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749CF" w14:textId="545D50D4" w:rsidR="00C950CD" w:rsidRDefault="00050230" w:rsidP="0075773E">
      <w:pPr>
        <w:rPr>
          <w:b/>
          <w:bCs/>
          <w:lang w:val="en-US"/>
        </w:rPr>
      </w:pPr>
      <w:proofErr w:type="spellStart"/>
      <w:r>
        <w:rPr>
          <w:b/>
          <w:bCs/>
          <w:lang w:val="en-US"/>
        </w:rPr>
        <w:t>MicroCT</w:t>
      </w:r>
      <w:proofErr w:type="spellEnd"/>
      <w:r>
        <w:rPr>
          <w:b/>
          <w:bCs/>
          <w:lang w:val="en-US"/>
        </w:rPr>
        <w:t xml:space="preserve"> and c</w:t>
      </w:r>
      <w:r w:rsidR="00E344E9" w:rsidRPr="00E344E9">
        <w:rPr>
          <w:b/>
          <w:bCs/>
          <w:lang w:val="en-US"/>
        </w:rPr>
        <w:t xml:space="preserve">ontrast-enhanced </w:t>
      </w:r>
      <w:proofErr w:type="spellStart"/>
      <w:r w:rsidR="00E344E9" w:rsidRPr="00E344E9">
        <w:rPr>
          <w:b/>
          <w:bCs/>
          <w:lang w:val="en-US"/>
        </w:rPr>
        <w:t>microCT</w:t>
      </w:r>
      <w:proofErr w:type="spellEnd"/>
      <w:r w:rsidR="00FC4070">
        <w:rPr>
          <w:b/>
          <w:bCs/>
          <w:lang w:val="en-US"/>
        </w:rPr>
        <w:t xml:space="preserve"> to study</w:t>
      </w:r>
      <w:r w:rsidR="00E344E9" w:rsidRPr="00E344E9">
        <w:rPr>
          <w:b/>
          <w:bCs/>
          <w:lang w:val="en-US"/>
        </w:rPr>
        <w:t xml:space="preserve"> </w:t>
      </w:r>
      <w:r w:rsidR="00597C79">
        <w:rPr>
          <w:b/>
          <w:bCs/>
          <w:lang w:val="en-US"/>
        </w:rPr>
        <w:t xml:space="preserve">the </w:t>
      </w:r>
      <w:r w:rsidR="00A701E1" w:rsidRPr="00A701E1">
        <w:rPr>
          <w:b/>
          <w:bCs/>
          <w:i/>
          <w:iCs/>
          <w:lang w:val="en-US"/>
        </w:rPr>
        <w:t>in vivo</w:t>
      </w:r>
      <w:r w:rsidR="00A701E1">
        <w:rPr>
          <w:b/>
          <w:bCs/>
          <w:lang w:val="en-US"/>
        </w:rPr>
        <w:t xml:space="preserve"> </w:t>
      </w:r>
      <w:r w:rsidR="00597C79">
        <w:rPr>
          <w:b/>
          <w:bCs/>
          <w:lang w:val="en-US"/>
        </w:rPr>
        <w:t>degradation behavior and biocompatib</w:t>
      </w:r>
      <w:r w:rsidR="00D53DB8">
        <w:rPr>
          <w:b/>
          <w:bCs/>
          <w:lang w:val="en-US"/>
        </w:rPr>
        <w:t>i</w:t>
      </w:r>
      <w:r w:rsidR="00597C79">
        <w:rPr>
          <w:b/>
          <w:bCs/>
          <w:lang w:val="en-US"/>
        </w:rPr>
        <w:t>lity of</w:t>
      </w:r>
      <w:r w:rsidR="00E344E9" w:rsidRPr="00E344E9">
        <w:rPr>
          <w:b/>
          <w:bCs/>
          <w:lang w:val="en-US"/>
        </w:rPr>
        <w:t xml:space="preserve"> candidate metallic intravascular stent materials</w:t>
      </w:r>
    </w:p>
    <w:p w14:paraId="4E616EAE" w14:textId="77777777" w:rsidR="00715850" w:rsidRPr="00D45B60" w:rsidRDefault="00715850" w:rsidP="00715850">
      <w:pPr>
        <w:suppressLineNumbers/>
        <w:spacing w:line="240" w:lineRule="auto"/>
        <w:rPr>
          <w:vertAlign w:val="superscript"/>
          <w:lang w:val="en-US"/>
        </w:rPr>
      </w:pPr>
      <w:r w:rsidRPr="00013658">
        <w:rPr>
          <w:lang w:val="en-US"/>
        </w:rPr>
        <w:t xml:space="preserve">Lisa </w:t>
      </w:r>
      <w:proofErr w:type="spellStart"/>
      <w:r w:rsidRPr="002A5703">
        <w:rPr>
          <w:b/>
          <w:bCs/>
          <w:lang w:val="en-US"/>
        </w:rPr>
        <w:t>Leyssens</w:t>
      </w:r>
      <w:r w:rsidRPr="00013658">
        <w:rPr>
          <w:vertAlign w:val="superscript"/>
          <w:lang w:val="en-US"/>
        </w:rPr>
        <w:t>a,b</w:t>
      </w:r>
      <w:proofErr w:type="spellEnd"/>
      <w:r w:rsidRPr="00013658">
        <w:rPr>
          <w:lang w:val="en-US"/>
        </w:rPr>
        <w:t xml:space="preserve">, </w:t>
      </w:r>
      <w:r>
        <w:rPr>
          <w:lang w:val="en-US"/>
        </w:rPr>
        <w:t xml:space="preserve">Walid </w:t>
      </w:r>
      <w:r w:rsidRPr="002A5703">
        <w:rPr>
          <w:b/>
          <w:bCs/>
          <w:lang w:val="en-US"/>
        </w:rPr>
        <w:t xml:space="preserve">El </w:t>
      </w:r>
      <w:proofErr w:type="spellStart"/>
      <w:r w:rsidRPr="002A5703">
        <w:rPr>
          <w:b/>
          <w:bCs/>
          <w:lang w:val="en-US"/>
        </w:rPr>
        <w:t>Aazmani</w:t>
      </w:r>
      <w:r w:rsidRPr="00290684">
        <w:rPr>
          <w:vertAlign w:val="superscript"/>
          <w:lang w:val="en-US"/>
        </w:rPr>
        <w:t>b</w:t>
      </w:r>
      <w:proofErr w:type="spellEnd"/>
      <w:r>
        <w:rPr>
          <w:lang w:val="en-US"/>
        </w:rPr>
        <w:t xml:space="preserve">, Tim </w:t>
      </w:r>
      <w:proofErr w:type="spellStart"/>
      <w:r w:rsidRPr="002A5703">
        <w:rPr>
          <w:b/>
          <w:bCs/>
          <w:lang w:val="en-US"/>
        </w:rPr>
        <w:t>Balcaen</w:t>
      </w:r>
      <w:r w:rsidRPr="00D7368B">
        <w:rPr>
          <w:vertAlign w:val="superscript"/>
          <w:lang w:val="en-US"/>
        </w:rPr>
        <w:t>a,b,c</w:t>
      </w:r>
      <w:proofErr w:type="spellEnd"/>
      <w:r>
        <w:rPr>
          <w:lang w:val="en-US"/>
        </w:rPr>
        <w:t xml:space="preserve">, </w:t>
      </w:r>
      <w:r w:rsidRPr="00013658">
        <w:rPr>
          <w:lang w:val="en-US"/>
        </w:rPr>
        <w:t xml:space="preserve">Pascal </w:t>
      </w:r>
      <w:r>
        <w:rPr>
          <w:lang w:val="en-US"/>
        </w:rPr>
        <w:t xml:space="preserve">J. </w:t>
      </w:r>
      <w:proofErr w:type="spellStart"/>
      <w:r w:rsidRPr="002A5703">
        <w:rPr>
          <w:b/>
          <w:bCs/>
          <w:lang w:val="en-US"/>
        </w:rPr>
        <w:t>Jacques</w:t>
      </w:r>
      <w:r>
        <w:rPr>
          <w:vertAlign w:val="superscript"/>
          <w:lang w:val="en-US"/>
        </w:rPr>
        <w:t>d</w:t>
      </w:r>
      <w:proofErr w:type="spellEnd"/>
      <w:r w:rsidRPr="00013658">
        <w:rPr>
          <w:lang w:val="en-US"/>
        </w:rPr>
        <w:t xml:space="preserve">, Sandrine </w:t>
      </w:r>
      <w:proofErr w:type="spellStart"/>
      <w:r w:rsidRPr="002A5703">
        <w:rPr>
          <w:b/>
          <w:bCs/>
          <w:lang w:val="en-US"/>
        </w:rPr>
        <w:t>Horman</w:t>
      </w:r>
      <w:r>
        <w:rPr>
          <w:vertAlign w:val="superscript"/>
          <w:lang w:val="en-US"/>
        </w:rPr>
        <w:t>e</w:t>
      </w:r>
      <w:proofErr w:type="spellEnd"/>
      <w:r>
        <w:rPr>
          <w:lang w:val="en-US"/>
        </w:rPr>
        <w:t xml:space="preserve">, </w:t>
      </w:r>
      <w:r w:rsidRPr="00013658">
        <w:rPr>
          <w:lang w:val="en-US"/>
        </w:rPr>
        <w:t xml:space="preserve">Jeremy </w:t>
      </w:r>
      <w:proofErr w:type="spellStart"/>
      <w:r w:rsidRPr="002A5703">
        <w:rPr>
          <w:b/>
          <w:bCs/>
          <w:lang w:val="en-US"/>
        </w:rPr>
        <w:t>Goldman</w:t>
      </w:r>
      <w:r>
        <w:rPr>
          <w:vertAlign w:val="superscript"/>
          <w:lang w:val="en-US"/>
        </w:rPr>
        <w:t>f</w:t>
      </w:r>
      <w:proofErr w:type="spellEnd"/>
      <w:r>
        <w:rPr>
          <w:vertAlign w:val="superscript"/>
          <w:lang w:val="en-US"/>
        </w:rPr>
        <w:t>,</w:t>
      </w:r>
      <w:r w:rsidRPr="00D45B60">
        <w:rPr>
          <w:vertAlign w:val="superscript"/>
          <w:lang w:val="en-US"/>
        </w:rPr>
        <w:t>†</w:t>
      </w:r>
      <w:r w:rsidRPr="00013658">
        <w:rPr>
          <w:lang w:val="en-US"/>
        </w:rPr>
        <w:t xml:space="preserve">, Greet </w:t>
      </w:r>
      <w:proofErr w:type="spellStart"/>
      <w:r w:rsidRPr="002A5703">
        <w:rPr>
          <w:b/>
          <w:bCs/>
          <w:lang w:val="en-US"/>
        </w:rPr>
        <w:t>Kerckhofs</w:t>
      </w:r>
      <w:r w:rsidRPr="00013658">
        <w:rPr>
          <w:vertAlign w:val="superscript"/>
          <w:lang w:val="en-US"/>
        </w:rPr>
        <w:t>a,b,</w:t>
      </w:r>
      <w:r>
        <w:rPr>
          <w:vertAlign w:val="superscript"/>
          <w:lang w:val="en-US"/>
        </w:rPr>
        <w:t>g,h</w:t>
      </w:r>
      <w:proofErr w:type="spellEnd"/>
      <w:r>
        <w:rPr>
          <w:vertAlign w:val="superscript"/>
          <w:lang w:val="en-US"/>
        </w:rPr>
        <w:t>,</w:t>
      </w:r>
      <w:r w:rsidRPr="00D45B60">
        <w:rPr>
          <w:vertAlign w:val="superscript"/>
          <w:lang w:val="en-US"/>
        </w:rPr>
        <w:t xml:space="preserve"> †</w:t>
      </w:r>
      <w:r>
        <w:rPr>
          <w:vertAlign w:val="superscript"/>
          <w:lang w:val="en-US"/>
        </w:rPr>
        <w:t>,*</w:t>
      </w:r>
    </w:p>
    <w:p w14:paraId="0ADFF915" w14:textId="7D7B6AD5" w:rsidR="00715850" w:rsidRPr="006A4D51" w:rsidRDefault="00715850" w:rsidP="006A4D51">
      <w:pPr>
        <w:pStyle w:val="ListParagraph"/>
        <w:numPr>
          <w:ilvl w:val="0"/>
          <w:numId w:val="1"/>
        </w:numPr>
        <w:suppressLineNumbers/>
        <w:jc w:val="both"/>
        <w:rPr>
          <w:sz w:val="20"/>
          <w:szCs w:val="20"/>
          <w:lang w:val="en-US"/>
        </w:rPr>
      </w:pPr>
      <w:r w:rsidRPr="00216153">
        <w:rPr>
          <w:sz w:val="20"/>
          <w:szCs w:val="20"/>
          <w:lang w:val="en-US"/>
        </w:rPr>
        <w:t>Mechatronic, Electrical Energy and Dynamic Systems</w:t>
      </w:r>
      <w:r>
        <w:rPr>
          <w:sz w:val="20"/>
          <w:szCs w:val="20"/>
          <w:lang w:val="en-US"/>
        </w:rPr>
        <w:t xml:space="preserve">, </w:t>
      </w:r>
      <w:r w:rsidRPr="00216153">
        <w:rPr>
          <w:sz w:val="20"/>
          <w:szCs w:val="20"/>
          <w:lang w:val="en-US"/>
        </w:rPr>
        <w:t xml:space="preserve">Institute of Mechanics, Materials, and Civil Engineering, </w:t>
      </w:r>
      <w:proofErr w:type="spellStart"/>
      <w:r w:rsidRPr="00216153">
        <w:rPr>
          <w:sz w:val="20"/>
          <w:szCs w:val="20"/>
          <w:lang w:val="en-US"/>
        </w:rPr>
        <w:t>UCLouvain</w:t>
      </w:r>
      <w:proofErr w:type="spellEnd"/>
      <w:r w:rsidRPr="00216153">
        <w:rPr>
          <w:sz w:val="20"/>
          <w:szCs w:val="20"/>
          <w:lang w:val="en-US"/>
        </w:rPr>
        <w:t>, 1348 Louvain-la-Neuve, Belgium</w:t>
      </w:r>
      <w:r w:rsidR="00651670">
        <w:rPr>
          <w:sz w:val="20"/>
          <w:szCs w:val="20"/>
          <w:lang w:val="en-US"/>
        </w:rPr>
        <w:t xml:space="preserve">; </w:t>
      </w:r>
      <w:r w:rsidR="00651670" w:rsidRPr="006A4D51">
        <w:rPr>
          <w:sz w:val="20"/>
          <w:szCs w:val="20"/>
          <w:lang w:val="en-US"/>
        </w:rPr>
        <w:t>lisa.leyssens@uclouvain.be</w:t>
      </w:r>
      <w:r w:rsidR="00651670">
        <w:rPr>
          <w:sz w:val="20"/>
          <w:szCs w:val="20"/>
          <w:lang w:val="en-US"/>
        </w:rPr>
        <w:t xml:space="preserve"> (L.L.); </w:t>
      </w:r>
      <w:r w:rsidR="000203E7" w:rsidRPr="000E05B2">
        <w:rPr>
          <w:sz w:val="20"/>
          <w:szCs w:val="20"/>
          <w:lang w:val="en-US"/>
        </w:rPr>
        <w:t>tim.balcaen@</w:t>
      </w:r>
      <w:r w:rsidR="00392697">
        <w:rPr>
          <w:sz w:val="20"/>
          <w:szCs w:val="20"/>
          <w:lang w:val="en-US"/>
        </w:rPr>
        <w:t>kuleuven</w:t>
      </w:r>
      <w:r w:rsidR="000203E7" w:rsidRPr="000E05B2">
        <w:rPr>
          <w:sz w:val="20"/>
          <w:szCs w:val="20"/>
          <w:lang w:val="en-US"/>
        </w:rPr>
        <w:t>.be</w:t>
      </w:r>
      <w:r w:rsidR="000203E7" w:rsidRPr="007870E0">
        <w:rPr>
          <w:sz w:val="20"/>
          <w:szCs w:val="20"/>
          <w:lang w:val="en-US"/>
        </w:rPr>
        <w:t xml:space="preserve"> (T.B.);</w:t>
      </w:r>
      <w:r w:rsidR="000203E7">
        <w:rPr>
          <w:sz w:val="20"/>
          <w:szCs w:val="20"/>
          <w:lang w:val="en-US"/>
        </w:rPr>
        <w:t xml:space="preserve"> </w:t>
      </w:r>
      <w:r w:rsidR="006A4D51" w:rsidRPr="00914303">
        <w:rPr>
          <w:sz w:val="20"/>
          <w:szCs w:val="20"/>
          <w:lang w:val="en-US"/>
        </w:rPr>
        <w:t>greet.kerckhofs@uclouvain.be</w:t>
      </w:r>
      <w:r w:rsidR="006A4D51" w:rsidRPr="007870E0">
        <w:rPr>
          <w:sz w:val="20"/>
          <w:szCs w:val="20"/>
          <w:lang w:val="en-US"/>
        </w:rPr>
        <w:t xml:space="preserve"> (G.K.)</w:t>
      </w:r>
    </w:p>
    <w:p w14:paraId="4D63555F" w14:textId="17CBC0CB" w:rsidR="00715850" w:rsidRDefault="00715850" w:rsidP="00715850">
      <w:pPr>
        <w:pStyle w:val="ListParagraph"/>
        <w:numPr>
          <w:ilvl w:val="0"/>
          <w:numId w:val="1"/>
        </w:numPr>
        <w:suppressLineNumbers/>
        <w:rPr>
          <w:sz w:val="20"/>
          <w:szCs w:val="20"/>
          <w:lang w:val="en-US"/>
        </w:rPr>
      </w:pPr>
      <w:r>
        <w:rPr>
          <w:sz w:val="20"/>
          <w:szCs w:val="20"/>
          <w:lang w:val="en-US"/>
        </w:rPr>
        <w:t xml:space="preserve">Pole of Morphology, </w:t>
      </w:r>
      <w:r w:rsidRPr="007E66AC">
        <w:rPr>
          <w:sz w:val="20"/>
          <w:szCs w:val="20"/>
          <w:lang w:val="en-US"/>
        </w:rPr>
        <w:t xml:space="preserve">Institute of Experimental and Clinical Research, </w:t>
      </w:r>
      <w:proofErr w:type="spellStart"/>
      <w:r w:rsidRPr="007E66AC">
        <w:rPr>
          <w:sz w:val="20"/>
          <w:szCs w:val="20"/>
          <w:lang w:val="en-US"/>
        </w:rPr>
        <w:t>U</w:t>
      </w:r>
      <w:r>
        <w:rPr>
          <w:sz w:val="20"/>
          <w:szCs w:val="20"/>
          <w:lang w:val="en-US"/>
        </w:rPr>
        <w:t>C</w:t>
      </w:r>
      <w:r w:rsidRPr="007E66AC">
        <w:rPr>
          <w:sz w:val="20"/>
          <w:szCs w:val="20"/>
          <w:lang w:val="en-US"/>
        </w:rPr>
        <w:t>Louvain</w:t>
      </w:r>
      <w:proofErr w:type="spellEnd"/>
      <w:r w:rsidRPr="007E66AC">
        <w:rPr>
          <w:sz w:val="20"/>
          <w:szCs w:val="20"/>
          <w:lang w:val="en-US"/>
        </w:rPr>
        <w:t xml:space="preserve">, 1200 </w:t>
      </w:r>
      <w:proofErr w:type="spellStart"/>
      <w:r w:rsidRPr="007E66AC">
        <w:rPr>
          <w:sz w:val="20"/>
          <w:szCs w:val="20"/>
          <w:lang w:val="en-US"/>
        </w:rPr>
        <w:t>Woluwe</w:t>
      </w:r>
      <w:proofErr w:type="spellEnd"/>
      <w:r w:rsidRPr="007E66AC">
        <w:rPr>
          <w:sz w:val="20"/>
          <w:szCs w:val="20"/>
          <w:lang w:val="en-US"/>
        </w:rPr>
        <w:t>-Saint-Lambert, Belgium</w:t>
      </w:r>
      <w:r w:rsidR="0070124E">
        <w:rPr>
          <w:sz w:val="20"/>
          <w:szCs w:val="20"/>
          <w:lang w:val="en-US"/>
        </w:rPr>
        <w:t xml:space="preserve">; </w:t>
      </w:r>
      <w:r w:rsidR="00937DF6" w:rsidRPr="00937DF6">
        <w:rPr>
          <w:sz w:val="20"/>
          <w:szCs w:val="20"/>
          <w:lang w:val="en-US"/>
        </w:rPr>
        <w:t>walid.elaazmani@gmail.com</w:t>
      </w:r>
      <w:r w:rsidR="00937DF6">
        <w:rPr>
          <w:sz w:val="20"/>
          <w:szCs w:val="20"/>
          <w:lang w:val="en-US"/>
        </w:rPr>
        <w:t xml:space="preserve"> (W.EA.)</w:t>
      </w:r>
    </w:p>
    <w:p w14:paraId="76CF06EF" w14:textId="77777777" w:rsidR="00715850" w:rsidRDefault="00715850" w:rsidP="00715850">
      <w:pPr>
        <w:pStyle w:val="ListParagraph"/>
        <w:numPr>
          <w:ilvl w:val="0"/>
          <w:numId w:val="1"/>
        </w:numPr>
        <w:suppressLineNumbers/>
        <w:rPr>
          <w:sz w:val="20"/>
          <w:szCs w:val="20"/>
          <w:lang w:val="en-US"/>
        </w:rPr>
      </w:pPr>
      <w:proofErr w:type="spellStart"/>
      <w:r w:rsidRPr="004C5E8F">
        <w:rPr>
          <w:sz w:val="20"/>
          <w:szCs w:val="20"/>
          <w:lang w:val="en-US"/>
        </w:rPr>
        <w:t>MolDesignS</w:t>
      </w:r>
      <w:proofErr w:type="spellEnd"/>
      <w:r w:rsidRPr="004C5E8F">
        <w:rPr>
          <w:sz w:val="20"/>
          <w:szCs w:val="20"/>
          <w:lang w:val="en-US"/>
        </w:rPr>
        <w:t>, Sustainable Chemistry for Metals and Molecules, Department of Chemistry, KU Leuven, 3001 Leuven, Belgium</w:t>
      </w:r>
    </w:p>
    <w:p w14:paraId="7F49EE77" w14:textId="70F2BFE5" w:rsidR="00715850" w:rsidRDefault="00715850" w:rsidP="00715850">
      <w:pPr>
        <w:pStyle w:val="ListParagraph"/>
        <w:numPr>
          <w:ilvl w:val="0"/>
          <w:numId w:val="1"/>
        </w:numPr>
        <w:suppressLineNumbers/>
        <w:rPr>
          <w:sz w:val="20"/>
          <w:szCs w:val="20"/>
          <w:lang w:val="en-US"/>
        </w:rPr>
      </w:pPr>
      <w:r>
        <w:rPr>
          <w:sz w:val="20"/>
          <w:szCs w:val="20"/>
          <w:lang w:val="en-US"/>
        </w:rPr>
        <w:t xml:space="preserve">Materials and process engineering, </w:t>
      </w:r>
      <w:r w:rsidRPr="00216153">
        <w:rPr>
          <w:sz w:val="20"/>
          <w:szCs w:val="20"/>
          <w:lang w:val="en-US"/>
        </w:rPr>
        <w:t xml:space="preserve">Institute of Mechanics, Materials, and Civil Engineering, </w:t>
      </w:r>
      <w:proofErr w:type="spellStart"/>
      <w:r w:rsidRPr="00216153">
        <w:rPr>
          <w:sz w:val="20"/>
          <w:szCs w:val="20"/>
          <w:lang w:val="en-US"/>
        </w:rPr>
        <w:t>UCLouvain</w:t>
      </w:r>
      <w:proofErr w:type="spellEnd"/>
      <w:r w:rsidRPr="00216153">
        <w:rPr>
          <w:sz w:val="20"/>
          <w:szCs w:val="20"/>
          <w:lang w:val="en-US"/>
        </w:rPr>
        <w:t>, 1348 Louvain-la-Neuve, Belgium</w:t>
      </w:r>
      <w:r w:rsidR="00A7681E">
        <w:rPr>
          <w:sz w:val="20"/>
          <w:szCs w:val="20"/>
          <w:lang w:val="en-US"/>
        </w:rPr>
        <w:t xml:space="preserve">; </w:t>
      </w:r>
      <w:r w:rsidR="00A7681E" w:rsidRPr="00A7681E">
        <w:rPr>
          <w:sz w:val="20"/>
          <w:szCs w:val="20"/>
          <w:lang w:val="en-US"/>
        </w:rPr>
        <w:t>pascal.jacques@uclouvain.be</w:t>
      </w:r>
      <w:r w:rsidR="00A7681E">
        <w:rPr>
          <w:sz w:val="20"/>
          <w:szCs w:val="20"/>
          <w:lang w:val="en-US"/>
        </w:rPr>
        <w:t xml:space="preserve"> (P.J.J.)</w:t>
      </w:r>
    </w:p>
    <w:p w14:paraId="524E3DF2" w14:textId="5B92474E" w:rsidR="00715850" w:rsidRDefault="00715850" w:rsidP="00715850">
      <w:pPr>
        <w:pStyle w:val="ListParagraph"/>
        <w:numPr>
          <w:ilvl w:val="0"/>
          <w:numId w:val="1"/>
        </w:numPr>
        <w:suppressLineNumbers/>
        <w:rPr>
          <w:sz w:val="20"/>
          <w:szCs w:val="20"/>
          <w:lang w:val="en-US"/>
        </w:rPr>
      </w:pPr>
      <w:r w:rsidRPr="00260367">
        <w:rPr>
          <w:sz w:val="20"/>
          <w:szCs w:val="20"/>
          <w:lang w:val="en-US"/>
        </w:rPr>
        <w:t xml:space="preserve">Pole of Cardiovascular Research, Institute of Experimental and Clinical Research, </w:t>
      </w:r>
      <w:proofErr w:type="spellStart"/>
      <w:r w:rsidRPr="00260367">
        <w:rPr>
          <w:sz w:val="20"/>
          <w:szCs w:val="20"/>
          <w:lang w:val="en-US"/>
        </w:rPr>
        <w:t>UCLouvain</w:t>
      </w:r>
      <w:proofErr w:type="spellEnd"/>
      <w:r w:rsidRPr="00260367">
        <w:rPr>
          <w:sz w:val="20"/>
          <w:szCs w:val="20"/>
          <w:lang w:val="en-US"/>
        </w:rPr>
        <w:t xml:space="preserve">, </w:t>
      </w:r>
      <w:r w:rsidRPr="007E66AC">
        <w:rPr>
          <w:sz w:val="20"/>
          <w:szCs w:val="20"/>
          <w:lang w:val="en-US"/>
        </w:rPr>
        <w:t xml:space="preserve">1200 </w:t>
      </w:r>
      <w:proofErr w:type="spellStart"/>
      <w:r w:rsidRPr="007E66AC">
        <w:rPr>
          <w:sz w:val="20"/>
          <w:szCs w:val="20"/>
          <w:lang w:val="en-US"/>
        </w:rPr>
        <w:t>Woluwe</w:t>
      </w:r>
      <w:proofErr w:type="spellEnd"/>
      <w:r w:rsidRPr="007E66AC">
        <w:rPr>
          <w:sz w:val="20"/>
          <w:szCs w:val="20"/>
          <w:lang w:val="en-US"/>
        </w:rPr>
        <w:t>-Saint-Lambert, Belgium</w:t>
      </w:r>
      <w:r w:rsidR="00DA391C">
        <w:rPr>
          <w:sz w:val="20"/>
          <w:szCs w:val="20"/>
          <w:lang w:val="en-US"/>
        </w:rPr>
        <w:t xml:space="preserve">; </w:t>
      </w:r>
      <w:r w:rsidR="00DA391C" w:rsidRPr="00DA391C">
        <w:rPr>
          <w:sz w:val="20"/>
          <w:szCs w:val="20"/>
          <w:lang w:val="en-US"/>
        </w:rPr>
        <w:t>sandrine.horman@uclouvain.be</w:t>
      </w:r>
      <w:r w:rsidR="00DA391C">
        <w:rPr>
          <w:sz w:val="20"/>
          <w:szCs w:val="20"/>
          <w:lang w:val="en-US"/>
        </w:rPr>
        <w:t xml:space="preserve"> (S.H.)</w:t>
      </w:r>
    </w:p>
    <w:p w14:paraId="1EAB4A5A" w14:textId="77777777" w:rsidR="00715850" w:rsidRPr="00260367" w:rsidRDefault="00715850" w:rsidP="00715850">
      <w:pPr>
        <w:pStyle w:val="ListParagraph"/>
        <w:numPr>
          <w:ilvl w:val="0"/>
          <w:numId w:val="1"/>
        </w:numPr>
        <w:suppressLineNumbers/>
        <w:rPr>
          <w:sz w:val="20"/>
          <w:szCs w:val="20"/>
          <w:lang w:val="en-US"/>
        </w:rPr>
      </w:pPr>
      <w:r w:rsidRPr="00260367">
        <w:rPr>
          <w:sz w:val="20"/>
          <w:szCs w:val="20"/>
          <w:lang w:val="en-US"/>
        </w:rPr>
        <w:t>Department of Biomedical Engineering, Michigan Technological University, Houghton, MI 49931, USA</w:t>
      </w:r>
    </w:p>
    <w:p w14:paraId="2C502594" w14:textId="77777777" w:rsidR="00715850" w:rsidRPr="0094103C" w:rsidRDefault="00715850" w:rsidP="00715850">
      <w:pPr>
        <w:pStyle w:val="ListParagraph"/>
        <w:numPr>
          <w:ilvl w:val="0"/>
          <w:numId w:val="1"/>
        </w:numPr>
        <w:suppressLineNumbers/>
        <w:rPr>
          <w:sz w:val="20"/>
          <w:szCs w:val="20"/>
          <w:lang w:val="en-US"/>
        </w:rPr>
      </w:pPr>
      <w:bookmarkStart w:id="0" w:name="_Hlk132121132"/>
      <w:r w:rsidRPr="0094103C">
        <w:rPr>
          <w:sz w:val="20"/>
          <w:szCs w:val="20"/>
          <w:lang w:val="en-US"/>
        </w:rPr>
        <w:t>Department of Materials Engineering</w:t>
      </w:r>
      <w:bookmarkEnd w:id="0"/>
      <w:r w:rsidRPr="0094103C">
        <w:rPr>
          <w:sz w:val="20"/>
          <w:szCs w:val="20"/>
          <w:lang w:val="en-US"/>
        </w:rPr>
        <w:t>, KU Leuven, 3001 Leuven, Belgium</w:t>
      </w:r>
    </w:p>
    <w:p w14:paraId="19BE722A" w14:textId="57887A00" w:rsidR="00715850" w:rsidRDefault="00715850" w:rsidP="00715850">
      <w:pPr>
        <w:pStyle w:val="ListParagraph"/>
        <w:numPr>
          <w:ilvl w:val="0"/>
          <w:numId w:val="1"/>
        </w:numPr>
        <w:suppressLineNumbers/>
        <w:rPr>
          <w:sz w:val="20"/>
          <w:szCs w:val="20"/>
          <w:lang w:val="en-US"/>
        </w:rPr>
      </w:pPr>
      <w:bookmarkStart w:id="1" w:name="_Hlk132121194"/>
      <w:r w:rsidRPr="007E66AC">
        <w:rPr>
          <w:sz w:val="20"/>
          <w:szCs w:val="20"/>
          <w:lang w:val="en-US"/>
        </w:rPr>
        <w:t xml:space="preserve">Prometheus, Division of Skeletal Tissue Engineering, </w:t>
      </w:r>
      <w:r>
        <w:rPr>
          <w:sz w:val="20"/>
          <w:szCs w:val="20"/>
          <w:lang w:val="en-US"/>
        </w:rPr>
        <w:t>KU</w:t>
      </w:r>
      <w:r w:rsidRPr="007E66AC">
        <w:rPr>
          <w:sz w:val="20"/>
          <w:szCs w:val="20"/>
          <w:lang w:val="en-US"/>
        </w:rPr>
        <w:t xml:space="preserve"> Leuven</w:t>
      </w:r>
      <w:bookmarkEnd w:id="1"/>
      <w:r w:rsidRPr="007E66AC">
        <w:rPr>
          <w:sz w:val="20"/>
          <w:szCs w:val="20"/>
          <w:lang w:val="en-US"/>
        </w:rPr>
        <w:t>, 3000 Leuven, Belgium</w:t>
      </w:r>
      <w:r w:rsidR="00DA391C">
        <w:rPr>
          <w:sz w:val="20"/>
          <w:szCs w:val="20"/>
          <w:lang w:val="en-US"/>
        </w:rPr>
        <w:t xml:space="preserve">; </w:t>
      </w:r>
      <w:r w:rsidR="00DA391C" w:rsidRPr="00DA391C">
        <w:rPr>
          <w:sz w:val="20"/>
          <w:szCs w:val="20"/>
          <w:lang w:val="en-US"/>
        </w:rPr>
        <w:t>jgoldman@mtu.edu</w:t>
      </w:r>
      <w:r w:rsidR="00DA391C">
        <w:rPr>
          <w:sz w:val="20"/>
          <w:szCs w:val="20"/>
          <w:lang w:val="en-US"/>
        </w:rPr>
        <w:t xml:space="preserve"> (J.G.)</w:t>
      </w:r>
    </w:p>
    <w:p w14:paraId="3A2E6F1A" w14:textId="77777777" w:rsidR="00715850" w:rsidRPr="00D45B60" w:rsidRDefault="00715850" w:rsidP="00715850">
      <w:pPr>
        <w:suppressLineNumbers/>
        <w:spacing w:after="0" w:line="240" w:lineRule="auto"/>
        <w:ind w:left="360"/>
        <w:rPr>
          <w:sz w:val="20"/>
          <w:szCs w:val="20"/>
          <w:lang w:val="en-US"/>
        </w:rPr>
      </w:pPr>
      <w:r w:rsidRPr="00D45B60">
        <w:rPr>
          <w:sz w:val="20"/>
          <w:szCs w:val="20"/>
          <w:lang w:val="en-US"/>
        </w:rPr>
        <w:t>†</w:t>
      </w:r>
      <w:r>
        <w:rPr>
          <w:sz w:val="20"/>
          <w:szCs w:val="20"/>
          <w:lang w:val="en-US"/>
        </w:rPr>
        <w:tab/>
        <w:t>Joint last authors</w:t>
      </w:r>
    </w:p>
    <w:p w14:paraId="056D54F8" w14:textId="37D1075D" w:rsidR="00715850" w:rsidRDefault="00715850" w:rsidP="003149F5">
      <w:pPr>
        <w:suppressLineNumbers/>
        <w:spacing w:after="0" w:line="240" w:lineRule="auto"/>
        <w:ind w:left="720" w:hanging="360"/>
        <w:rPr>
          <w:sz w:val="20"/>
          <w:szCs w:val="20"/>
          <w:lang w:val="en-US"/>
        </w:rPr>
      </w:pPr>
      <w:r w:rsidRPr="00723B21">
        <w:rPr>
          <w:sz w:val="20"/>
          <w:szCs w:val="20"/>
          <w:lang w:val="en-US"/>
        </w:rPr>
        <w:t>*</w:t>
      </w:r>
      <w:r>
        <w:rPr>
          <w:sz w:val="20"/>
          <w:szCs w:val="20"/>
          <w:lang w:val="en-US"/>
        </w:rPr>
        <w:t xml:space="preserve"> </w:t>
      </w:r>
      <w:r>
        <w:rPr>
          <w:sz w:val="20"/>
          <w:szCs w:val="20"/>
          <w:lang w:val="en-US"/>
        </w:rPr>
        <w:tab/>
      </w:r>
      <w:r w:rsidRPr="00723B21">
        <w:rPr>
          <w:sz w:val="20"/>
          <w:szCs w:val="20"/>
          <w:lang w:val="en-US"/>
        </w:rPr>
        <w:t>Corresponding author</w:t>
      </w:r>
      <w:r>
        <w:rPr>
          <w:sz w:val="20"/>
          <w:szCs w:val="20"/>
          <w:lang w:val="en-US"/>
        </w:rPr>
        <w:t xml:space="preserve">; e-mail address: </w:t>
      </w:r>
      <w:r w:rsidRPr="00B64979">
        <w:rPr>
          <w:sz w:val="20"/>
          <w:szCs w:val="20"/>
          <w:lang w:val="en-US"/>
        </w:rPr>
        <w:t>greet.kerckhofs@uclouvain.be</w:t>
      </w:r>
      <w:r>
        <w:rPr>
          <w:sz w:val="20"/>
          <w:szCs w:val="20"/>
          <w:lang w:val="en-US"/>
        </w:rPr>
        <w:t xml:space="preserve">; postal address: </w:t>
      </w:r>
      <w:r w:rsidRPr="00717C32">
        <w:rPr>
          <w:sz w:val="20"/>
          <w:szCs w:val="20"/>
          <w:lang w:val="en-US"/>
        </w:rPr>
        <w:t>Place du Levant 2, box L5.04.01</w:t>
      </w:r>
      <w:r>
        <w:rPr>
          <w:sz w:val="20"/>
          <w:szCs w:val="20"/>
          <w:lang w:val="en-US"/>
        </w:rPr>
        <w:t xml:space="preserve">, </w:t>
      </w:r>
      <w:r w:rsidRPr="00BC359B">
        <w:rPr>
          <w:sz w:val="20"/>
          <w:szCs w:val="20"/>
          <w:lang w:val="en-US"/>
        </w:rPr>
        <w:t>1348 Louvain-la-Neuve</w:t>
      </w:r>
      <w:r>
        <w:rPr>
          <w:sz w:val="20"/>
          <w:szCs w:val="20"/>
          <w:lang w:val="en-US"/>
        </w:rPr>
        <w:t>,</w:t>
      </w:r>
      <w:r w:rsidRPr="00BC359B">
        <w:rPr>
          <w:sz w:val="20"/>
          <w:szCs w:val="20"/>
          <w:lang w:val="en-US"/>
        </w:rPr>
        <w:t xml:space="preserve"> Belgium</w:t>
      </w:r>
    </w:p>
    <w:p w14:paraId="495BCE30" w14:textId="77777777" w:rsidR="003149F5" w:rsidRPr="003149F5" w:rsidRDefault="003149F5" w:rsidP="003149F5">
      <w:pPr>
        <w:suppressLineNumbers/>
        <w:spacing w:after="0" w:line="240" w:lineRule="auto"/>
        <w:ind w:left="720" w:hanging="360"/>
        <w:rPr>
          <w:sz w:val="20"/>
          <w:szCs w:val="20"/>
          <w:lang w:val="en-US"/>
        </w:rPr>
      </w:pPr>
    </w:p>
    <w:p w14:paraId="77129810" w14:textId="77777777" w:rsidR="003D57CF" w:rsidRDefault="003D57CF" w:rsidP="0075773E">
      <w:pPr>
        <w:rPr>
          <w:b/>
          <w:bCs/>
          <w:lang w:val="en-US"/>
        </w:rPr>
      </w:pPr>
    </w:p>
    <w:p w14:paraId="2045378E" w14:textId="77777777" w:rsidR="00B45147" w:rsidRPr="004A4A8D" w:rsidRDefault="00B45147" w:rsidP="00B45147">
      <w:pPr>
        <w:rPr>
          <w:b/>
          <w:bCs/>
          <w:lang w:val="en-US"/>
        </w:rPr>
      </w:pPr>
      <w:r w:rsidRPr="004A4A8D">
        <w:rPr>
          <w:b/>
          <w:bCs/>
          <w:lang w:val="en-US"/>
        </w:rPr>
        <w:t>Abstract</w:t>
      </w:r>
    </w:p>
    <w:p w14:paraId="1A710952" w14:textId="41488B35" w:rsidR="00B45147" w:rsidRDefault="00B45147" w:rsidP="00B45147">
      <w:pPr>
        <w:jc w:val="both"/>
        <w:rPr>
          <w:lang w:val="en-US"/>
        </w:rPr>
      </w:pPr>
      <w:r w:rsidRPr="001E2E47">
        <w:rPr>
          <w:lang w:val="en-US"/>
        </w:rPr>
        <w:t>Biodegradable intravascular stents offer a promising alternative to permanent stents for treating atherosclerosis-related artery narrowing by potentially avoiding long-term complications. Identifying materials that degrade harmlessly and uniformly at a suitable rate is crucial. This study evaluated a</w:t>
      </w:r>
      <w:ins w:id="2" w:author="Lisa Leyssens" w:date="2024-09-30T12:43:00Z" w16du:dateUtc="2024-09-30T10:43:00Z">
        <w:r w:rsidR="005F5E0D">
          <w:rPr>
            <w:lang w:val="en-US"/>
          </w:rPr>
          <w:t>n advanced</w:t>
        </w:r>
      </w:ins>
      <w:del w:id="3" w:author="Lisa Leyssens" w:date="2024-09-30T12:43:00Z" w16du:dateUtc="2024-09-30T10:43:00Z">
        <w:r w:rsidR="005F5E0D" w:rsidDel="005F5E0D">
          <w:rPr>
            <w:lang w:val="en-US"/>
          </w:rPr>
          <w:delText xml:space="preserve"> novel</w:delText>
        </w:r>
      </w:del>
      <w:r w:rsidRPr="001E2E47">
        <w:rPr>
          <w:lang w:val="en-US"/>
        </w:rPr>
        <w:t xml:space="preserve"> zinc alloy (Zn-Ag-Cu-Mn-Zr) alongside pure iron and pure zinc, using a simplified stent model of metallic wires implanted in the rat aorta. Assessments were made at 7, 24, and 84 days post-implantation using X-ray microfocus computed tomography (</w:t>
      </w:r>
      <w:proofErr w:type="spellStart"/>
      <w:r w:rsidRPr="001E2E47">
        <w:rPr>
          <w:lang w:val="en-US"/>
        </w:rPr>
        <w:t>microCT</w:t>
      </w:r>
      <w:proofErr w:type="spellEnd"/>
      <w:r w:rsidRPr="001E2E47">
        <w:rPr>
          <w:lang w:val="en-US"/>
        </w:rPr>
        <w:t xml:space="preserve">) and contrast-enhanced </w:t>
      </w:r>
      <w:proofErr w:type="spellStart"/>
      <w:r w:rsidRPr="001E2E47">
        <w:rPr>
          <w:lang w:val="en-US"/>
        </w:rPr>
        <w:t>microCT</w:t>
      </w:r>
      <w:proofErr w:type="spellEnd"/>
      <w:r w:rsidRPr="001E2E47">
        <w:rPr>
          <w:lang w:val="en-US"/>
        </w:rPr>
        <w:t xml:space="preserve"> (CECT). For CECT, a contrast agent was chosen to provide optimal soft tissue contrast </w:t>
      </w:r>
      <w:r>
        <w:rPr>
          <w:lang w:val="en-US"/>
        </w:rPr>
        <w:t>and</w:t>
      </w:r>
      <w:r w:rsidRPr="001E2E47">
        <w:rPr>
          <w:lang w:val="en-US"/>
        </w:rPr>
        <w:t xml:space="preserve"> minimal interaction with the wires. This combination of imaging techniques allowed us to evaluate degradation behavior, compare volume loss in various locations (outside the arterial lumen, inside the lumen, and encapsulated by neointima), compute degradation rates</w:t>
      </w:r>
      <w:r>
        <w:rPr>
          <w:lang w:val="en-US"/>
        </w:rPr>
        <w:t>, and evaluate neointima tissue formation</w:t>
      </w:r>
      <w:r w:rsidRPr="001E2E47">
        <w:rPr>
          <w:lang w:val="en-US"/>
        </w:rPr>
        <w:t xml:space="preserve">. Results showed that zinc and its alloy degrade less uniformly </w:t>
      </w:r>
      <w:r>
        <w:rPr>
          <w:lang w:val="en-US"/>
        </w:rPr>
        <w:t>than</w:t>
      </w:r>
      <w:r w:rsidRPr="001E2E47">
        <w:rPr>
          <w:lang w:val="en-US"/>
        </w:rPr>
        <w:t xml:space="preserve"> iron, which demonstrates </w:t>
      </w:r>
      <w:r>
        <w:rPr>
          <w:lang w:val="en-US"/>
        </w:rPr>
        <w:t>uniform</w:t>
      </w:r>
      <w:r w:rsidRPr="001E2E47">
        <w:rPr>
          <w:lang w:val="en-US"/>
        </w:rPr>
        <w:t xml:space="preserve"> surface degradation. The zinc alloy had a higher initial volume loss than the other materials but showed </w:t>
      </w:r>
      <w:r>
        <w:rPr>
          <w:lang w:val="en-US"/>
        </w:rPr>
        <w:t>little</w:t>
      </w:r>
      <w:r w:rsidRPr="001E2E47">
        <w:rPr>
          <w:lang w:val="en-US"/>
        </w:rPr>
        <w:t xml:space="preserve"> increase over time. Neointima formation was similar for zinc and the zinc alloy, while iron </w:t>
      </w:r>
      <w:r>
        <w:rPr>
          <w:lang w:val="en-US"/>
        </w:rPr>
        <w:t>provoked</w:t>
      </w:r>
      <w:r w:rsidRPr="001E2E47">
        <w:rPr>
          <w:lang w:val="en-US"/>
        </w:rPr>
        <w:t xml:space="preserve"> less tissue formation than </w:t>
      </w:r>
      <w:ins w:id="4" w:author="Lisa Leyssens" w:date="2024-10-08T09:52:00Z" w16du:dateUtc="2024-10-08T07:52:00Z">
        <w:r w:rsidR="00B457C5">
          <w:rPr>
            <w:lang w:val="en-US"/>
          </w:rPr>
          <w:t xml:space="preserve">both </w:t>
        </w:r>
      </w:ins>
      <w:r w:rsidRPr="001E2E47">
        <w:rPr>
          <w:lang w:val="en-US"/>
        </w:rPr>
        <w:t xml:space="preserve">zinc and the reference cobalt-chromium alloy. </w:t>
      </w:r>
      <w:ins w:id="5" w:author="Lisa Leyssens" w:date="2024-10-08T09:54:00Z" w16du:dateUtc="2024-10-08T07:54:00Z">
        <w:r w:rsidR="007465B8">
          <w:rPr>
            <w:lang w:val="en-US"/>
          </w:rPr>
          <w:t>Additionally,</w:t>
        </w:r>
      </w:ins>
      <w:del w:id="6" w:author="Lisa Leyssens" w:date="2024-10-08T09:49:00Z" w16du:dateUtc="2024-10-08T07:49:00Z">
        <w:r w:rsidDel="002A3004">
          <w:rPr>
            <w:lang w:val="en-US"/>
          </w:rPr>
          <w:delText>However</w:delText>
        </w:r>
      </w:del>
      <w:del w:id="7" w:author="Lisa Leyssens" w:date="2024-10-08T09:54:00Z" w16du:dateUtc="2024-10-08T07:54:00Z">
        <w:r w:rsidRPr="001E2E47" w:rsidDel="007465B8">
          <w:rPr>
            <w:lang w:val="en-US"/>
          </w:rPr>
          <w:delText>,</w:delText>
        </w:r>
      </w:del>
      <w:ins w:id="8" w:author="Lisa Leyssens" w:date="2024-10-08T09:52:00Z" w16du:dateUtc="2024-10-08T07:52:00Z">
        <w:r w:rsidR="00B457C5">
          <w:rPr>
            <w:lang w:val="en-US"/>
          </w:rPr>
          <w:t xml:space="preserve"> </w:t>
        </w:r>
      </w:ins>
      <w:ins w:id="9" w:author="Lisa Leyssens" w:date="2024-10-08T09:53:00Z" w16du:dateUtc="2024-10-08T07:53:00Z">
        <w:r w:rsidR="0090281C">
          <w:rPr>
            <w:lang w:val="en-US"/>
          </w:rPr>
          <w:t>unlike</w:t>
        </w:r>
      </w:ins>
      <w:ins w:id="10" w:author="Lisa Leyssens" w:date="2024-10-08T14:16:00Z" w16du:dateUtc="2024-10-08T12:16:00Z">
        <w:r w:rsidR="00300B6C">
          <w:rPr>
            <w:lang w:val="en-US"/>
          </w:rPr>
          <w:t xml:space="preserve"> cobalt-chromium and zinc</w:t>
        </w:r>
      </w:ins>
      <w:ins w:id="11" w:author="Lisa Leyssens" w:date="2024-10-08T09:52:00Z" w16du:dateUtc="2024-10-08T07:52:00Z">
        <w:r w:rsidR="00B457C5">
          <w:rPr>
            <w:lang w:val="en-US"/>
          </w:rPr>
          <w:t>,</w:t>
        </w:r>
      </w:ins>
      <w:r w:rsidRPr="001E2E47">
        <w:rPr>
          <w:lang w:val="en-US"/>
        </w:rPr>
        <w:t xml:space="preserve"> iron wires </w:t>
      </w:r>
      <w:ins w:id="12" w:author="Lisa Leyssens" w:date="2024-10-08T09:50:00Z" w16du:dateUtc="2024-10-08T07:50:00Z">
        <w:r w:rsidR="00936364" w:rsidRPr="00CC3E80">
          <w:rPr>
            <w:color w:val="0070C0"/>
            <w:lang w:val="en-US"/>
          </w:rPr>
          <w:t xml:space="preserve">did not achieve consistent </w:t>
        </w:r>
        <w:r w:rsidR="00936364">
          <w:rPr>
            <w:color w:val="0070C0"/>
            <w:lang w:val="en-US"/>
          </w:rPr>
          <w:t xml:space="preserve">tissue </w:t>
        </w:r>
        <w:r w:rsidR="00936364" w:rsidRPr="00CC3E80">
          <w:rPr>
            <w:color w:val="0070C0"/>
            <w:lang w:val="en-US"/>
          </w:rPr>
          <w:t>encapsulation along their entire length</w:t>
        </w:r>
      </w:ins>
      <w:del w:id="13" w:author="Lisa Leyssens" w:date="2024-10-08T09:50:00Z" w16du:dateUtc="2024-10-08T07:50:00Z">
        <w:r w:rsidRPr="001E2E47" w:rsidDel="00936364">
          <w:rPr>
            <w:lang w:val="en-US"/>
          </w:rPr>
          <w:delText>lacked full-length encapsulation</w:delText>
        </w:r>
      </w:del>
      <w:ins w:id="14" w:author="Lisa Leyssens" w:date="2024-10-08T09:50:00Z" w16du:dateUtc="2024-10-08T07:50:00Z">
        <w:r w:rsidR="000A6714">
          <w:rPr>
            <w:lang w:val="en-US"/>
          </w:rPr>
          <w:t>, which may impair their performance</w:t>
        </w:r>
      </w:ins>
      <w:r w:rsidRPr="001E2E47">
        <w:rPr>
          <w:lang w:val="en-US"/>
        </w:rPr>
        <w:t xml:space="preserve">. Mild inflammation was noted around zinc-based implants. Combining </w:t>
      </w:r>
      <w:proofErr w:type="spellStart"/>
      <w:r w:rsidRPr="001E2E47">
        <w:rPr>
          <w:lang w:val="en-US"/>
        </w:rPr>
        <w:t>microCT</w:t>
      </w:r>
      <w:proofErr w:type="spellEnd"/>
      <w:r w:rsidRPr="001E2E47">
        <w:rPr>
          <w:lang w:val="en-US"/>
        </w:rPr>
        <w:t xml:space="preserve"> and CECT provided 3D </w:t>
      </w:r>
      <w:r>
        <w:rPr>
          <w:lang w:val="en-US"/>
        </w:rPr>
        <w:t>information</w:t>
      </w:r>
      <w:r w:rsidRPr="001E2E47">
        <w:rPr>
          <w:lang w:val="en-US"/>
        </w:rPr>
        <w:t xml:space="preserve"> on degradation</w:t>
      </w:r>
      <w:r>
        <w:rPr>
          <w:lang w:val="en-US"/>
        </w:rPr>
        <w:t xml:space="preserve"> uniformity</w:t>
      </w:r>
      <w:r w:rsidRPr="001E2E47">
        <w:rPr>
          <w:lang w:val="en-US"/>
        </w:rPr>
        <w:t xml:space="preserve">, </w:t>
      </w:r>
      <w:r>
        <w:rPr>
          <w:lang w:val="en-US"/>
        </w:rPr>
        <w:t>degradation</w:t>
      </w:r>
      <w:r w:rsidRPr="001E2E47">
        <w:rPr>
          <w:lang w:val="en-US"/>
        </w:rPr>
        <w:t xml:space="preserve"> products</w:t>
      </w:r>
      <w:r>
        <w:rPr>
          <w:lang w:val="en-US"/>
        </w:rPr>
        <w:t>, and</w:t>
      </w:r>
      <w:r w:rsidRPr="001E2E47">
        <w:rPr>
          <w:lang w:val="en-US"/>
        </w:rPr>
        <w:t xml:space="preserve"> neointima </w:t>
      </w:r>
      <w:r>
        <w:rPr>
          <w:lang w:val="en-US"/>
        </w:rPr>
        <w:t>morphometrics</w:t>
      </w:r>
      <w:r w:rsidRPr="001E2E47">
        <w:rPr>
          <w:lang w:val="en-US"/>
        </w:rPr>
        <w:t xml:space="preserve">, highlighting the </w:t>
      </w:r>
      <w:r>
        <w:rPr>
          <w:lang w:val="en-US"/>
        </w:rPr>
        <w:t>power</w:t>
      </w:r>
      <w:r w:rsidRPr="001E2E47">
        <w:rPr>
          <w:lang w:val="en-US"/>
        </w:rPr>
        <w:t xml:space="preserve"> of these imaging techniques </w:t>
      </w:r>
      <w:r>
        <w:rPr>
          <w:lang w:val="en-US"/>
        </w:rPr>
        <w:t>to</w:t>
      </w:r>
      <w:r w:rsidRPr="001E2E47">
        <w:rPr>
          <w:lang w:val="en-US"/>
        </w:rPr>
        <w:t xml:space="preserve"> evaluat</w:t>
      </w:r>
      <w:r>
        <w:rPr>
          <w:lang w:val="en-US"/>
        </w:rPr>
        <w:t>e</w:t>
      </w:r>
      <w:r w:rsidRPr="001E2E47">
        <w:rPr>
          <w:lang w:val="en-US"/>
        </w:rPr>
        <w:t xml:space="preserve"> </w:t>
      </w:r>
      <w:r>
        <w:rPr>
          <w:lang w:val="en-US"/>
        </w:rPr>
        <w:t xml:space="preserve">implant </w:t>
      </w:r>
      <w:r w:rsidRPr="001E2E47">
        <w:rPr>
          <w:lang w:val="en-US"/>
        </w:rPr>
        <w:t>materials</w:t>
      </w:r>
      <w:r>
        <w:rPr>
          <w:lang w:val="en-US"/>
        </w:rPr>
        <w:t xml:space="preserve"> in a highly accurate way compared to previous 2D methods</w:t>
      </w:r>
      <w:r w:rsidRPr="001E2E47">
        <w:rPr>
          <w:lang w:val="en-US"/>
        </w:rPr>
        <w:t>.</w:t>
      </w:r>
    </w:p>
    <w:p w14:paraId="282E57D7" w14:textId="77777777" w:rsidR="00127259" w:rsidRDefault="00127259" w:rsidP="0075773E">
      <w:pPr>
        <w:rPr>
          <w:b/>
          <w:bCs/>
          <w:lang w:val="en-US"/>
        </w:rPr>
        <w:sectPr w:rsidR="00127259">
          <w:footerReference w:type="default" r:id="rId8"/>
          <w:pgSz w:w="11906" w:h="16838"/>
          <w:pgMar w:top="1440" w:right="1440" w:bottom="1440" w:left="1440" w:header="708" w:footer="708" w:gutter="0"/>
          <w:cols w:space="708"/>
          <w:docGrid w:linePitch="360"/>
        </w:sectPr>
      </w:pPr>
    </w:p>
    <w:p w14:paraId="146FBE41" w14:textId="1BC9CD39" w:rsidR="001B425C" w:rsidRPr="001B425C" w:rsidRDefault="001B425C" w:rsidP="0075773E">
      <w:pPr>
        <w:rPr>
          <w:b/>
          <w:bCs/>
          <w:lang w:val="en-US"/>
        </w:rPr>
      </w:pPr>
      <w:r w:rsidRPr="001B425C">
        <w:rPr>
          <w:b/>
          <w:bCs/>
          <w:lang w:val="en-US"/>
        </w:rPr>
        <w:lastRenderedPageBreak/>
        <w:t>1.</w:t>
      </w:r>
      <w:r>
        <w:rPr>
          <w:b/>
          <w:bCs/>
          <w:lang w:val="en-US"/>
        </w:rPr>
        <w:t xml:space="preserve"> </w:t>
      </w:r>
      <w:r w:rsidR="009C29E3" w:rsidRPr="001B425C">
        <w:rPr>
          <w:b/>
          <w:bCs/>
          <w:lang w:val="en-US"/>
        </w:rPr>
        <w:t>Introduction</w:t>
      </w:r>
    </w:p>
    <w:p w14:paraId="5E045869" w14:textId="77777777" w:rsidR="008A08F1" w:rsidRPr="00B852FB" w:rsidDel="0085288E" w:rsidRDefault="008A08F1" w:rsidP="008A08F1">
      <w:pPr>
        <w:rPr>
          <w:del w:id="15" w:author="Lisa Leyssens" w:date="2024-09-30T16:06:00Z" w16du:dateUtc="2024-09-30T14:06:00Z"/>
          <w:rFonts w:ascii="Calibri" w:hAnsi="Calibri" w:cs="Calibri"/>
          <w:lang w:val="en-US"/>
          <w:rPrChange w:id="16" w:author="Lisa Leyssens" w:date="2024-09-30T15:30:00Z" w16du:dateUtc="2024-09-30T13:30:00Z">
            <w:rPr>
              <w:del w:id="17" w:author="Lisa Leyssens" w:date="2024-09-30T16:06:00Z" w16du:dateUtc="2024-09-30T14:06:00Z"/>
              <w:lang w:val="en-US"/>
            </w:rPr>
          </w:rPrChange>
        </w:rPr>
      </w:pPr>
      <w:r w:rsidRPr="00E302FF">
        <w:rPr>
          <w:rFonts w:ascii="Calibri" w:hAnsi="Calibri" w:cs="Calibri"/>
          <w:lang w:val="en-US"/>
        </w:rPr>
        <w:t>Cardiovascular diseases (CVDs) are the leading cause of death worldwide</w:t>
      </w:r>
      <w:ins w:id="18" w:author="Lisa Leyssens" w:date="2024-09-30T15:25:00Z" w16du:dateUtc="2024-09-30T13:25:00Z">
        <w:r w:rsidRPr="00E302FF">
          <w:rPr>
            <w:rFonts w:ascii="Calibri" w:hAnsi="Calibri" w:cs="Calibri"/>
            <w:lang w:val="en-US"/>
          </w:rPr>
          <w:t>, largely driven by</w:t>
        </w:r>
      </w:ins>
      <w:ins w:id="19" w:author="Lisa Leyssens" w:date="2024-09-30T15:29:00Z" w16du:dateUtc="2024-09-30T13:29:00Z">
        <w:r w:rsidRPr="00E302FF">
          <w:rPr>
            <w:rFonts w:ascii="Calibri" w:hAnsi="Calibri" w:cs="Calibri"/>
            <w:lang w:val="en-US"/>
          </w:rPr>
          <w:t xml:space="preserve"> </w:t>
        </w:r>
      </w:ins>
      <w:del w:id="20" w:author="Lisa Leyssens" w:date="2024-09-30T15:25:00Z" w16du:dateUtc="2024-09-30T13:25:00Z">
        <w:r w:rsidRPr="00E302FF" w:rsidDel="00D76F2B">
          <w:rPr>
            <w:rFonts w:ascii="Calibri" w:hAnsi="Calibri" w:cs="Calibri"/>
            <w:lang w:val="en-US"/>
          </w:rPr>
          <w:delText xml:space="preserve">. This high mortality rate is significantly influenced by </w:delText>
        </w:r>
      </w:del>
      <w:r w:rsidRPr="00E302FF">
        <w:rPr>
          <w:rFonts w:ascii="Calibri" w:hAnsi="Calibri" w:cs="Calibri"/>
          <w:lang w:val="en-US"/>
        </w:rPr>
        <w:t>atherosclerosis</w:t>
      </w:r>
      <w:ins w:id="21" w:author="Lisa Leyssens" w:date="2024-09-30T15:25:00Z" w16du:dateUtc="2024-09-30T13:25:00Z">
        <w:r w:rsidRPr="00E302FF">
          <w:rPr>
            <w:rFonts w:ascii="Calibri" w:hAnsi="Calibri" w:cs="Calibri"/>
            <w:lang w:val="en-US"/>
          </w:rPr>
          <w:t xml:space="preserve">, </w:t>
        </w:r>
      </w:ins>
      <w:del w:id="22" w:author="Lisa Leyssens" w:date="2024-09-30T15:25:00Z" w16du:dateUtc="2024-09-30T13:25:00Z">
        <w:r w:rsidRPr="00E302FF" w:rsidDel="00F67FCE">
          <w:rPr>
            <w:rFonts w:ascii="Calibri" w:hAnsi="Calibri" w:cs="Calibri"/>
            <w:lang w:val="en-US"/>
          </w:rPr>
          <w:delText xml:space="preserve">, a major underlying cause of many cardiovascular conditions, </w:delText>
        </w:r>
      </w:del>
      <w:r w:rsidRPr="00E302FF">
        <w:rPr>
          <w:rFonts w:ascii="Calibri" w:hAnsi="Calibri" w:cs="Calibri"/>
          <w:lang w:val="en-US"/>
        </w:rPr>
        <w:t xml:space="preserve">characterized by a buildup of plaque in the arterial wall </w:t>
      </w:r>
      <w:sdt>
        <w:sdtPr>
          <w:rPr>
            <w:rFonts w:ascii="Calibri" w:hAnsi="Calibri" w:cs="Calibri"/>
            <w:color w:val="000000"/>
            <w:lang w:val="en-US"/>
          </w:rPr>
          <w:tag w:val="MENDELEY_CITATION_v3_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"/>
          <w:id w:val="-1035647934"/>
          <w:placeholder>
            <w:docPart w:val="CD47B20475584092B2C7790F58C79225"/>
          </w:placeholder>
        </w:sdtPr>
        <w:sdtContent>
          <w:r w:rsidRPr="00E302FF">
            <w:rPr>
              <w:rFonts w:ascii="Calibri" w:hAnsi="Calibri" w:cs="Calibri"/>
              <w:color w:val="000000"/>
              <w:lang w:val="en-US"/>
            </w:rPr>
            <w:t>[1]</w:t>
          </w:r>
        </w:sdtContent>
      </w:sdt>
      <w:r w:rsidRPr="00E302FF">
        <w:rPr>
          <w:rFonts w:ascii="Calibri" w:hAnsi="Calibri" w:cs="Calibri"/>
          <w:lang w:val="en-US"/>
        </w:rPr>
        <w:t xml:space="preserve">. Angioplasty in combination with stent deployment and implantation is </w:t>
      </w:r>
      <w:del w:id="23" w:author="Lisa Leyssens" w:date="2024-09-30T15:24:00Z" w16du:dateUtc="2024-09-30T13:24:00Z">
        <w:r w:rsidRPr="00E302FF" w:rsidDel="005A69BF">
          <w:rPr>
            <w:rFonts w:ascii="Calibri" w:hAnsi="Calibri" w:cs="Calibri"/>
            <w:lang w:val="en-US"/>
          </w:rPr>
          <w:delText xml:space="preserve">one of the most frequently performed </w:delText>
        </w:r>
      </w:del>
      <w:ins w:id="24" w:author="Lisa Leyssens" w:date="2024-09-30T15:24:00Z" w16du:dateUtc="2024-09-30T13:24:00Z">
        <w:r w:rsidRPr="00E302FF">
          <w:rPr>
            <w:rFonts w:ascii="Calibri" w:hAnsi="Calibri" w:cs="Calibri"/>
            <w:lang w:val="en-US"/>
          </w:rPr>
          <w:t xml:space="preserve">a common </w:t>
        </w:r>
      </w:ins>
      <w:r w:rsidRPr="00E302FF">
        <w:rPr>
          <w:rFonts w:ascii="Calibri" w:hAnsi="Calibri" w:cs="Calibri"/>
          <w:lang w:val="en-US"/>
        </w:rPr>
        <w:t>intervention</w:t>
      </w:r>
      <w:del w:id="25" w:author="Lisa Leyssens" w:date="2024-09-30T15:24:00Z" w16du:dateUtc="2024-09-30T13:24:00Z">
        <w:r w:rsidRPr="00E302FF" w:rsidDel="005A69BF">
          <w:rPr>
            <w:rFonts w:ascii="Calibri" w:hAnsi="Calibri" w:cs="Calibri"/>
            <w:lang w:val="en-US"/>
          </w:rPr>
          <w:delText>s</w:delText>
        </w:r>
      </w:del>
      <w:r w:rsidRPr="00E302FF">
        <w:rPr>
          <w:rFonts w:ascii="Calibri" w:hAnsi="Calibri" w:cs="Calibri"/>
          <w:lang w:val="en-US"/>
        </w:rPr>
        <w:t xml:space="preserve"> to treat atherosclerotic arteries and revascularize occluded vessels </w:t>
      </w:r>
      <w:sdt>
        <w:sdtPr>
          <w:rPr>
            <w:rFonts w:ascii="Calibri" w:hAnsi="Calibri" w:cs="Calibri"/>
            <w:color w:val="000000"/>
            <w:lang w:val="en-US"/>
          </w:rPr>
          <w:tag w:val="MENDELEY_CITATION_v3_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"/>
          <w:id w:val="-911160809"/>
          <w:placeholder>
            <w:docPart w:val="4AEEA418D82E424184FAB87D6CF7AE78"/>
          </w:placeholder>
        </w:sdtPr>
        <w:sdtContent>
          <w:r w:rsidRPr="00E302FF">
            <w:rPr>
              <w:rFonts w:ascii="Calibri" w:hAnsi="Calibri" w:cs="Calibri"/>
              <w:color w:val="000000"/>
              <w:lang w:val="en-US"/>
            </w:rPr>
            <w:t>[2]</w:t>
          </w:r>
        </w:sdtContent>
      </w:sdt>
      <w:r w:rsidRPr="00E302FF">
        <w:rPr>
          <w:rFonts w:ascii="Calibri" w:hAnsi="Calibri" w:cs="Calibri"/>
          <w:lang w:val="en-US"/>
        </w:rPr>
        <w:t xml:space="preserve">. </w:t>
      </w:r>
      <w:ins w:id="26" w:author="Lisa Leyssens" w:date="2024-09-30T15:26:00Z" w16du:dateUtc="2024-09-30T13:26:00Z">
        <w:r w:rsidRPr="00E302FF">
          <w:rPr>
            <w:rFonts w:ascii="Calibri" w:hAnsi="Calibri" w:cs="Calibri"/>
            <w:lang w:val="en-US"/>
          </w:rPr>
          <w:t xml:space="preserve">Over the past two decades, biodegradable stents have been explored as an alternative to permanent stents </w:t>
        </w:r>
      </w:ins>
      <w:del w:id="27" w:author="Lisa Leyssens" w:date="2024-09-30T15:26:00Z" w16du:dateUtc="2024-09-30T13:26:00Z">
        <w:r w:rsidRPr="00E302FF" w:rsidDel="00500F2E">
          <w:rPr>
            <w:rFonts w:ascii="Calibri" w:hAnsi="Calibri" w:cs="Calibri"/>
            <w:lang w:val="en-US"/>
          </w:rPr>
          <w:delText>Biodegradable stents have been studied for the last two decades to replace permanent stents</w:delText>
        </w:r>
      </w:del>
      <w:del w:id="28" w:author="Lisa Leyssens" w:date="2024-09-30T14:26:00Z" w16du:dateUtc="2024-09-30T12:26:00Z">
        <w:r w:rsidRPr="00E302FF" w:rsidDel="00C66739">
          <w:rPr>
            <w:rFonts w:ascii="Calibri" w:hAnsi="Calibri" w:cs="Calibri"/>
            <w:lang w:val="en-US"/>
          </w:rPr>
          <w:delText xml:space="preserve">. The latter are associated with long-term complications, such as chronic inflammation and late-stage thrombosis, which may lead to neointimal proliferation and in-stent restenosis </w:delText>
        </w:r>
      </w:del>
      <w:sdt>
        <w:sdtPr>
          <w:rPr>
            <w:rFonts w:ascii="Calibri" w:hAnsi="Calibri" w:cs="Calibri"/>
            <w:color w:val="000000"/>
            <w:lang w:val="en-US"/>
          </w:rPr>
          <w:tag w:val="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"/>
          <w:id w:val="-1086371705"/>
          <w:placeholder>
            <w:docPart w:val="4AEEA418D82E424184FAB87D6CF7AE78"/>
          </w:placeholder>
        </w:sdtPr>
        <w:sdtContent>
          <w:r w:rsidRPr="00E302FF">
            <w:rPr>
              <w:rFonts w:ascii="Calibri" w:hAnsi="Calibri" w:cs="Calibri"/>
              <w:color w:val="000000"/>
              <w:lang w:val="en-US"/>
            </w:rPr>
            <w:t>[2–4]</w:t>
          </w:r>
        </w:sdtContent>
      </w:sdt>
      <w:r w:rsidRPr="00E302FF">
        <w:rPr>
          <w:rFonts w:ascii="Calibri" w:hAnsi="Calibri" w:cs="Calibri"/>
          <w:lang w:val="en-US"/>
        </w:rPr>
        <w:t>. Metallic biodegradable stents</w:t>
      </w:r>
      <w:ins w:id="29" w:author="Lisa Leyssens" w:date="2024-09-30T15:27:00Z" w16du:dateUtc="2024-09-30T13:27:00Z">
        <w:r w:rsidRPr="00E302FF">
          <w:rPr>
            <w:rFonts w:ascii="Calibri" w:hAnsi="Calibri" w:cs="Calibri"/>
            <w:lang w:val="en-US"/>
          </w:rPr>
          <w:t>, particularly those made from magnesium (Mg), iron (Fe), and zinc (Zn) alloys,</w:t>
        </w:r>
      </w:ins>
      <w:r w:rsidRPr="00E302FF">
        <w:rPr>
          <w:rFonts w:ascii="Calibri" w:hAnsi="Calibri" w:cs="Calibri"/>
          <w:lang w:val="en-US"/>
        </w:rPr>
        <w:t xml:space="preserve"> are popular owing to their good mechanical properties</w:t>
      </w:r>
      <w:ins w:id="30" w:author="Lisa Leyssens" w:date="2024-09-30T15:28:00Z" w16du:dateUtc="2024-09-30T13:28:00Z">
        <w:r w:rsidRPr="00E302FF">
          <w:rPr>
            <w:rFonts w:ascii="Calibri" w:hAnsi="Calibri" w:cs="Calibri"/>
            <w:lang w:val="en-US"/>
          </w:rPr>
          <w:t>,</w:t>
        </w:r>
      </w:ins>
      <w:del w:id="31" w:author="Lisa Leyssens" w:date="2024-09-30T15:28:00Z" w16du:dateUtc="2024-09-30T13:28:00Z">
        <w:r w:rsidRPr="00E302FF" w:rsidDel="00D12194">
          <w:rPr>
            <w:rFonts w:ascii="Calibri" w:hAnsi="Calibri" w:cs="Calibri"/>
            <w:lang w:val="en-US"/>
          </w:rPr>
          <w:delText xml:space="preserve"> and</w:delText>
        </w:r>
      </w:del>
      <w:r w:rsidRPr="00E302FF">
        <w:rPr>
          <w:rFonts w:ascii="Calibri" w:hAnsi="Calibri" w:cs="Calibri"/>
          <w:lang w:val="en-US"/>
        </w:rPr>
        <w:t xml:space="preserve"> radiopacity</w:t>
      </w:r>
      <w:ins w:id="32" w:author="Lisa Leyssens" w:date="2024-09-30T15:28:00Z" w16du:dateUtc="2024-09-30T13:28:00Z">
        <w:r w:rsidRPr="00E302FF">
          <w:rPr>
            <w:rFonts w:ascii="Calibri" w:hAnsi="Calibri" w:cs="Calibri"/>
            <w:lang w:val="en-US"/>
          </w:rPr>
          <w:t>, and biocorrosion behavior</w:t>
        </w:r>
      </w:ins>
      <w:del w:id="33" w:author="Lisa Leyssens" w:date="2024-09-30T14:27:00Z" w16du:dateUtc="2024-09-30T12:27:00Z">
        <w:r w:rsidRPr="00E302FF" w:rsidDel="00090C8A">
          <w:rPr>
            <w:rFonts w:ascii="Calibri" w:hAnsi="Calibri" w:cs="Calibri"/>
            <w:lang w:val="en-US"/>
          </w:rPr>
          <w:delText>, in contrast to polymeric stents</w:delText>
        </w:r>
      </w:del>
      <w:r w:rsidRPr="00E302FF">
        <w:rPr>
          <w:rFonts w:ascii="Calibri" w:hAnsi="Calibri" w:cs="Calibri"/>
          <w:lang w:val="en-US"/>
        </w:rPr>
        <w:t xml:space="preserve">. </w:t>
      </w:r>
      <w:ins w:id="34" w:author="Lisa Leyssens" w:date="2024-09-30T15:28:00Z">
        <w:r w:rsidRPr="00E302FF">
          <w:rPr>
            <w:rFonts w:ascii="Calibri" w:hAnsi="Calibri" w:cs="Calibri"/>
            <w:lang w:val="en-US"/>
          </w:rPr>
          <w:t xml:space="preserve">Despite these advantages, the ideal material that balances mechanical strength, degradation rate, and biocompatibility has not yet been </w:t>
        </w:r>
      </w:ins>
      <w:ins w:id="35" w:author="Lisa Leyssens" w:date="2024-09-30T15:28:00Z" w16du:dateUtc="2024-09-30T13:28:00Z">
        <w:r w:rsidRPr="00E302FF">
          <w:rPr>
            <w:rFonts w:ascii="Calibri" w:hAnsi="Calibri" w:cs="Calibri"/>
            <w:lang w:val="en-US"/>
          </w:rPr>
          <w:t>found</w:t>
        </w:r>
      </w:ins>
      <w:del w:id="36" w:author="Lisa Leyssens" w:date="2024-09-30T15:28:00Z" w16du:dateUtc="2024-09-30T13:28:00Z">
        <w:r w:rsidRPr="00E302FF" w:rsidDel="00E51677">
          <w:rPr>
            <w:rFonts w:ascii="Calibri" w:hAnsi="Calibri" w:cs="Calibri"/>
            <w:lang w:val="en-US"/>
          </w:rPr>
          <w:delText>However, the ideal material that meets all the criteria in terms of mechanical properties, degradation behavior and rate, and biocompatibility, has not yet been found</w:delText>
        </w:r>
      </w:del>
      <w:r w:rsidRPr="00E302FF">
        <w:rPr>
          <w:rFonts w:ascii="Calibri" w:hAnsi="Calibri" w:cs="Calibri"/>
          <w:lang w:val="en-US"/>
        </w:rPr>
        <w:t xml:space="preserve"> </w:t>
      </w:r>
      <w:sdt>
        <w:sdtPr>
          <w:rPr>
            <w:rFonts w:ascii="Calibri" w:hAnsi="Calibri" w:cs="Calibri"/>
            <w:color w:val="000000"/>
            <w:lang w:val="en-US"/>
          </w:rPr>
          <w:tag w:val="MENDELEY_CITATION_v3_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"/>
          <w:id w:val="-2120668977"/>
          <w:placeholder>
            <w:docPart w:val="4AEEA418D82E424184FAB87D6CF7AE78"/>
          </w:placeholder>
        </w:sdtPr>
        <w:sdtContent>
          <w:r w:rsidRPr="00E302FF">
            <w:rPr>
              <w:rFonts w:ascii="Calibri" w:hAnsi="Calibri" w:cs="Calibri"/>
              <w:color w:val="000000"/>
              <w:lang w:val="en-US"/>
            </w:rPr>
            <w:t>[5]</w:t>
          </w:r>
        </w:sdtContent>
      </w:sdt>
      <w:r w:rsidRPr="00E302FF">
        <w:rPr>
          <w:rFonts w:ascii="Calibri" w:hAnsi="Calibri" w:cs="Calibri"/>
          <w:lang w:val="en-US"/>
        </w:rPr>
        <w:t>.</w:t>
      </w:r>
      <w:ins w:id="37" w:author="Lisa Leyssens" w:date="2024-09-30T16:06:00Z" w16du:dateUtc="2024-09-30T14:06:00Z">
        <w:r>
          <w:rPr>
            <w:rFonts w:ascii="Calibri" w:hAnsi="Calibri" w:cs="Calibri"/>
            <w:lang w:val="en-US"/>
          </w:rPr>
          <w:t xml:space="preserve"> </w:t>
        </w:r>
      </w:ins>
    </w:p>
    <w:p w14:paraId="67C0A97B" w14:textId="77777777" w:rsidR="008A08F1" w:rsidRDefault="008A08F1" w:rsidP="008A08F1">
      <w:pPr>
        <w:rPr>
          <w:ins w:id="38" w:author="Lisa Leyssens" w:date="2024-09-30T16:06:00Z" w16du:dateUtc="2024-09-30T14:06:00Z"/>
          <w:rFonts w:ascii="Calibri" w:hAnsi="Calibri" w:cs="Calibri"/>
          <w:lang w:val="en-US"/>
        </w:rPr>
      </w:pPr>
      <w:ins w:id="39" w:author="Lisa Leyssens" w:date="2024-09-30T15:31:00Z" w16du:dateUtc="2024-09-30T13:31:00Z">
        <w:r w:rsidRPr="00552182">
          <w:rPr>
            <w:rFonts w:ascii="Calibri" w:hAnsi="Calibri" w:cs="Calibri"/>
            <w:lang w:val="en-US"/>
          </w:rPr>
          <w:t>Efforts to optimize Mg, Fe, and Zn-based alloys have focused on improving their elemental composition and processing routes to fine-tune their</w:t>
        </w:r>
      </w:ins>
      <w:ins w:id="40" w:author="Lisa Leyssens" w:date="2024-10-02T11:59:00Z" w16du:dateUtc="2024-10-02T09:59:00Z">
        <w:r>
          <w:rPr>
            <w:rFonts w:ascii="Calibri" w:hAnsi="Calibri" w:cs="Calibri"/>
            <w:lang w:val="en-US"/>
          </w:rPr>
          <w:t xml:space="preserve"> mechanical properties,</w:t>
        </w:r>
      </w:ins>
      <w:ins w:id="41" w:author="Lisa Leyssens" w:date="2024-09-30T15:31:00Z" w16du:dateUtc="2024-09-30T13:31:00Z">
        <w:r w:rsidRPr="00552182">
          <w:rPr>
            <w:rFonts w:ascii="Calibri" w:hAnsi="Calibri" w:cs="Calibri"/>
            <w:lang w:val="en-US"/>
          </w:rPr>
          <w:t xml:space="preserve"> degradation behavior</w:t>
        </w:r>
      </w:ins>
      <w:ins w:id="42" w:author="Lisa Leyssens" w:date="2024-10-02T12:00:00Z" w16du:dateUtc="2024-10-02T10:00:00Z">
        <w:r>
          <w:rPr>
            <w:rFonts w:ascii="Calibri" w:hAnsi="Calibri" w:cs="Calibri"/>
            <w:lang w:val="en-US"/>
          </w:rPr>
          <w:t>,</w:t>
        </w:r>
      </w:ins>
      <w:ins w:id="43" w:author="Lisa Leyssens" w:date="2024-09-30T15:31:00Z" w16du:dateUtc="2024-09-30T13:31:00Z">
        <w:r w:rsidRPr="00552182">
          <w:rPr>
            <w:rFonts w:ascii="Calibri" w:hAnsi="Calibri" w:cs="Calibri"/>
            <w:lang w:val="en-US"/>
          </w:rPr>
          <w:t xml:space="preserve"> and bio</w:t>
        </w:r>
      </w:ins>
      <w:ins w:id="44" w:author="Lisa Leyssens" w:date="2024-10-02T12:00:00Z" w16du:dateUtc="2024-10-02T10:00:00Z">
        <w:r>
          <w:rPr>
            <w:rFonts w:ascii="Calibri" w:hAnsi="Calibri" w:cs="Calibri"/>
            <w:lang w:val="en-US"/>
          </w:rPr>
          <w:t>logical response</w:t>
        </w:r>
      </w:ins>
      <w:ins w:id="45" w:author="Lisa Leyssens" w:date="2024-09-30T15:31:00Z" w16du:dateUtc="2024-09-30T13:31:00Z">
        <w:r w:rsidRPr="00552182">
          <w:rPr>
            <w:rFonts w:ascii="Calibri" w:hAnsi="Calibri" w:cs="Calibri"/>
            <w:lang w:val="en-US"/>
          </w:rPr>
          <w:t xml:space="preserve"> </w:t>
        </w:r>
      </w:ins>
      <w:del w:id="46" w:author="Lisa Leyssens" w:date="2024-09-30T14:29:00Z" w16du:dateUtc="2024-09-30T12:29:00Z">
        <w:r w:rsidRPr="00B852FB" w:rsidDel="00E71938">
          <w:rPr>
            <w:rFonts w:ascii="Calibri" w:hAnsi="Calibri" w:cs="Calibri"/>
            <w:lang w:val="en-US"/>
            <w:rPrChange w:id="47" w:author="Lisa Leyssens" w:date="2024-09-30T15:30:00Z" w16du:dateUtc="2024-09-30T13:30:00Z">
              <w:rPr>
                <w:lang w:val="en-US"/>
              </w:rPr>
            </w:rPrChange>
          </w:rPr>
          <w:delText xml:space="preserve">Several iron- (Fe) and zinc- (Zn) based alloys have been developed and tested for their potential application as degradable biomaterials. </w:delText>
        </w:r>
      </w:del>
      <w:del w:id="48" w:author="Lisa Leyssens" w:date="2024-09-30T14:27:00Z" w16du:dateUtc="2024-09-30T12:27:00Z">
        <w:r w:rsidRPr="00B852FB" w:rsidDel="002E292E">
          <w:rPr>
            <w:rFonts w:ascii="Calibri" w:hAnsi="Calibri" w:cs="Calibri"/>
            <w:lang w:val="en-US"/>
            <w:rPrChange w:id="49" w:author="Lisa Leyssens" w:date="2024-09-30T15:30:00Z" w16du:dateUtc="2024-09-30T13:30:00Z">
              <w:rPr>
                <w:lang w:val="en-US"/>
              </w:rPr>
            </w:rPrChange>
          </w:rPr>
          <w:delText xml:space="preserve">Fe and its alloys are highly promising stent materials owing to their outstanding mechanical properties and biocompatibility and have undergone extensive </w:delText>
        </w:r>
        <w:r w:rsidRPr="00B852FB" w:rsidDel="002E292E">
          <w:rPr>
            <w:rFonts w:ascii="Calibri" w:hAnsi="Calibri" w:cs="Calibri"/>
            <w:i/>
            <w:iCs/>
            <w:lang w:val="en-US"/>
            <w:rPrChange w:id="50" w:author="Lisa Leyssens" w:date="2024-09-30T15:30:00Z" w16du:dateUtc="2024-09-30T13:30:00Z">
              <w:rPr>
                <w:i/>
                <w:iCs/>
                <w:lang w:val="en-US"/>
              </w:rPr>
            </w:rPrChange>
          </w:rPr>
          <w:delText>in vitro</w:delText>
        </w:r>
        <w:r w:rsidRPr="00B852FB" w:rsidDel="002E292E">
          <w:rPr>
            <w:rFonts w:ascii="Calibri" w:hAnsi="Calibri" w:cs="Calibri"/>
            <w:lang w:val="en-US"/>
            <w:rPrChange w:id="51" w:author="Lisa Leyssens" w:date="2024-09-30T15:30:00Z" w16du:dateUtc="2024-09-30T13:30:00Z">
              <w:rPr>
                <w:lang w:val="en-US"/>
              </w:rPr>
            </w:rPrChange>
          </w:rPr>
          <w:delText xml:space="preserve"> and </w:delText>
        </w:r>
        <w:r w:rsidRPr="00B852FB" w:rsidDel="002E292E">
          <w:rPr>
            <w:rFonts w:ascii="Calibri" w:hAnsi="Calibri" w:cs="Calibri"/>
            <w:i/>
            <w:iCs/>
            <w:lang w:val="en-US"/>
            <w:rPrChange w:id="52" w:author="Lisa Leyssens" w:date="2024-09-30T15:30:00Z" w16du:dateUtc="2024-09-30T13:30:00Z">
              <w:rPr>
                <w:i/>
                <w:iCs/>
                <w:lang w:val="en-US"/>
              </w:rPr>
            </w:rPrChange>
          </w:rPr>
          <w:delText>in vivo</w:delText>
        </w:r>
        <w:r w:rsidRPr="00B852FB" w:rsidDel="002E292E">
          <w:rPr>
            <w:rFonts w:ascii="Calibri" w:hAnsi="Calibri" w:cs="Calibri"/>
            <w:lang w:val="en-US"/>
            <w:rPrChange w:id="53" w:author="Lisa Leyssens" w:date="2024-09-30T15:30:00Z" w16du:dateUtc="2024-09-30T13:30:00Z">
              <w:rPr>
                <w:lang w:val="en-US"/>
              </w:rPr>
            </w:rPrChange>
          </w:rPr>
          <w:delText xml:space="preserve"> studies. The primary focus currently is on enhancing the degradation rate of Fe, which is too low, without compromising the favorable biocompatibility and mechanical properties. This could be achieved by alloying, optimizing the manufacturing process, or adding coatings </w:delText>
        </w:r>
      </w:del>
      <w:customXmlDelRangeStart w:id="54" w:author="Lisa Leyssens" w:date="2024-09-30T14:27:00Z"/>
      <w:sdt>
        <w:sdtPr>
          <w:rPr>
            <w:rFonts w:ascii="Calibri" w:hAnsi="Calibri" w:cs="Calibri"/>
            <w:color w:val="000000"/>
            <w:lang w:val="en-US"/>
          </w:rPr>
          <w:tag w:val="MENDELEY_CITATION_v3_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"/>
          <w:id w:val="1552505830"/>
          <w:placeholder>
            <w:docPart w:val="4AEEA418D82E424184FAB87D6CF7AE78"/>
          </w:placeholder>
        </w:sdtPr>
        <w:sdtContent>
          <w:customXmlDelRangeEnd w:id="54"/>
          <w:del w:id="55" w:author="Lisa Leyssens" w:date="2024-09-30T14:27:00Z" w16du:dateUtc="2024-09-30T12:27:00Z">
            <w:r w:rsidRPr="00B852FB" w:rsidDel="002E292E">
              <w:rPr>
                <w:rFonts w:ascii="Calibri" w:hAnsi="Calibri" w:cs="Calibri"/>
                <w:color w:val="000000"/>
                <w:lang w:val="en-US"/>
                <w:rPrChange w:id="56" w:author="Lisa Leyssens" w:date="2024-09-30T15:30:00Z" w16du:dateUtc="2024-09-30T13:30:00Z">
                  <w:rPr>
                    <w:color w:val="000000"/>
                    <w:lang w:val="en-US"/>
                  </w:rPr>
                </w:rPrChange>
              </w:rPr>
              <w:delText>[6]</w:delText>
            </w:r>
          </w:del>
          <w:customXmlDelRangeStart w:id="57" w:author="Lisa Leyssens" w:date="2024-09-30T14:27:00Z"/>
        </w:sdtContent>
      </w:sdt>
      <w:customXmlDelRangeEnd w:id="57"/>
      <w:del w:id="58" w:author="Lisa Leyssens" w:date="2024-09-30T14:27:00Z" w16du:dateUtc="2024-09-30T12:27:00Z">
        <w:r w:rsidRPr="00B852FB" w:rsidDel="002E292E">
          <w:rPr>
            <w:rFonts w:ascii="Calibri" w:hAnsi="Calibri" w:cs="Calibri"/>
            <w:lang w:val="en-US"/>
            <w:rPrChange w:id="59" w:author="Lisa Leyssens" w:date="2024-09-30T15:30:00Z" w16du:dateUtc="2024-09-30T13:30:00Z">
              <w:rPr>
                <w:lang w:val="en-US"/>
              </w:rPr>
            </w:rPrChange>
          </w:rPr>
          <w:delText xml:space="preserve">. In more recent years, Zn has gained attention as a potential material for biodegradable stents </w:delText>
        </w:r>
      </w:del>
      <w:customXmlDelRangeStart w:id="60" w:author="Lisa Leyssens" w:date="2024-09-30T14:27:00Z"/>
      <w:sdt>
        <w:sdtPr>
          <w:rPr>
            <w:rFonts w:ascii="Calibri" w:hAnsi="Calibri" w:cs="Calibri"/>
            <w:color w:val="000000"/>
            <w:lang w:val="en-US"/>
          </w:rPr>
          <w:tag w:val="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"/>
          <w:id w:val="626194419"/>
          <w:placeholder>
            <w:docPart w:val="4AEEA418D82E424184FAB87D6CF7AE78"/>
          </w:placeholder>
        </w:sdtPr>
        <w:sdtContent>
          <w:customXmlDelRangeEnd w:id="60"/>
          <w:del w:id="61" w:author="Lisa Leyssens" w:date="2024-09-30T14:27:00Z" w16du:dateUtc="2024-09-30T12:27:00Z">
            <w:r w:rsidRPr="00B852FB" w:rsidDel="002E292E">
              <w:rPr>
                <w:rFonts w:ascii="Calibri" w:hAnsi="Calibri" w:cs="Calibri"/>
                <w:color w:val="000000"/>
                <w:lang w:val="en-US"/>
                <w:rPrChange w:id="62" w:author="Lisa Leyssens" w:date="2024-09-30T15:30:00Z" w16du:dateUtc="2024-09-30T13:30:00Z">
                  <w:rPr>
                    <w:color w:val="000000"/>
                    <w:lang w:val="en-US"/>
                  </w:rPr>
                </w:rPrChange>
              </w:rPr>
              <w:delText>[2,3,7–11]</w:delText>
            </w:r>
          </w:del>
          <w:customXmlDelRangeStart w:id="63" w:author="Lisa Leyssens" w:date="2024-09-30T14:27:00Z"/>
        </w:sdtContent>
      </w:sdt>
      <w:customXmlDelRangeEnd w:id="63"/>
      <w:del w:id="64" w:author="Lisa Leyssens" w:date="2024-09-30T14:27:00Z" w16du:dateUtc="2024-09-30T12:27:00Z">
        <w:r w:rsidRPr="00B852FB" w:rsidDel="002E292E">
          <w:rPr>
            <w:rFonts w:ascii="Calibri" w:hAnsi="Calibri" w:cs="Calibri"/>
            <w:lang w:val="en-US"/>
            <w:rPrChange w:id="65" w:author="Lisa Leyssens" w:date="2024-09-30T15:30:00Z" w16du:dateUtc="2024-09-30T13:30:00Z">
              <w:rPr>
                <w:lang w:val="en-US"/>
              </w:rPr>
            </w:rPrChange>
          </w:rPr>
          <w:delText xml:space="preserve">. Zn-based alloys demonstrate promising </w:delText>
        </w:r>
        <w:r w:rsidRPr="00B852FB" w:rsidDel="002E292E">
          <w:rPr>
            <w:rFonts w:ascii="Calibri" w:hAnsi="Calibri" w:cs="Calibri"/>
            <w:i/>
            <w:lang w:val="en-US"/>
            <w:rPrChange w:id="66" w:author="Lisa Leyssens" w:date="2024-09-30T15:30:00Z" w16du:dateUtc="2024-09-30T13:30:00Z">
              <w:rPr>
                <w:i/>
                <w:lang w:val="en-US"/>
              </w:rPr>
            </w:rPrChange>
          </w:rPr>
          <w:delText>in vivo</w:delText>
        </w:r>
        <w:r w:rsidRPr="00B852FB" w:rsidDel="002E292E">
          <w:rPr>
            <w:rFonts w:ascii="Calibri" w:hAnsi="Calibri" w:cs="Calibri"/>
            <w:lang w:val="en-US"/>
            <w:rPrChange w:id="67" w:author="Lisa Leyssens" w:date="2024-09-30T15:30:00Z" w16du:dateUtc="2024-09-30T13:30:00Z">
              <w:rPr>
                <w:lang w:val="en-US"/>
              </w:rPr>
            </w:rPrChange>
          </w:rPr>
          <w:delText xml:space="preserve"> degradation behavior and biocompatibility. </w:delText>
        </w:r>
      </w:del>
      <w:del w:id="68" w:author="Lisa Leyssens" w:date="2024-09-30T15:32:00Z" w16du:dateUtc="2024-09-30T13:32:00Z">
        <w:r w:rsidRPr="00B852FB" w:rsidDel="0043264E">
          <w:rPr>
            <w:rFonts w:ascii="Calibri" w:hAnsi="Calibri" w:cs="Calibri"/>
            <w:lang w:val="en-US"/>
            <w:rPrChange w:id="69" w:author="Lisa Leyssens" w:date="2024-09-30T15:30:00Z" w16du:dateUtc="2024-09-30T13:30:00Z">
              <w:rPr>
                <w:lang w:val="en-US"/>
              </w:rPr>
            </w:rPrChange>
          </w:rPr>
          <w:delText xml:space="preserve">However, </w:delText>
        </w:r>
      </w:del>
      <w:del w:id="70" w:author="Lisa Leyssens" w:date="2024-09-30T14:47:00Z" w16du:dateUtc="2024-09-30T12:47:00Z">
        <w:r w:rsidRPr="00B852FB" w:rsidDel="00F3295B">
          <w:rPr>
            <w:rFonts w:ascii="Calibri" w:hAnsi="Calibri" w:cs="Calibri"/>
            <w:lang w:val="en-US"/>
            <w:rPrChange w:id="71" w:author="Lisa Leyssens" w:date="2024-09-30T15:30:00Z" w16du:dateUtc="2024-09-30T13:30:00Z">
              <w:rPr>
                <w:lang w:val="en-US"/>
              </w:rPr>
            </w:rPrChange>
          </w:rPr>
          <w:delText xml:space="preserve">there is a need for </w:delText>
        </w:r>
      </w:del>
      <w:del w:id="72" w:author="Lisa Leyssens" w:date="2024-09-30T15:32:00Z" w16du:dateUtc="2024-09-30T13:32:00Z">
        <w:r w:rsidRPr="00B852FB" w:rsidDel="0043264E">
          <w:rPr>
            <w:rFonts w:ascii="Calibri" w:hAnsi="Calibri" w:cs="Calibri"/>
            <w:lang w:val="en-US"/>
            <w:rPrChange w:id="73" w:author="Lisa Leyssens" w:date="2024-09-30T15:30:00Z" w16du:dateUtc="2024-09-30T13:30:00Z">
              <w:rPr>
                <w:lang w:val="en-US"/>
              </w:rPr>
            </w:rPrChange>
          </w:rPr>
          <w:delText>further optimization of their elemental composition and processing route to enhance their</w:delText>
        </w:r>
      </w:del>
      <w:del w:id="74" w:author="Lisa Leyssens" w:date="2024-09-30T14:35:00Z" w16du:dateUtc="2024-09-30T12:35:00Z">
        <w:r w:rsidRPr="00B852FB" w:rsidDel="00CF5F74">
          <w:rPr>
            <w:rFonts w:ascii="Calibri" w:hAnsi="Calibri" w:cs="Calibri"/>
            <w:lang w:val="en-US"/>
            <w:rPrChange w:id="75" w:author="Lisa Leyssens" w:date="2024-09-30T15:30:00Z" w16du:dateUtc="2024-09-30T13:30:00Z">
              <w:rPr>
                <w:lang w:val="en-US"/>
              </w:rPr>
            </w:rPrChange>
          </w:rPr>
          <w:delText xml:space="preserve"> mechanical strength</w:delText>
        </w:r>
      </w:del>
      <w:ins w:id="76" w:author="Lisa Leyssens" w:date="2024-09-30T14:35:00Z" w16du:dateUtc="2024-09-30T12:35:00Z">
        <w:r w:rsidRPr="00B852FB">
          <w:rPr>
            <w:rFonts w:ascii="Calibri" w:hAnsi="Calibri" w:cs="Calibri"/>
            <w:lang w:val="en-US"/>
            <w:rPrChange w:id="77" w:author="Lisa Leyssens" w:date="2024-09-30T15:30:00Z" w16du:dateUtc="2024-09-30T13:30:00Z">
              <w:rPr>
                <w:lang w:val="en-US"/>
              </w:rPr>
            </w:rPrChange>
          </w:rPr>
          <w:t>[refs 6].</w:t>
        </w:r>
      </w:ins>
      <w:r w:rsidRPr="00B852FB">
        <w:rPr>
          <w:rFonts w:ascii="Calibri" w:hAnsi="Calibri" w:cs="Calibri"/>
          <w:lang w:val="en-US"/>
          <w:rPrChange w:id="78" w:author="Lisa Leyssens" w:date="2024-09-30T15:30:00Z" w16du:dateUtc="2024-09-30T13:30:00Z">
            <w:rPr>
              <w:lang w:val="en-US"/>
            </w:rPr>
          </w:rPrChange>
        </w:rPr>
        <w:t xml:space="preserve"> </w:t>
      </w:r>
    </w:p>
    <w:p w14:paraId="6532BEC1" w14:textId="77777777" w:rsidR="008A08F1" w:rsidDel="00EA5303" w:rsidRDefault="008A08F1" w:rsidP="008A08F1">
      <w:pPr>
        <w:rPr>
          <w:del w:id="79" w:author="Lisa Leyssens" w:date="2024-09-30T15:36:00Z" w16du:dateUtc="2024-09-30T13:36:00Z"/>
          <w:rFonts w:ascii="Calibri" w:hAnsi="Calibri" w:cs="Calibri"/>
          <w:lang w:val="en-US"/>
        </w:rPr>
      </w:pPr>
      <w:ins w:id="80" w:author="Lisa Leyssens" w:date="2024-10-02T12:00:00Z" w16du:dateUtc="2024-10-02T10:00:00Z">
        <w:r>
          <w:rPr>
            <w:rFonts w:ascii="Calibri" w:hAnsi="Calibri" w:cs="Calibri"/>
            <w:lang w:val="en-US"/>
          </w:rPr>
          <w:t xml:space="preserve">For testing new materials and designs, </w:t>
        </w:r>
        <w:r>
          <w:rPr>
            <w:rFonts w:ascii="Calibri" w:hAnsi="Calibri" w:cs="Calibri"/>
            <w:i/>
            <w:iCs/>
            <w:lang w:val="en-US"/>
          </w:rPr>
          <w:t>i</w:t>
        </w:r>
      </w:ins>
      <w:ins w:id="81" w:author="Lisa Leyssens" w:date="2024-09-30T15:47:00Z" w16du:dateUtc="2024-09-30T13:47:00Z">
        <w:r w:rsidRPr="00E302FF">
          <w:rPr>
            <w:rFonts w:ascii="Calibri" w:hAnsi="Calibri" w:cs="Calibri"/>
            <w:i/>
            <w:iCs/>
            <w:lang w:val="en-US"/>
          </w:rPr>
          <w:t>n vitro</w:t>
        </w:r>
        <w:r w:rsidRPr="00431C8B">
          <w:rPr>
            <w:rFonts w:ascii="Calibri" w:hAnsi="Calibri" w:cs="Calibri"/>
            <w:lang w:val="en-US"/>
          </w:rPr>
          <w:t xml:space="preserve"> experiments are valuable as they simulate </w:t>
        </w:r>
        <w:r>
          <w:rPr>
            <w:rFonts w:ascii="Calibri" w:hAnsi="Calibri" w:cs="Calibri"/>
            <w:lang w:val="en-US"/>
          </w:rPr>
          <w:t xml:space="preserve">the </w:t>
        </w:r>
        <w:r w:rsidRPr="00431C8B">
          <w:rPr>
            <w:rFonts w:ascii="Calibri" w:hAnsi="Calibri" w:cs="Calibri"/>
            <w:lang w:val="en-US"/>
          </w:rPr>
          <w:t xml:space="preserve">biological environment without requiring animal testing, but they often fail to replicate the full complexity of </w:t>
        </w:r>
        <w:r w:rsidRPr="00E302FF">
          <w:rPr>
            <w:rFonts w:ascii="Calibri" w:hAnsi="Calibri" w:cs="Calibri"/>
            <w:i/>
            <w:iCs/>
            <w:lang w:val="en-US"/>
          </w:rPr>
          <w:t>in vivo</w:t>
        </w:r>
        <w:r w:rsidRPr="00431C8B">
          <w:rPr>
            <w:rFonts w:ascii="Calibri" w:hAnsi="Calibri" w:cs="Calibri"/>
            <w:lang w:val="en-US"/>
          </w:rPr>
          <w:t xml:space="preserve"> conditions, where </w:t>
        </w:r>
      </w:ins>
      <w:ins w:id="82" w:author="Lisa Leyssens" w:date="2024-09-30T15:48:00Z" w16du:dateUtc="2024-09-30T13:48:00Z">
        <w:r w:rsidRPr="00252769">
          <w:rPr>
            <w:rFonts w:ascii="Calibri" w:hAnsi="Calibri" w:cs="Calibri"/>
            <w:lang w:val="en-US"/>
          </w:rPr>
          <w:t xml:space="preserve">the interactions between blood, proteins, local and blood borne cells, and the stent with its degradation products, along with the shear stress of blood flow and vasomotion all play an important role </w:t>
        </w:r>
        <w:r w:rsidRPr="00431C8B">
          <w:rPr>
            <w:rFonts w:ascii="Calibri" w:hAnsi="Calibri" w:cs="Calibri"/>
            <w:lang w:val="en-US"/>
          </w:rPr>
          <w:t>in determining stent performance</w:t>
        </w:r>
      </w:ins>
      <w:ins w:id="83" w:author="Lisa Leyssens" w:date="2024-09-30T15:49:00Z" w16du:dateUtc="2024-09-30T13:49:00Z">
        <w:r>
          <w:rPr>
            <w:rFonts w:ascii="Calibri" w:hAnsi="Calibri" w:cs="Calibri"/>
            <w:lang w:val="en-US"/>
          </w:rPr>
          <w:t xml:space="preserve"> </w:t>
        </w:r>
      </w:ins>
      <w:customXmlDelRangeStart w:id="84" w:author="Lisa Leyssens" w:date="2024-09-30T15:34:00Z"/>
      <w:sdt>
        <w:sdtPr>
          <w:rPr>
            <w:rFonts w:ascii="Calibri" w:hAnsi="Calibri" w:cs="Calibri"/>
            <w:color w:val="000000"/>
            <w:lang w:val="en-US"/>
          </w:rPr>
          <w:tag w:val="MENDELEY_CITATION_v3_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"/>
          <w:id w:val="962469755"/>
          <w:placeholder>
            <w:docPart w:val="4AEEA418D82E424184FAB87D6CF7AE78"/>
          </w:placeholder>
        </w:sdtPr>
        <w:sdtContent>
          <w:customXmlDelRangeEnd w:id="84"/>
          <w:del w:id="85" w:author="Lisa Leyssens" w:date="2024-09-30T14:35:00Z" w16du:dateUtc="2024-09-30T12:35:00Z">
            <w:r w:rsidRPr="00B852FB" w:rsidDel="00E20C4B">
              <w:rPr>
                <w:rFonts w:ascii="Calibri" w:hAnsi="Calibri" w:cs="Calibri"/>
                <w:color w:val="000000"/>
                <w:lang w:val="en-US"/>
                <w:rPrChange w:id="86" w:author="Lisa Leyssens" w:date="2024-09-30T15:30:00Z" w16du:dateUtc="2024-09-30T13:30:00Z">
                  <w:rPr>
                    <w:color w:val="000000"/>
                    <w:lang w:val="en-US"/>
                  </w:rPr>
                </w:rPrChange>
              </w:rPr>
              <w:delText>[6]</w:delText>
            </w:r>
          </w:del>
          <w:customXmlDelRangeStart w:id="87" w:author="Lisa Leyssens" w:date="2024-09-30T15:34:00Z"/>
        </w:sdtContent>
      </w:sdt>
      <w:customXmlDelRangeEnd w:id="87"/>
      <w:del w:id="88" w:author="Lisa Leyssens" w:date="2024-09-30T14:35:00Z" w16du:dateUtc="2024-09-30T12:35:00Z">
        <w:r w:rsidRPr="00B852FB" w:rsidDel="00E20C4B">
          <w:rPr>
            <w:rFonts w:ascii="Calibri" w:hAnsi="Calibri" w:cs="Calibri"/>
            <w:lang w:val="en-US"/>
            <w:rPrChange w:id="89" w:author="Lisa Leyssens" w:date="2024-09-30T15:30:00Z" w16du:dateUtc="2024-09-30T13:30:00Z">
              <w:rPr>
                <w:lang w:val="en-US"/>
              </w:rPr>
            </w:rPrChange>
          </w:rPr>
          <w:delText>.</w:delText>
        </w:r>
      </w:del>
      <w:del w:id="90" w:author="Lisa Leyssens" w:date="2024-09-30T14:54:00Z" w16du:dateUtc="2024-09-30T12:54:00Z">
        <w:r w:rsidRPr="00B852FB" w:rsidDel="001D4B49">
          <w:rPr>
            <w:rFonts w:ascii="Calibri" w:hAnsi="Calibri" w:cs="Calibri"/>
            <w:lang w:val="en-US"/>
            <w:rPrChange w:id="91" w:author="Lisa Leyssens" w:date="2024-09-30T15:30:00Z" w16du:dateUtc="2024-09-30T13:30:00Z">
              <w:rPr>
                <w:lang w:val="en-US"/>
              </w:rPr>
            </w:rPrChange>
          </w:rPr>
          <w:delText xml:space="preserve"> </w:delText>
        </w:r>
      </w:del>
      <w:del w:id="92" w:author="Lisa Leyssens" w:date="2024-09-30T14:46:00Z" w16du:dateUtc="2024-09-30T12:46:00Z">
        <w:r w:rsidRPr="00B852FB" w:rsidDel="00D61F7C">
          <w:rPr>
            <w:rFonts w:ascii="Calibri" w:hAnsi="Calibri" w:cs="Calibri"/>
            <w:lang w:val="en-US"/>
            <w:rPrChange w:id="93" w:author="Lisa Leyssens" w:date="2024-09-30T15:30:00Z" w16du:dateUtc="2024-09-30T13:30:00Z">
              <w:rPr>
                <w:lang w:val="en-US"/>
              </w:rPr>
            </w:rPrChange>
          </w:rPr>
          <w:delText>Additionally,</w:delText>
        </w:r>
      </w:del>
      <w:del w:id="94" w:author="Lisa Leyssens" w:date="2024-09-30T14:54:00Z" w16du:dateUtc="2024-09-30T12:54:00Z">
        <w:r w:rsidRPr="00B852FB" w:rsidDel="001D4B49">
          <w:rPr>
            <w:rFonts w:ascii="Calibri" w:hAnsi="Calibri" w:cs="Calibri"/>
            <w:lang w:val="en-US"/>
            <w:rPrChange w:id="95" w:author="Lisa Leyssens" w:date="2024-09-30T15:30:00Z" w16du:dateUtc="2024-09-30T13:30:00Z">
              <w:rPr>
                <w:lang w:val="en-US"/>
              </w:rPr>
            </w:rPrChange>
          </w:rPr>
          <w:delText xml:space="preserve"> </w:delText>
        </w:r>
      </w:del>
      <w:del w:id="96" w:author="Lisa Leyssens" w:date="2024-09-30T14:49:00Z" w16du:dateUtc="2024-09-30T12:49:00Z">
        <w:r w:rsidRPr="00B852FB" w:rsidDel="00E90F4D">
          <w:rPr>
            <w:rFonts w:ascii="Calibri" w:hAnsi="Calibri" w:cs="Calibri"/>
            <w:lang w:val="en-US"/>
            <w:rPrChange w:id="97" w:author="Lisa Leyssens" w:date="2024-09-30T15:30:00Z" w16du:dateUtc="2024-09-30T13:30:00Z">
              <w:rPr>
                <w:lang w:val="en-US"/>
              </w:rPr>
            </w:rPrChange>
          </w:rPr>
          <w:delText>there is a need for improved</w:delText>
        </w:r>
      </w:del>
      <w:del w:id="98" w:author="Lisa Leyssens" w:date="2024-09-30T14:54:00Z" w16du:dateUtc="2024-09-30T12:54:00Z">
        <w:r w:rsidRPr="00B852FB" w:rsidDel="001D4B49">
          <w:rPr>
            <w:rFonts w:ascii="Calibri" w:hAnsi="Calibri" w:cs="Calibri"/>
            <w:lang w:val="en-US"/>
            <w:rPrChange w:id="99" w:author="Lisa Leyssens" w:date="2024-09-30T15:30:00Z" w16du:dateUtc="2024-09-30T13:30:00Z">
              <w:rPr>
                <w:lang w:val="en-US"/>
              </w:rPr>
            </w:rPrChange>
          </w:rPr>
          <w:delText xml:space="preserve"> 3D methods </w:delText>
        </w:r>
      </w:del>
      <w:del w:id="100" w:author="Lisa Leyssens" w:date="2024-09-30T14:49:00Z" w16du:dateUtc="2024-09-30T12:49:00Z">
        <w:r w:rsidRPr="00B852FB" w:rsidDel="00E90F4D">
          <w:rPr>
            <w:rFonts w:ascii="Calibri" w:hAnsi="Calibri" w:cs="Calibri"/>
            <w:lang w:val="en-US"/>
            <w:rPrChange w:id="101" w:author="Lisa Leyssens" w:date="2024-09-30T15:30:00Z" w16du:dateUtc="2024-09-30T13:30:00Z">
              <w:rPr>
                <w:lang w:val="en-US"/>
              </w:rPr>
            </w:rPrChange>
          </w:rPr>
          <w:delText xml:space="preserve">to characterize and </w:delText>
        </w:r>
      </w:del>
      <w:del w:id="102" w:author="Lisa Leyssens" w:date="2024-09-30T14:51:00Z" w16du:dateUtc="2024-09-30T12:51:00Z">
        <w:r w:rsidRPr="00B852FB" w:rsidDel="006016DC">
          <w:rPr>
            <w:rFonts w:ascii="Calibri" w:hAnsi="Calibri" w:cs="Calibri"/>
            <w:lang w:val="en-US"/>
            <w:rPrChange w:id="103" w:author="Lisa Leyssens" w:date="2024-09-30T15:30:00Z" w16du:dateUtc="2024-09-30T13:30:00Z">
              <w:rPr>
                <w:lang w:val="en-US"/>
              </w:rPr>
            </w:rPrChange>
          </w:rPr>
          <w:delText>e</w:delText>
        </w:r>
      </w:del>
      <w:del w:id="104" w:author="Lisa Leyssens" w:date="2024-09-30T14:54:00Z" w16du:dateUtc="2024-09-30T12:54:00Z">
        <w:r w:rsidRPr="00B852FB" w:rsidDel="001D4B49">
          <w:rPr>
            <w:rFonts w:ascii="Calibri" w:hAnsi="Calibri" w:cs="Calibri"/>
            <w:lang w:val="en-US"/>
            <w:rPrChange w:id="105" w:author="Lisa Leyssens" w:date="2024-09-30T15:30:00Z" w16du:dateUtc="2024-09-30T13:30:00Z">
              <w:rPr>
                <w:lang w:val="en-US"/>
              </w:rPr>
            </w:rPrChange>
          </w:rPr>
          <w:delText>valuat</w:delText>
        </w:r>
      </w:del>
      <w:del w:id="106" w:author="Lisa Leyssens" w:date="2024-09-30T14:51:00Z" w16du:dateUtc="2024-09-30T12:51:00Z">
        <w:r w:rsidRPr="00B852FB" w:rsidDel="006016DC">
          <w:rPr>
            <w:rFonts w:ascii="Calibri" w:hAnsi="Calibri" w:cs="Calibri"/>
            <w:lang w:val="en-US"/>
            <w:rPrChange w:id="107" w:author="Lisa Leyssens" w:date="2024-09-30T15:30:00Z" w16du:dateUtc="2024-09-30T13:30:00Z">
              <w:rPr>
                <w:lang w:val="en-US"/>
              </w:rPr>
            </w:rPrChange>
          </w:rPr>
          <w:delText>e</w:delText>
        </w:r>
      </w:del>
      <w:del w:id="108" w:author="Lisa Leyssens" w:date="2024-09-30T14:54:00Z" w16du:dateUtc="2024-09-30T12:54:00Z">
        <w:r w:rsidRPr="00B852FB" w:rsidDel="001D4B49">
          <w:rPr>
            <w:rFonts w:ascii="Calibri" w:hAnsi="Calibri" w:cs="Calibri"/>
            <w:lang w:val="en-US"/>
            <w:rPrChange w:id="109" w:author="Lisa Leyssens" w:date="2024-09-30T15:30:00Z" w16du:dateUtc="2024-09-30T13:30:00Z">
              <w:rPr>
                <w:lang w:val="en-US"/>
              </w:rPr>
            </w:rPrChange>
          </w:rPr>
          <w:delText xml:space="preserve"> the behavior and performance of these materials both </w:delText>
        </w:r>
        <w:r w:rsidRPr="00B852FB" w:rsidDel="001D4B49">
          <w:rPr>
            <w:rFonts w:ascii="Calibri" w:hAnsi="Calibri" w:cs="Calibri"/>
            <w:i/>
            <w:iCs/>
            <w:lang w:val="en-US"/>
            <w:rPrChange w:id="110" w:author="Lisa Leyssens" w:date="2024-09-30T15:30:00Z" w16du:dateUtc="2024-09-30T13:30:00Z">
              <w:rPr>
                <w:i/>
                <w:iCs/>
                <w:lang w:val="en-US"/>
              </w:rPr>
            </w:rPrChange>
          </w:rPr>
          <w:delText>in vitro</w:delText>
        </w:r>
        <w:r w:rsidRPr="00B852FB" w:rsidDel="001D4B49">
          <w:rPr>
            <w:rFonts w:ascii="Calibri" w:hAnsi="Calibri" w:cs="Calibri"/>
            <w:lang w:val="en-US"/>
            <w:rPrChange w:id="111" w:author="Lisa Leyssens" w:date="2024-09-30T15:30:00Z" w16du:dateUtc="2024-09-30T13:30:00Z">
              <w:rPr>
                <w:lang w:val="en-US"/>
              </w:rPr>
            </w:rPrChange>
          </w:rPr>
          <w:delText xml:space="preserve"> and </w:delText>
        </w:r>
        <w:r w:rsidRPr="00B852FB" w:rsidDel="001D4B49">
          <w:rPr>
            <w:rFonts w:ascii="Calibri" w:hAnsi="Calibri" w:cs="Calibri"/>
            <w:i/>
            <w:iCs/>
            <w:lang w:val="en-US"/>
            <w:rPrChange w:id="112" w:author="Lisa Leyssens" w:date="2024-09-30T15:30:00Z" w16du:dateUtc="2024-09-30T13:30:00Z">
              <w:rPr>
                <w:i/>
                <w:iCs/>
                <w:lang w:val="en-US"/>
              </w:rPr>
            </w:rPrChange>
          </w:rPr>
          <w:delText xml:space="preserve">in vivo </w:delText>
        </w:r>
      </w:del>
      <w:del w:id="113" w:author="Lisa Leyssens" w:date="2024-09-30T14:52:00Z" w16du:dateUtc="2024-09-30T12:52:00Z">
        <w:r w:rsidRPr="00B852FB" w:rsidDel="00807B19">
          <w:rPr>
            <w:rFonts w:ascii="Calibri" w:hAnsi="Calibri" w:cs="Calibri"/>
            <w:lang w:val="en-US"/>
            <w:rPrChange w:id="114" w:author="Lisa Leyssens" w:date="2024-09-30T15:30:00Z" w16du:dateUtc="2024-09-30T13:30:00Z">
              <w:rPr>
                <w:lang w:val="en-US"/>
              </w:rPr>
            </w:rPrChange>
          </w:rPr>
          <w:delText>t</w:delText>
        </w:r>
      </w:del>
      <w:del w:id="115" w:author="Lisa Leyssens" w:date="2024-09-30T14:51:00Z" w16du:dateUtc="2024-09-30T12:51:00Z">
        <w:r w:rsidRPr="00B852FB" w:rsidDel="00807B19">
          <w:rPr>
            <w:rFonts w:ascii="Calibri" w:hAnsi="Calibri" w:cs="Calibri"/>
            <w:lang w:val="en-US"/>
            <w:rPrChange w:id="116" w:author="Lisa Leyssens" w:date="2024-09-30T15:30:00Z" w16du:dateUtc="2024-09-30T13:30:00Z">
              <w:rPr>
                <w:lang w:val="en-US"/>
              </w:rPr>
            </w:rPrChange>
          </w:rPr>
          <w:delText>o better</w:delText>
        </w:r>
      </w:del>
      <w:del w:id="117" w:author="Lisa Leyssens" w:date="2024-09-30T14:54:00Z" w16du:dateUtc="2024-09-30T12:54:00Z">
        <w:r w:rsidRPr="00B852FB" w:rsidDel="001D4B49">
          <w:rPr>
            <w:rFonts w:ascii="Calibri" w:hAnsi="Calibri" w:cs="Calibri"/>
            <w:lang w:val="en-US"/>
            <w:rPrChange w:id="118" w:author="Lisa Leyssens" w:date="2024-09-30T15:30:00Z" w16du:dateUtc="2024-09-30T13:30:00Z">
              <w:rPr>
                <w:lang w:val="en-US"/>
              </w:rPr>
            </w:rPrChange>
          </w:rPr>
          <w:delText xml:space="preserve"> understand </w:delText>
        </w:r>
      </w:del>
      <w:del w:id="119" w:author="Lisa Leyssens" w:date="2024-09-30T14:52:00Z" w16du:dateUtc="2024-09-30T12:52:00Z">
        <w:r w:rsidRPr="00B852FB" w:rsidDel="00807B19">
          <w:rPr>
            <w:rFonts w:ascii="Calibri" w:hAnsi="Calibri" w:cs="Calibri"/>
            <w:lang w:val="en-US"/>
            <w:rPrChange w:id="120" w:author="Lisa Leyssens" w:date="2024-09-30T15:30:00Z" w16du:dateUtc="2024-09-30T13:30:00Z">
              <w:rPr>
                <w:lang w:val="en-US"/>
              </w:rPr>
            </w:rPrChange>
          </w:rPr>
          <w:delText>and</w:delText>
        </w:r>
      </w:del>
      <w:del w:id="121" w:author="Lisa Leyssens" w:date="2024-09-30T14:54:00Z" w16du:dateUtc="2024-09-30T12:54:00Z">
        <w:r w:rsidRPr="00B852FB" w:rsidDel="001D4B49">
          <w:rPr>
            <w:rFonts w:ascii="Calibri" w:hAnsi="Calibri" w:cs="Calibri"/>
            <w:lang w:val="en-US"/>
            <w:rPrChange w:id="122" w:author="Lisa Leyssens" w:date="2024-09-30T15:30:00Z" w16du:dateUtc="2024-09-30T13:30:00Z">
              <w:rPr>
                <w:lang w:val="en-US"/>
              </w:rPr>
            </w:rPrChange>
          </w:rPr>
          <w:delText xml:space="preserve"> predict long-term outcomes and to improve their design</w:delText>
        </w:r>
      </w:del>
      <w:del w:id="123" w:author="Lisa Leyssens" w:date="2024-09-30T15:34:00Z" w16du:dateUtc="2024-09-30T13:34:00Z">
        <w:r w:rsidRPr="00B852FB" w:rsidDel="004C1854">
          <w:rPr>
            <w:rFonts w:ascii="Calibri" w:hAnsi="Calibri" w:cs="Calibri"/>
            <w:i/>
            <w:iCs/>
            <w:lang w:val="en-US"/>
            <w:rPrChange w:id="124" w:author="Lisa Leyssens" w:date="2024-09-30T15:30:00Z" w16du:dateUtc="2024-09-30T13:30:00Z">
              <w:rPr>
                <w:i/>
                <w:iCs/>
                <w:lang w:val="en-US"/>
              </w:rPr>
            </w:rPrChange>
          </w:rPr>
          <w:delText>.</w:delText>
        </w:r>
      </w:del>
    </w:p>
    <w:p w14:paraId="66CCE19B" w14:textId="77777777" w:rsidR="008A08F1" w:rsidRDefault="008A08F1" w:rsidP="008A08F1">
      <w:pPr>
        <w:rPr>
          <w:ins w:id="125" w:author="Lisa Leyssens" w:date="2024-09-30T15:46:00Z" w16du:dateUtc="2024-09-30T13:46:00Z"/>
          <w:rFonts w:ascii="Calibri" w:hAnsi="Calibri" w:cs="Calibri"/>
          <w:lang w:val="en-US"/>
        </w:rPr>
      </w:pPr>
      <w:del w:id="126" w:author="Lisa Leyssens" w:date="2024-09-30T15:49:00Z" w16du:dateUtc="2024-09-30T13:49:00Z">
        <w:r w:rsidRPr="00E302FF" w:rsidDel="00CA53C5">
          <w:rPr>
            <w:rFonts w:ascii="Calibri" w:hAnsi="Calibri" w:cs="Calibri"/>
            <w:i/>
            <w:lang w:val="en-US"/>
          </w:rPr>
          <w:delText>In vitro</w:delText>
        </w:r>
        <w:r w:rsidRPr="00E302FF" w:rsidDel="00CA53C5">
          <w:rPr>
            <w:rFonts w:ascii="Calibri" w:hAnsi="Calibri" w:cs="Calibri"/>
            <w:lang w:val="en-US"/>
          </w:rPr>
          <w:delText xml:space="preserve"> experiments that simulate the </w:delText>
        </w:r>
        <w:r w:rsidRPr="00E302FF" w:rsidDel="00CA53C5">
          <w:rPr>
            <w:rFonts w:ascii="Calibri" w:hAnsi="Calibri" w:cs="Calibri"/>
            <w:i/>
            <w:lang w:val="en-US"/>
          </w:rPr>
          <w:delText>in vivo</w:delText>
        </w:r>
        <w:r w:rsidRPr="00E302FF" w:rsidDel="00CA53C5">
          <w:rPr>
            <w:rFonts w:ascii="Calibri" w:hAnsi="Calibri" w:cs="Calibri"/>
            <w:lang w:val="en-US"/>
          </w:rPr>
          <w:delText xml:space="preserve"> environment of biodegradable stents for evaluating their degradation behavior </w:delText>
        </w:r>
      </w:del>
      <w:del w:id="127" w:author="Lisa Leyssens" w:date="2024-09-30T15:19:00Z" w16du:dateUtc="2024-09-30T13:19:00Z">
        <w:r w:rsidRPr="00E302FF" w:rsidDel="00D77F25">
          <w:rPr>
            <w:rFonts w:ascii="Calibri" w:hAnsi="Calibri" w:cs="Calibri"/>
            <w:lang w:val="en-US"/>
          </w:rPr>
          <w:delText xml:space="preserve">are important. They </w:delText>
        </w:r>
      </w:del>
      <w:del w:id="128" w:author="Lisa Leyssens" w:date="2024-09-30T15:49:00Z" w16du:dateUtc="2024-09-30T13:49:00Z">
        <w:r w:rsidRPr="00E302FF" w:rsidDel="00CA53C5">
          <w:rPr>
            <w:rFonts w:ascii="Calibri" w:hAnsi="Calibri" w:cs="Calibri"/>
            <w:lang w:val="en-US"/>
          </w:rPr>
          <w:delText xml:space="preserve">allow a first selection of materials without requiring the sacrifice of animals or the implementation of complicated and expensive surgeries. However, the complex interactions between blood, proteins, local and blood borne cells, and the stent with its degradation products, along with the shear stress of blood flow and vasomotion all play an important role in the degradation behavior, mechanical strength, and biocompatibility of stents. These conditions can be difficult to replicate </w:delText>
        </w:r>
        <w:r w:rsidRPr="00E302FF" w:rsidDel="00CA53C5">
          <w:rPr>
            <w:rFonts w:ascii="Calibri" w:hAnsi="Calibri" w:cs="Calibri"/>
            <w:i/>
            <w:lang w:val="en-US"/>
          </w:rPr>
          <w:delText xml:space="preserve">in vitro </w:delText>
        </w:r>
      </w:del>
      <w:sdt>
        <w:sdtPr>
          <w:rPr>
            <w:rFonts w:ascii="Calibri" w:hAnsi="Calibri" w:cs="Calibri"/>
            <w:color w:val="000000"/>
            <w:lang w:val="en-US"/>
          </w:rPr>
          <w:tag w:val="MENDELEY_CITATION_v3_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"/>
          <w:id w:val="-197238587"/>
          <w:placeholder>
            <w:docPart w:val="4AEEA418D82E424184FAB87D6CF7AE78"/>
          </w:placeholder>
        </w:sdtPr>
        <w:sdtContent>
          <w:r w:rsidRPr="00E302FF">
            <w:rPr>
              <w:rFonts w:ascii="Calibri" w:hAnsi="Calibri" w:cs="Calibri"/>
              <w:color w:val="000000"/>
              <w:lang w:val="en-US"/>
            </w:rPr>
            <w:t>[6]</w:t>
          </w:r>
        </w:sdtContent>
      </w:sdt>
      <w:r w:rsidRPr="00E302FF">
        <w:rPr>
          <w:rFonts w:ascii="Calibri" w:hAnsi="Calibri" w:cs="Calibri"/>
          <w:color w:val="000000"/>
          <w:lang w:val="en-US"/>
        </w:rPr>
        <w:t>.</w:t>
      </w:r>
      <w:r w:rsidRPr="00E302FF">
        <w:rPr>
          <w:rFonts w:ascii="Calibri" w:hAnsi="Calibri" w:cs="Calibri"/>
          <w:lang w:val="en-US"/>
        </w:rPr>
        <w:t xml:space="preserve"> </w:t>
      </w:r>
    </w:p>
    <w:p w14:paraId="5CF7DBF0" w14:textId="77777777" w:rsidR="008A08F1" w:rsidRPr="00F30C2A" w:rsidDel="00575057" w:rsidRDefault="008A08F1" w:rsidP="008A08F1">
      <w:pPr>
        <w:rPr>
          <w:del w:id="129" w:author="Lisa Leyssens" w:date="2024-10-02T12:03:00Z" w16du:dateUtc="2024-10-02T10:03:00Z"/>
          <w:rFonts w:ascii="Calibri" w:hAnsi="Calibri" w:cs="Calibri"/>
          <w:lang w:val="en-US"/>
        </w:rPr>
      </w:pPr>
      <w:ins w:id="130" w:author="Lisa Leyssens" w:date="2024-09-30T15:49:00Z">
        <w:r w:rsidRPr="00E302FF">
          <w:rPr>
            <w:rFonts w:ascii="Calibri" w:hAnsi="Calibri" w:cs="Calibri"/>
            <w:lang w:val="en-US"/>
          </w:rPr>
          <w:t xml:space="preserve">For this reason, </w:t>
        </w:r>
        <w:r w:rsidRPr="00E302FF">
          <w:rPr>
            <w:rFonts w:ascii="Calibri" w:hAnsi="Calibri" w:cs="Calibri"/>
            <w:i/>
            <w:iCs/>
            <w:lang w:val="en-US"/>
          </w:rPr>
          <w:t>in vivo</w:t>
        </w:r>
        <w:r w:rsidRPr="00E302FF">
          <w:rPr>
            <w:rFonts w:ascii="Calibri" w:hAnsi="Calibri" w:cs="Calibri"/>
            <w:lang w:val="en-US"/>
          </w:rPr>
          <w:t xml:space="preserve"> studies remain i</w:t>
        </w:r>
      </w:ins>
      <w:ins w:id="131" w:author="Lisa Leyssens" w:date="2024-09-30T15:49:00Z" w16du:dateUtc="2024-09-30T13:49:00Z">
        <w:r>
          <w:rPr>
            <w:rFonts w:ascii="Calibri" w:hAnsi="Calibri" w:cs="Calibri"/>
            <w:lang w:val="en-US"/>
          </w:rPr>
          <w:t>mportant</w:t>
        </w:r>
      </w:ins>
      <w:ins w:id="132" w:author="Lisa Leyssens" w:date="2024-09-30T15:49:00Z">
        <w:r w:rsidRPr="00E302FF">
          <w:rPr>
            <w:rFonts w:ascii="Calibri" w:hAnsi="Calibri" w:cs="Calibri"/>
            <w:lang w:val="en-US"/>
          </w:rPr>
          <w:t xml:space="preserve"> for evaluating the true behavior o</w:t>
        </w:r>
      </w:ins>
      <w:ins w:id="133" w:author="Lisa Leyssens" w:date="2024-09-30T16:20:00Z" w16du:dateUtc="2024-09-30T14:20:00Z">
        <w:r>
          <w:rPr>
            <w:rFonts w:ascii="Calibri" w:hAnsi="Calibri" w:cs="Calibri"/>
            <w:lang w:val="en-US"/>
          </w:rPr>
          <w:t>f</w:t>
        </w:r>
      </w:ins>
      <w:ins w:id="134" w:author="Lisa Leyssens" w:date="2024-09-30T15:49:00Z">
        <w:r w:rsidRPr="00E302FF">
          <w:rPr>
            <w:rFonts w:ascii="Calibri" w:hAnsi="Calibri" w:cs="Calibri"/>
            <w:lang w:val="en-US"/>
          </w:rPr>
          <w:t xml:space="preserve"> biodegradable stents.</w:t>
        </w:r>
      </w:ins>
      <w:ins w:id="135" w:author="Lisa Leyssens" w:date="2024-09-30T15:50:00Z" w16du:dateUtc="2024-09-30T13:50:00Z">
        <w:r>
          <w:rPr>
            <w:rFonts w:ascii="Calibri" w:hAnsi="Calibri" w:cs="Calibri"/>
            <w:lang w:val="en-US"/>
          </w:rPr>
          <w:t xml:space="preserve"> </w:t>
        </w:r>
      </w:ins>
      <w:r w:rsidRPr="00E302FF">
        <w:rPr>
          <w:rFonts w:ascii="Calibri" w:hAnsi="Calibri" w:cs="Calibri"/>
          <w:lang w:val="en-US"/>
        </w:rPr>
        <w:t xml:space="preserve">Presently, the </w:t>
      </w:r>
      <w:r w:rsidRPr="00E302FF">
        <w:rPr>
          <w:rFonts w:ascii="Calibri" w:hAnsi="Calibri" w:cs="Calibri"/>
          <w:i/>
          <w:iCs/>
          <w:lang w:val="en-US"/>
        </w:rPr>
        <w:t>in vivo</w:t>
      </w:r>
      <w:r w:rsidRPr="00E302FF">
        <w:rPr>
          <w:rFonts w:ascii="Calibri" w:hAnsi="Calibri" w:cs="Calibri"/>
          <w:lang w:val="en-US"/>
        </w:rPr>
        <w:t xml:space="preserve"> corrosion behavior </w:t>
      </w:r>
      <w:del w:id="136" w:author="Lisa Leyssens" w:date="2024-09-30T15:38:00Z" w16du:dateUtc="2024-09-30T13:38:00Z">
        <w:r w:rsidRPr="00E302FF" w:rsidDel="001832C3">
          <w:rPr>
            <w:rFonts w:ascii="Calibri" w:hAnsi="Calibri" w:cs="Calibri"/>
            <w:lang w:val="en-US"/>
          </w:rPr>
          <w:delText>of Fe, Zn, and their</w:delText>
        </w:r>
      </w:del>
      <w:ins w:id="137" w:author="Lisa Leyssens" w:date="2024-09-30T15:38:00Z" w16du:dateUtc="2024-09-30T13:38:00Z">
        <w:r>
          <w:rPr>
            <w:rFonts w:ascii="Calibri" w:hAnsi="Calibri" w:cs="Calibri"/>
            <w:lang w:val="en-US"/>
          </w:rPr>
          <w:t>of these</w:t>
        </w:r>
      </w:ins>
      <w:r w:rsidRPr="00E302FF">
        <w:rPr>
          <w:rFonts w:ascii="Calibri" w:hAnsi="Calibri" w:cs="Calibri"/>
          <w:lang w:val="en-US"/>
        </w:rPr>
        <w:t xml:space="preserve"> alloys has been studied in different animal models including the mouse, rat, rabbit, dog, and pig </w:t>
      </w:r>
      <w:sdt>
        <w:sdtPr>
          <w:rPr>
            <w:rFonts w:ascii="Calibri" w:hAnsi="Calibri" w:cs="Calibri"/>
            <w:color w:val="000000"/>
            <w:lang w:val="en-US"/>
          </w:rPr>
          <w:tag w:val="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"/>
          <w:id w:val="1075552003"/>
          <w:placeholder>
            <w:docPart w:val="4AEEA418D82E424184FAB87D6CF7AE78"/>
          </w:placeholder>
        </w:sdtPr>
        <w:sdtContent>
          <w:r w:rsidRPr="00E302FF">
            <w:rPr>
              <w:rFonts w:ascii="Calibri" w:hAnsi="Calibri" w:cs="Calibri"/>
              <w:color w:val="000000"/>
              <w:lang w:val="en-US"/>
            </w:rPr>
            <w:t>[12–14]</w:t>
          </w:r>
        </w:sdtContent>
      </w:sdt>
      <w:r w:rsidRPr="00E302FF">
        <w:rPr>
          <w:rFonts w:ascii="Calibri" w:hAnsi="Calibri" w:cs="Calibri"/>
          <w:lang w:val="en-US"/>
        </w:rPr>
        <w:t xml:space="preserve">. Recently different metallic alloys have been tested in a rat abdominal aorta model </w:t>
      </w:r>
      <w:sdt>
        <w:sdtPr>
          <w:rPr>
            <w:rFonts w:ascii="Calibri" w:hAnsi="Calibri" w:cs="Calibri"/>
            <w:color w:val="000000"/>
            <w:lang w:val="en-US"/>
          </w:rPr>
          <w:tag w:val="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"/>
          <w:id w:val="-817964489"/>
          <w:placeholder>
            <w:docPart w:val="4AEEA418D82E424184FAB87D6CF7AE78"/>
          </w:placeholder>
        </w:sdtPr>
        <w:sdtContent>
          <w:r w:rsidRPr="00E302FF">
            <w:rPr>
              <w:rFonts w:ascii="Calibri" w:hAnsi="Calibri" w:cs="Calibri"/>
              <w:color w:val="000000"/>
              <w:lang w:val="en-US"/>
            </w:rPr>
            <w:t>[2,8,15–18]</w:t>
          </w:r>
        </w:sdtContent>
      </w:sdt>
      <w:r w:rsidRPr="00E302FF">
        <w:rPr>
          <w:rFonts w:ascii="Calibri" w:hAnsi="Calibri" w:cs="Calibri"/>
          <w:lang w:val="en-US"/>
        </w:rPr>
        <w:t xml:space="preserve">. The rat model has been shown to be advantageous because requirements for space and care are low compared to other animals </w:t>
      </w:r>
      <w:del w:id="138" w:author="Lisa Leyssens" w:date="2024-10-02T12:01:00Z" w16du:dateUtc="2024-10-02T10:01:00Z">
        <w:r w:rsidRPr="00E302FF" w:rsidDel="006B0D6D">
          <w:rPr>
            <w:rFonts w:ascii="Calibri" w:hAnsi="Calibri" w:cs="Calibri"/>
            <w:lang w:val="en-US"/>
          </w:rPr>
          <w:delText xml:space="preserve">(pigs, rabbits, dogs, primates) </w:delText>
        </w:r>
      </w:del>
      <w:r w:rsidRPr="00E302FF">
        <w:rPr>
          <w:rFonts w:ascii="Calibri" w:hAnsi="Calibri" w:cs="Calibri"/>
          <w:lang w:val="en-US"/>
        </w:rPr>
        <w:t xml:space="preserve">and it allows for evaluating the degradation behavior, biocompatibility, and systemic toxicity </w:t>
      </w:r>
      <w:r w:rsidRPr="00E302FF">
        <w:rPr>
          <w:rFonts w:ascii="Calibri" w:hAnsi="Calibri" w:cs="Calibri"/>
          <w:i/>
          <w:lang w:val="en-US"/>
        </w:rPr>
        <w:t xml:space="preserve">in vivo </w:t>
      </w:r>
      <w:sdt>
        <w:sdtPr>
          <w:rPr>
            <w:rFonts w:ascii="Calibri" w:hAnsi="Calibri" w:cs="Calibri"/>
            <w:color w:val="000000"/>
            <w:lang w:val="en-US"/>
          </w:rPr>
          <w:tag w:val="MENDELEY_CITATION_v3_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"/>
          <w:id w:val="-1000112166"/>
          <w:placeholder>
            <w:docPart w:val="4AEEA418D82E424184FAB87D6CF7AE78"/>
          </w:placeholder>
        </w:sdtPr>
        <w:sdtContent>
          <w:r w:rsidRPr="00E302FF">
            <w:rPr>
              <w:rFonts w:ascii="Calibri" w:hAnsi="Calibri" w:cs="Calibri"/>
              <w:color w:val="000000"/>
              <w:lang w:val="en-US"/>
            </w:rPr>
            <w:t>[6]</w:t>
          </w:r>
        </w:sdtContent>
      </w:sdt>
      <w:r w:rsidRPr="00E302FF">
        <w:rPr>
          <w:rFonts w:ascii="Calibri" w:hAnsi="Calibri" w:cs="Calibri"/>
          <w:lang w:val="en-US"/>
        </w:rPr>
        <w:t xml:space="preserve">. A simplified and low-cost </w:t>
      </w:r>
      <w:r w:rsidRPr="00E302FF">
        <w:rPr>
          <w:rFonts w:ascii="Calibri" w:hAnsi="Calibri" w:cs="Calibri"/>
          <w:i/>
          <w:lang w:val="en-US"/>
        </w:rPr>
        <w:t>in vivo</w:t>
      </w:r>
      <w:r w:rsidRPr="00E302FF">
        <w:rPr>
          <w:rFonts w:ascii="Calibri" w:hAnsi="Calibri" w:cs="Calibri"/>
          <w:lang w:val="en-US"/>
        </w:rPr>
        <w:t xml:space="preserve"> model was </w:t>
      </w:r>
      <w:ins w:id="139" w:author="Lisa Leyssens" w:date="2024-09-30T15:52:00Z" w16du:dateUtc="2024-09-30T13:52:00Z">
        <w:r>
          <w:rPr>
            <w:rFonts w:ascii="Calibri" w:hAnsi="Calibri" w:cs="Calibri"/>
            <w:lang w:val="en-US"/>
          </w:rPr>
          <w:t>introduced</w:t>
        </w:r>
      </w:ins>
      <w:del w:id="140" w:author="Lisa Leyssens" w:date="2024-09-30T15:52:00Z" w16du:dateUtc="2024-09-30T13:52:00Z">
        <w:r w:rsidRPr="00B852FB" w:rsidDel="004B7ED9">
          <w:rPr>
            <w:rFonts w:ascii="Calibri" w:hAnsi="Calibri" w:cs="Calibri"/>
            <w:lang w:val="en-US"/>
            <w:rPrChange w:id="141" w:author="Lisa Leyssens" w:date="2024-09-30T15:30:00Z" w16du:dateUtc="2024-09-30T13:30:00Z">
              <w:rPr>
                <w:lang w:val="en-US"/>
              </w:rPr>
            </w:rPrChange>
          </w:rPr>
          <w:delText>developed</w:delText>
        </w:r>
      </w:del>
      <w:r w:rsidRPr="00B852FB">
        <w:rPr>
          <w:rFonts w:ascii="Calibri" w:hAnsi="Calibri" w:cs="Calibri"/>
          <w:lang w:val="en-US"/>
          <w:rPrChange w:id="142" w:author="Lisa Leyssens" w:date="2024-09-30T15:30:00Z" w16du:dateUtc="2024-09-30T13:30:00Z">
            <w:rPr>
              <w:lang w:val="en-US"/>
            </w:rPr>
          </w:rPrChange>
        </w:rPr>
        <w:t xml:space="preserve"> by Pierson </w:t>
      </w:r>
      <w:r w:rsidRPr="00B852FB">
        <w:rPr>
          <w:rFonts w:ascii="Calibri" w:hAnsi="Calibri" w:cs="Calibri"/>
          <w:i/>
          <w:iCs/>
          <w:lang w:val="en-US"/>
          <w:rPrChange w:id="143" w:author="Lisa Leyssens" w:date="2024-09-30T15:30:00Z" w16du:dateUtc="2024-09-30T13:30:00Z">
            <w:rPr>
              <w:i/>
              <w:iCs/>
              <w:lang w:val="en-US"/>
            </w:rPr>
          </w:rPrChange>
        </w:rPr>
        <w:t xml:space="preserve">et al. </w:t>
      </w:r>
      <w:r w:rsidRPr="00B852FB">
        <w:rPr>
          <w:rFonts w:ascii="Calibri" w:hAnsi="Calibri" w:cs="Calibri"/>
          <w:lang w:val="en-US"/>
          <w:rPrChange w:id="144" w:author="Lisa Leyssens" w:date="2024-09-30T15:30:00Z" w16du:dateUtc="2024-09-30T13:30:00Z">
            <w:rPr>
              <w:lang w:val="en-US"/>
            </w:rPr>
          </w:rPrChange>
        </w:rPr>
        <w:t>in 2011, which consists of implanting a metallic wire into the lumen of the rat abdominal aorta</w:t>
      </w:r>
      <w:ins w:id="145" w:author="Lisa Leyssens" w:date="2024-09-30T15:52:00Z" w16du:dateUtc="2024-09-30T13:52:00Z">
        <w:r>
          <w:rPr>
            <w:rFonts w:ascii="Calibri" w:hAnsi="Calibri" w:cs="Calibri"/>
            <w:lang w:val="en-US"/>
          </w:rPr>
          <w:t xml:space="preserve"> </w:t>
        </w:r>
      </w:ins>
      <w:del w:id="146" w:author="Lisa Leyssens" w:date="2024-09-30T15:52:00Z" w16du:dateUtc="2024-09-30T13:52:00Z">
        <w:r w:rsidRPr="00B852FB" w:rsidDel="00EC0AC7">
          <w:rPr>
            <w:rFonts w:ascii="Calibri" w:hAnsi="Calibri" w:cs="Calibri"/>
            <w:lang w:val="en-US"/>
            <w:rPrChange w:id="147" w:author="Lisa Leyssens" w:date="2024-09-30T15:30:00Z" w16du:dateUtc="2024-09-30T13:30:00Z">
              <w:rPr>
                <w:lang w:val="en-US"/>
              </w:rPr>
            </w:rPrChange>
          </w:rPr>
          <w:delText xml:space="preserve">. The wire penetrates the aorta, advances through the lumen, and penetrates the aorta again, leaving a segment of the wire within the lumen of the artery in contact with the endothelium </w:delText>
        </w:r>
      </w:del>
      <w:sdt>
        <w:sdtPr>
          <w:rPr>
            <w:rFonts w:ascii="Calibri" w:hAnsi="Calibri" w:cs="Calibri"/>
            <w:color w:val="000000"/>
            <w:lang w:val="en-US"/>
          </w:rPr>
          <w:tag w:val="MENDELEY_CITATION_v3_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"/>
          <w:id w:val="409745744"/>
          <w:placeholder>
            <w:docPart w:val="4AEEA418D82E424184FAB87D6CF7AE78"/>
          </w:placeholder>
        </w:sdtPr>
        <w:sdtContent>
          <w:r w:rsidRPr="00E302FF">
            <w:rPr>
              <w:rFonts w:ascii="Calibri" w:hAnsi="Calibri" w:cs="Calibri"/>
              <w:color w:val="000000"/>
              <w:lang w:val="en-US"/>
            </w:rPr>
            <w:t>[17]</w:t>
          </w:r>
        </w:sdtContent>
      </w:sdt>
      <w:r w:rsidRPr="00E302FF">
        <w:rPr>
          <w:rFonts w:ascii="Calibri" w:hAnsi="Calibri" w:cs="Calibri"/>
          <w:lang w:val="en-US"/>
        </w:rPr>
        <w:t xml:space="preserve">. </w:t>
      </w:r>
      <w:ins w:id="148" w:author="Lisa Leyssens" w:date="2024-09-30T15:51:00Z">
        <w:r w:rsidRPr="00E302FF">
          <w:rPr>
            <w:rFonts w:ascii="Calibri" w:hAnsi="Calibri" w:cs="Calibri"/>
            <w:lang w:val="en-US"/>
          </w:rPr>
          <w:t xml:space="preserve">This model has been </w:t>
        </w:r>
      </w:ins>
      <w:ins w:id="149" w:author="Lisa Leyssens" w:date="2024-09-30T15:56:00Z" w16du:dateUtc="2024-09-30T13:56:00Z">
        <w:r>
          <w:rPr>
            <w:rFonts w:ascii="Calibri" w:hAnsi="Calibri" w:cs="Calibri"/>
            <w:lang w:val="en-US"/>
          </w:rPr>
          <w:t>key</w:t>
        </w:r>
      </w:ins>
      <w:ins w:id="150" w:author="Lisa Leyssens" w:date="2024-09-30T15:51:00Z">
        <w:r w:rsidRPr="00E302FF">
          <w:rPr>
            <w:rFonts w:ascii="Calibri" w:hAnsi="Calibri" w:cs="Calibri"/>
            <w:lang w:val="en-US"/>
          </w:rPr>
          <w:t xml:space="preserve"> in evaluating</w:t>
        </w:r>
      </w:ins>
      <w:ins w:id="151" w:author="Lisa Leyssens" w:date="2024-09-30T15:52:00Z" w16du:dateUtc="2024-09-30T13:52:00Z">
        <w:r>
          <w:rPr>
            <w:rFonts w:ascii="Calibri" w:hAnsi="Calibri" w:cs="Calibri"/>
            <w:lang w:val="en-US"/>
          </w:rPr>
          <w:t xml:space="preserve"> new</w:t>
        </w:r>
      </w:ins>
      <w:ins w:id="152" w:author="Lisa Leyssens" w:date="2024-09-30T15:51:00Z">
        <w:r w:rsidRPr="00E302FF">
          <w:rPr>
            <w:rFonts w:ascii="Calibri" w:hAnsi="Calibri" w:cs="Calibri"/>
            <w:lang w:val="en-US"/>
          </w:rPr>
          <w:t xml:space="preserve"> Zn-based alloys</w:t>
        </w:r>
      </w:ins>
      <w:ins w:id="153" w:author="Lisa Leyssens" w:date="2024-10-02T12:04:00Z" w16du:dateUtc="2024-10-02T10:04:00Z">
        <w:r>
          <w:rPr>
            <w:rFonts w:ascii="Calibri" w:hAnsi="Calibri" w:cs="Calibri"/>
            <w:lang w:val="en-US"/>
          </w:rPr>
          <w:t xml:space="preserve"> </w:t>
        </w:r>
      </w:ins>
      <w:del w:id="154" w:author="Lisa Leyssens" w:date="2024-09-30T15:51:00Z" w16du:dateUtc="2024-09-30T13:51:00Z">
        <w:r w:rsidRPr="00B852FB" w:rsidDel="00EA7176">
          <w:rPr>
            <w:rFonts w:ascii="Calibri" w:hAnsi="Calibri" w:cs="Calibri"/>
            <w:lang w:val="en-US"/>
            <w:rPrChange w:id="155" w:author="Lisa Leyssens" w:date="2024-09-30T15:30:00Z" w16du:dateUtc="2024-09-30T13:30:00Z">
              <w:rPr>
                <w:lang w:val="en-US"/>
              </w:rPr>
            </w:rPrChange>
          </w:rPr>
          <w:delText xml:space="preserve">In several follow-up studies, the same group has evaluated the </w:delText>
        </w:r>
        <w:r w:rsidRPr="00B852FB" w:rsidDel="00EA7176">
          <w:rPr>
            <w:rFonts w:ascii="Calibri" w:hAnsi="Calibri" w:cs="Calibri"/>
            <w:i/>
            <w:lang w:val="en-US"/>
            <w:rPrChange w:id="156" w:author="Lisa Leyssens" w:date="2024-09-30T15:30:00Z" w16du:dateUtc="2024-09-30T13:30:00Z">
              <w:rPr>
                <w:i/>
                <w:lang w:val="en-US"/>
              </w:rPr>
            </w:rPrChange>
          </w:rPr>
          <w:delText>in vivo</w:delText>
        </w:r>
        <w:r w:rsidRPr="00B852FB" w:rsidDel="00EA7176">
          <w:rPr>
            <w:rFonts w:ascii="Calibri" w:hAnsi="Calibri" w:cs="Calibri"/>
            <w:lang w:val="en-US"/>
            <w:rPrChange w:id="157" w:author="Lisa Leyssens" w:date="2024-09-30T15:30:00Z" w16du:dateUtc="2024-09-30T13:30:00Z">
              <w:rPr>
                <w:lang w:val="en-US"/>
              </w:rPr>
            </w:rPrChange>
          </w:rPr>
          <w:delText xml:space="preserve"> degradation behavior and biocompatibility of different Zn-based alloys in the rat abdominal aorta </w:delText>
        </w:r>
      </w:del>
      <w:sdt>
        <w:sdtPr>
          <w:rPr>
            <w:rFonts w:ascii="Calibri" w:hAnsi="Calibri" w:cs="Calibri"/>
            <w:color w:val="000000"/>
            <w:lang w:val="en-US"/>
          </w:rPr>
          <w:tag w:val="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"/>
          <w:id w:val="-1775705948"/>
          <w:placeholder>
            <w:docPart w:val="4AEEA418D82E424184FAB87D6CF7AE78"/>
          </w:placeholder>
        </w:sdtPr>
        <w:sdtContent>
          <w:r w:rsidRPr="00F30C2A">
            <w:rPr>
              <w:rFonts w:ascii="Calibri" w:hAnsi="Calibri" w:cs="Calibri"/>
              <w:color w:val="000000"/>
              <w:lang w:val="en-US"/>
            </w:rPr>
            <w:t>[4,8,19–22]</w:t>
          </w:r>
        </w:sdtContent>
      </w:sdt>
      <w:r w:rsidRPr="00F30C2A">
        <w:rPr>
          <w:rFonts w:ascii="Calibri" w:hAnsi="Calibri" w:cs="Calibri"/>
          <w:lang w:val="en-US"/>
        </w:rPr>
        <w:t>.</w:t>
      </w:r>
      <w:del w:id="158" w:author="Lisa Leyssens" w:date="2024-09-30T15:52:00Z" w16du:dateUtc="2024-09-30T13:52:00Z">
        <w:r w:rsidRPr="00F30C2A" w:rsidDel="00EC0AC7">
          <w:rPr>
            <w:rFonts w:ascii="Calibri" w:hAnsi="Calibri" w:cs="Calibri"/>
            <w:lang w:val="en-US"/>
          </w:rPr>
          <w:delText xml:space="preserve"> Promising results have been obtained from these studies regarding the development of new Zn alloys. </w:delText>
        </w:r>
      </w:del>
      <w:ins w:id="159" w:author="Lisa Leyssens" w:date="2024-10-02T12:03:00Z" w16du:dateUtc="2024-10-02T10:03:00Z">
        <w:r>
          <w:rPr>
            <w:rFonts w:ascii="Calibri" w:hAnsi="Calibri" w:cs="Calibri"/>
            <w:lang w:val="en-US"/>
          </w:rPr>
          <w:t xml:space="preserve"> </w:t>
        </w:r>
      </w:ins>
      <w:ins w:id="160" w:author="Lisa Leyssens" w:date="2024-10-02T12:04:00Z" w16du:dateUtc="2024-10-02T10:04:00Z">
        <w:r>
          <w:rPr>
            <w:rFonts w:ascii="Calibri" w:hAnsi="Calibri" w:cs="Calibri"/>
            <w:lang w:val="en-US"/>
          </w:rPr>
          <w:t>E</w:t>
        </w:r>
      </w:ins>
    </w:p>
    <w:p w14:paraId="2BBD5DDB" w14:textId="77777777" w:rsidR="008A08F1" w:rsidRDefault="008A08F1" w:rsidP="008A08F1">
      <w:pPr>
        <w:rPr>
          <w:ins w:id="161" w:author="Lisa Leyssens" w:date="2024-09-30T16:06:00Z" w16du:dateUtc="2024-09-30T14:06:00Z"/>
          <w:rFonts w:ascii="Calibri" w:hAnsi="Calibri" w:cs="Calibri"/>
          <w:lang w:val="en-US"/>
        </w:rPr>
      </w:pPr>
      <w:del w:id="162" w:author="Lisa Leyssens" w:date="2024-09-30T16:01:00Z" w16du:dateUtc="2024-09-30T14:01:00Z">
        <w:r w:rsidRPr="00F30C2A" w:rsidDel="000105DE">
          <w:rPr>
            <w:rFonts w:ascii="Calibri" w:hAnsi="Calibri" w:cs="Calibri"/>
            <w:lang w:val="en-US"/>
          </w:rPr>
          <w:delText xml:space="preserve">To investigate toxicity, thrombosis, and inflammation of candidate stent materials using </w:delText>
        </w:r>
        <w:r w:rsidRPr="00F30C2A" w:rsidDel="000105DE">
          <w:rPr>
            <w:rFonts w:ascii="Calibri" w:hAnsi="Calibri" w:cs="Calibri"/>
            <w:i/>
            <w:iCs/>
            <w:lang w:val="en-US"/>
          </w:rPr>
          <w:delText>in vivo</w:delText>
        </w:r>
        <w:r w:rsidRPr="00F30C2A" w:rsidDel="000105DE">
          <w:rPr>
            <w:rFonts w:ascii="Calibri" w:hAnsi="Calibri" w:cs="Calibri"/>
            <w:lang w:val="en-US"/>
          </w:rPr>
          <w:delText xml:space="preserve"> animal models, </w:delText>
        </w:r>
      </w:del>
      <w:del w:id="163" w:author="Lisa Leyssens" w:date="2024-09-30T16:02:00Z" w16du:dateUtc="2024-09-30T14:02:00Z">
        <w:r w:rsidRPr="00F30C2A" w:rsidDel="000105DE">
          <w:rPr>
            <w:rFonts w:ascii="Calibri" w:hAnsi="Calibri" w:cs="Calibri"/>
            <w:lang w:val="en-US"/>
          </w:rPr>
          <w:delText>e</w:delText>
        </w:r>
      </w:del>
      <w:r w:rsidRPr="00F30C2A">
        <w:rPr>
          <w:rFonts w:ascii="Calibri" w:hAnsi="Calibri" w:cs="Calibri"/>
          <w:lang w:val="en-US"/>
        </w:rPr>
        <w:t>ndpoint classical 2D histological evaluation, histomorphometry, and histopathology techniques are typically employed</w:t>
      </w:r>
      <w:ins w:id="164" w:author="Lisa Leyssens" w:date="2024-09-30T16:02:00Z" w16du:dateUtc="2024-09-30T14:02:00Z">
        <w:r>
          <w:rPr>
            <w:rFonts w:ascii="Calibri" w:hAnsi="Calibri" w:cs="Calibri"/>
            <w:lang w:val="en-US"/>
          </w:rPr>
          <w:t xml:space="preserve"> t</w:t>
        </w:r>
        <w:r w:rsidRPr="00F30C2A">
          <w:rPr>
            <w:rFonts w:ascii="Calibri" w:hAnsi="Calibri" w:cs="Calibri"/>
            <w:lang w:val="en-US"/>
          </w:rPr>
          <w:t>o investigate toxicity, thrombosis, and inflammation</w:t>
        </w:r>
      </w:ins>
      <w:del w:id="165" w:author="Lisa Leyssens" w:date="2024-10-02T12:03:00Z" w16du:dateUtc="2024-10-02T10:03:00Z">
        <w:r w:rsidRPr="00F30C2A" w:rsidDel="0010685F">
          <w:rPr>
            <w:rFonts w:ascii="Calibri" w:hAnsi="Calibri" w:cs="Calibri"/>
            <w:lang w:val="en-US"/>
          </w:rPr>
          <w:delText xml:space="preserve"> </w:delText>
        </w:r>
      </w:del>
      <w:sdt>
        <w:sdtPr>
          <w:rPr>
            <w:rFonts w:ascii="Calibri" w:hAnsi="Calibri" w:cs="Calibri"/>
            <w:color w:val="000000"/>
            <w:lang w:val="en-US"/>
          </w:rPr>
          <w:tag w:val="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"/>
          <w:id w:val="-1396496770"/>
          <w:placeholder>
            <w:docPart w:val="F8BE2D406BF9401FA50CBCD3705F4D12"/>
          </w:placeholder>
        </w:sdtPr>
        <w:sdtContent>
          <w:r w:rsidRPr="00E302FF">
            <w:rPr>
              <w:rFonts w:ascii="Calibri" w:hAnsi="Calibri" w:cs="Calibri"/>
              <w:color w:val="000000"/>
              <w:lang w:val="en-US"/>
            </w:rPr>
            <w:t>[2,9,11,15,16,23–27]</w:t>
          </w:r>
        </w:sdtContent>
      </w:sdt>
      <w:r w:rsidRPr="00E302FF">
        <w:rPr>
          <w:rFonts w:ascii="Calibri" w:hAnsi="Calibri" w:cs="Calibri"/>
          <w:lang w:val="en-US"/>
        </w:rPr>
        <w:t xml:space="preserve">. Scanning electron microscopy (SEM) </w:t>
      </w:r>
      <w:del w:id="166" w:author="Lisa Leyssens" w:date="2024-09-30T16:02:00Z" w16du:dateUtc="2024-09-30T14:02:00Z">
        <w:r w:rsidRPr="00E302FF" w:rsidDel="00241631">
          <w:rPr>
            <w:rFonts w:ascii="Calibri" w:hAnsi="Calibri" w:cs="Calibri"/>
            <w:lang w:val="en-US"/>
          </w:rPr>
          <w:delText>has been</w:delText>
        </w:r>
      </w:del>
      <w:ins w:id="167" w:author="Lisa Leyssens" w:date="2024-09-30T16:02:00Z" w16du:dateUtc="2024-09-30T14:02:00Z">
        <w:r>
          <w:rPr>
            <w:rFonts w:ascii="Calibri" w:hAnsi="Calibri" w:cs="Calibri"/>
            <w:lang w:val="en-US"/>
          </w:rPr>
          <w:t>is</w:t>
        </w:r>
      </w:ins>
      <w:r w:rsidRPr="00E302FF">
        <w:rPr>
          <w:rFonts w:ascii="Calibri" w:hAnsi="Calibri" w:cs="Calibri"/>
          <w:lang w:val="en-US"/>
        </w:rPr>
        <w:t xml:space="preserve"> used to evaluate the reduction in cross-sectional area to determine the degradation rate and</w:t>
      </w:r>
      <w:ins w:id="168" w:author="Lisa Leyssens" w:date="2024-09-30T16:02:00Z" w16du:dateUtc="2024-09-30T14:02:00Z">
        <w:r>
          <w:rPr>
            <w:rFonts w:ascii="Calibri" w:hAnsi="Calibri" w:cs="Calibri"/>
            <w:lang w:val="en-US"/>
          </w:rPr>
          <w:t xml:space="preserve"> can be</w:t>
        </w:r>
      </w:ins>
      <w:r w:rsidRPr="00E302FF">
        <w:rPr>
          <w:rFonts w:ascii="Calibri" w:hAnsi="Calibri" w:cs="Calibri"/>
          <w:lang w:val="en-US"/>
        </w:rPr>
        <w:t xml:space="preserve"> combined with energy dispersive spectroscopy and Raman spectroscopy to analyze the composition of the corrosion products </w:t>
      </w:r>
      <w:sdt>
        <w:sdtPr>
          <w:rPr>
            <w:rFonts w:ascii="Calibri" w:hAnsi="Calibri" w:cs="Calibri"/>
            <w:color w:val="000000"/>
            <w:lang w:val="en-US"/>
          </w:rPr>
          <w:tag w:val="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"/>
          <w:id w:val="208385240"/>
          <w:placeholder>
            <w:docPart w:val="D51BA9BCFD914B5887DC87FBA5C7A954"/>
          </w:placeholder>
        </w:sdtPr>
        <w:sdtContent>
          <w:r w:rsidRPr="00E302FF">
            <w:rPr>
              <w:rFonts w:ascii="Calibri" w:hAnsi="Calibri" w:cs="Calibri"/>
              <w:color w:val="000000"/>
              <w:lang w:val="en-US"/>
            </w:rPr>
            <w:t>[9,15,17,18,25,28]</w:t>
          </w:r>
        </w:sdtContent>
      </w:sdt>
      <w:r w:rsidRPr="00E302FF">
        <w:rPr>
          <w:rFonts w:ascii="Calibri" w:hAnsi="Calibri" w:cs="Calibri"/>
          <w:lang w:val="en-US"/>
        </w:rPr>
        <w:t xml:space="preserve">. The degradation rate </w:t>
      </w:r>
      <w:del w:id="169" w:author="Lisa Leyssens" w:date="2024-10-02T12:05:00Z" w16du:dateUtc="2024-10-02T10:05:00Z">
        <w:r w:rsidRPr="00E302FF" w:rsidDel="001B11B3">
          <w:rPr>
            <w:rFonts w:ascii="Calibri" w:hAnsi="Calibri" w:cs="Calibri"/>
            <w:lang w:val="en-US"/>
          </w:rPr>
          <w:delText>has also been</w:delText>
        </w:r>
      </w:del>
      <w:ins w:id="170" w:author="Lisa Leyssens" w:date="2024-10-02T12:05:00Z" w16du:dateUtc="2024-10-02T10:05:00Z">
        <w:r>
          <w:rPr>
            <w:rFonts w:ascii="Calibri" w:hAnsi="Calibri" w:cs="Calibri"/>
            <w:lang w:val="en-US"/>
          </w:rPr>
          <w:t>can also be</w:t>
        </w:r>
      </w:ins>
      <w:r w:rsidRPr="00E302FF">
        <w:rPr>
          <w:rFonts w:ascii="Calibri" w:hAnsi="Calibri" w:cs="Calibri"/>
          <w:lang w:val="en-US"/>
        </w:rPr>
        <w:t xml:space="preserve"> assessed through the measurement of the mass loss after removing the tissue surrounding the metallic implant </w:t>
      </w:r>
      <w:sdt>
        <w:sdtPr>
          <w:rPr>
            <w:rFonts w:ascii="Calibri" w:hAnsi="Calibri" w:cs="Calibri"/>
            <w:color w:val="000000"/>
            <w:lang w:val="en-US"/>
          </w:rPr>
          <w:tag w:val="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"/>
          <w:id w:val="-482999669"/>
          <w:placeholder>
            <w:docPart w:val="D51BA9BCFD914B5887DC87FBA5C7A954"/>
          </w:placeholder>
        </w:sdtPr>
        <w:sdtContent>
          <w:r w:rsidRPr="00E302FF">
            <w:rPr>
              <w:rFonts w:ascii="Calibri" w:hAnsi="Calibri" w:cs="Calibri"/>
              <w:color w:val="000000"/>
              <w:lang w:val="en-US"/>
            </w:rPr>
            <w:t>[29,30]</w:t>
          </w:r>
        </w:sdtContent>
      </w:sdt>
      <w:r w:rsidRPr="00E302FF">
        <w:rPr>
          <w:rFonts w:ascii="Calibri" w:hAnsi="Calibri" w:cs="Calibri"/>
          <w:lang w:val="en-US"/>
        </w:rPr>
        <w:t>.</w:t>
      </w:r>
      <w:ins w:id="171" w:author="Lisa Leyssens" w:date="2024-09-30T16:05:00Z" w16du:dateUtc="2024-09-30T14:05:00Z">
        <w:r>
          <w:rPr>
            <w:rFonts w:ascii="Calibri" w:hAnsi="Calibri" w:cs="Calibri"/>
            <w:lang w:val="en-US"/>
          </w:rPr>
          <w:t xml:space="preserve"> </w:t>
        </w:r>
      </w:ins>
      <w:ins w:id="172" w:author="Lisa Leyssens" w:date="2024-09-30T16:05:00Z">
        <w:r w:rsidRPr="00E302FF">
          <w:rPr>
            <w:rFonts w:ascii="Calibri" w:hAnsi="Calibri" w:cs="Calibri"/>
            <w:lang w:val="en-US"/>
          </w:rPr>
          <w:t xml:space="preserve">Although these techniques provide useful insights, they are limited by their inability to capture the entire sample in 3D, often assessing only a small region or single slice, which may not be representative of the full stent behavior. </w:t>
        </w:r>
      </w:ins>
      <w:ins w:id="173" w:author="Lisa Leyssens" w:date="2024-09-30T16:06:00Z" w16du:dateUtc="2024-09-30T14:06:00Z">
        <w:r w:rsidRPr="00252769">
          <w:rPr>
            <w:rFonts w:ascii="Calibri" w:hAnsi="Calibri" w:cs="Calibri"/>
            <w:lang w:val="en-US"/>
          </w:rPr>
          <w:t xml:space="preserve">Furthermore, sectioning for classical 2D histology is often challenging due to the presence of the metal implant, complicating the use of conventional methods for sectioning soft tissues. </w:t>
        </w:r>
      </w:ins>
    </w:p>
    <w:p w14:paraId="1AC661F8" w14:textId="77777777" w:rsidR="008A08F1" w:rsidRPr="00E302FF" w:rsidDel="00B04E20" w:rsidRDefault="008A08F1" w:rsidP="008A08F1">
      <w:pPr>
        <w:rPr>
          <w:del w:id="174" w:author="Lisa Leyssens" w:date="2024-09-30T16:06:00Z" w16du:dateUtc="2024-09-30T14:06:00Z"/>
          <w:rFonts w:ascii="Calibri" w:hAnsi="Calibri" w:cs="Calibri"/>
          <w:lang w:val="en-US"/>
        </w:rPr>
      </w:pPr>
    </w:p>
    <w:p w14:paraId="47A91E8A" w14:textId="77777777" w:rsidR="008A08F1" w:rsidRDefault="008A08F1" w:rsidP="008A08F1">
      <w:pPr>
        <w:rPr>
          <w:ins w:id="175" w:author="Lisa Leyssens" w:date="2024-09-30T15:41:00Z" w16du:dateUtc="2024-09-30T13:41:00Z"/>
          <w:rFonts w:ascii="Calibri" w:hAnsi="Calibri" w:cs="Calibri"/>
          <w:lang w:val="en-US"/>
        </w:rPr>
      </w:pPr>
      <w:del w:id="176" w:author="Lisa Leyssens" w:date="2024-09-30T15:40:00Z" w16du:dateUtc="2024-09-30T13:40:00Z">
        <w:r w:rsidRPr="00E302FF" w:rsidDel="00EC52C1">
          <w:rPr>
            <w:rFonts w:ascii="Calibri" w:hAnsi="Calibri" w:cs="Calibri"/>
            <w:lang w:val="en-US"/>
          </w:rPr>
          <w:delText xml:space="preserve">However, many of the methods used for evaluating the </w:delText>
        </w:r>
        <w:r w:rsidRPr="00E302FF" w:rsidDel="00EC52C1">
          <w:rPr>
            <w:rFonts w:ascii="Calibri" w:hAnsi="Calibri" w:cs="Calibri"/>
            <w:i/>
            <w:iCs/>
            <w:lang w:val="en-US"/>
          </w:rPr>
          <w:delText>in vivo</w:delText>
        </w:r>
        <w:r w:rsidRPr="00E302FF" w:rsidDel="00EC52C1">
          <w:rPr>
            <w:rFonts w:ascii="Calibri" w:hAnsi="Calibri" w:cs="Calibri"/>
            <w:lang w:val="en-US"/>
          </w:rPr>
          <w:delText xml:space="preserve"> stent behavior are destructive to the sample and they only allow for</w:delText>
        </w:r>
      </w:del>
      <w:del w:id="177" w:author="Lisa Leyssens" w:date="2024-09-30T15:39:00Z" w16du:dateUtc="2024-09-30T13:39:00Z">
        <w:r w:rsidRPr="00E302FF" w:rsidDel="00013D6F">
          <w:rPr>
            <w:rFonts w:ascii="Calibri" w:hAnsi="Calibri" w:cs="Calibri"/>
            <w:lang w:val="en-US"/>
          </w:rPr>
          <w:delText xml:space="preserve"> evaluating a small region or a single slice, which is generally not representative of the entire sample</w:delText>
        </w:r>
      </w:del>
      <w:del w:id="178" w:author="Lisa Leyssens" w:date="2024-09-30T15:40:00Z" w16du:dateUtc="2024-09-30T13:40:00Z">
        <w:r w:rsidRPr="00E302FF" w:rsidDel="00EC52C1">
          <w:rPr>
            <w:rFonts w:ascii="Calibri" w:hAnsi="Calibri" w:cs="Calibri"/>
            <w:lang w:val="en-US"/>
          </w:rPr>
          <w:delText xml:space="preserve">. </w:delText>
        </w:r>
      </w:del>
      <w:del w:id="179" w:author="Lisa Leyssens" w:date="2024-09-30T16:06:00Z" w16du:dateUtc="2024-09-30T14:06:00Z">
        <w:r w:rsidRPr="00E302FF" w:rsidDel="00B04E20">
          <w:rPr>
            <w:rFonts w:ascii="Calibri" w:hAnsi="Calibri" w:cs="Calibri"/>
            <w:lang w:val="en-US"/>
          </w:rPr>
          <w:delText xml:space="preserve">Furthermore, sectioning for classical 2D histology is often challenging due to the presence of the metal implant, complicating the use of conventional methods for sectioning soft tissues. </w:delText>
        </w:r>
      </w:del>
      <w:ins w:id="180" w:author="Lisa Leyssens" w:date="2024-09-30T15:41:00Z" w16du:dateUtc="2024-09-30T13:41:00Z">
        <w:r w:rsidRPr="00252769">
          <w:rPr>
            <w:rFonts w:ascii="Calibri" w:hAnsi="Calibri" w:cs="Calibri"/>
            <w:lang w:val="en-US"/>
          </w:rPr>
          <w:t xml:space="preserve">One </w:t>
        </w:r>
        <w:r>
          <w:rPr>
            <w:rFonts w:ascii="Calibri" w:hAnsi="Calibri" w:cs="Calibri"/>
            <w:lang w:val="en-US"/>
          </w:rPr>
          <w:t xml:space="preserve">critical </w:t>
        </w:r>
        <w:r w:rsidRPr="00252769">
          <w:rPr>
            <w:rFonts w:ascii="Calibri" w:hAnsi="Calibri" w:cs="Calibri"/>
            <w:lang w:val="en-US"/>
          </w:rPr>
          <w:t xml:space="preserve">approach to </w:t>
        </w:r>
        <w:r>
          <w:rPr>
            <w:rFonts w:ascii="Calibri" w:hAnsi="Calibri" w:cs="Calibri"/>
            <w:lang w:val="en-US"/>
          </w:rPr>
          <w:t xml:space="preserve">overcoming these limitations </w:t>
        </w:r>
        <w:r w:rsidRPr="00252769">
          <w:rPr>
            <w:rFonts w:ascii="Calibri" w:hAnsi="Calibri" w:cs="Calibri"/>
            <w:lang w:val="en-US"/>
          </w:rPr>
          <w:t xml:space="preserve">is through the use of advanced 3D characterization methods. </w:t>
        </w:r>
      </w:ins>
      <w:ins w:id="181" w:author="Lisa Leyssens" w:date="2024-09-30T15:42:00Z" w16du:dateUtc="2024-09-30T13:42:00Z">
        <w:r>
          <w:rPr>
            <w:rFonts w:ascii="Calibri" w:hAnsi="Calibri" w:cs="Calibri"/>
            <w:lang w:val="en-US"/>
          </w:rPr>
          <w:t>The</w:t>
        </w:r>
      </w:ins>
      <w:ins w:id="182" w:author="Lisa Leyssens" w:date="2024-10-02T12:06:00Z" w16du:dateUtc="2024-10-02T10:06:00Z">
        <w:r>
          <w:rPr>
            <w:rFonts w:ascii="Calibri" w:hAnsi="Calibri" w:cs="Calibri"/>
            <w:lang w:val="en-US"/>
          </w:rPr>
          <w:t xml:space="preserve"> latter</w:t>
        </w:r>
      </w:ins>
      <w:ins w:id="183" w:author="Lisa Leyssens" w:date="2024-09-30T15:42:00Z" w16du:dateUtc="2024-09-30T13:42:00Z">
        <w:r>
          <w:rPr>
            <w:rFonts w:ascii="Calibri" w:hAnsi="Calibri" w:cs="Calibri"/>
            <w:lang w:val="en-US"/>
          </w:rPr>
          <w:t xml:space="preserve"> have </w:t>
        </w:r>
        <w:r w:rsidRPr="00252769">
          <w:rPr>
            <w:rFonts w:ascii="Calibri" w:hAnsi="Calibri" w:cs="Calibri"/>
            <w:lang w:val="en-US"/>
          </w:rPr>
          <w:t xml:space="preserve">become essential to gain a deeper understanding and more accurate measurements of the </w:t>
        </w:r>
        <w:r w:rsidRPr="00252769">
          <w:rPr>
            <w:rFonts w:ascii="Calibri" w:hAnsi="Calibri" w:cs="Calibri"/>
            <w:i/>
            <w:iCs/>
            <w:lang w:val="en-US"/>
          </w:rPr>
          <w:t>in vivo</w:t>
        </w:r>
        <w:r w:rsidRPr="00252769">
          <w:rPr>
            <w:rFonts w:ascii="Calibri" w:hAnsi="Calibri" w:cs="Calibri"/>
            <w:lang w:val="en-US"/>
          </w:rPr>
          <w:t xml:space="preserve"> performance of newly developed materials.</w:t>
        </w:r>
      </w:ins>
      <w:ins w:id="184" w:author="Lisa Leyssens" w:date="2024-09-30T15:43:00Z" w16du:dateUtc="2024-09-30T13:43:00Z">
        <w:r>
          <w:rPr>
            <w:rFonts w:ascii="Calibri" w:hAnsi="Calibri" w:cs="Calibri"/>
            <w:lang w:val="en-US"/>
          </w:rPr>
          <w:t xml:space="preserve"> </w:t>
        </w:r>
      </w:ins>
      <w:del w:id="185" w:author="Lisa Leyssens" w:date="2024-09-30T15:42:00Z" w16du:dateUtc="2024-09-30T13:42:00Z">
        <w:r w:rsidRPr="00B852FB" w:rsidDel="00EB45F8">
          <w:rPr>
            <w:rFonts w:ascii="Calibri" w:hAnsi="Calibri" w:cs="Calibri"/>
            <w:lang w:val="en-US"/>
            <w:rPrChange w:id="186" w:author="Lisa Leyssens" w:date="2024-09-30T15:30:00Z" w16du:dateUtc="2024-09-30T13:30:00Z">
              <w:rPr>
                <w:lang w:val="en-US"/>
              </w:rPr>
            </w:rPrChange>
          </w:rPr>
          <w:delText xml:space="preserve">The role of more advanced 3D characterization methods </w:delText>
        </w:r>
        <w:r w:rsidRPr="00B852FB" w:rsidDel="00562E5D">
          <w:rPr>
            <w:rFonts w:ascii="Calibri" w:hAnsi="Calibri" w:cs="Calibri"/>
            <w:lang w:val="en-US"/>
            <w:rPrChange w:id="187" w:author="Lisa Leyssens" w:date="2024-09-30T15:30:00Z" w16du:dateUtc="2024-09-30T13:30:00Z">
              <w:rPr>
                <w:lang w:val="en-US"/>
              </w:rPr>
            </w:rPrChange>
          </w:rPr>
          <w:delText xml:space="preserve">becomes essential to gain a deeper understanding and more accurate measurements of the </w:delText>
        </w:r>
        <w:r w:rsidRPr="00B852FB" w:rsidDel="00562E5D">
          <w:rPr>
            <w:rFonts w:ascii="Calibri" w:hAnsi="Calibri" w:cs="Calibri"/>
            <w:i/>
            <w:iCs/>
            <w:lang w:val="en-US"/>
            <w:rPrChange w:id="188" w:author="Lisa Leyssens" w:date="2024-09-30T15:30:00Z" w16du:dateUtc="2024-09-30T13:30:00Z">
              <w:rPr>
                <w:i/>
                <w:iCs/>
                <w:lang w:val="en-US"/>
              </w:rPr>
            </w:rPrChange>
          </w:rPr>
          <w:delText>in vivo</w:delText>
        </w:r>
        <w:r w:rsidRPr="00B852FB" w:rsidDel="00562E5D">
          <w:rPr>
            <w:rFonts w:ascii="Calibri" w:hAnsi="Calibri" w:cs="Calibri"/>
            <w:lang w:val="en-US"/>
            <w:rPrChange w:id="189" w:author="Lisa Leyssens" w:date="2024-09-30T15:30:00Z" w16du:dateUtc="2024-09-30T13:30:00Z">
              <w:rPr>
                <w:lang w:val="en-US"/>
              </w:rPr>
            </w:rPrChange>
          </w:rPr>
          <w:delText xml:space="preserve"> degradation behavior and biocompatibility performance of newly developed materials. </w:delText>
        </w:r>
      </w:del>
      <w:r w:rsidRPr="00B852FB">
        <w:rPr>
          <w:rFonts w:ascii="Calibri" w:hAnsi="Calibri" w:cs="Calibri"/>
          <w:lang w:val="en-US"/>
          <w:rPrChange w:id="190" w:author="Lisa Leyssens" w:date="2024-09-30T15:30:00Z" w16du:dateUtc="2024-09-30T13:30:00Z">
            <w:rPr>
              <w:lang w:val="en-US"/>
            </w:rPr>
          </w:rPrChange>
        </w:rPr>
        <w:t>X-ray microfocus computed tomography (</w:t>
      </w:r>
      <w:proofErr w:type="spellStart"/>
      <w:r w:rsidRPr="00B852FB">
        <w:rPr>
          <w:rFonts w:ascii="Calibri" w:hAnsi="Calibri" w:cs="Calibri"/>
          <w:lang w:val="en-US"/>
          <w:rPrChange w:id="191" w:author="Lisa Leyssens" w:date="2024-09-30T15:30:00Z" w16du:dateUtc="2024-09-30T13:30:00Z">
            <w:rPr>
              <w:lang w:val="en-US"/>
            </w:rPr>
          </w:rPrChange>
        </w:rPr>
        <w:t>microCT</w:t>
      </w:r>
      <w:proofErr w:type="spellEnd"/>
      <w:r w:rsidRPr="00B852FB">
        <w:rPr>
          <w:rFonts w:ascii="Calibri" w:hAnsi="Calibri" w:cs="Calibri"/>
          <w:lang w:val="en-US"/>
          <w:rPrChange w:id="192" w:author="Lisa Leyssens" w:date="2024-09-30T15:30:00Z" w16du:dateUtc="2024-09-30T13:30:00Z">
            <w:rPr>
              <w:lang w:val="en-US"/>
            </w:rPr>
          </w:rPrChange>
        </w:rPr>
        <w:t>) is a non-destructive technique that is advantageous to study the behavior of candidate stent materials because it allows for visualizing the full sample in 3D and at high-resolution</w:t>
      </w:r>
      <w:ins w:id="193" w:author="Lisa Leyssens" w:date="2024-10-02T12:07:00Z" w16du:dateUtc="2024-10-02T10:07:00Z">
        <w:r>
          <w:rPr>
            <w:rFonts w:ascii="Calibri" w:hAnsi="Calibri" w:cs="Calibri"/>
            <w:lang w:val="en-US"/>
          </w:rPr>
          <w:t xml:space="preserve">. </w:t>
        </w:r>
      </w:ins>
      <w:del w:id="194" w:author="Lisa Leyssens" w:date="2024-10-02T12:06:00Z" w16du:dateUtc="2024-10-02T10:06:00Z">
        <w:r w:rsidRPr="00B852FB" w:rsidDel="00422532">
          <w:rPr>
            <w:rFonts w:ascii="Calibri" w:hAnsi="Calibri" w:cs="Calibri"/>
            <w:lang w:val="en-US"/>
            <w:rPrChange w:id="195" w:author="Lisa Leyssens" w:date="2024-09-30T15:30:00Z" w16du:dateUtc="2024-09-30T13:30:00Z">
              <w:rPr>
                <w:lang w:val="en-US"/>
              </w:rPr>
            </w:rPrChange>
          </w:rPr>
          <w:delText xml:space="preserve"> </w:delText>
        </w:r>
      </w:del>
      <w:customXmlDelRangeStart w:id="196" w:author="Lisa Leyssens" w:date="2024-10-02T12:06:00Z"/>
      <w:sdt>
        <w:sdtPr>
          <w:rPr>
            <w:rFonts w:ascii="Calibri" w:hAnsi="Calibri" w:cs="Calibri"/>
            <w:color w:val="000000"/>
            <w:lang w:val="en-US"/>
          </w:rPr>
          <w:tag w:val="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"/>
          <w:id w:val="1296107792"/>
          <w:placeholder>
            <w:docPart w:val="4AEEA418D82E424184FAB87D6CF7AE78"/>
          </w:placeholder>
        </w:sdtPr>
        <w:sdtContent>
          <w:customXmlDelRangeEnd w:id="196"/>
          <w:del w:id="197" w:author="Lisa Leyssens" w:date="2024-10-02T12:06:00Z" w16du:dateUtc="2024-10-02T10:06:00Z">
            <w:r w:rsidRPr="00E302FF" w:rsidDel="00422532">
              <w:rPr>
                <w:rFonts w:ascii="Calibri" w:hAnsi="Calibri" w:cs="Calibri"/>
                <w:color w:val="000000"/>
                <w:lang w:val="en-US"/>
              </w:rPr>
              <w:delText>[9,18,27,28,31–33]</w:delText>
            </w:r>
          </w:del>
          <w:customXmlDelRangeStart w:id="198" w:author="Lisa Leyssens" w:date="2024-10-02T12:06:00Z"/>
        </w:sdtContent>
      </w:sdt>
      <w:customXmlDelRangeEnd w:id="198"/>
      <w:del w:id="199" w:author="Lisa Leyssens" w:date="2024-10-02T12:06:00Z" w16du:dateUtc="2024-10-02T10:06:00Z">
        <w:r w:rsidRPr="00E302FF" w:rsidDel="00422532">
          <w:rPr>
            <w:rFonts w:ascii="Calibri" w:hAnsi="Calibri" w:cs="Calibri"/>
            <w:lang w:val="en-US"/>
          </w:rPr>
          <w:delText xml:space="preserve">. </w:delText>
        </w:r>
      </w:del>
      <w:del w:id="200" w:author="Lisa Leyssens" w:date="2024-09-30T16:09:00Z" w16du:dateUtc="2024-09-30T14:09:00Z">
        <w:r w:rsidRPr="00E302FF" w:rsidDel="0033522D">
          <w:rPr>
            <w:rFonts w:ascii="Calibri" w:hAnsi="Calibri" w:cs="Calibri"/>
            <w:lang w:val="en-US"/>
          </w:rPr>
          <w:delText>In these studies,</w:delText>
        </w:r>
      </w:del>
      <w:ins w:id="201" w:author="Lisa Leyssens" w:date="2024-09-30T16:09:00Z" w16du:dateUtc="2024-09-30T14:09:00Z">
        <w:r>
          <w:rPr>
            <w:rFonts w:ascii="Calibri" w:hAnsi="Calibri" w:cs="Calibri"/>
            <w:lang w:val="en-US"/>
          </w:rPr>
          <w:t>Previous studies using</w:t>
        </w:r>
      </w:ins>
      <w:r w:rsidRPr="00E302FF">
        <w:rPr>
          <w:rFonts w:ascii="Calibri" w:hAnsi="Calibri" w:cs="Calibri"/>
          <w:lang w:val="en-US"/>
        </w:rPr>
        <w:t xml:space="preserve"> </w:t>
      </w:r>
      <w:proofErr w:type="spellStart"/>
      <w:r w:rsidRPr="00E302FF">
        <w:rPr>
          <w:rFonts w:ascii="Calibri" w:hAnsi="Calibri" w:cs="Calibri"/>
          <w:lang w:val="en-US"/>
        </w:rPr>
        <w:t>microCT</w:t>
      </w:r>
      <w:proofErr w:type="spellEnd"/>
      <w:r w:rsidRPr="00E302FF">
        <w:rPr>
          <w:rFonts w:ascii="Calibri" w:hAnsi="Calibri" w:cs="Calibri"/>
          <w:lang w:val="en-US"/>
        </w:rPr>
        <w:t xml:space="preserve"> ha</w:t>
      </w:r>
      <w:ins w:id="202" w:author="Lisa Leyssens" w:date="2024-09-30T16:09:00Z" w16du:dateUtc="2024-09-30T14:09:00Z">
        <w:r>
          <w:rPr>
            <w:rFonts w:ascii="Calibri" w:hAnsi="Calibri" w:cs="Calibri"/>
            <w:lang w:val="en-US"/>
          </w:rPr>
          <w:t>ve</w:t>
        </w:r>
      </w:ins>
      <w:del w:id="203" w:author="Lisa Leyssens" w:date="2024-09-30T16:09:00Z" w16du:dateUtc="2024-09-30T14:09:00Z">
        <w:r w:rsidRPr="00B852FB" w:rsidDel="0033522D">
          <w:rPr>
            <w:rFonts w:ascii="Calibri" w:hAnsi="Calibri" w:cs="Calibri"/>
            <w:lang w:val="en-US"/>
            <w:rPrChange w:id="204" w:author="Lisa Leyssens" w:date="2024-09-30T15:30:00Z" w16du:dateUtc="2024-09-30T13:30:00Z">
              <w:rPr>
                <w:lang w:val="en-US"/>
              </w:rPr>
            </w:rPrChange>
          </w:rPr>
          <w:delText>s</w:delText>
        </w:r>
      </w:del>
      <w:r w:rsidRPr="00B852FB">
        <w:rPr>
          <w:rFonts w:ascii="Calibri" w:hAnsi="Calibri" w:cs="Calibri"/>
          <w:lang w:val="en-US"/>
          <w:rPrChange w:id="205" w:author="Lisa Leyssens" w:date="2024-09-30T15:30:00Z" w16du:dateUtc="2024-09-30T13:30:00Z">
            <w:rPr>
              <w:lang w:val="en-US"/>
            </w:rPr>
          </w:rPrChange>
        </w:rPr>
        <w:t xml:space="preserve"> primarily </w:t>
      </w:r>
      <w:ins w:id="206" w:author="Lisa Leyssens" w:date="2024-09-30T16:09:00Z" w16du:dateUtc="2024-09-30T14:09:00Z">
        <w:r>
          <w:rPr>
            <w:rFonts w:ascii="Calibri" w:hAnsi="Calibri" w:cs="Calibri"/>
            <w:lang w:val="en-US"/>
          </w:rPr>
          <w:t xml:space="preserve">focused on </w:t>
        </w:r>
      </w:ins>
      <w:del w:id="207" w:author="Lisa Leyssens" w:date="2024-09-30T16:09:00Z" w16du:dateUtc="2024-09-30T14:09:00Z">
        <w:r w:rsidRPr="00B852FB" w:rsidDel="00C20BBE">
          <w:rPr>
            <w:rFonts w:ascii="Calibri" w:hAnsi="Calibri" w:cs="Calibri"/>
            <w:lang w:val="en-US"/>
            <w:rPrChange w:id="208" w:author="Lisa Leyssens" w:date="2024-09-30T15:30:00Z" w16du:dateUtc="2024-09-30T13:30:00Z">
              <w:rPr>
                <w:lang w:val="en-US"/>
              </w:rPr>
            </w:rPrChange>
          </w:rPr>
          <w:delText xml:space="preserve">been employed to </w:delText>
        </w:r>
      </w:del>
      <w:r w:rsidRPr="00B852FB">
        <w:rPr>
          <w:rFonts w:ascii="Calibri" w:hAnsi="Calibri" w:cs="Calibri"/>
          <w:lang w:val="en-US"/>
          <w:rPrChange w:id="209" w:author="Lisa Leyssens" w:date="2024-09-30T15:30:00Z" w16du:dateUtc="2024-09-30T13:30:00Z">
            <w:rPr>
              <w:lang w:val="en-US"/>
            </w:rPr>
          </w:rPrChange>
        </w:rPr>
        <w:t>calculat</w:t>
      </w:r>
      <w:ins w:id="210" w:author="Lisa Leyssens" w:date="2024-09-30T16:10:00Z" w16du:dateUtc="2024-09-30T14:10:00Z">
        <w:r>
          <w:rPr>
            <w:rFonts w:ascii="Calibri" w:hAnsi="Calibri" w:cs="Calibri"/>
            <w:lang w:val="en-US"/>
          </w:rPr>
          <w:t>ing</w:t>
        </w:r>
      </w:ins>
      <w:del w:id="211" w:author="Lisa Leyssens" w:date="2024-09-30T16:10:00Z" w16du:dateUtc="2024-09-30T14:10:00Z">
        <w:r w:rsidRPr="00B852FB" w:rsidDel="00C20BBE">
          <w:rPr>
            <w:rFonts w:ascii="Calibri" w:hAnsi="Calibri" w:cs="Calibri"/>
            <w:lang w:val="en-US"/>
            <w:rPrChange w:id="212" w:author="Lisa Leyssens" w:date="2024-09-30T15:30:00Z" w16du:dateUtc="2024-09-30T13:30:00Z">
              <w:rPr>
                <w:lang w:val="en-US"/>
              </w:rPr>
            </w:rPrChange>
          </w:rPr>
          <w:delText>e</w:delText>
        </w:r>
      </w:del>
      <w:r w:rsidRPr="00B852FB">
        <w:rPr>
          <w:rFonts w:ascii="Calibri" w:hAnsi="Calibri" w:cs="Calibri"/>
          <w:lang w:val="en-US"/>
          <w:rPrChange w:id="213" w:author="Lisa Leyssens" w:date="2024-09-30T15:30:00Z" w16du:dateUtc="2024-09-30T13:30:00Z">
            <w:rPr>
              <w:lang w:val="en-US"/>
            </w:rPr>
          </w:rPrChange>
        </w:rPr>
        <w:t xml:space="preserve"> the degradation rate by quantifying the volume loss</w:t>
      </w:r>
      <w:del w:id="214" w:author="Lisa Leyssens" w:date="2024-09-30T16:10:00Z" w16du:dateUtc="2024-09-30T14:10:00Z">
        <w:r w:rsidRPr="00B852FB" w:rsidDel="00C20BBE">
          <w:rPr>
            <w:rFonts w:ascii="Calibri" w:hAnsi="Calibri" w:cs="Calibri"/>
            <w:lang w:val="en-US"/>
            <w:rPrChange w:id="215" w:author="Lisa Leyssens" w:date="2024-09-30T15:30:00Z" w16du:dateUtc="2024-09-30T13:30:00Z">
              <w:rPr>
                <w:lang w:val="en-US"/>
              </w:rPr>
            </w:rPrChange>
          </w:rPr>
          <w:delText xml:space="preserve"> of metallic explants</w:delText>
        </w:r>
      </w:del>
      <w:r w:rsidRPr="00B852FB">
        <w:rPr>
          <w:rFonts w:ascii="Calibri" w:hAnsi="Calibri" w:cs="Calibri"/>
          <w:lang w:val="en-US"/>
          <w:rPrChange w:id="216" w:author="Lisa Leyssens" w:date="2024-09-30T15:30:00Z" w16du:dateUtc="2024-09-30T13:30:00Z">
            <w:rPr>
              <w:lang w:val="en-US"/>
            </w:rPr>
          </w:rPrChange>
        </w:rPr>
        <w:t xml:space="preserve"> or</w:t>
      </w:r>
      <w:del w:id="217" w:author="Lisa Leyssens" w:date="2024-09-30T16:10:00Z" w16du:dateUtc="2024-09-30T14:10:00Z">
        <w:r w:rsidRPr="00B852FB" w:rsidDel="00CE1EF9">
          <w:rPr>
            <w:rFonts w:ascii="Calibri" w:hAnsi="Calibri" w:cs="Calibri"/>
            <w:lang w:val="en-US"/>
            <w:rPrChange w:id="218" w:author="Lisa Leyssens" w:date="2024-09-30T15:30:00Z" w16du:dateUtc="2024-09-30T13:30:00Z">
              <w:rPr>
                <w:lang w:val="en-US"/>
              </w:rPr>
            </w:rPrChange>
          </w:rPr>
          <w:delText xml:space="preserve"> to</w:delText>
        </w:r>
      </w:del>
      <w:r w:rsidRPr="00B852FB">
        <w:rPr>
          <w:rFonts w:ascii="Calibri" w:hAnsi="Calibri" w:cs="Calibri"/>
          <w:lang w:val="en-US"/>
          <w:rPrChange w:id="219" w:author="Lisa Leyssens" w:date="2024-09-30T15:30:00Z" w16du:dateUtc="2024-09-30T13:30:00Z">
            <w:rPr>
              <w:lang w:val="en-US"/>
            </w:rPr>
          </w:rPrChange>
        </w:rPr>
        <w:t xml:space="preserve"> visualiz</w:t>
      </w:r>
      <w:ins w:id="220" w:author="Lisa Leyssens" w:date="2024-09-30T16:10:00Z" w16du:dateUtc="2024-09-30T14:10:00Z">
        <w:r>
          <w:rPr>
            <w:rFonts w:ascii="Calibri" w:hAnsi="Calibri" w:cs="Calibri"/>
            <w:lang w:val="en-US"/>
          </w:rPr>
          <w:t>ing</w:t>
        </w:r>
      </w:ins>
      <w:del w:id="221" w:author="Lisa Leyssens" w:date="2024-09-30T16:10:00Z" w16du:dateUtc="2024-09-30T14:10:00Z">
        <w:r w:rsidRPr="00B852FB" w:rsidDel="00CE1EF9">
          <w:rPr>
            <w:rFonts w:ascii="Calibri" w:hAnsi="Calibri" w:cs="Calibri"/>
            <w:lang w:val="en-US"/>
            <w:rPrChange w:id="222" w:author="Lisa Leyssens" w:date="2024-09-30T15:30:00Z" w16du:dateUtc="2024-09-30T13:30:00Z">
              <w:rPr>
                <w:lang w:val="en-US"/>
              </w:rPr>
            </w:rPrChange>
          </w:rPr>
          <w:delText>e</w:delText>
        </w:r>
      </w:del>
      <w:r w:rsidRPr="00B852FB">
        <w:rPr>
          <w:rFonts w:ascii="Calibri" w:hAnsi="Calibri" w:cs="Calibri"/>
          <w:lang w:val="en-US"/>
          <w:rPrChange w:id="223" w:author="Lisa Leyssens" w:date="2024-09-30T15:30:00Z" w16du:dateUtc="2024-09-30T13:30:00Z">
            <w:rPr>
              <w:lang w:val="en-US"/>
            </w:rPr>
          </w:rPrChange>
        </w:rPr>
        <w:t xml:space="preserve"> the corrosion products</w:t>
      </w:r>
      <w:ins w:id="224" w:author="Lisa Leyssens" w:date="2024-09-30T16:11:00Z" w16du:dateUtc="2024-09-30T14:11:00Z">
        <w:r>
          <w:rPr>
            <w:rFonts w:ascii="Calibri" w:hAnsi="Calibri" w:cs="Calibri"/>
            <w:lang w:val="en-US"/>
          </w:rPr>
          <w:t>, but its applications extend beyond that</w:t>
        </w:r>
      </w:ins>
      <w:ins w:id="225" w:author="Lisa Leyssens" w:date="2024-10-02T12:06:00Z" w16du:dateUtc="2024-10-02T10:06:00Z">
        <w:r>
          <w:rPr>
            <w:rFonts w:ascii="Calibri" w:hAnsi="Calibri" w:cs="Calibri"/>
            <w:lang w:val="en-US"/>
          </w:rPr>
          <w:t xml:space="preserve"> </w:t>
        </w:r>
      </w:ins>
      <w:customXmlInsRangeStart w:id="226" w:author="Lisa Leyssens" w:date="2024-10-02T12:07:00Z"/>
      <w:sdt>
        <w:sdtPr>
          <w:rPr>
            <w:rFonts w:ascii="Calibri" w:hAnsi="Calibri" w:cs="Calibri"/>
            <w:color w:val="000000"/>
            <w:lang w:val="en-US"/>
          </w:rPr>
          <w:tag w:val="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"/>
          <w:id w:val="515128249"/>
          <w:placeholder>
            <w:docPart w:val="3AAB7AAEBA534298AF568C86D9B87E8D"/>
          </w:placeholder>
        </w:sdtPr>
        <w:sdtContent>
          <w:customXmlInsRangeEnd w:id="226"/>
          <w:ins w:id="227" w:author="Lisa Leyssens" w:date="2024-10-02T12:07:00Z" w16du:dateUtc="2024-10-02T10:07:00Z">
            <w:r w:rsidRPr="00E302FF">
              <w:rPr>
                <w:rFonts w:ascii="Calibri" w:hAnsi="Calibri" w:cs="Calibri"/>
                <w:color w:val="000000"/>
                <w:lang w:val="en-US"/>
              </w:rPr>
              <w:t>[9,18,27,28,31–33]</w:t>
            </w:r>
          </w:ins>
          <w:customXmlInsRangeStart w:id="228" w:author="Lisa Leyssens" w:date="2024-10-02T12:07:00Z"/>
        </w:sdtContent>
      </w:sdt>
      <w:customXmlInsRangeEnd w:id="228"/>
      <w:r w:rsidRPr="00E302FF">
        <w:rPr>
          <w:rFonts w:ascii="Calibri" w:hAnsi="Calibri" w:cs="Calibri"/>
          <w:lang w:val="en-US"/>
        </w:rPr>
        <w:t xml:space="preserve">. </w:t>
      </w:r>
    </w:p>
    <w:p w14:paraId="3E057DDB" w14:textId="77777777" w:rsidR="008A08F1" w:rsidRPr="00E302FF" w:rsidDel="0030601B" w:rsidRDefault="008A08F1" w:rsidP="008A08F1">
      <w:pPr>
        <w:rPr>
          <w:del w:id="229" w:author="Lisa Leyssens" w:date="2024-09-30T15:41:00Z" w16du:dateUtc="2024-09-30T13:41:00Z"/>
          <w:rFonts w:ascii="Calibri" w:hAnsi="Calibri" w:cs="Calibri"/>
          <w:lang w:val="en-US"/>
        </w:rPr>
      </w:pPr>
    </w:p>
    <w:p w14:paraId="73BA1FB5" w14:textId="77777777" w:rsidR="008A08F1" w:rsidRPr="00E302FF" w:rsidRDefault="008A08F1" w:rsidP="008A08F1">
      <w:pPr>
        <w:rPr>
          <w:rFonts w:ascii="Calibri" w:hAnsi="Calibri" w:cs="Calibri"/>
          <w:lang w:val="en-US"/>
        </w:rPr>
      </w:pPr>
      <w:r w:rsidRPr="00E302FF">
        <w:rPr>
          <w:rFonts w:ascii="Calibri" w:hAnsi="Calibri" w:cs="Calibri"/>
          <w:lang w:val="en-US"/>
        </w:rPr>
        <w:t xml:space="preserve">In </w:t>
      </w:r>
      <w:del w:id="230" w:author="Lisa Leyssens" w:date="2024-09-30T16:11:00Z" w16du:dateUtc="2024-09-30T14:11:00Z">
        <w:r w:rsidRPr="00E302FF" w:rsidDel="00D96E4B">
          <w:rPr>
            <w:rFonts w:ascii="Calibri" w:hAnsi="Calibri" w:cs="Calibri"/>
            <w:lang w:val="en-US"/>
          </w:rPr>
          <w:delText>a previous study</w:delText>
        </w:r>
      </w:del>
      <w:ins w:id="231" w:author="Lisa Leyssens" w:date="2024-09-30T16:11:00Z" w16du:dateUtc="2024-09-30T14:11:00Z">
        <w:r>
          <w:rPr>
            <w:rFonts w:ascii="Calibri" w:hAnsi="Calibri" w:cs="Calibri"/>
            <w:lang w:val="en-US"/>
          </w:rPr>
          <w:t>our earlier work</w:t>
        </w:r>
      </w:ins>
      <w:r w:rsidRPr="00E302FF">
        <w:rPr>
          <w:rFonts w:ascii="Calibri" w:hAnsi="Calibri" w:cs="Calibri"/>
          <w:lang w:val="en-US"/>
        </w:rPr>
        <w:t>, we</w:t>
      </w:r>
      <w:del w:id="232" w:author="Lisa Leyssens" w:date="2024-10-02T12:08:00Z" w16du:dateUtc="2024-10-02T10:08:00Z">
        <w:r w:rsidRPr="00E302FF" w:rsidDel="00492A9B">
          <w:rPr>
            <w:rFonts w:ascii="Calibri" w:hAnsi="Calibri" w:cs="Calibri"/>
            <w:lang w:val="en-US"/>
          </w:rPr>
          <w:delText xml:space="preserve"> have</w:delText>
        </w:r>
      </w:del>
      <w:r w:rsidRPr="00E302FF">
        <w:rPr>
          <w:rFonts w:ascii="Calibri" w:hAnsi="Calibri" w:cs="Calibri"/>
          <w:lang w:val="en-US"/>
        </w:rPr>
        <w:t xml:space="preserve"> used </w:t>
      </w:r>
      <w:proofErr w:type="spellStart"/>
      <w:r w:rsidRPr="00E302FF">
        <w:rPr>
          <w:rFonts w:ascii="Calibri" w:hAnsi="Calibri" w:cs="Calibri"/>
          <w:lang w:val="en-US"/>
        </w:rPr>
        <w:t>microCT</w:t>
      </w:r>
      <w:proofErr w:type="spellEnd"/>
      <w:r w:rsidRPr="00E302FF">
        <w:rPr>
          <w:rFonts w:ascii="Calibri" w:hAnsi="Calibri" w:cs="Calibri"/>
          <w:lang w:val="en-US"/>
        </w:rPr>
        <w:t xml:space="preserve">-based processing tools not only for volume loss measurements to determine the degradation rate, but also to assess degradation behavior by evaluating the surface properties of different materials following </w:t>
      </w:r>
      <w:r w:rsidRPr="00E302FF">
        <w:rPr>
          <w:rFonts w:ascii="Calibri" w:hAnsi="Calibri" w:cs="Calibri"/>
          <w:i/>
          <w:iCs/>
          <w:lang w:val="en-US"/>
        </w:rPr>
        <w:t>in vitro</w:t>
      </w:r>
      <w:r w:rsidRPr="00E302FF">
        <w:rPr>
          <w:rFonts w:ascii="Calibri" w:hAnsi="Calibri" w:cs="Calibri"/>
          <w:lang w:val="en-US"/>
        </w:rPr>
        <w:t xml:space="preserve"> immersion tests </w:t>
      </w:r>
      <w:sdt>
        <w:sdtPr>
          <w:rPr>
            <w:rFonts w:ascii="Calibri" w:hAnsi="Calibri" w:cs="Calibri"/>
            <w:color w:val="000000"/>
            <w:lang w:val="en-US"/>
          </w:rPr>
          <w:tag w:val="MENDELEY_CITATION_v3_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"/>
          <w:id w:val="757100943"/>
          <w:placeholder>
            <w:docPart w:val="4AEEA418D82E424184FAB87D6CF7AE78"/>
          </w:placeholder>
        </w:sdtPr>
        <w:sdtContent>
          <w:r w:rsidRPr="00E302FF">
            <w:rPr>
              <w:rFonts w:ascii="Calibri" w:hAnsi="Calibri" w:cs="Calibri"/>
              <w:color w:val="000000"/>
              <w:lang w:val="en-US"/>
            </w:rPr>
            <w:t>[34]</w:t>
          </w:r>
        </w:sdtContent>
      </w:sdt>
      <w:r w:rsidRPr="00E302FF">
        <w:rPr>
          <w:rFonts w:ascii="Calibri" w:hAnsi="Calibri" w:cs="Calibri"/>
          <w:lang w:val="en-US"/>
        </w:rPr>
        <w:t xml:space="preserve">. Four different metals were evaluated: a cobalt-chromium (Co-Cr) alloy (biostable reference), pure Fe, pure Zn, and quinary Zn-Ag-Cu-Mn-Zr alloy. The latter is a recently developed advanced zinc alloy with improved mechanical properties, microstructure, and biocompatibility </w:t>
      </w:r>
      <w:sdt>
        <w:sdtPr>
          <w:rPr>
            <w:rFonts w:ascii="Calibri" w:hAnsi="Calibri" w:cs="Calibri"/>
            <w:color w:val="000000"/>
            <w:lang w:val="en-US"/>
          </w:rPr>
          <w:tag w:val="MENDELEY_CITATION_v3_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"/>
          <w:id w:val="-1343780707"/>
          <w:placeholder>
            <w:docPart w:val="4AEEA418D82E424184FAB87D6CF7AE78"/>
          </w:placeholder>
        </w:sdtPr>
        <w:sdtContent>
          <w:r w:rsidRPr="00E302FF">
            <w:rPr>
              <w:rFonts w:ascii="Calibri" w:hAnsi="Calibri" w:cs="Calibri"/>
              <w:color w:val="000000"/>
              <w:lang w:val="en-US"/>
            </w:rPr>
            <w:t>[19]</w:t>
          </w:r>
        </w:sdtContent>
      </w:sdt>
      <w:r w:rsidRPr="00E302FF">
        <w:rPr>
          <w:rFonts w:ascii="Calibri" w:hAnsi="Calibri" w:cs="Calibri"/>
          <w:lang w:val="en-US"/>
        </w:rPr>
        <w:t>.</w:t>
      </w:r>
    </w:p>
    <w:p w14:paraId="465F6B33" w14:textId="77777777" w:rsidR="008A08F1" w:rsidRDefault="008A08F1" w:rsidP="008A08F1">
      <w:pPr>
        <w:rPr>
          <w:rFonts w:ascii="Calibri" w:hAnsi="Calibri" w:cs="Calibri"/>
          <w:lang w:val="en-US"/>
        </w:rPr>
      </w:pPr>
      <w:r w:rsidRPr="00E302FF">
        <w:rPr>
          <w:rFonts w:ascii="Calibri" w:hAnsi="Calibri" w:cs="Calibri"/>
          <w:lang w:val="en-US"/>
        </w:rPr>
        <w:t xml:space="preserve">In the present work, </w:t>
      </w:r>
      <w:ins w:id="233" w:author="Lisa Leyssens" w:date="2024-09-30T16:13:00Z">
        <w:r w:rsidRPr="00E302FF">
          <w:rPr>
            <w:rFonts w:ascii="Calibri" w:hAnsi="Calibri" w:cs="Calibri"/>
            <w:lang w:val="en-US"/>
          </w:rPr>
          <w:t xml:space="preserve">we conducted an </w:t>
        </w:r>
        <w:r w:rsidRPr="00E302FF">
          <w:rPr>
            <w:rFonts w:ascii="Calibri" w:hAnsi="Calibri" w:cs="Calibri"/>
            <w:i/>
            <w:iCs/>
            <w:lang w:val="en-US"/>
          </w:rPr>
          <w:t>in vivo</w:t>
        </w:r>
        <w:r w:rsidRPr="00E302FF">
          <w:rPr>
            <w:rFonts w:ascii="Calibri" w:hAnsi="Calibri" w:cs="Calibri"/>
            <w:lang w:val="en-US"/>
          </w:rPr>
          <w:t xml:space="preserve"> study using the same four metals in the rat abdominal aorta model introduced </w:t>
        </w:r>
      </w:ins>
      <w:del w:id="234" w:author="Lisa Leyssens" w:date="2024-09-30T16:13:00Z" w16du:dateUtc="2024-09-30T14:13:00Z">
        <w:r w:rsidRPr="00B852FB" w:rsidDel="00DB3388">
          <w:rPr>
            <w:rFonts w:ascii="Calibri" w:hAnsi="Calibri" w:cs="Calibri"/>
            <w:lang w:val="en-US"/>
            <w:rPrChange w:id="235" w:author="Lisa Leyssens" w:date="2024-09-30T15:30:00Z" w16du:dateUtc="2024-09-30T13:30:00Z">
              <w:rPr>
                <w:lang w:val="en-US"/>
              </w:rPr>
            </w:rPrChange>
          </w:rPr>
          <w:delText xml:space="preserve">we evaluated the same four metals in an </w:delText>
        </w:r>
        <w:r w:rsidRPr="00B852FB" w:rsidDel="00DB3388">
          <w:rPr>
            <w:rFonts w:ascii="Calibri" w:hAnsi="Calibri" w:cs="Calibri"/>
            <w:i/>
            <w:lang w:val="en-US"/>
            <w:rPrChange w:id="236" w:author="Lisa Leyssens" w:date="2024-09-30T15:30:00Z" w16du:dateUtc="2024-09-30T13:30:00Z">
              <w:rPr>
                <w:i/>
                <w:lang w:val="en-US"/>
              </w:rPr>
            </w:rPrChange>
          </w:rPr>
          <w:delText>in vivo</w:delText>
        </w:r>
        <w:r w:rsidRPr="00B852FB" w:rsidDel="00DB3388">
          <w:rPr>
            <w:rFonts w:ascii="Calibri" w:hAnsi="Calibri" w:cs="Calibri"/>
            <w:lang w:val="en-US"/>
            <w:rPrChange w:id="237" w:author="Lisa Leyssens" w:date="2024-09-30T15:30:00Z" w16du:dateUtc="2024-09-30T13:30:00Z">
              <w:rPr>
                <w:lang w:val="en-US"/>
              </w:rPr>
            </w:rPrChange>
          </w:rPr>
          <w:delText xml:space="preserve"> degradation study.  The four types of wires were implanted in the rat abdominal aorta following the model introduced </w:delText>
        </w:r>
      </w:del>
      <w:r w:rsidRPr="00B852FB">
        <w:rPr>
          <w:rFonts w:ascii="Calibri" w:hAnsi="Calibri" w:cs="Calibri"/>
          <w:lang w:val="en-US"/>
          <w:rPrChange w:id="238" w:author="Lisa Leyssens" w:date="2024-09-30T15:30:00Z" w16du:dateUtc="2024-09-30T13:30:00Z">
            <w:rPr>
              <w:lang w:val="en-US"/>
            </w:rPr>
          </w:rPrChange>
        </w:rPr>
        <w:t xml:space="preserve">by </w:t>
      </w:r>
      <w:r w:rsidRPr="00B852FB">
        <w:rPr>
          <w:rFonts w:ascii="Calibri" w:hAnsi="Calibri" w:cs="Calibri"/>
          <w:i/>
          <w:iCs/>
          <w:lang w:val="en-US"/>
          <w:rPrChange w:id="239" w:author="Lisa Leyssens" w:date="2024-09-30T15:30:00Z" w16du:dateUtc="2024-09-30T13:30:00Z">
            <w:rPr>
              <w:i/>
              <w:iCs/>
              <w:lang w:val="en-US"/>
            </w:rPr>
          </w:rPrChange>
        </w:rPr>
        <w:t>Pierson et al.</w:t>
      </w:r>
      <w:r w:rsidRPr="00B852FB">
        <w:rPr>
          <w:rFonts w:ascii="Calibri" w:hAnsi="Calibri" w:cs="Calibri"/>
          <w:lang w:val="en-US"/>
          <w:rPrChange w:id="240" w:author="Lisa Leyssens" w:date="2024-09-30T15:30:00Z" w16du:dateUtc="2024-09-30T13:30:00Z">
            <w:rPr>
              <w:lang w:val="en-US"/>
            </w:rPr>
          </w:rPrChange>
        </w:rPr>
        <w:t xml:space="preserve"> </w:t>
      </w:r>
      <w:sdt>
        <w:sdtPr>
          <w:rPr>
            <w:rFonts w:ascii="Calibri" w:hAnsi="Calibri" w:cs="Calibri"/>
            <w:color w:val="000000"/>
            <w:lang w:val="en-US"/>
          </w:rPr>
          <w:tag w:val="MENDELEY_CITATION_v3_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"/>
          <w:id w:val="-502196229"/>
          <w:placeholder>
            <w:docPart w:val="4AEEA418D82E424184FAB87D6CF7AE78"/>
          </w:placeholder>
        </w:sdtPr>
        <w:sdtContent>
          <w:r w:rsidRPr="00E302FF">
            <w:rPr>
              <w:rFonts w:ascii="Calibri" w:hAnsi="Calibri" w:cs="Calibri"/>
              <w:color w:val="000000"/>
              <w:lang w:val="en-US"/>
            </w:rPr>
            <w:t>[17]</w:t>
          </w:r>
        </w:sdtContent>
      </w:sdt>
      <w:r w:rsidRPr="00E302FF">
        <w:rPr>
          <w:rFonts w:ascii="Calibri" w:hAnsi="Calibri" w:cs="Calibri"/>
          <w:lang w:val="en-US"/>
        </w:rPr>
        <w:t xml:space="preserve">. </w:t>
      </w:r>
      <w:ins w:id="241" w:author="Lisa Leyssens" w:date="2024-09-30T16:13:00Z" w16du:dateUtc="2024-09-30T14:13:00Z">
        <w:r w:rsidRPr="00304880">
          <w:rPr>
            <w:rFonts w:ascii="Calibri" w:hAnsi="Calibri" w:cs="Calibri"/>
            <w:lang w:val="en-US"/>
          </w:rPr>
          <w:t xml:space="preserve">After explants were retrieved, they were imaged using </w:t>
        </w:r>
        <w:proofErr w:type="spellStart"/>
        <w:r w:rsidRPr="00304880">
          <w:rPr>
            <w:rFonts w:ascii="Calibri" w:hAnsi="Calibri" w:cs="Calibri"/>
            <w:lang w:val="en-US"/>
          </w:rPr>
          <w:t>microCT</w:t>
        </w:r>
        <w:proofErr w:type="spellEnd"/>
        <w:r w:rsidRPr="00304880">
          <w:rPr>
            <w:rFonts w:ascii="Calibri" w:hAnsi="Calibri" w:cs="Calibri"/>
            <w:lang w:val="en-US"/>
          </w:rPr>
          <w:t xml:space="preserve"> to assess degradation</w:t>
        </w:r>
      </w:ins>
      <w:del w:id="242" w:author="Lisa Leyssens" w:date="2024-09-30T16:13:00Z" w16du:dateUtc="2024-09-30T14:13:00Z">
        <w:r w:rsidRPr="00B852FB" w:rsidDel="00304880">
          <w:rPr>
            <w:rFonts w:ascii="Calibri" w:hAnsi="Calibri" w:cs="Calibri"/>
            <w:lang w:val="en-US"/>
            <w:rPrChange w:id="243" w:author="Lisa Leyssens" w:date="2024-09-30T15:30:00Z" w16du:dateUtc="2024-09-30T13:30:00Z">
              <w:rPr>
                <w:lang w:val="en-US"/>
              </w:rPr>
            </w:rPrChange>
          </w:rPr>
          <w:delText>Rats were sacrificed and after collection explants were imaged with microCT</w:delText>
        </w:r>
      </w:del>
      <w:r w:rsidRPr="00B852FB">
        <w:rPr>
          <w:rFonts w:ascii="Calibri" w:hAnsi="Calibri" w:cs="Calibri"/>
          <w:lang w:val="en-US"/>
          <w:rPrChange w:id="244" w:author="Lisa Leyssens" w:date="2024-09-30T15:30:00Z" w16du:dateUtc="2024-09-30T13:30:00Z">
            <w:rPr>
              <w:lang w:val="en-US"/>
            </w:rPr>
          </w:rPrChange>
        </w:rPr>
        <w:t xml:space="preserve">. However, </w:t>
      </w:r>
      <w:proofErr w:type="spellStart"/>
      <w:r w:rsidRPr="00B852FB">
        <w:rPr>
          <w:rFonts w:ascii="Calibri" w:hAnsi="Calibri" w:cs="Calibri"/>
          <w:lang w:val="en-US"/>
          <w:rPrChange w:id="245" w:author="Lisa Leyssens" w:date="2024-09-30T15:30:00Z" w16du:dateUtc="2024-09-30T13:30:00Z">
            <w:rPr>
              <w:lang w:val="en-US"/>
            </w:rPr>
          </w:rPrChange>
        </w:rPr>
        <w:t>microCT</w:t>
      </w:r>
      <w:proofErr w:type="spellEnd"/>
      <w:r w:rsidRPr="00B852FB">
        <w:rPr>
          <w:rFonts w:ascii="Calibri" w:hAnsi="Calibri" w:cs="Calibri"/>
          <w:lang w:val="en-US"/>
          <w:rPrChange w:id="246" w:author="Lisa Leyssens" w:date="2024-09-30T15:30:00Z" w16du:dateUtc="2024-09-30T13:30:00Z">
            <w:rPr>
              <w:lang w:val="en-US"/>
            </w:rPr>
          </w:rPrChange>
        </w:rPr>
        <w:t xml:space="preserve"> alone only </w:t>
      </w:r>
      <w:del w:id="247" w:author="Lisa Leyssens" w:date="2024-10-02T12:10:00Z" w16du:dateUtc="2024-10-02T10:10:00Z">
        <w:r w:rsidRPr="00B852FB" w:rsidDel="00A14E55">
          <w:rPr>
            <w:rFonts w:ascii="Calibri" w:hAnsi="Calibri" w:cs="Calibri"/>
            <w:lang w:val="en-US"/>
            <w:rPrChange w:id="248" w:author="Lisa Leyssens" w:date="2024-09-30T15:30:00Z" w16du:dateUtc="2024-09-30T13:30:00Z">
              <w:rPr>
                <w:lang w:val="en-US"/>
              </w:rPr>
            </w:rPrChange>
          </w:rPr>
          <w:delText>allow</w:delText>
        </w:r>
      </w:del>
      <w:del w:id="249" w:author="Lisa Leyssens" w:date="2024-09-30T16:14:00Z" w16du:dateUtc="2024-09-30T14:14:00Z">
        <w:r w:rsidRPr="00B852FB" w:rsidDel="0046789A">
          <w:rPr>
            <w:rFonts w:ascii="Calibri" w:hAnsi="Calibri" w:cs="Calibri"/>
            <w:lang w:val="en-US"/>
            <w:rPrChange w:id="250" w:author="Lisa Leyssens" w:date="2024-09-30T15:30:00Z" w16du:dateUtc="2024-09-30T13:30:00Z">
              <w:rPr>
                <w:lang w:val="en-US"/>
              </w:rPr>
            </w:rPrChange>
          </w:rPr>
          <w:delText>ed</w:delText>
        </w:r>
      </w:del>
      <w:del w:id="251" w:author="Lisa Leyssens" w:date="2024-10-02T12:10:00Z" w16du:dateUtc="2024-10-02T10:10:00Z">
        <w:r w:rsidRPr="00B852FB" w:rsidDel="00A14E55">
          <w:rPr>
            <w:rFonts w:ascii="Calibri" w:hAnsi="Calibri" w:cs="Calibri"/>
            <w:lang w:val="en-US"/>
            <w:rPrChange w:id="252" w:author="Lisa Leyssens" w:date="2024-09-30T15:30:00Z" w16du:dateUtc="2024-09-30T13:30:00Z">
              <w:rPr>
                <w:lang w:val="en-US"/>
              </w:rPr>
            </w:rPrChange>
          </w:rPr>
          <w:delText xml:space="preserve"> the visualization of</w:delText>
        </w:r>
      </w:del>
      <w:ins w:id="253" w:author="Lisa Leyssens" w:date="2024-10-02T12:10:00Z" w16du:dateUtc="2024-10-02T10:10:00Z">
        <w:r>
          <w:rPr>
            <w:rFonts w:ascii="Calibri" w:hAnsi="Calibri" w:cs="Calibri"/>
            <w:lang w:val="en-US"/>
          </w:rPr>
          <w:t>provides information on</w:t>
        </w:r>
      </w:ins>
      <w:r w:rsidRPr="00CB6AD2">
        <w:rPr>
          <w:rFonts w:ascii="Calibri" w:hAnsi="Calibri" w:cs="Calibri"/>
          <w:lang w:val="en-US"/>
        </w:rPr>
        <w:t xml:space="preserve"> </w:t>
      </w:r>
      <w:ins w:id="254" w:author="Lisa Leyssens" w:date="2024-09-30T16:14:00Z" w16du:dateUtc="2024-09-30T14:14:00Z">
        <w:r>
          <w:rPr>
            <w:rFonts w:ascii="Calibri" w:hAnsi="Calibri" w:cs="Calibri"/>
            <w:lang w:val="en-US"/>
          </w:rPr>
          <w:t xml:space="preserve">the </w:t>
        </w:r>
      </w:ins>
      <w:del w:id="255" w:author="Lisa Leyssens" w:date="2024-09-30T16:14:00Z" w16du:dateUtc="2024-09-30T14:14:00Z">
        <w:r w:rsidRPr="00B852FB" w:rsidDel="00C828E2">
          <w:rPr>
            <w:rFonts w:ascii="Calibri" w:hAnsi="Calibri" w:cs="Calibri"/>
            <w:lang w:val="en-US"/>
            <w:rPrChange w:id="256" w:author="Lisa Leyssens" w:date="2024-09-30T15:30:00Z" w16du:dateUtc="2024-09-30T13:30:00Z">
              <w:rPr>
                <w:lang w:val="en-US"/>
              </w:rPr>
            </w:rPrChange>
          </w:rPr>
          <w:delText xml:space="preserve">the metallic implant, which is a </w:delText>
        </w:r>
      </w:del>
      <w:r w:rsidRPr="00B852FB">
        <w:rPr>
          <w:rFonts w:ascii="Calibri" w:hAnsi="Calibri" w:cs="Calibri"/>
          <w:lang w:val="en-US"/>
          <w:rPrChange w:id="257" w:author="Lisa Leyssens" w:date="2024-09-30T15:30:00Z" w16du:dateUtc="2024-09-30T13:30:00Z">
            <w:rPr>
              <w:lang w:val="en-US"/>
            </w:rPr>
          </w:rPrChange>
        </w:rPr>
        <w:t>high</w:t>
      </w:r>
      <w:ins w:id="258" w:author="Lisa Leyssens" w:date="2024-09-30T16:14:00Z" w16du:dateUtc="2024-09-30T14:14:00Z">
        <w:r>
          <w:rPr>
            <w:rFonts w:ascii="Calibri" w:hAnsi="Calibri" w:cs="Calibri"/>
            <w:lang w:val="en-US"/>
          </w:rPr>
          <w:t>ly</w:t>
        </w:r>
      </w:ins>
      <w:r w:rsidRPr="00E302FF">
        <w:rPr>
          <w:rFonts w:ascii="Calibri" w:hAnsi="Calibri" w:cs="Calibri"/>
          <w:lang w:val="en-US"/>
        </w:rPr>
        <w:t xml:space="preserve"> X-ray-attenuating m</w:t>
      </w:r>
      <w:ins w:id="259" w:author="Lisa Leyssens" w:date="2024-09-30T16:14:00Z" w16du:dateUtc="2024-09-30T14:14:00Z">
        <w:r>
          <w:rPr>
            <w:rFonts w:ascii="Calibri" w:hAnsi="Calibri" w:cs="Calibri"/>
            <w:lang w:val="en-US"/>
          </w:rPr>
          <w:t>etalli</w:t>
        </w:r>
      </w:ins>
      <w:ins w:id="260" w:author="Lisa Leyssens" w:date="2024-09-30T16:15:00Z" w16du:dateUtc="2024-09-30T14:15:00Z">
        <w:r>
          <w:rPr>
            <w:rFonts w:ascii="Calibri" w:hAnsi="Calibri" w:cs="Calibri"/>
            <w:lang w:val="en-US"/>
          </w:rPr>
          <w:t>c implant</w:t>
        </w:r>
      </w:ins>
      <w:del w:id="261" w:author="Lisa Leyssens" w:date="2024-09-30T16:14:00Z" w16du:dateUtc="2024-09-30T14:14:00Z">
        <w:r w:rsidRPr="00B852FB" w:rsidDel="00C828E2">
          <w:rPr>
            <w:rFonts w:ascii="Calibri" w:hAnsi="Calibri" w:cs="Calibri"/>
            <w:lang w:val="en-US"/>
            <w:rPrChange w:id="262" w:author="Lisa Leyssens" w:date="2024-09-30T15:30:00Z" w16du:dateUtc="2024-09-30T13:30:00Z">
              <w:rPr>
                <w:lang w:val="en-US"/>
              </w:rPr>
            </w:rPrChange>
          </w:rPr>
          <w:delText>aterial</w:delText>
        </w:r>
      </w:del>
      <w:r w:rsidRPr="00B852FB">
        <w:rPr>
          <w:rFonts w:ascii="Calibri" w:hAnsi="Calibri" w:cs="Calibri"/>
          <w:lang w:val="en-US"/>
          <w:rPrChange w:id="263" w:author="Lisa Leyssens" w:date="2024-09-30T15:30:00Z" w16du:dateUtc="2024-09-30T13:30:00Z">
            <w:rPr>
              <w:lang w:val="en-US"/>
            </w:rPr>
          </w:rPrChange>
        </w:rPr>
        <w:t xml:space="preserve">. To visualize the soft tissue surrounding the metal, tissue enhancement is necessary either by using the phase shift of the X-ray beam as it propagates through the sample (i.e. phase-contrast </w:t>
      </w:r>
      <w:proofErr w:type="spellStart"/>
      <w:r w:rsidRPr="00B852FB">
        <w:rPr>
          <w:rFonts w:ascii="Calibri" w:hAnsi="Calibri" w:cs="Calibri"/>
          <w:lang w:val="en-US"/>
          <w:rPrChange w:id="264" w:author="Lisa Leyssens" w:date="2024-09-30T15:30:00Z" w16du:dateUtc="2024-09-30T13:30:00Z">
            <w:rPr>
              <w:lang w:val="en-US"/>
            </w:rPr>
          </w:rPrChange>
        </w:rPr>
        <w:t>microCT</w:t>
      </w:r>
      <w:proofErr w:type="spellEnd"/>
      <w:r w:rsidRPr="00B852FB">
        <w:rPr>
          <w:rFonts w:ascii="Calibri" w:hAnsi="Calibri" w:cs="Calibri"/>
          <w:lang w:val="en-US"/>
          <w:rPrChange w:id="265" w:author="Lisa Leyssens" w:date="2024-09-30T15:30:00Z" w16du:dateUtc="2024-09-30T13:30:00Z">
            <w:rPr>
              <w:lang w:val="en-US"/>
            </w:rPr>
          </w:rPrChange>
        </w:rPr>
        <w:t xml:space="preserve"> or PCT) </w:t>
      </w:r>
      <w:sdt>
        <w:sdtPr>
          <w:rPr>
            <w:rFonts w:ascii="Calibri" w:hAnsi="Calibri" w:cs="Calibri"/>
            <w:color w:val="000000"/>
            <w:lang w:val="en-US"/>
          </w:rPr>
          <w:tag w:val="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"/>
          <w:id w:val="-1603713879"/>
          <w:placeholder>
            <w:docPart w:val="4AEEA418D82E424184FAB87D6CF7AE78"/>
          </w:placeholder>
        </w:sdtPr>
        <w:sdtContent>
          <w:r w:rsidRPr="00E302FF">
            <w:rPr>
              <w:rFonts w:ascii="Calibri" w:hAnsi="Calibri" w:cs="Calibri"/>
              <w:color w:val="000000"/>
              <w:lang w:val="en-US"/>
            </w:rPr>
            <w:t>[35,36]</w:t>
          </w:r>
        </w:sdtContent>
      </w:sdt>
      <w:r w:rsidRPr="00E302FF">
        <w:rPr>
          <w:rFonts w:ascii="Calibri" w:hAnsi="Calibri" w:cs="Calibri"/>
          <w:lang w:val="en-US"/>
        </w:rPr>
        <w:t xml:space="preserve"> or by diffusing a contrast-enhancing staining agent (CESA) containing high-atomic number elements in the tissue (i.e. contrast-enhanced </w:t>
      </w:r>
      <w:proofErr w:type="spellStart"/>
      <w:r w:rsidRPr="00E302FF">
        <w:rPr>
          <w:rFonts w:ascii="Calibri" w:hAnsi="Calibri" w:cs="Calibri"/>
          <w:lang w:val="en-US"/>
        </w:rPr>
        <w:t>microCT</w:t>
      </w:r>
      <w:proofErr w:type="spellEnd"/>
      <w:r w:rsidRPr="00E302FF">
        <w:rPr>
          <w:rFonts w:ascii="Calibri" w:hAnsi="Calibri" w:cs="Calibri"/>
          <w:lang w:val="en-US"/>
        </w:rPr>
        <w:t xml:space="preserve"> or CECT) </w:t>
      </w:r>
      <w:sdt>
        <w:sdtPr>
          <w:rPr>
            <w:rFonts w:ascii="Calibri" w:hAnsi="Calibri" w:cs="Calibri"/>
            <w:color w:val="000000"/>
            <w:lang w:val="en-US"/>
          </w:rPr>
          <w:tag w:val="MENDELEY_CITATION_v3_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"/>
          <w:id w:val="866411961"/>
          <w:placeholder>
            <w:docPart w:val="4B976A6EC6774A3A9786A14D9E907ABC"/>
          </w:placeholder>
        </w:sdtPr>
        <w:sdtContent>
          <w:r w:rsidRPr="00E302FF">
            <w:rPr>
              <w:rFonts w:ascii="Calibri" w:hAnsi="Calibri" w:cs="Calibri"/>
              <w:color w:val="000000"/>
              <w:lang w:val="en-US"/>
            </w:rPr>
            <w:t>[37,38]</w:t>
          </w:r>
        </w:sdtContent>
      </w:sdt>
      <w:r w:rsidRPr="00E302FF">
        <w:rPr>
          <w:rFonts w:ascii="Calibri" w:hAnsi="Calibri" w:cs="Calibri"/>
          <w:lang w:val="en-US"/>
        </w:rPr>
        <w:t xml:space="preserve">. CECT has emerged as a promising 3D imaging technique since, unlike PCT, it does not require specialized synchrotron equipment, which is not always easily available. </w:t>
      </w:r>
      <w:del w:id="266" w:author="Lisa Leyssens" w:date="2024-10-02T12:10:00Z" w16du:dateUtc="2024-10-02T10:10:00Z">
        <w:r w:rsidRPr="00E302FF" w:rsidDel="00297817">
          <w:rPr>
            <w:rFonts w:ascii="Calibri" w:hAnsi="Calibri" w:cs="Calibri"/>
            <w:lang w:val="en-US"/>
          </w:rPr>
          <w:delText xml:space="preserve">Explants were stained and imaged with </w:delText>
        </w:r>
      </w:del>
      <w:r w:rsidRPr="00E302FF">
        <w:rPr>
          <w:rFonts w:ascii="Calibri" w:hAnsi="Calibri" w:cs="Calibri"/>
          <w:lang w:val="en-US"/>
        </w:rPr>
        <w:t xml:space="preserve">CECT </w:t>
      </w:r>
      <w:ins w:id="267" w:author="Lisa Leyssens" w:date="2024-10-02T12:11:00Z" w16du:dateUtc="2024-10-02T10:11:00Z">
        <w:r>
          <w:rPr>
            <w:rFonts w:ascii="Calibri" w:hAnsi="Calibri" w:cs="Calibri"/>
            <w:lang w:val="en-US"/>
          </w:rPr>
          <w:t xml:space="preserve">allowed </w:t>
        </w:r>
      </w:ins>
      <w:r w:rsidRPr="00E302FF">
        <w:rPr>
          <w:rFonts w:ascii="Calibri" w:hAnsi="Calibri" w:cs="Calibri"/>
          <w:lang w:val="en-US"/>
        </w:rPr>
        <w:t xml:space="preserve">to non-destructively evaluate </w:t>
      </w:r>
      <w:ins w:id="268" w:author="Lisa Leyssens" w:date="2024-10-02T12:11:00Z" w16du:dateUtc="2024-10-02T10:11:00Z">
        <w:r>
          <w:rPr>
            <w:rFonts w:ascii="Calibri" w:hAnsi="Calibri" w:cs="Calibri"/>
            <w:lang w:val="en-US"/>
          </w:rPr>
          <w:t>the metallic implants and the soft tissue simultaneously</w:t>
        </w:r>
      </w:ins>
      <w:ins w:id="269" w:author="Lisa Leyssens" w:date="2024-10-02T12:12:00Z" w16du:dateUtc="2024-10-02T10:12:00Z">
        <w:r>
          <w:rPr>
            <w:rFonts w:ascii="Calibri" w:hAnsi="Calibri" w:cs="Calibri"/>
            <w:lang w:val="en-US"/>
          </w:rPr>
          <w:t xml:space="preserve"> </w:t>
        </w:r>
      </w:ins>
      <w:del w:id="270" w:author="Lisa Leyssens" w:date="2024-10-02T12:12:00Z" w16du:dateUtc="2024-10-02T10:12:00Z">
        <w:r w:rsidRPr="00E302FF" w:rsidDel="00806110">
          <w:rPr>
            <w:rFonts w:ascii="Calibri" w:hAnsi="Calibri" w:cs="Calibri"/>
            <w:lang w:val="en-US"/>
          </w:rPr>
          <w:delText xml:space="preserve">the degradation rate, the degradation behavior, and the neointimal tissue formation of candidate stent material explants </w:delText>
        </w:r>
      </w:del>
      <w:r w:rsidRPr="00E302FF">
        <w:rPr>
          <w:rFonts w:ascii="Calibri" w:hAnsi="Calibri" w:cs="Calibri"/>
          <w:lang w:val="en-US"/>
        </w:rPr>
        <w:t>in 3D with a high degree of accuracy compared to previously used 2D techniques.</w:t>
      </w:r>
    </w:p>
    <w:p w14:paraId="2C331902" w14:textId="0E9B67CF" w:rsidR="007F0BFE" w:rsidRPr="00E04E54" w:rsidRDefault="007F0BFE" w:rsidP="0075773E">
      <w:pPr>
        <w:rPr>
          <w:b/>
          <w:lang w:val="en-US"/>
        </w:rPr>
      </w:pPr>
      <w:r>
        <w:rPr>
          <w:b/>
          <w:lang w:val="en-US"/>
        </w:rPr>
        <w:t xml:space="preserve">2. </w:t>
      </w:r>
      <w:r w:rsidRPr="00E04E54">
        <w:rPr>
          <w:b/>
          <w:lang w:val="en-US"/>
        </w:rPr>
        <w:t xml:space="preserve">Materials and </w:t>
      </w:r>
      <w:r>
        <w:rPr>
          <w:b/>
          <w:lang w:val="en-US"/>
        </w:rPr>
        <w:t>m</w:t>
      </w:r>
      <w:r w:rsidRPr="00E04E54">
        <w:rPr>
          <w:b/>
          <w:lang w:val="en-US"/>
        </w:rPr>
        <w:t xml:space="preserve">ethods </w:t>
      </w:r>
    </w:p>
    <w:p w14:paraId="3F533F3D" w14:textId="483D2B22" w:rsidR="007F0BFE" w:rsidRPr="0020483B" w:rsidRDefault="00D5559D" w:rsidP="0075773E">
      <w:pPr>
        <w:rPr>
          <w:lang w:val="en-US"/>
        </w:rPr>
      </w:pPr>
      <w:r>
        <w:rPr>
          <w:b/>
          <w:lang w:val="en-US"/>
        </w:rPr>
        <w:t xml:space="preserve">2.1 </w:t>
      </w:r>
      <w:r w:rsidR="007F0BFE" w:rsidRPr="00FB30A2">
        <w:rPr>
          <w:b/>
          <w:lang w:val="en-US"/>
        </w:rPr>
        <w:t>Animals.</w:t>
      </w:r>
      <w:r w:rsidR="007F0BFE">
        <w:rPr>
          <w:lang w:val="en-US"/>
        </w:rPr>
        <w:t xml:space="preserve"> 40 8-week-old female Wistar rats were purchased from Janvier Labs (Le Genest-Saint-Isle, France) for the animal experiments. Animals were housed in the animal facility for 11 days prior to the start of the experiments. They were fed a standard diet throughout the entire duration of the experiments. </w:t>
      </w:r>
      <w:r w:rsidR="007F0BFE" w:rsidRPr="0020483B">
        <w:rPr>
          <w:lang w:val="en-US"/>
        </w:rPr>
        <w:t>Animal procedures and protocols were approved by local authorities (</w:t>
      </w:r>
      <w:proofErr w:type="spellStart"/>
      <w:r w:rsidR="007F0BFE" w:rsidRPr="0020483B">
        <w:rPr>
          <w:lang w:val="en-US"/>
        </w:rPr>
        <w:t>Comité</w:t>
      </w:r>
      <w:proofErr w:type="spellEnd"/>
      <w:r w:rsidR="007F0BFE" w:rsidRPr="0020483B">
        <w:rPr>
          <w:lang w:val="en-US"/>
        </w:rPr>
        <w:t xml:space="preserve"> </w:t>
      </w:r>
      <w:proofErr w:type="spellStart"/>
      <w:r w:rsidR="007F0BFE" w:rsidRPr="0020483B">
        <w:rPr>
          <w:lang w:val="en-US"/>
        </w:rPr>
        <w:t>d’éthique</w:t>
      </w:r>
      <w:proofErr w:type="spellEnd"/>
      <w:r w:rsidR="007F0BFE" w:rsidRPr="0020483B">
        <w:rPr>
          <w:lang w:val="en-US"/>
        </w:rPr>
        <w:t xml:space="preserve"> </w:t>
      </w:r>
      <w:proofErr w:type="spellStart"/>
      <w:r w:rsidR="007F0BFE" w:rsidRPr="0020483B">
        <w:rPr>
          <w:lang w:val="en-US"/>
        </w:rPr>
        <w:t>facultaire</w:t>
      </w:r>
      <w:proofErr w:type="spellEnd"/>
      <w:r w:rsidR="007F0BFE" w:rsidRPr="0020483B">
        <w:rPr>
          <w:lang w:val="en-US"/>
        </w:rPr>
        <w:t xml:space="preserve"> pour </w:t>
      </w:r>
      <w:proofErr w:type="spellStart"/>
      <w:r w:rsidR="007F0BFE" w:rsidRPr="0020483B">
        <w:rPr>
          <w:lang w:val="en-US"/>
        </w:rPr>
        <w:t>l’expérimentation</w:t>
      </w:r>
      <w:proofErr w:type="spellEnd"/>
      <w:r w:rsidR="007F0BFE" w:rsidRPr="0020483B">
        <w:rPr>
          <w:lang w:val="en-US"/>
        </w:rPr>
        <w:t xml:space="preserve"> </w:t>
      </w:r>
      <w:proofErr w:type="spellStart"/>
      <w:r w:rsidR="007F0BFE" w:rsidRPr="0020483B">
        <w:rPr>
          <w:lang w:val="en-US"/>
        </w:rPr>
        <w:t>animale</w:t>
      </w:r>
      <w:proofErr w:type="spellEnd"/>
      <w:r w:rsidR="007F0BFE" w:rsidRPr="0020483B">
        <w:rPr>
          <w:lang w:val="en-US"/>
        </w:rPr>
        <w:t>, 20</w:t>
      </w:r>
      <w:r w:rsidR="007F0BFE">
        <w:rPr>
          <w:lang w:val="en-US"/>
        </w:rPr>
        <w:t>21</w:t>
      </w:r>
      <w:r w:rsidR="007F0BFE" w:rsidRPr="0020483B">
        <w:rPr>
          <w:lang w:val="en-US"/>
        </w:rPr>
        <w:t>/UCL/MD/</w:t>
      </w:r>
      <w:r w:rsidR="007F0BFE">
        <w:rPr>
          <w:lang w:val="en-US"/>
        </w:rPr>
        <w:t>071</w:t>
      </w:r>
      <w:r w:rsidR="007F0BFE" w:rsidRPr="0020483B">
        <w:rPr>
          <w:lang w:val="en-US"/>
        </w:rPr>
        <w:t>) and performed in accordance with the Guide for the Care and Use of Laboratory Animals, published by the US National Institutes of Health (NIH Publication, revised 2011</w:t>
      </w:r>
      <w:r w:rsidR="007F0BFE">
        <w:rPr>
          <w:lang w:val="en-US"/>
        </w:rPr>
        <w:t>).</w:t>
      </w:r>
    </w:p>
    <w:p w14:paraId="77ADD502" w14:textId="30D7FB7B" w:rsidR="007F0BFE" w:rsidRDefault="00D5559D" w:rsidP="0075773E">
      <w:pPr>
        <w:rPr>
          <w:lang w:val="en-US"/>
        </w:rPr>
      </w:pPr>
      <w:r>
        <w:rPr>
          <w:b/>
          <w:lang w:val="en-US"/>
        </w:rPr>
        <w:t xml:space="preserve">2.2 </w:t>
      </w:r>
      <w:r w:rsidR="00183F94">
        <w:rPr>
          <w:b/>
          <w:lang w:val="en-US"/>
        </w:rPr>
        <w:t>Implants</w:t>
      </w:r>
      <w:r w:rsidR="007F0BFE" w:rsidRPr="00FB30A2">
        <w:rPr>
          <w:b/>
          <w:lang w:val="en-US"/>
        </w:rPr>
        <w:t>.</w:t>
      </w:r>
      <w:r w:rsidR="007F0BFE">
        <w:rPr>
          <w:b/>
          <w:lang w:val="en-US"/>
        </w:rPr>
        <w:t xml:space="preserve"> </w:t>
      </w:r>
      <w:r w:rsidR="007F0BFE">
        <w:rPr>
          <w:lang w:val="en-US"/>
        </w:rPr>
        <w:t>The cobalt-chromium alloy (40Co-20Cr-15Fe-15Ni-7Mo-2Mn-C-Be (</w:t>
      </w:r>
      <w:proofErr w:type="spellStart"/>
      <w:r w:rsidR="007F0BFE">
        <w:rPr>
          <w:lang w:val="en-US"/>
        </w:rPr>
        <w:t>wt</w:t>
      </w:r>
      <w:proofErr w:type="spellEnd"/>
      <w:r w:rsidR="007F0BFE">
        <w:rPr>
          <w:lang w:val="en-US"/>
        </w:rPr>
        <w:t xml:space="preserve"> %)) wire of diameter 0.25 mm (ref. CO125140), the high purity iron (Fe 99.99+ </w:t>
      </w:r>
      <w:proofErr w:type="spellStart"/>
      <w:r w:rsidR="007F0BFE">
        <w:rPr>
          <w:lang w:val="en-US"/>
        </w:rPr>
        <w:t>wt</w:t>
      </w:r>
      <w:proofErr w:type="spellEnd"/>
      <w:r w:rsidR="007F0BFE">
        <w:rPr>
          <w:lang w:val="en-US"/>
        </w:rPr>
        <w:t xml:space="preserve"> %) wire of diameter 0.25 mm (ref. FE005141), and the high purity zinc wire (Zn 99.99+ </w:t>
      </w:r>
      <w:proofErr w:type="spellStart"/>
      <w:r w:rsidR="007F0BFE">
        <w:rPr>
          <w:lang w:val="en-US"/>
        </w:rPr>
        <w:t>wt</w:t>
      </w:r>
      <w:proofErr w:type="spellEnd"/>
      <w:r w:rsidR="007F0BFE">
        <w:rPr>
          <w:lang w:val="en-US"/>
        </w:rPr>
        <w:t xml:space="preserve"> %) wire of diameter 0.25 mm (ref. ZN00-WR-000115) were purchased at </w:t>
      </w:r>
      <w:proofErr w:type="spellStart"/>
      <w:r w:rsidR="007F0BFE">
        <w:rPr>
          <w:lang w:val="en-US"/>
        </w:rPr>
        <w:t>GoodFellow</w:t>
      </w:r>
      <w:proofErr w:type="spellEnd"/>
      <w:r w:rsidR="007F0BFE">
        <w:rPr>
          <w:lang w:val="en-US"/>
        </w:rPr>
        <w:t xml:space="preserve"> Corporation (Oakdale, PA, USA). The quinary zinc alloy (Zn-4Ag-0.8Cu-0.6Mn-0.15Zr (</w:t>
      </w:r>
      <w:proofErr w:type="spellStart"/>
      <w:r w:rsidR="007F0BFE">
        <w:rPr>
          <w:lang w:val="en-US"/>
        </w:rPr>
        <w:t>wt</w:t>
      </w:r>
      <w:proofErr w:type="spellEnd"/>
      <w:r w:rsidR="007F0BFE">
        <w:rPr>
          <w:lang w:val="en-US"/>
        </w:rPr>
        <w:t xml:space="preserve"> %)) developed by Dr. Jaroslaw W. </w:t>
      </w:r>
      <w:r w:rsidR="007F0BFE" w:rsidRPr="00987F25">
        <w:rPr>
          <w:lang w:val="en-US"/>
        </w:rPr>
        <w:t>Drelich</w:t>
      </w:r>
      <w:r w:rsidR="00BB15D2">
        <w:rPr>
          <w:lang w:val="en-US"/>
        </w:rPr>
        <w:t xml:space="preserve"> </w:t>
      </w:r>
      <w:sdt>
        <w:sdtPr>
          <w:rPr>
            <w:color w:val="000000"/>
            <w:lang w:val="en-US"/>
          </w:rPr>
          <w:tag w:val="MENDELEY_CITATION_v3_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"/>
          <w:id w:val="-1225605313"/>
          <w:placeholder>
            <w:docPart w:val="DefaultPlaceholder_-1854013440"/>
          </w:placeholder>
        </w:sdtPr>
        <w:sdtEndPr/>
        <w:sdtContent>
          <w:r w:rsidR="009F0E7B" w:rsidRPr="009F0E7B">
            <w:rPr>
              <w:color w:val="000000"/>
              <w:lang w:val="en-US"/>
            </w:rPr>
            <w:t>[19]</w:t>
          </w:r>
        </w:sdtContent>
      </w:sdt>
      <w:r w:rsidR="005E5847">
        <w:rPr>
          <w:lang w:val="en-US"/>
        </w:rPr>
        <w:t xml:space="preserve"> </w:t>
      </w:r>
      <w:r w:rsidR="00642D55">
        <w:rPr>
          <w:lang w:val="en-US"/>
        </w:rPr>
        <w:t xml:space="preserve">was drawn to </w:t>
      </w:r>
      <w:r w:rsidR="007F0BFE">
        <w:rPr>
          <w:lang w:val="en-US"/>
        </w:rPr>
        <w:t xml:space="preserve">0.25 mm </w:t>
      </w:r>
      <w:r w:rsidR="00642D55">
        <w:rPr>
          <w:lang w:val="en-US"/>
        </w:rPr>
        <w:t xml:space="preserve">diameter wire </w:t>
      </w:r>
      <w:r w:rsidR="007F0BFE">
        <w:rPr>
          <w:lang w:val="en-US"/>
        </w:rPr>
        <w:t>by Fort Wayne Metals (Fort Wayne, IN, USA).</w:t>
      </w:r>
    </w:p>
    <w:p w14:paraId="1F750785" w14:textId="157881A3" w:rsidR="007F0BFE" w:rsidRDefault="00D5559D" w:rsidP="0075773E">
      <w:pPr>
        <w:rPr>
          <w:lang w:val="en-US"/>
        </w:rPr>
      </w:pPr>
      <w:r>
        <w:rPr>
          <w:b/>
          <w:lang w:val="en-US"/>
        </w:rPr>
        <w:t xml:space="preserve">2.3 </w:t>
      </w:r>
      <w:proofErr w:type="spellStart"/>
      <w:r w:rsidR="007F0BFE">
        <w:rPr>
          <w:b/>
          <w:lang w:val="en-US"/>
        </w:rPr>
        <w:t>M</w:t>
      </w:r>
      <w:r w:rsidR="007F0BFE" w:rsidRPr="00052699">
        <w:rPr>
          <w:b/>
          <w:lang w:val="en-US"/>
        </w:rPr>
        <w:t>icroCT</w:t>
      </w:r>
      <w:proofErr w:type="spellEnd"/>
      <w:r w:rsidR="007F0BFE" w:rsidRPr="00052699">
        <w:rPr>
          <w:b/>
          <w:lang w:val="en-US"/>
        </w:rPr>
        <w:t xml:space="preserve"> acquisition</w:t>
      </w:r>
      <w:r w:rsidR="007F0BFE">
        <w:rPr>
          <w:b/>
          <w:lang w:val="en-US"/>
        </w:rPr>
        <w:t xml:space="preserve"> of wires</w:t>
      </w:r>
      <w:r w:rsidR="007F0BFE" w:rsidRPr="00052699">
        <w:rPr>
          <w:b/>
          <w:lang w:val="en-US"/>
        </w:rPr>
        <w:t xml:space="preserve"> </w:t>
      </w:r>
      <w:r w:rsidR="007F0BFE">
        <w:rPr>
          <w:b/>
          <w:lang w:val="en-US"/>
        </w:rPr>
        <w:t>prior to</w:t>
      </w:r>
      <w:r w:rsidR="007F0BFE" w:rsidRPr="00052699">
        <w:rPr>
          <w:b/>
          <w:lang w:val="en-US"/>
        </w:rPr>
        <w:t xml:space="preserve"> implantation</w:t>
      </w:r>
      <w:r w:rsidR="007F0BFE">
        <w:rPr>
          <w:b/>
          <w:lang w:val="en-US"/>
        </w:rPr>
        <w:t>.</w:t>
      </w:r>
      <w:r w:rsidR="007F0BFE">
        <w:rPr>
          <w:lang w:val="en-US"/>
        </w:rPr>
        <w:t xml:space="preserve"> The different experimental steps are represented in Fig. 1. </w:t>
      </w:r>
      <w:r w:rsidR="007F0BFE" w:rsidRPr="6109097B">
        <w:rPr>
          <w:lang w:val="en-US"/>
        </w:rPr>
        <w:t>Wires of ~12</w:t>
      </w:r>
      <w:r w:rsidR="007F0BFE">
        <w:rPr>
          <w:lang w:val="en-US"/>
        </w:rPr>
        <w:t xml:space="preserve"> </w:t>
      </w:r>
      <w:r w:rsidR="007F0BFE" w:rsidRPr="6109097B">
        <w:rPr>
          <w:lang w:val="en-US"/>
        </w:rPr>
        <w:t>mm in length were cut</w:t>
      </w:r>
      <w:r w:rsidR="007F0BFE">
        <w:rPr>
          <w:lang w:val="en-US"/>
        </w:rPr>
        <w:t xml:space="preserve"> for the four metal types (40 Co-Cr wires, 20 Fe wires, 40 Zn wires, and 20 Zn alloy wires).</w:t>
      </w:r>
      <w:r w:rsidR="007F0BFE" w:rsidRPr="6109097B">
        <w:rPr>
          <w:lang w:val="en-US"/>
        </w:rPr>
        <w:t xml:space="preserve"> </w:t>
      </w:r>
      <w:proofErr w:type="spellStart"/>
      <w:r w:rsidR="007F0BFE">
        <w:rPr>
          <w:lang w:val="en-US"/>
        </w:rPr>
        <w:t>MicroCT</w:t>
      </w:r>
      <w:proofErr w:type="spellEnd"/>
      <w:r w:rsidR="007F0BFE">
        <w:rPr>
          <w:lang w:val="en-US"/>
        </w:rPr>
        <w:t xml:space="preserve"> datasets were acquired for </w:t>
      </w:r>
      <w:r w:rsidR="009821D4">
        <w:rPr>
          <w:lang w:val="en-US"/>
        </w:rPr>
        <w:t>6</w:t>
      </w:r>
      <w:r w:rsidR="00E9235F">
        <w:rPr>
          <w:lang w:val="en-US"/>
        </w:rPr>
        <w:t xml:space="preserve"> random</w:t>
      </w:r>
      <w:r w:rsidR="007F0BFE">
        <w:rPr>
          <w:lang w:val="en-US"/>
        </w:rPr>
        <w:t xml:space="preserve"> wires of each metal type </w:t>
      </w:r>
      <w:r w:rsidR="007F0BFE" w:rsidRPr="6109097B">
        <w:rPr>
          <w:lang w:val="en-US"/>
        </w:rPr>
        <w:t xml:space="preserve">with the Phoenix </w:t>
      </w:r>
      <w:proofErr w:type="spellStart"/>
      <w:r w:rsidR="007F0BFE" w:rsidRPr="6109097B">
        <w:rPr>
          <w:lang w:val="en-US"/>
        </w:rPr>
        <w:t>NanoTom</w:t>
      </w:r>
      <w:proofErr w:type="spellEnd"/>
      <w:r w:rsidR="007F0BFE" w:rsidRPr="6109097B">
        <w:rPr>
          <w:lang w:val="en-US"/>
        </w:rPr>
        <w:t xml:space="preserve"> M (</w:t>
      </w:r>
      <w:proofErr w:type="spellStart"/>
      <w:r w:rsidR="007F0BFE">
        <w:rPr>
          <w:lang w:val="en-US"/>
        </w:rPr>
        <w:t>Waygate</w:t>
      </w:r>
      <w:proofErr w:type="spellEnd"/>
      <w:r w:rsidR="007F0BFE">
        <w:rPr>
          <w:lang w:val="en-US"/>
        </w:rPr>
        <w:t xml:space="preserve"> Technologies, </w:t>
      </w:r>
      <w:r w:rsidR="007F0BFE" w:rsidRPr="00973DF2">
        <w:rPr>
          <w:lang w:val="en-US"/>
        </w:rPr>
        <w:t>Baker Hughes Digital Solutions GmbH</w:t>
      </w:r>
      <w:r w:rsidR="007F0BFE">
        <w:rPr>
          <w:lang w:val="en-US"/>
        </w:rPr>
        <w:t>, Germany</w:t>
      </w:r>
      <w:r w:rsidR="007F0BFE" w:rsidRPr="6109097B">
        <w:rPr>
          <w:lang w:val="en-US"/>
        </w:rPr>
        <w:t>) equipped with a 18</w:t>
      </w:r>
      <w:r w:rsidR="007F0BFE">
        <w:rPr>
          <w:lang w:val="en-US"/>
        </w:rPr>
        <w:t>0</w:t>
      </w:r>
      <w:r w:rsidR="007F0BFE" w:rsidRPr="6109097B">
        <w:rPr>
          <w:lang w:val="en-US"/>
        </w:rPr>
        <w:t>-kV/15W energy micro/</w:t>
      </w:r>
      <w:proofErr w:type="spellStart"/>
      <w:r w:rsidR="007F0BFE" w:rsidRPr="6109097B">
        <w:rPr>
          <w:lang w:val="en-US"/>
        </w:rPr>
        <w:t>nanofocus</w:t>
      </w:r>
      <w:proofErr w:type="spellEnd"/>
      <w:r w:rsidR="007F0BFE" w:rsidRPr="6109097B">
        <w:rPr>
          <w:lang w:val="en-US"/>
        </w:rPr>
        <w:t xml:space="preserve"> X-ray tube. A diamond-coated tungsten target was used for all </w:t>
      </w:r>
      <w:r w:rsidR="007F0BFE">
        <w:rPr>
          <w:lang w:val="en-US"/>
        </w:rPr>
        <w:t>acquisitions</w:t>
      </w:r>
      <w:r w:rsidR="007F0BFE" w:rsidRPr="6109097B">
        <w:rPr>
          <w:lang w:val="en-US"/>
        </w:rPr>
        <w:t>.</w:t>
      </w:r>
      <w:r w:rsidR="007F0BFE">
        <w:rPr>
          <w:lang w:val="en-US"/>
        </w:rPr>
        <w:t xml:space="preserve"> The acquisition parameters are listed in Table 1 (</w:t>
      </w:r>
      <w:proofErr w:type="spellStart"/>
      <w:r w:rsidR="007F0BFE" w:rsidRPr="008335FB">
        <w:rPr>
          <w:i/>
          <w:iCs/>
          <w:lang w:val="en-US"/>
        </w:rPr>
        <w:t>MicroCT</w:t>
      </w:r>
      <w:proofErr w:type="spellEnd"/>
      <w:r w:rsidR="007F0BFE" w:rsidRPr="008335FB">
        <w:rPr>
          <w:i/>
          <w:iCs/>
          <w:lang w:val="en-US"/>
        </w:rPr>
        <w:t xml:space="preserve"> of wires at time point 0</w:t>
      </w:r>
      <w:r w:rsidR="007F0BFE">
        <w:rPr>
          <w:lang w:val="en-US"/>
        </w:rPr>
        <w:t xml:space="preserve">). A beam hardening correction (BHC) of 9 was applied. BHC </w:t>
      </w:r>
      <w:r w:rsidR="00E34848">
        <w:rPr>
          <w:lang w:val="en-US"/>
        </w:rPr>
        <w:t xml:space="preserve">operates </w:t>
      </w:r>
      <w:r w:rsidR="007F0BFE">
        <w:rPr>
          <w:lang w:val="en-US"/>
        </w:rPr>
        <w:t>on a scale from 0 (no correction applied) to 10 (very strong correction applied). Three different post-processing filters were applied in the reconstruction software: inline median (projections are filtered during reconstruction using a 3x3 median filter which reduces the noise in the volume), ROI-CT filter (increases the resolution of the CT dataset for a selected ROI of the object), and filter volume (volume is filtered in slices after reconstruction using the Unsharp Masking Filter, enhancing object edges). Slices were exported as 16-bit XY slices (.tiff).</w:t>
      </w:r>
    </w:p>
    <w:p w14:paraId="62890274" w14:textId="02E1E615" w:rsidR="0030646B" w:rsidRDefault="0030646B" w:rsidP="0075773E">
      <w:pPr>
        <w:rPr>
          <w:lang w:val="en-US"/>
        </w:rPr>
      </w:pPr>
      <w:r>
        <w:rPr>
          <w:noProof/>
          <w:lang w:val="en-US"/>
        </w:rPr>
        <w:lastRenderedPageBreak/>
        <w:drawing>
          <wp:inline distT="0" distB="0" distL="0" distR="0" wp14:anchorId="521DA87B" wp14:editId="427700D2">
            <wp:extent cx="5721350" cy="3295650"/>
            <wp:effectExtent l="0" t="0" r="0" b="0"/>
            <wp:docPr id="436586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1350" cy="3295650"/>
                    </a:xfrm>
                    <a:prstGeom prst="rect">
                      <a:avLst/>
                    </a:prstGeom>
                    <a:noFill/>
                    <a:ln>
                      <a:noFill/>
                    </a:ln>
                  </pic:spPr>
                </pic:pic>
              </a:graphicData>
            </a:graphic>
          </wp:inline>
        </w:drawing>
      </w:r>
    </w:p>
    <w:p w14:paraId="67AE3FE6" w14:textId="63997D69" w:rsidR="007F0BFE" w:rsidRPr="00C54B06" w:rsidRDefault="007F0BFE" w:rsidP="0075773E">
      <w:pPr>
        <w:rPr>
          <w:sz w:val="20"/>
          <w:szCs w:val="24"/>
          <w:lang w:val="en-US"/>
        </w:rPr>
      </w:pPr>
      <w:r w:rsidRPr="00C54B06">
        <w:rPr>
          <w:sz w:val="20"/>
          <w:szCs w:val="24"/>
          <w:lang w:val="en-US"/>
        </w:rPr>
        <w:t xml:space="preserve">Fig. 1: </w:t>
      </w:r>
      <w:r w:rsidRPr="00C54B06">
        <w:rPr>
          <w:b/>
          <w:bCs/>
          <w:sz w:val="20"/>
          <w:szCs w:val="24"/>
          <w:lang w:val="en-US"/>
        </w:rPr>
        <w:t xml:space="preserve">Experimental workflow for </w:t>
      </w:r>
      <w:proofErr w:type="spellStart"/>
      <w:r w:rsidRPr="00C54B06">
        <w:rPr>
          <w:b/>
          <w:bCs/>
          <w:sz w:val="20"/>
          <w:szCs w:val="24"/>
          <w:lang w:val="en-US"/>
        </w:rPr>
        <w:t>microCT</w:t>
      </w:r>
      <w:proofErr w:type="spellEnd"/>
      <w:r w:rsidRPr="00C54B06">
        <w:rPr>
          <w:b/>
          <w:bCs/>
          <w:sz w:val="20"/>
          <w:szCs w:val="24"/>
          <w:lang w:val="en-US"/>
        </w:rPr>
        <w:t xml:space="preserve"> and CECT </w:t>
      </w:r>
      <w:r w:rsidR="006D095E">
        <w:rPr>
          <w:b/>
          <w:bCs/>
          <w:sz w:val="20"/>
          <w:szCs w:val="24"/>
          <w:lang w:val="en-US"/>
        </w:rPr>
        <w:t xml:space="preserve">image </w:t>
      </w:r>
      <w:r w:rsidRPr="00C54B06">
        <w:rPr>
          <w:b/>
          <w:bCs/>
          <w:sz w:val="20"/>
          <w:szCs w:val="24"/>
          <w:lang w:val="en-US"/>
        </w:rPr>
        <w:t xml:space="preserve">acquisition and registration </w:t>
      </w:r>
      <w:r w:rsidR="006D095E">
        <w:rPr>
          <w:b/>
          <w:bCs/>
          <w:sz w:val="20"/>
          <w:szCs w:val="24"/>
          <w:lang w:val="en-US"/>
        </w:rPr>
        <w:t>of</w:t>
      </w:r>
      <w:r w:rsidRPr="00C54B06">
        <w:rPr>
          <w:b/>
          <w:bCs/>
          <w:sz w:val="20"/>
          <w:szCs w:val="24"/>
          <w:lang w:val="en-US"/>
        </w:rPr>
        <w:t xml:space="preserve"> both</w:t>
      </w:r>
      <w:r w:rsidR="006D095E">
        <w:rPr>
          <w:b/>
          <w:bCs/>
          <w:sz w:val="20"/>
          <w:szCs w:val="24"/>
          <w:lang w:val="en-US"/>
        </w:rPr>
        <w:t xml:space="preserve"> types of datasets</w:t>
      </w:r>
      <w:r w:rsidRPr="00C54B06">
        <w:rPr>
          <w:b/>
          <w:bCs/>
          <w:sz w:val="20"/>
          <w:szCs w:val="24"/>
          <w:lang w:val="en-US"/>
        </w:rPr>
        <w:t>.</w:t>
      </w:r>
    </w:p>
    <w:p w14:paraId="578D6C42" w14:textId="7B70EB60" w:rsidR="00D30026" w:rsidRDefault="00D5559D" w:rsidP="0075773E">
      <w:pPr>
        <w:rPr>
          <w:lang w:val="en-US"/>
        </w:rPr>
      </w:pPr>
      <w:r>
        <w:rPr>
          <w:b/>
          <w:bCs/>
          <w:lang w:val="en-US"/>
        </w:rPr>
        <w:t xml:space="preserve">2.4 </w:t>
      </w:r>
      <w:r w:rsidR="007F0BFE">
        <w:rPr>
          <w:b/>
          <w:bCs/>
          <w:lang w:val="en-US"/>
        </w:rPr>
        <w:t>Wire implantation</w:t>
      </w:r>
      <w:r w:rsidR="007F0BFE" w:rsidRPr="1CE9DC56">
        <w:rPr>
          <w:b/>
          <w:bCs/>
          <w:lang w:val="en-US"/>
        </w:rPr>
        <w:t xml:space="preserve">. </w:t>
      </w:r>
      <w:r w:rsidR="007F0BFE">
        <w:rPr>
          <w:lang w:val="en-US"/>
        </w:rPr>
        <w:t xml:space="preserve">After </w:t>
      </w:r>
      <w:proofErr w:type="spellStart"/>
      <w:r w:rsidR="007F0BFE">
        <w:rPr>
          <w:lang w:val="en-US"/>
        </w:rPr>
        <w:t>microCT</w:t>
      </w:r>
      <w:proofErr w:type="spellEnd"/>
      <w:r w:rsidR="007F0BFE">
        <w:rPr>
          <w:lang w:val="en-US"/>
        </w:rPr>
        <w:t xml:space="preserve"> imaging, for each wire, one</w:t>
      </w:r>
      <w:r w:rsidR="007F0BFE" w:rsidRPr="6109097B">
        <w:rPr>
          <w:lang w:val="en-US"/>
        </w:rPr>
        <w:t xml:space="preserve"> of the tips was sharpened with pliers to help with later implantation. Each wire was washed in acetone for 2 minutes and rinsed in PBS and then placed in EtOH 70% for a few minutes</w:t>
      </w:r>
      <w:r w:rsidR="007F0BFE">
        <w:rPr>
          <w:lang w:val="en-US"/>
        </w:rPr>
        <w:t xml:space="preserve"> for sterilization</w:t>
      </w:r>
      <w:r w:rsidR="007F0BFE" w:rsidRPr="6109097B">
        <w:rPr>
          <w:lang w:val="en-US"/>
        </w:rPr>
        <w:t xml:space="preserve">. </w:t>
      </w:r>
      <w:r w:rsidR="007F0BFE" w:rsidRPr="00F6684B">
        <w:rPr>
          <w:lang w:val="en-US"/>
        </w:rPr>
        <w:t>The</w:t>
      </w:r>
      <w:r w:rsidR="007F0BFE">
        <w:rPr>
          <w:lang w:val="en-US"/>
        </w:rPr>
        <w:t xml:space="preserve"> W</w:t>
      </w:r>
      <w:r w:rsidR="007F0BFE" w:rsidRPr="1CE9DC56">
        <w:rPr>
          <w:lang w:val="en-US"/>
        </w:rPr>
        <w:t>istar rats were anesthetized with isoflurane in oxygen gas, their lower abdomen was opened</w:t>
      </w:r>
      <w:r w:rsidR="007F0BFE">
        <w:rPr>
          <w:lang w:val="en-US"/>
        </w:rPr>
        <w:t>,</w:t>
      </w:r>
      <w:r w:rsidR="007F0BFE" w:rsidRPr="1CE9DC56">
        <w:rPr>
          <w:lang w:val="en-US"/>
        </w:rPr>
        <w:t xml:space="preserve"> and the aorta was </w:t>
      </w:r>
      <w:r w:rsidR="00BD31FB">
        <w:rPr>
          <w:lang w:val="en-US"/>
        </w:rPr>
        <w:t>dissected</w:t>
      </w:r>
      <w:r w:rsidR="00BD31FB" w:rsidRPr="1CE9DC56">
        <w:rPr>
          <w:lang w:val="en-US"/>
        </w:rPr>
        <w:t xml:space="preserve"> </w:t>
      </w:r>
      <w:r w:rsidR="007F0BFE" w:rsidRPr="1CE9DC56">
        <w:rPr>
          <w:lang w:val="en-US"/>
        </w:rPr>
        <w:t xml:space="preserve">from the vena cava. The aorta was clamped between the renal and the femoral bifurcations. </w:t>
      </w:r>
      <w:r w:rsidR="007F0BFE" w:rsidRPr="0039106F">
        <w:rPr>
          <w:lang w:val="en-US"/>
        </w:rPr>
        <w:t xml:space="preserve">Three wires were implanted per rat to minimize the number of animals needed, complying with </w:t>
      </w:r>
      <w:r w:rsidR="00BD31FB">
        <w:rPr>
          <w:lang w:val="en-US"/>
        </w:rPr>
        <w:t xml:space="preserve">the </w:t>
      </w:r>
      <w:r w:rsidR="007F0BFE" w:rsidRPr="0039106F">
        <w:rPr>
          <w:lang w:val="en-US"/>
        </w:rPr>
        <w:t>3R (Replacement, Reduction and Refinement) polic</w:t>
      </w:r>
      <w:r w:rsidR="007F0BFE">
        <w:rPr>
          <w:lang w:val="en-US"/>
        </w:rPr>
        <w:t xml:space="preserve">y, </w:t>
      </w:r>
      <w:r w:rsidR="007F0BFE" w:rsidRPr="1CE9DC56">
        <w:rPr>
          <w:lang w:val="en-US"/>
        </w:rPr>
        <w:t xml:space="preserve">following the surgical procedure described </w:t>
      </w:r>
      <w:r w:rsidR="007F0BFE" w:rsidRPr="00987F25">
        <w:rPr>
          <w:lang w:val="en-US"/>
        </w:rPr>
        <w:t xml:space="preserve">previously </w:t>
      </w:r>
      <w:sdt>
        <w:sdtPr>
          <w:rPr>
            <w:color w:val="000000"/>
            <w:lang w:val="en-US"/>
          </w:rPr>
          <w:tag w:val="MENDELEY_CITATION_v3_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"/>
          <w:id w:val="-1955244654"/>
          <w:placeholder>
            <w:docPart w:val="DefaultPlaceholder_-1854013440"/>
          </w:placeholder>
        </w:sdtPr>
        <w:sdtEndPr/>
        <w:sdtContent>
          <w:r w:rsidR="009F0E7B" w:rsidRPr="009F0E7B">
            <w:rPr>
              <w:color w:val="000000"/>
              <w:lang w:val="en-US"/>
            </w:rPr>
            <w:t>[21]</w:t>
          </w:r>
        </w:sdtContent>
      </w:sdt>
      <w:r w:rsidR="007F0BFE" w:rsidRPr="00987F25">
        <w:rPr>
          <w:lang w:val="en-US"/>
        </w:rPr>
        <w:t xml:space="preserve"> with 3 to 4 mm of the wire inside the lumen and the remaining length of the wire </w:t>
      </w:r>
      <w:r w:rsidR="00BD31FB">
        <w:rPr>
          <w:lang w:val="en-US"/>
        </w:rPr>
        <w:t>exteriorized</w:t>
      </w:r>
      <w:r w:rsidR="00BD31FB" w:rsidRPr="00987F25">
        <w:rPr>
          <w:lang w:val="en-US"/>
        </w:rPr>
        <w:t xml:space="preserve"> </w:t>
      </w:r>
      <w:r w:rsidR="00BD31FB">
        <w:rPr>
          <w:lang w:val="en-US"/>
        </w:rPr>
        <w:t>from</w:t>
      </w:r>
      <w:r w:rsidR="007F0BFE" w:rsidRPr="00987F25">
        <w:rPr>
          <w:lang w:val="en-US"/>
        </w:rPr>
        <w:t xml:space="preserve"> the aorta</w:t>
      </w:r>
      <w:r w:rsidR="007F0BFE">
        <w:rPr>
          <w:lang w:val="en-US"/>
        </w:rPr>
        <w:t xml:space="preserve"> on both</w:t>
      </w:r>
      <w:r w:rsidR="007F0BFE" w:rsidRPr="1CE9DC56">
        <w:rPr>
          <w:lang w:val="en-US"/>
        </w:rPr>
        <w:t xml:space="preserve"> sides</w:t>
      </w:r>
      <w:r w:rsidR="007F0BFE">
        <w:rPr>
          <w:lang w:val="en-US"/>
        </w:rPr>
        <w:t xml:space="preserve"> (</w:t>
      </w:r>
      <w:r w:rsidR="00722D13">
        <w:rPr>
          <w:lang w:val="en-US"/>
        </w:rPr>
        <w:t xml:space="preserve">Suppl. </w:t>
      </w:r>
      <w:r w:rsidR="007F0BFE">
        <w:rPr>
          <w:lang w:val="en-US"/>
        </w:rPr>
        <w:t xml:space="preserve">Fig. </w:t>
      </w:r>
      <w:r w:rsidR="00722D13">
        <w:rPr>
          <w:lang w:val="en-US"/>
        </w:rPr>
        <w:t>1</w:t>
      </w:r>
      <w:r w:rsidR="007F0BFE">
        <w:rPr>
          <w:lang w:val="en-US"/>
        </w:rPr>
        <w:t>)</w:t>
      </w:r>
      <w:r w:rsidR="007F0BFE" w:rsidRPr="1CE9DC56">
        <w:rPr>
          <w:lang w:val="en-US"/>
        </w:rPr>
        <w:t>. Each rat was implanted either with a Co-Cr, Fe, and Zn wire or a Co</w:t>
      </w:r>
      <w:r w:rsidR="007F0BFE">
        <w:rPr>
          <w:lang w:val="en-US"/>
        </w:rPr>
        <w:t>-</w:t>
      </w:r>
      <w:r w:rsidR="007F0BFE" w:rsidRPr="1CE9DC56">
        <w:rPr>
          <w:lang w:val="en-US"/>
        </w:rPr>
        <w:t>Cr, Zn alloy</w:t>
      </w:r>
      <w:r w:rsidR="007F0BFE">
        <w:rPr>
          <w:lang w:val="en-US"/>
        </w:rPr>
        <w:t>, and Zn wire</w:t>
      </w:r>
      <w:r w:rsidR="007F0BFE" w:rsidRPr="1CE9DC56">
        <w:rPr>
          <w:lang w:val="en-US"/>
        </w:rPr>
        <w:t>. The Co-Cr wire was always implanted closest to the renal bifurcation. The Fe and Zn wires and the Zn alloy</w:t>
      </w:r>
      <w:r w:rsidR="007F0BFE">
        <w:rPr>
          <w:lang w:val="en-US"/>
        </w:rPr>
        <w:t xml:space="preserve"> and Zn</w:t>
      </w:r>
      <w:r w:rsidR="007F0BFE" w:rsidRPr="1CE9DC56">
        <w:rPr>
          <w:lang w:val="en-US"/>
        </w:rPr>
        <w:t xml:space="preserve"> wires were implanted closest to the femoral bifurcation </w:t>
      </w:r>
      <w:r w:rsidR="007F0BFE">
        <w:rPr>
          <w:lang w:val="en-US"/>
        </w:rPr>
        <w:t>and their order was inversed in half of the rats (Fig. 1</w:t>
      </w:r>
      <w:r w:rsidR="0033316B">
        <w:rPr>
          <w:lang w:val="en-US"/>
        </w:rPr>
        <w:t>, Implantation of wires</w:t>
      </w:r>
      <w:r w:rsidR="007F0BFE">
        <w:rPr>
          <w:lang w:val="en-US"/>
        </w:rPr>
        <w:t>)</w:t>
      </w:r>
      <w:r w:rsidR="007F0BFE" w:rsidRPr="1CE9DC56">
        <w:rPr>
          <w:lang w:val="en-US"/>
        </w:rPr>
        <w:t>.</w:t>
      </w:r>
      <w:r w:rsidR="007F0BFE">
        <w:rPr>
          <w:lang w:val="en-US"/>
        </w:rPr>
        <w:t xml:space="preserve"> </w:t>
      </w:r>
      <w:r w:rsidR="007F0BFE" w:rsidRPr="1CE9DC56">
        <w:rPr>
          <w:lang w:val="en-US"/>
        </w:rPr>
        <w:t xml:space="preserve">Each wire was </w:t>
      </w:r>
      <w:r w:rsidR="00656B42">
        <w:rPr>
          <w:lang w:val="en-US"/>
        </w:rPr>
        <w:t>secured</w:t>
      </w:r>
      <w:r w:rsidR="00656B42" w:rsidRPr="1CE9DC56">
        <w:rPr>
          <w:lang w:val="en-US"/>
        </w:rPr>
        <w:t xml:space="preserve"> </w:t>
      </w:r>
      <w:r w:rsidR="007F0BFE" w:rsidRPr="1CE9DC56">
        <w:rPr>
          <w:lang w:val="en-US"/>
        </w:rPr>
        <w:t xml:space="preserve">with a suture thread at both extremities to the surrounding connective tissue to prevent </w:t>
      </w:r>
      <w:r w:rsidR="00656B42">
        <w:rPr>
          <w:lang w:val="en-US"/>
        </w:rPr>
        <w:t>dislocation</w:t>
      </w:r>
      <w:r w:rsidR="007F0BFE" w:rsidRPr="1CE9DC56">
        <w:rPr>
          <w:lang w:val="en-US"/>
        </w:rPr>
        <w:t xml:space="preserve">. The lower abdomen was closed with suture thread </w:t>
      </w:r>
      <w:r w:rsidR="00E45F52">
        <w:rPr>
          <w:lang w:val="en-US"/>
        </w:rPr>
        <w:t xml:space="preserve">(muscle) </w:t>
      </w:r>
      <w:r w:rsidR="007F0BFE" w:rsidRPr="1CE9DC56">
        <w:rPr>
          <w:lang w:val="en-US"/>
        </w:rPr>
        <w:t>and staples</w:t>
      </w:r>
      <w:r w:rsidR="00E45F52">
        <w:rPr>
          <w:lang w:val="en-US"/>
        </w:rPr>
        <w:t xml:space="preserve"> (skin)</w:t>
      </w:r>
      <w:r w:rsidR="007F0BFE" w:rsidRPr="1CE9DC56">
        <w:rPr>
          <w:lang w:val="en-US"/>
        </w:rPr>
        <w:t>. Each rat was injected with 80 µ</w:t>
      </w:r>
      <w:r w:rsidR="007F0BFE">
        <w:rPr>
          <w:lang w:val="en-US"/>
        </w:rPr>
        <w:t>L</w:t>
      </w:r>
      <w:r w:rsidR="007F0BFE" w:rsidRPr="1CE9DC56">
        <w:rPr>
          <w:lang w:val="en-US"/>
        </w:rPr>
        <w:t xml:space="preserve"> of Buprenorfine hydrochloride (</w:t>
      </w:r>
      <w:proofErr w:type="spellStart"/>
      <w:r w:rsidR="007F0BFE" w:rsidRPr="1CE9DC56">
        <w:rPr>
          <w:lang w:val="en-US"/>
        </w:rPr>
        <w:t>Temgesic</w:t>
      </w:r>
      <w:proofErr w:type="spellEnd"/>
      <w:r w:rsidR="007F0BFE" w:rsidRPr="1CE9DC56">
        <w:rPr>
          <w:lang w:val="en-US"/>
        </w:rPr>
        <w:t xml:space="preserve"> 0.3 mg/m</w:t>
      </w:r>
      <w:r w:rsidR="007F0BFE">
        <w:rPr>
          <w:lang w:val="en-US"/>
        </w:rPr>
        <w:t>L</w:t>
      </w:r>
      <w:r w:rsidR="007F0BFE" w:rsidRPr="1CE9DC56">
        <w:rPr>
          <w:lang w:val="en-US"/>
        </w:rPr>
        <w:t xml:space="preserve">) before waking up for pain management. </w:t>
      </w:r>
    </w:p>
    <w:p w14:paraId="22D63871" w14:textId="7BB2D687" w:rsidR="007F0BFE" w:rsidRDefault="007F0BFE" w:rsidP="0075773E">
      <w:pPr>
        <w:rPr>
          <w:lang w:val="en-US"/>
        </w:rPr>
      </w:pPr>
      <w:r w:rsidRPr="1CE9DC56">
        <w:rPr>
          <w:lang w:val="en-US"/>
        </w:rPr>
        <w:t xml:space="preserve">After 7, 24, </w:t>
      </w:r>
      <w:r>
        <w:rPr>
          <w:lang w:val="en-US"/>
        </w:rPr>
        <w:t>or</w:t>
      </w:r>
      <w:r w:rsidRPr="1CE9DC56">
        <w:rPr>
          <w:lang w:val="en-US"/>
        </w:rPr>
        <w:t xml:space="preserve"> 84 days, the rats were euthanized using a large concentration of isoflurane in oxygen gas.</w:t>
      </w:r>
      <w:r>
        <w:rPr>
          <w:lang w:val="en-US"/>
        </w:rPr>
        <w:t xml:space="preserve"> One rat died </w:t>
      </w:r>
      <w:r w:rsidR="00CB0128">
        <w:rPr>
          <w:lang w:val="en-US"/>
        </w:rPr>
        <w:t xml:space="preserve">for unknown reasons </w:t>
      </w:r>
      <w:r>
        <w:rPr>
          <w:lang w:val="en-US"/>
        </w:rPr>
        <w:t>before sample collection could be done.</w:t>
      </w:r>
      <w:r w:rsidRPr="1CE9DC56">
        <w:rPr>
          <w:lang w:val="en-US"/>
        </w:rPr>
        <w:t xml:space="preserve"> </w:t>
      </w:r>
      <w:r>
        <w:rPr>
          <w:lang w:val="en-US"/>
        </w:rPr>
        <w:t xml:space="preserve">This resulted in 12 </w:t>
      </w:r>
      <w:r w:rsidR="00CB0128">
        <w:rPr>
          <w:lang w:val="en-US"/>
        </w:rPr>
        <w:t xml:space="preserve">arteries </w:t>
      </w:r>
      <w:r>
        <w:rPr>
          <w:lang w:val="en-US"/>
        </w:rPr>
        <w:t xml:space="preserve">collected after 7 days, 12 </w:t>
      </w:r>
      <w:r w:rsidR="00CB0128">
        <w:rPr>
          <w:lang w:val="en-US"/>
        </w:rPr>
        <w:t xml:space="preserve">arteries </w:t>
      </w:r>
      <w:r>
        <w:rPr>
          <w:lang w:val="en-US"/>
        </w:rPr>
        <w:t xml:space="preserve">collected after 24 days, and 15 </w:t>
      </w:r>
      <w:r w:rsidR="00CB0128">
        <w:rPr>
          <w:lang w:val="en-US"/>
        </w:rPr>
        <w:t xml:space="preserve">arteries </w:t>
      </w:r>
      <w:r>
        <w:rPr>
          <w:lang w:val="en-US"/>
        </w:rPr>
        <w:t xml:space="preserve">collected after 84 days. </w:t>
      </w:r>
      <w:r w:rsidRPr="1CE9DC56">
        <w:rPr>
          <w:lang w:val="en-US"/>
        </w:rPr>
        <w:t>While the heart was still beating, the rat</w:t>
      </w:r>
      <w:r>
        <w:rPr>
          <w:lang w:val="en-US"/>
        </w:rPr>
        <w:t>s</w:t>
      </w:r>
      <w:r w:rsidRPr="1CE9DC56">
        <w:rPr>
          <w:lang w:val="en-US"/>
        </w:rPr>
        <w:t xml:space="preserve"> w</w:t>
      </w:r>
      <w:r>
        <w:rPr>
          <w:lang w:val="en-US"/>
        </w:rPr>
        <w:t>ere</w:t>
      </w:r>
      <w:r w:rsidRPr="1CE9DC56">
        <w:rPr>
          <w:lang w:val="en-US"/>
        </w:rPr>
        <w:t xml:space="preserve"> perfused with </w:t>
      </w:r>
      <w:r>
        <w:rPr>
          <w:lang w:val="en-US"/>
        </w:rPr>
        <w:t>phosphate buffered saline (PBS)</w:t>
      </w:r>
      <w:r w:rsidRPr="1CE9DC56">
        <w:rPr>
          <w:lang w:val="en-US"/>
        </w:rPr>
        <w:t xml:space="preserve"> to remove all the blood from the circulatory system. This was done by injecting PBS through the left ventricle with a needle and collect</w:t>
      </w:r>
      <w:r w:rsidR="00D0359B">
        <w:rPr>
          <w:lang w:val="en-US"/>
        </w:rPr>
        <w:t>ing blood</w:t>
      </w:r>
      <w:r w:rsidRPr="1CE9DC56">
        <w:rPr>
          <w:lang w:val="en-US"/>
        </w:rPr>
        <w:t xml:space="preserve"> at the right auricle. The aorta implanted with the </w:t>
      </w:r>
      <w:r w:rsidR="009A083E">
        <w:rPr>
          <w:lang w:val="en-US"/>
        </w:rPr>
        <w:t>three</w:t>
      </w:r>
      <w:r w:rsidRPr="1CE9DC56">
        <w:rPr>
          <w:lang w:val="en-US"/>
        </w:rPr>
        <w:t xml:space="preserve"> wires was then collected and placed in 4%</w:t>
      </w:r>
      <w:r>
        <w:rPr>
          <w:lang w:val="en-US"/>
        </w:rPr>
        <w:t xml:space="preserve"> formaldehyde (FA)</w:t>
      </w:r>
      <w:r w:rsidRPr="1CE9DC56">
        <w:rPr>
          <w:lang w:val="en-US"/>
        </w:rPr>
        <w:t xml:space="preserve"> at 4°C for 5 h</w:t>
      </w:r>
      <w:r>
        <w:rPr>
          <w:lang w:val="en-US"/>
        </w:rPr>
        <w:t xml:space="preserve">ours </w:t>
      </w:r>
      <w:r w:rsidRPr="1CE9DC56">
        <w:rPr>
          <w:lang w:val="en-US"/>
        </w:rPr>
        <w:t>for fixation. The samples were rinsed in PBS</w:t>
      </w:r>
      <w:r>
        <w:rPr>
          <w:lang w:val="en-US"/>
        </w:rPr>
        <w:t>,</w:t>
      </w:r>
      <w:r w:rsidRPr="1CE9DC56">
        <w:rPr>
          <w:lang w:val="en-US"/>
        </w:rPr>
        <w:t xml:space="preserve"> fast frozen in isopentane at -80°C and placed in the -80°C freezer</w:t>
      </w:r>
      <w:r>
        <w:rPr>
          <w:lang w:val="en-US"/>
        </w:rPr>
        <w:t xml:space="preserve"> </w:t>
      </w:r>
      <w:r w:rsidRPr="1CE9DC56">
        <w:rPr>
          <w:lang w:val="en-US"/>
        </w:rPr>
        <w:t>until further processing</w:t>
      </w:r>
      <w:r>
        <w:rPr>
          <w:lang w:val="en-US"/>
        </w:rPr>
        <w:t xml:space="preserve">. This conservation method </w:t>
      </w:r>
      <w:r w:rsidR="00DB57A0">
        <w:rPr>
          <w:lang w:val="en-US"/>
        </w:rPr>
        <w:t xml:space="preserve">was selected </w:t>
      </w:r>
      <w:r>
        <w:rPr>
          <w:lang w:val="en-US"/>
        </w:rPr>
        <w:t xml:space="preserve">based </w:t>
      </w:r>
      <w:r w:rsidR="00F0517E">
        <w:rPr>
          <w:lang w:val="en-US"/>
        </w:rPr>
        <w:t xml:space="preserve">on </w:t>
      </w:r>
      <w:r>
        <w:rPr>
          <w:lang w:val="en-US"/>
        </w:rPr>
        <w:t>results</w:t>
      </w:r>
      <w:r w:rsidR="00672600">
        <w:rPr>
          <w:lang w:val="en-US"/>
        </w:rPr>
        <w:t xml:space="preserve"> </w:t>
      </w:r>
      <w:r w:rsidR="00F0517E">
        <w:rPr>
          <w:lang w:val="en-US"/>
        </w:rPr>
        <w:t>from</w:t>
      </w:r>
      <w:r w:rsidR="00672600">
        <w:rPr>
          <w:lang w:val="en-US"/>
        </w:rPr>
        <w:t xml:space="preserve"> </w:t>
      </w:r>
      <w:r w:rsidR="00672600" w:rsidRPr="00672600">
        <w:rPr>
          <w:i/>
          <w:iCs/>
          <w:lang w:val="en-US"/>
        </w:rPr>
        <w:t>Maes et al.</w:t>
      </w:r>
      <w:r w:rsidR="0016697C">
        <w:rPr>
          <w:lang w:val="en-US"/>
        </w:rPr>
        <w:t xml:space="preserve"> </w:t>
      </w:r>
      <w:sdt>
        <w:sdtPr>
          <w:rPr>
            <w:color w:val="000000"/>
            <w:lang w:val="en-US"/>
          </w:rPr>
          <w:tag w:val="MENDELEY_CITATION_v3_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"/>
          <w:id w:val="-1459478146"/>
          <w:placeholder>
            <w:docPart w:val="DefaultPlaceholder_-1854013440"/>
          </w:placeholder>
        </w:sdtPr>
        <w:sdtEndPr/>
        <w:sdtContent>
          <w:r w:rsidR="009F0E7B" w:rsidRPr="009F0E7B">
            <w:rPr>
              <w:color w:val="000000"/>
              <w:lang w:val="en-US"/>
            </w:rPr>
            <w:t>[39]</w:t>
          </w:r>
        </w:sdtContent>
      </w:sdt>
      <w:r w:rsidRPr="1CE9DC56">
        <w:rPr>
          <w:lang w:val="en-US"/>
        </w:rPr>
        <w:t xml:space="preserve">. </w:t>
      </w:r>
    </w:p>
    <w:p w14:paraId="7AA31485" w14:textId="50B79B23" w:rsidR="007F0BFE" w:rsidRPr="004E0ACE" w:rsidRDefault="00D5559D" w:rsidP="0075773E">
      <w:pPr>
        <w:rPr>
          <w:bCs/>
          <w:lang w:val="en-US"/>
        </w:rPr>
      </w:pPr>
      <w:r>
        <w:rPr>
          <w:b/>
          <w:bCs/>
          <w:lang w:val="en-US"/>
        </w:rPr>
        <w:lastRenderedPageBreak/>
        <w:t xml:space="preserve">2.5 </w:t>
      </w:r>
      <w:proofErr w:type="spellStart"/>
      <w:r w:rsidR="007F0BFE">
        <w:rPr>
          <w:b/>
          <w:bCs/>
          <w:lang w:val="en-US"/>
        </w:rPr>
        <w:t>M</w:t>
      </w:r>
      <w:r w:rsidR="007F0BFE" w:rsidRPr="6109097B">
        <w:rPr>
          <w:b/>
          <w:bCs/>
          <w:lang w:val="en-US"/>
        </w:rPr>
        <w:t>icroCT</w:t>
      </w:r>
      <w:proofErr w:type="spellEnd"/>
      <w:r w:rsidR="007F0BFE">
        <w:rPr>
          <w:b/>
          <w:bCs/>
          <w:lang w:val="en-US"/>
        </w:rPr>
        <w:t xml:space="preserve"> acquisition of </w:t>
      </w:r>
      <w:r w:rsidR="00B103A3">
        <w:rPr>
          <w:b/>
          <w:bCs/>
          <w:lang w:val="en-US"/>
        </w:rPr>
        <w:t>explants</w:t>
      </w:r>
      <w:r w:rsidR="007F0BFE" w:rsidRPr="6109097B">
        <w:rPr>
          <w:b/>
          <w:bCs/>
          <w:lang w:val="en-US"/>
        </w:rPr>
        <w:t xml:space="preserve">. </w:t>
      </w:r>
      <w:r w:rsidR="007F0BFE" w:rsidRPr="00E870C9">
        <w:rPr>
          <w:bCs/>
          <w:lang w:val="en-US"/>
        </w:rPr>
        <w:t>Samples were thawed for</w:t>
      </w:r>
      <w:r w:rsidR="007F0BFE">
        <w:rPr>
          <w:bCs/>
          <w:lang w:val="en-US"/>
        </w:rPr>
        <w:t xml:space="preserve"> 5 min</w:t>
      </w:r>
      <w:r w:rsidR="00AA0918">
        <w:rPr>
          <w:bCs/>
          <w:lang w:val="en-US"/>
        </w:rPr>
        <w:t>utes</w:t>
      </w:r>
      <w:r w:rsidR="007F0BFE">
        <w:rPr>
          <w:bCs/>
          <w:lang w:val="en-US"/>
        </w:rPr>
        <w:t xml:space="preserve"> prior to </w:t>
      </w:r>
      <w:proofErr w:type="spellStart"/>
      <w:r w:rsidR="007F0BFE">
        <w:rPr>
          <w:bCs/>
          <w:lang w:val="en-US"/>
        </w:rPr>
        <w:t>microCT</w:t>
      </w:r>
      <w:proofErr w:type="spellEnd"/>
      <w:r w:rsidR="007F0BFE">
        <w:rPr>
          <w:bCs/>
          <w:lang w:val="en-US"/>
        </w:rPr>
        <w:t xml:space="preserve"> imaging.</w:t>
      </w:r>
      <w:r w:rsidR="007F0BFE" w:rsidRPr="00E870C9">
        <w:rPr>
          <w:bCs/>
          <w:lang w:val="en-US"/>
        </w:rPr>
        <w:t xml:space="preserve"> Three</w:t>
      </w:r>
      <w:r w:rsidR="007F0BFE">
        <w:rPr>
          <w:bCs/>
          <w:lang w:val="en-US"/>
        </w:rPr>
        <w:t xml:space="preserve"> </w:t>
      </w:r>
      <w:proofErr w:type="spellStart"/>
      <w:r w:rsidR="007F0BFE">
        <w:rPr>
          <w:bCs/>
          <w:lang w:val="en-US"/>
        </w:rPr>
        <w:t>microCT</w:t>
      </w:r>
      <w:proofErr w:type="spellEnd"/>
      <w:r w:rsidR="007F0BFE">
        <w:rPr>
          <w:bCs/>
          <w:lang w:val="en-US"/>
        </w:rPr>
        <w:t xml:space="preserve"> datasets of each explant</w:t>
      </w:r>
      <w:r w:rsidR="004D12B5">
        <w:rPr>
          <w:bCs/>
          <w:lang w:val="en-US"/>
        </w:rPr>
        <w:t>ed artery</w:t>
      </w:r>
      <w:r w:rsidR="007F0BFE">
        <w:rPr>
          <w:bCs/>
          <w:lang w:val="en-US"/>
        </w:rPr>
        <w:t xml:space="preserve"> (one for each wire) were acquired using the </w:t>
      </w:r>
      <w:proofErr w:type="spellStart"/>
      <w:r w:rsidR="007F0BFE">
        <w:rPr>
          <w:bCs/>
          <w:lang w:val="en-US"/>
        </w:rPr>
        <w:t>NanoTom</w:t>
      </w:r>
      <w:proofErr w:type="spellEnd"/>
      <w:r w:rsidR="007F0BFE">
        <w:rPr>
          <w:bCs/>
          <w:lang w:val="en-US"/>
        </w:rPr>
        <w:t xml:space="preserve"> M. The acquisition parameters are listed in Table 1 (</w:t>
      </w:r>
      <w:proofErr w:type="spellStart"/>
      <w:r w:rsidR="007F0BFE" w:rsidRPr="000A0323">
        <w:rPr>
          <w:bCs/>
          <w:i/>
          <w:iCs/>
          <w:lang w:val="en-US"/>
        </w:rPr>
        <w:t>MicroCT</w:t>
      </w:r>
      <w:proofErr w:type="spellEnd"/>
      <w:r w:rsidR="007F0BFE" w:rsidRPr="000A0323">
        <w:rPr>
          <w:bCs/>
          <w:i/>
          <w:iCs/>
          <w:lang w:val="en-US"/>
        </w:rPr>
        <w:t xml:space="preserve"> of explants</w:t>
      </w:r>
      <w:r w:rsidR="007F0BFE">
        <w:rPr>
          <w:bCs/>
          <w:lang w:val="en-US"/>
        </w:rPr>
        <w:t xml:space="preserve">). </w:t>
      </w:r>
      <w:r w:rsidR="007F0BFE" w:rsidRPr="00567BD1">
        <w:rPr>
          <w:bCs/>
          <w:lang w:val="en-US"/>
        </w:rPr>
        <w:t>The distance between the X-ray source and the sample was adjusted according to the length of each individual sample to ensure the entire sample could be captured within the field of view. As a result, the voxel size varies among the samples</w:t>
      </w:r>
      <w:r w:rsidR="0055052E">
        <w:rPr>
          <w:bCs/>
          <w:lang w:val="en-US"/>
        </w:rPr>
        <w:t xml:space="preserve">, but stayed </w:t>
      </w:r>
      <w:r w:rsidR="00C0458C">
        <w:rPr>
          <w:bCs/>
          <w:lang w:val="en-US"/>
        </w:rPr>
        <w:t>within the range of 3.5-6 µm</w:t>
      </w:r>
      <w:r w:rsidR="007F0BFE" w:rsidRPr="00567BD1">
        <w:rPr>
          <w:bCs/>
          <w:lang w:val="en-US"/>
        </w:rPr>
        <w:t>.</w:t>
      </w:r>
      <w:r w:rsidR="007F0BFE">
        <w:rPr>
          <w:bCs/>
          <w:lang w:val="en-US"/>
        </w:rPr>
        <w:t xml:space="preserve"> </w:t>
      </w:r>
      <w:r w:rsidR="007F0BFE">
        <w:rPr>
          <w:lang w:val="en-US"/>
        </w:rPr>
        <w:t xml:space="preserve">All datasets were reconstructed with the </w:t>
      </w:r>
      <w:proofErr w:type="spellStart"/>
      <w:r w:rsidR="007F0BFE">
        <w:rPr>
          <w:lang w:val="en-US"/>
        </w:rPr>
        <w:t>Datos|x</w:t>
      </w:r>
      <w:proofErr w:type="spellEnd"/>
      <w:r w:rsidR="007F0BFE">
        <w:rPr>
          <w:lang w:val="en-US"/>
        </w:rPr>
        <w:t xml:space="preserve"> software. A BHC of 9 was applied. Three different post-processing filters were applied in the reconstruction software: inline median, ROI-CT filter, and filter volume. Slices were exported as 16-bit XY slices (.tiff).</w:t>
      </w:r>
      <w:r w:rsidR="007F0BFE">
        <w:rPr>
          <w:bCs/>
          <w:lang w:val="en-US"/>
        </w:rPr>
        <w:t xml:space="preserve"> After </w:t>
      </w:r>
      <w:proofErr w:type="spellStart"/>
      <w:r w:rsidR="007F0BFE">
        <w:rPr>
          <w:bCs/>
          <w:lang w:val="en-US"/>
        </w:rPr>
        <w:t>microCT</w:t>
      </w:r>
      <w:proofErr w:type="spellEnd"/>
      <w:r w:rsidR="007F0BFE">
        <w:rPr>
          <w:bCs/>
          <w:lang w:val="en-US"/>
        </w:rPr>
        <w:t xml:space="preserve"> imaging of the explants, samples were again fast frozen in isopentane at</w:t>
      </w:r>
      <w:r w:rsidR="007F0BFE" w:rsidRPr="1CE9DC56">
        <w:rPr>
          <w:lang w:val="en-US"/>
        </w:rPr>
        <w:t>-80°C and placed in the -80°C freezer until further processing</w:t>
      </w:r>
      <w:r w:rsidR="007F0BFE">
        <w:rPr>
          <w:lang w:val="en-US"/>
        </w:rPr>
        <w:t>.</w:t>
      </w:r>
      <w:r w:rsidR="007F0BFE">
        <w:rPr>
          <w:bCs/>
          <w:lang w:val="en-US"/>
        </w:rPr>
        <w:t xml:space="preserve"> The </w:t>
      </w:r>
      <w:proofErr w:type="spellStart"/>
      <w:r w:rsidR="007F0BFE">
        <w:rPr>
          <w:bCs/>
          <w:lang w:val="en-US"/>
        </w:rPr>
        <w:t>microCT</w:t>
      </w:r>
      <w:proofErr w:type="spellEnd"/>
      <w:r w:rsidR="007F0BFE">
        <w:rPr>
          <w:bCs/>
          <w:lang w:val="en-US"/>
        </w:rPr>
        <w:t xml:space="preserve"> datasets were used to compute the evolution of diameter of the wire</w:t>
      </w:r>
      <w:r w:rsidR="006A739F">
        <w:rPr>
          <w:bCs/>
          <w:lang w:val="en-US"/>
        </w:rPr>
        <w:t>s</w:t>
      </w:r>
      <w:r w:rsidR="007F0BFE">
        <w:rPr>
          <w:bCs/>
          <w:lang w:val="en-US"/>
        </w:rPr>
        <w:t xml:space="preserve"> over the</w:t>
      </w:r>
      <w:r w:rsidR="006A739F">
        <w:rPr>
          <w:bCs/>
          <w:lang w:val="en-US"/>
        </w:rPr>
        <w:t>ir</w:t>
      </w:r>
      <w:r w:rsidR="007F0BFE">
        <w:rPr>
          <w:bCs/>
          <w:lang w:val="en-US"/>
        </w:rPr>
        <w:t xml:space="preserve"> entire length, the</w:t>
      </w:r>
      <w:r w:rsidR="006A739F">
        <w:rPr>
          <w:bCs/>
          <w:lang w:val="en-US"/>
        </w:rPr>
        <w:t>ir</w:t>
      </w:r>
      <w:r w:rsidR="007F0BFE">
        <w:rPr>
          <w:bCs/>
          <w:lang w:val="en-US"/>
        </w:rPr>
        <w:t xml:space="preserve"> volume loss, and the degradation mode and rate of the wires</w:t>
      </w:r>
      <w:r w:rsidR="00B1573D">
        <w:rPr>
          <w:bCs/>
          <w:lang w:val="en-US"/>
        </w:rPr>
        <w:t xml:space="preserve">. </w:t>
      </w:r>
      <w:r w:rsidR="0090145E">
        <w:rPr>
          <w:bCs/>
          <w:lang w:val="en-US"/>
        </w:rPr>
        <w:t>This was done</w:t>
      </w:r>
      <w:r w:rsidR="007F0BFE">
        <w:rPr>
          <w:bCs/>
          <w:lang w:val="en-US"/>
        </w:rPr>
        <w:t xml:space="preserve"> to ensure that these measurements were not influenced by any further degradation of the wires that could have occurred during the next processing and imaging steps, which include staining of the samples in </w:t>
      </w:r>
      <w:r w:rsidR="00AF3FC1">
        <w:rPr>
          <w:bCs/>
          <w:lang w:val="en-US"/>
        </w:rPr>
        <w:t xml:space="preserve">a </w:t>
      </w:r>
      <w:r w:rsidR="001C6CC4">
        <w:rPr>
          <w:bCs/>
          <w:lang w:val="en-US"/>
        </w:rPr>
        <w:t xml:space="preserve">CESA </w:t>
      </w:r>
      <w:r w:rsidR="007F0BFE">
        <w:rPr>
          <w:bCs/>
          <w:lang w:val="en-US"/>
        </w:rPr>
        <w:t xml:space="preserve">solution </w:t>
      </w:r>
      <w:r w:rsidR="00C97C81">
        <w:rPr>
          <w:bCs/>
          <w:lang w:val="en-US"/>
        </w:rPr>
        <w:t>and</w:t>
      </w:r>
      <w:r w:rsidR="007F0BFE">
        <w:rPr>
          <w:bCs/>
          <w:lang w:val="en-US"/>
        </w:rPr>
        <w:t xml:space="preserve"> CECT imaging.</w:t>
      </w:r>
    </w:p>
    <w:p w14:paraId="5D572614" w14:textId="7F845AF8" w:rsidR="007F0BFE" w:rsidRDefault="00D5559D" w:rsidP="0075773E">
      <w:pPr>
        <w:rPr>
          <w:lang w:val="en-US"/>
        </w:rPr>
      </w:pPr>
      <w:r>
        <w:rPr>
          <w:b/>
          <w:bCs/>
          <w:lang w:val="en-US"/>
        </w:rPr>
        <w:t xml:space="preserve">2.6 </w:t>
      </w:r>
      <w:r w:rsidR="007F0BFE" w:rsidRPr="00D87BD7">
        <w:rPr>
          <w:b/>
          <w:bCs/>
          <w:lang w:val="en-US"/>
        </w:rPr>
        <w:t xml:space="preserve">CESA </w:t>
      </w:r>
      <w:r w:rsidR="00CF4EBA" w:rsidRPr="00D87BD7">
        <w:rPr>
          <w:b/>
          <w:bCs/>
          <w:lang w:val="en-US"/>
        </w:rPr>
        <w:t>choice and staining time</w:t>
      </w:r>
      <w:r w:rsidR="007F0BFE" w:rsidRPr="00D87BD7">
        <w:rPr>
          <w:b/>
          <w:bCs/>
          <w:lang w:val="en-US"/>
        </w:rPr>
        <w:t>.</w:t>
      </w:r>
      <w:r w:rsidR="007F0BFE">
        <w:rPr>
          <w:b/>
          <w:bCs/>
          <w:lang w:val="en-US"/>
        </w:rPr>
        <w:t xml:space="preserve"> </w:t>
      </w:r>
      <w:r w:rsidR="0075321E">
        <w:rPr>
          <w:bCs/>
          <w:lang w:val="en-US"/>
        </w:rPr>
        <w:t>F</w:t>
      </w:r>
      <w:r w:rsidR="007F0BFE">
        <w:rPr>
          <w:lang w:val="en-US"/>
        </w:rPr>
        <w:t>our different CESAs were considered for staining</w:t>
      </w:r>
      <w:r w:rsidR="000051B1">
        <w:rPr>
          <w:lang w:val="en-US"/>
        </w:rPr>
        <w:t xml:space="preserve"> the rat aorta explants: </w:t>
      </w:r>
      <w:proofErr w:type="spellStart"/>
      <w:r w:rsidR="007F0BFE">
        <w:rPr>
          <w:lang w:val="en-US"/>
        </w:rPr>
        <w:t>Hexabrix</w:t>
      </w:r>
      <w:proofErr w:type="spellEnd"/>
      <w:r w:rsidR="007F0BFE">
        <w:rPr>
          <w:lang w:val="en-US"/>
        </w:rPr>
        <w:t xml:space="preserve"> (</w:t>
      </w:r>
      <w:proofErr w:type="spellStart"/>
      <w:r w:rsidR="007F0BFE">
        <w:rPr>
          <w:lang w:val="en-US"/>
        </w:rPr>
        <w:t>Hexabrix</w:t>
      </w:r>
      <w:proofErr w:type="spellEnd"/>
      <w:r w:rsidR="007F0BFE">
        <w:rPr>
          <w:lang w:val="en-US"/>
        </w:rPr>
        <w:t xml:space="preserve"> 320, </w:t>
      </w:r>
      <w:proofErr w:type="spellStart"/>
      <w:r w:rsidR="007F0BFE">
        <w:rPr>
          <w:lang w:val="en-US"/>
        </w:rPr>
        <w:t>Guerbet</w:t>
      </w:r>
      <w:proofErr w:type="spellEnd"/>
      <w:r w:rsidR="007F0BFE">
        <w:rPr>
          <w:lang w:val="en-US"/>
        </w:rPr>
        <w:t xml:space="preserve">, Princeton, New Jersey, USA) (20 </w:t>
      </w:r>
      <w:r w:rsidR="00782DEB">
        <w:rPr>
          <w:lang w:val="en-US"/>
        </w:rPr>
        <w:t>V</w:t>
      </w:r>
      <w:r w:rsidR="007F0BFE">
        <w:rPr>
          <w:lang w:val="en-US"/>
        </w:rPr>
        <w:t>/</w:t>
      </w:r>
      <w:r w:rsidR="00782DEB">
        <w:rPr>
          <w:lang w:val="en-US"/>
        </w:rPr>
        <w:t>V</w:t>
      </w:r>
      <w:r w:rsidR="007F0BFE">
        <w:rPr>
          <w:lang w:val="en-US"/>
        </w:rPr>
        <w:t xml:space="preserve"> % in PBS), 1:2 Hafnium-substituted Wells-Dawson polyoxometalate (Hf-WD POM) (35 mg/mL in PBS)</w:t>
      </w:r>
      <w:r w:rsidR="00BC4F5F">
        <w:rPr>
          <w:lang w:val="en-US"/>
        </w:rPr>
        <w:t xml:space="preserve"> synthesized as described in </w:t>
      </w:r>
      <w:sdt>
        <w:sdtPr>
          <w:rPr>
            <w:color w:val="000000"/>
            <w:lang w:val="en-US"/>
          </w:rPr>
          <w:tag w:val="MENDELEY_CITATION_v3_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"/>
          <w:id w:val="719097614"/>
          <w:placeholder>
            <w:docPart w:val="DefaultPlaceholder_-1854013440"/>
          </w:placeholder>
        </w:sdtPr>
        <w:sdtEndPr/>
        <w:sdtContent>
          <w:r w:rsidR="009F0E7B" w:rsidRPr="009F0E7B">
            <w:rPr>
              <w:color w:val="000000"/>
              <w:lang w:val="en-US"/>
            </w:rPr>
            <w:t>[40,41]</w:t>
          </w:r>
        </w:sdtContent>
      </w:sdt>
      <w:r w:rsidR="007F0BFE">
        <w:rPr>
          <w:lang w:val="en-US"/>
        </w:rPr>
        <w:t>, CA4+ (24 mg/mL in PBS), and</w:t>
      </w:r>
      <w:r w:rsidR="00D73557">
        <w:rPr>
          <w:lang w:val="en-US"/>
        </w:rPr>
        <w:t xml:space="preserve"> buffered</w:t>
      </w:r>
      <w:r w:rsidR="007F0BFE">
        <w:rPr>
          <w:lang w:val="en-US"/>
        </w:rPr>
        <w:t xml:space="preserve"> Lugol’s iodine-based solution</w:t>
      </w:r>
      <w:r w:rsidR="007C21E0">
        <w:rPr>
          <w:lang w:val="en-US"/>
        </w:rPr>
        <w:t>, I</w:t>
      </w:r>
      <w:r w:rsidR="007C21E0" w:rsidRPr="007C21E0">
        <w:rPr>
          <w:vertAlign w:val="subscript"/>
          <w:lang w:val="en-US"/>
        </w:rPr>
        <w:t>2</w:t>
      </w:r>
      <w:r w:rsidR="007C21E0">
        <w:rPr>
          <w:lang w:val="en-US"/>
        </w:rPr>
        <w:t>KI</w:t>
      </w:r>
      <w:r w:rsidR="007F0BFE">
        <w:rPr>
          <w:lang w:val="en-US"/>
        </w:rPr>
        <w:t xml:space="preserve"> (Lugol). </w:t>
      </w:r>
      <w:r w:rsidR="007F0BFE" w:rsidRPr="00066CEC">
        <w:rPr>
          <w:lang w:val="en-US"/>
        </w:rPr>
        <w:t xml:space="preserve">The </w:t>
      </w:r>
      <w:r w:rsidR="007F0BFE">
        <w:rPr>
          <w:lang w:val="en-US"/>
        </w:rPr>
        <w:t xml:space="preserve">Lugol solution </w:t>
      </w:r>
      <w:r w:rsidR="007F0BFE" w:rsidRPr="00066CEC">
        <w:rPr>
          <w:lang w:val="en-US"/>
        </w:rPr>
        <w:t>was prepared by mixing isotonic Lugol's iodine (3.24 g I</w:t>
      </w:r>
      <w:r w:rsidR="007F0BFE" w:rsidRPr="00066CEC">
        <w:rPr>
          <w:vertAlign w:val="subscript"/>
          <w:lang w:val="en-US"/>
        </w:rPr>
        <w:t>2</w:t>
      </w:r>
      <w:r w:rsidR="007F0BFE" w:rsidRPr="00066CEC">
        <w:rPr>
          <w:lang w:val="en-US"/>
        </w:rPr>
        <w:t xml:space="preserve"> + 6.48 g KI in 250 mL </w:t>
      </w:r>
      <w:proofErr w:type="spellStart"/>
      <w:r w:rsidR="007F0BFE" w:rsidRPr="00066CEC">
        <w:rPr>
          <w:lang w:val="en-US"/>
        </w:rPr>
        <w:t>MilliQ</w:t>
      </w:r>
      <w:proofErr w:type="spellEnd"/>
      <w:r w:rsidR="007F0BFE" w:rsidRPr="00066CEC">
        <w:rPr>
          <w:lang w:val="en-US"/>
        </w:rPr>
        <w:t xml:space="preserve"> water) with a 266 mM phosphate buffer (pH = 7.16, 63.</w:t>
      </w:r>
      <w:r w:rsidR="00F96FD9">
        <w:rPr>
          <w:lang w:val="en-US"/>
        </w:rPr>
        <w:t>1</w:t>
      </w:r>
      <w:r w:rsidR="007F0BFE" w:rsidRPr="00066CEC">
        <w:rPr>
          <w:lang w:val="en-US"/>
        </w:rPr>
        <w:t xml:space="preserve"> mM KH</w:t>
      </w:r>
      <w:r w:rsidR="007F0BFE" w:rsidRPr="00066CEC">
        <w:rPr>
          <w:vertAlign w:val="subscript"/>
          <w:lang w:val="en-US"/>
        </w:rPr>
        <w:t>2</w:t>
      </w:r>
      <w:r w:rsidR="007F0BFE" w:rsidRPr="00066CEC">
        <w:rPr>
          <w:lang w:val="en-US"/>
        </w:rPr>
        <w:t>PO</w:t>
      </w:r>
      <w:r w:rsidR="007F0BFE" w:rsidRPr="00066CEC">
        <w:rPr>
          <w:vertAlign w:val="subscript"/>
          <w:lang w:val="en-US"/>
        </w:rPr>
        <w:t>4</w:t>
      </w:r>
      <w:r w:rsidR="007F0BFE" w:rsidRPr="00066CEC">
        <w:rPr>
          <w:lang w:val="en-US"/>
        </w:rPr>
        <w:t xml:space="preserve"> + 202.9 mM Na</w:t>
      </w:r>
      <w:r w:rsidR="007F0BFE" w:rsidRPr="00066CEC">
        <w:rPr>
          <w:vertAlign w:val="subscript"/>
          <w:lang w:val="en-US"/>
        </w:rPr>
        <w:t>2</w:t>
      </w:r>
      <w:r w:rsidR="007F0BFE" w:rsidRPr="00066CEC">
        <w:rPr>
          <w:lang w:val="en-US"/>
        </w:rPr>
        <w:t>HPO</w:t>
      </w:r>
      <w:r w:rsidR="007F0BFE" w:rsidRPr="00066CEC">
        <w:rPr>
          <w:vertAlign w:val="subscript"/>
          <w:lang w:val="en-US"/>
        </w:rPr>
        <w:t>4</w:t>
      </w:r>
      <w:r w:rsidR="007F0BFE" w:rsidRPr="00066CEC">
        <w:rPr>
          <w:lang w:val="en-US"/>
        </w:rPr>
        <w:t>) in a 1:1 ratio</w:t>
      </w:r>
      <w:r w:rsidR="00F54932">
        <w:rPr>
          <w:lang w:val="en-US"/>
        </w:rPr>
        <w:t xml:space="preserve"> as described </w:t>
      </w:r>
      <w:r w:rsidR="00144593">
        <w:rPr>
          <w:lang w:val="en-US"/>
        </w:rPr>
        <w:t>in</w:t>
      </w:r>
      <w:r w:rsidR="00556F01">
        <w:rPr>
          <w:lang w:val="en-US"/>
        </w:rPr>
        <w:t xml:space="preserve"> </w:t>
      </w:r>
      <w:sdt>
        <w:sdtPr>
          <w:rPr>
            <w:color w:val="000000"/>
            <w:lang w:val="en-US"/>
          </w:rPr>
          <w:tag w:val="MENDELEY_CITATION_v3_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"/>
          <w:id w:val="902800193"/>
          <w:placeholder>
            <w:docPart w:val="DefaultPlaceholder_-1854013440"/>
          </w:placeholder>
        </w:sdtPr>
        <w:sdtEndPr/>
        <w:sdtContent>
          <w:r w:rsidR="009F0E7B" w:rsidRPr="009F0E7B">
            <w:rPr>
              <w:color w:val="000000"/>
              <w:lang w:val="en-US"/>
            </w:rPr>
            <w:t>[42]</w:t>
          </w:r>
        </w:sdtContent>
      </w:sdt>
      <w:r w:rsidR="007F0BFE" w:rsidRPr="00066CEC">
        <w:rPr>
          <w:lang w:val="en-US"/>
        </w:rPr>
        <w:t>.</w:t>
      </w:r>
      <w:r w:rsidR="007F0BFE">
        <w:rPr>
          <w:lang w:val="en-US"/>
        </w:rPr>
        <w:t xml:space="preserve"> A native healthy explanted abdominal rat aorta without wire, which was fixed in 4% FA for 5 hours and rinsed in PBS, was cut in four pieces. Each piece was stained in 2 mL of one of the four CESA solutions for 24 h</w:t>
      </w:r>
      <w:r w:rsidR="00AA0918">
        <w:rPr>
          <w:lang w:val="en-US"/>
        </w:rPr>
        <w:t>ours</w:t>
      </w:r>
      <w:r w:rsidR="007F0BFE">
        <w:rPr>
          <w:lang w:val="en-US"/>
        </w:rPr>
        <w:t xml:space="preserve"> on a shaker plate at room temperature to ensure complete staining. A CECT dataset of each piece of aorta was then acquired. Acquisition parameters are mentioned in Table 2 (</w:t>
      </w:r>
      <w:r w:rsidR="007F0BFE" w:rsidRPr="00E0120B">
        <w:rPr>
          <w:i/>
          <w:iCs/>
          <w:lang w:val="en-US"/>
        </w:rPr>
        <w:t>CECT of healthy rat aorta</w:t>
      </w:r>
      <w:r w:rsidR="007F0BFE">
        <w:rPr>
          <w:lang w:val="en-US"/>
        </w:rPr>
        <w:t xml:space="preserve">). The two most promising CESAs were selected based on visual comparison of the contrast enhancement of the rat aortic wall. </w:t>
      </w:r>
    </w:p>
    <w:p w14:paraId="735CBF87" w14:textId="34EC2A54" w:rsidR="007F0BFE" w:rsidRDefault="007F0BFE" w:rsidP="0075773E">
      <w:pPr>
        <w:rPr>
          <w:lang w:val="en-US"/>
        </w:rPr>
      </w:pPr>
      <w:r>
        <w:rPr>
          <w:lang w:val="en-US"/>
        </w:rPr>
        <w:t>Then, two wires of each of the biodegradable metal types (Fe, Zn, and Zn alloy) were placed each in a piece of porcine aorta obtained from the slaughterhouse (one part of the wire inside the tissue and one part sticking out of the tissue to simulate the rat aorta explants). Three samples (one with each type of wire) were placed each in 5 mL of 1:2 Hf-WD POM solution and the three other samples were placed in 5 mL of Lugol solution for 17 h</w:t>
      </w:r>
      <w:r w:rsidR="00AA0918">
        <w:rPr>
          <w:lang w:val="en-US"/>
        </w:rPr>
        <w:t>ours</w:t>
      </w:r>
      <w:r>
        <w:rPr>
          <w:lang w:val="en-US"/>
        </w:rPr>
        <w:t xml:space="preserve"> at room temperature on a shaker plate. After 17 h</w:t>
      </w:r>
      <w:r w:rsidR="00AA0918">
        <w:rPr>
          <w:lang w:val="en-US"/>
        </w:rPr>
        <w:t>ours</w:t>
      </w:r>
      <w:r>
        <w:rPr>
          <w:lang w:val="en-US"/>
        </w:rPr>
        <w:t>, CECT datasets of each sample were acquired. Acquisition parameters are mentioned in Table 2 (</w:t>
      </w:r>
      <w:r w:rsidRPr="0033248F">
        <w:rPr>
          <w:i/>
          <w:iCs/>
          <w:lang w:val="en-US"/>
        </w:rPr>
        <w:t>CECT of wire in porcine aorta</w:t>
      </w:r>
      <w:r>
        <w:rPr>
          <w:lang w:val="en-US"/>
        </w:rPr>
        <w:t xml:space="preserve">). This allowed </w:t>
      </w:r>
      <w:r w:rsidR="001C733D">
        <w:rPr>
          <w:lang w:val="en-US"/>
        </w:rPr>
        <w:t xml:space="preserve">for </w:t>
      </w:r>
      <w:r>
        <w:rPr>
          <w:lang w:val="en-US"/>
        </w:rPr>
        <w:t>determin</w:t>
      </w:r>
      <w:r w:rsidR="001C733D">
        <w:rPr>
          <w:lang w:val="en-US"/>
        </w:rPr>
        <w:t>ing</w:t>
      </w:r>
      <w:r>
        <w:rPr>
          <w:lang w:val="en-US"/>
        </w:rPr>
        <w:t xml:space="preserve"> which CESA interacted </w:t>
      </w:r>
      <w:r w:rsidR="001C733D">
        <w:rPr>
          <w:lang w:val="en-US"/>
        </w:rPr>
        <w:t xml:space="preserve">with the metallic wires </w:t>
      </w:r>
      <w:r>
        <w:rPr>
          <w:lang w:val="en-US"/>
        </w:rPr>
        <w:t>the least.</w:t>
      </w:r>
    </w:p>
    <w:p w14:paraId="482C9E52" w14:textId="26B8C482" w:rsidR="007F0BFE" w:rsidRDefault="002829E6" w:rsidP="0075773E">
      <w:pPr>
        <w:rPr>
          <w:lang w:val="en-US"/>
        </w:rPr>
      </w:pPr>
      <w:r>
        <w:rPr>
          <w:lang w:val="en-US"/>
        </w:rPr>
        <w:t>To optimize the staining time, o</w:t>
      </w:r>
      <w:r w:rsidR="007F0BFE">
        <w:rPr>
          <w:lang w:val="en-US"/>
        </w:rPr>
        <w:t xml:space="preserve">ne rat aorta explant was thawed and placed in 5 mL of Lugol solution at room temperature on a shaker plate. CECT datasets were acquired at different time points after staining (1, 2, 4, 6, 8, 10, 12, 14, </w:t>
      </w:r>
      <w:r w:rsidR="00AA0918">
        <w:rPr>
          <w:lang w:val="en-US"/>
        </w:rPr>
        <w:t xml:space="preserve">and </w:t>
      </w:r>
      <w:r w:rsidR="007F0BFE">
        <w:rPr>
          <w:lang w:val="en-US"/>
        </w:rPr>
        <w:t>17 h</w:t>
      </w:r>
      <w:r w:rsidR="00AA0918">
        <w:rPr>
          <w:lang w:val="en-US"/>
        </w:rPr>
        <w:t>ours</w:t>
      </w:r>
      <w:r w:rsidR="007F0BFE">
        <w:rPr>
          <w:lang w:val="en-US"/>
        </w:rPr>
        <w:t>) with the acquisition parameters mentioned in Table 2 (</w:t>
      </w:r>
      <w:r w:rsidR="007F0BFE" w:rsidRPr="00E0120B">
        <w:rPr>
          <w:i/>
          <w:iCs/>
          <w:lang w:val="en-US"/>
        </w:rPr>
        <w:t>CECT of explant</w:t>
      </w:r>
      <w:r w:rsidR="007F0BFE">
        <w:rPr>
          <w:lang w:val="en-US"/>
        </w:rPr>
        <w:t xml:space="preserve">). Staining time should be long enough so that the CESA fully diffuses through the tissue, but as short as possible so that the interaction with the metallic wires is as </w:t>
      </w:r>
      <w:r w:rsidR="00244024">
        <w:rPr>
          <w:lang w:val="en-US"/>
        </w:rPr>
        <w:t>low</w:t>
      </w:r>
      <w:r w:rsidR="007F0BFE">
        <w:rPr>
          <w:lang w:val="en-US"/>
        </w:rPr>
        <w:t xml:space="preserve"> as possible to prevent any potential further degradation of the metal.</w:t>
      </w:r>
    </w:p>
    <w:p w14:paraId="72C2886D" w14:textId="77777777" w:rsidR="007F0BFE" w:rsidRPr="00B53506" w:rsidRDefault="007F0BFE" w:rsidP="0075773E">
      <w:pPr>
        <w:rPr>
          <w:sz w:val="20"/>
          <w:szCs w:val="20"/>
          <w:lang w:val="en-US"/>
        </w:rPr>
      </w:pPr>
      <w:r w:rsidRPr="009D49D7">
        <w:rPr>
          <w:sz w:val="20"/>
          <w:szCs w:val="20"/>
          <w:lang w:val="en-US"/>
        </w:rPr>
        <w:t xml:space="preserve">Table 1: </w:t>
      </w:r>
      <w:proofErr w:type="spellStart"/>
      <w:r w:rsidRPr="009D49D7">
        <w:rPr>
          <w:sz w:val="20"/>
          <w:szCs w:val="20"/>
          <w:lang w:val="en-US"/>
        </w:rPr>
        <w:t>M</w:t>
      </w:r>
      <w:r w:rsidRPr="00B53506">
        <w:rPr>
          <w:sz w:val="20"/>
          <w:szCs w:val="20"/>
          <w:lang w:val="en-US"/>
        </w:rPr>
        <w:t>icroCT</w:t>
      </w:r>
      <w:proofErr w:type="spellEnd"/>
      <w:r w:rsidRPr="00B53506">
        <w:rPr>
          <w:sz w:val="20"/>
          <w:szCs w:val="20"/>
          <w:lang w:val="en-US"/>
        </w:rPr>
        <w:t xml:space="preserve"> and CECT acquisition parameters for the wires and explants </w:t>
      </w:r>
    </w:p>
    <w:tbl>
      <w:tblPr>
        <w:tblStyle w:val="PlainTable2"/>
        <w:tblW w:w="8926" w:type="dxa"/>
        <w:tblLayout w:type="fixed"/>
        <w:tblLook w:val="06A0" w:firstRow="1" w:lastRow="0" w:firstColumn="1" w:lastColumn="0" w:noHBand="1" w:noVBand="1"/>
      </w:tblPr>
      <w:tblGrid>
        <w:gridCol w:w="2689"/>
        <w:gridCol w:w="2268"/>
        <w:gridCol w:w="1984"/>
        <w:gridCol w:w="1985"/>
      </w:tblGrid>
      <w:tr w:rsidR="007F0BFE" w14:paraId="652FCCB3" w14:textId="77777777" w:rsidTr="003170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BF8B93B" w14:textId="77777777" w:rsidR="007F0BFE" w:rsidRDefault="007F0BFE" w:rsidP="0075773E">
            <w:pPr>
              <w:rPr>
                <w:lang w:val="en-US"/>
              </w:rPr>
            </w:pPr>
          </w:p>
        </w:tc>
        <w:tc>
          <w:tcPr>
            <w:tcW w:w="2268" w:type="dxa"/>
          </w:tcPr>
          <w:p w14:paraId="7FE6DB2E" w14:textId="77777777" w:rsidR="007F0BFE" w:rsidRPr="00422797" w:rsidRDefault="007F0BFE" w:rsidP="0075773E">
            <w:pPr>
              <w:cnfStyle w:val="100000000000" w:firstRow="1" w:lastRow="0" w:firstColumn="0" w:lastColumn="0" w:oddVBand="0" w:evenVBand="0" w:oddHBand="0" w:evenHBand="0" w:firstRowFirstColumn="0" w:firstRowLastColumn="0" w:lastRowFirstColumn="0" w:lastRowLastColumn="0"/>
              <w:rPr>
                <w:b w:val="0"/>
                <w:lang w:val="en-US"/>
              </w:rPr>
            </w:pPr>
            <w:proofErr w:type="spellStart"/>
            <w:r>
              <w:rPr>
                <w:lang w:val="en-US"/>
              </w:rPr>
              <w:t>MicroCT</w:t>
            </w:r>
            <w:proofErr w:type="spellEnd"/>
            <w:r>
              <w:rPr>
                <w:lang w:val="en-US"/>
              </w:rPr>
              <w:t xml:space="preserve"> of wires at time point 0</w:t>
            </w:r>
          </w:p>
        </w:tc>
        <w:tc>
          <w:tcPr>
            <w:tcW w:w="1984" w:type="dxa"/>
          </w:tcPr>
          <w:p w14:paraId="5673703E" w14:textId="77777777" w:rsidR="007F0BFE" w:rsidRPr="00422797" w:rsidRDefault="007F0BFE" w:rsidP="0075773E">
            <w:pPr>
              <w:cnfStyle w:val="100000000000" w:firstRow="1" w:lastRow="0" w:firstColumn="0" w:lastColumn="0" w:oddVBand="0" w:evenVBand="0" w:oddHBand="0" w:evenHBand="0" w:firstRowFirstColumn="0" w:firstRowLastColumn="0" w:lastRowFirstColumn="0" w:lastRowLastColumn="0"/>
              <w:rPr>
                <w:b w:val="0"/>
                <w:lang w:val="en-US"/>
              </w:rPr>
            </w:pPr>
            <w:proofErr w:type="spellStart"/>
            <w:r w:rsidRPr="00422797">
              <w:rPr>
                <w:lang w:val="en-US"/>
              </w:rPr>
              <w:t>MicroCT</w:t>
            </w:r>
            <w:proofErr w:type="spellEnd"/>
            <w:r>
              <w:rPr>
                <w:lang w:val="en-US"/>
              </w:rPr>
              <w:t xml:space="preserve"> of explants</w:t>
            </w:r>
          </w:p>
        </w:tc>
        <w:tc>
          <w:tcPr>
            <w:tcW w:w="1985" w:type="dxa"/>
          </w:tcPr>
          <w:p w14:paraId="25A5D02B" w14:textId="77777777" w:rsidR="007F0BFE" w:rsidRPr="00422797" w:rsidRDefault="007F0BFE" w:rsidP="0075773E">
            <w:pPr>
              <w:cnfStyle w:val="100000000000" w:firstRow="1" w:lastRow="0" w:firstColumn="0" w:lastColumn="0" w:oddVBand="0" w:evenVBand="0" w:oddHBand="0" w:evenHBand="0" w:firstRowFirstColumn="0" w:firstRowLastColumn="0" w:lastRowFirstColumn="0" w:lastRowLastColumn="0"/>
              <w:rPr>
                <w:b w:val="0"/>
                <w:lang w:val="en-US"/>
              </w:rPr>
            </w:pPr>
            <w:r w:rsidRPr="00422797">
              <w:rPr>
                <w:lang w:val="en-US"/>
              </w:rPr>
              <w:t>CECT</w:t>
            </w:r>
            <w:r>
              <w:rPr>
                <w:lang w:val="en-US"/>
              </w:rPr>
              <w:t xml:space="preserve"> of explants</w:t>
            </w:r>
          </w:p>
        </w:tc>
      </w:tr>
      <w:tr w:rsidR="007F0BFE" w14:paraId="19574CAE"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75CCC903" w14:textId="77777777" w:rsidR="007F0BFE" w:rsidRPr="00422797" w:rsidRDefault="007F0BFE" w:rsidP="0075773E">
            <w:pPr>
              <w:rPr>
                <w:b w:val="0"/>
                <w:lang w:val="en-US"/>
              </w:rPr>
            </w:pPr>
            <w:r w:rsidRPr="00422797">
              <w:rPr>
                <w:lang w:val="en-US"/>
              </w:rPr>
              <w:t>Tube voltage (kV)</w:t>
            </w:r>
          </w:p>
        </w:tc>
        <w:tc>
          <w:tcPr>
            <w:tcW w:w="2268" w:type="dxa"/>
          </w:tcPr>
          <w:p w14:paraId="4C487E10"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100</w:t>
            </w:r>
          </w:p>
        </w:tc>
        <w:tc>
          <w:tcPr>
            <w:tcW w:w="1984" w:type="dxa"/>
          </w:tcPr>
          <w:p w14:paraId="1418FCF6"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100</w:t>
            </w:r>
          </w:p>
        </w:tc>
        <w:tc>
          <w:tcPr>
            <w:tcW w:w="1985" w:type="dxa"/>
          </w:tcPr>
          <w:p w14:paraId="1DAD3858"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90</w:t>
            </w:r>
          </w:p>
        </w:tc>
      </w:tr>
      <w:tr w:rsidR="007F0BFE" w14:paraId="4821D206"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45257857" w14:textId="77777777" w:rsidR="007F0BFE" w:rsidRPr="00422797" w:rsidRDefault="007F0BFE" w:rsidP="0075773E">
            <w:pPr>
              <w:rPr>
                <w:b w:val="0"/>
                <w:lang w:val="en-US"/>
              </w:rPr>
            </w:pPr>
            <w:r w:rsidRPr="00422797">
              <w:rPr>
                <w:lang w:val="en-US"/>
              </w:rPr>
              <w:lastRenderedPageBreak/>
              <w:t>Tube current (µA)</w:t>
            </w:r>
          </w:p>
        </w:tc>
        <w:tc>
          <w:tcPr>
            <w:tcW w:w="2268" w:type="dxa"/>
          </w:tcPr>
          <w:p w14:paraId="4986863C"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210</w:t>
            </w:r>
          </w:p>
        </w:tc>
        <w:tc>
          <w:tcPr>
            <w:tcW w:w="1984" w:type="dxa"/>
          </w:tcPr>
          <w:p w14:paraId="48D88376"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148-253</w:t>
            </w:r>
          </w:p>
        </w:tc>
        <w:tc>
          <w:tcPr>
            <w:tcW w:w="1985" w:type="dxa"/>
          </w:tcPr>
          <w:p w14:paraId="353833A3"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163-281</w:t>
            </w:r>
          </w:p>
        </w:tc>
      </w:tr>
      <w:tr w:rsidR="007F0BFE" w14:paraId="10A9DA03"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548319E7" w14:textId="77777777" w:rsidR="007F0BFE" w:rsidRPr="00422797" w:rsidRDefault="007F0BFE" w:rsidP="0075773E">
            <w:pPr>
              <w:rPr>
                <w:b w:val="0"/>
                <w:lang w:val="en-US"/>
              </w:rPr>
            </w:pPr>
            <w:r w:rsidRPr="00422797">
              <w:rPr>
                <w:lang w:val="en-US"/>
              </w:rPr>
              <w:t>Filter</w:t>
            </w:r>
          </w:p>
        </w:tc>
        <w:tc>
          <w:tcPr>
            <w:tcW w:w="2268" w:type="dxa"/>
          </w:tcPr>
          <w:p w14:paraId="44859812"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0.1 mm Cu</w:t>
            </w:r>
          </w:p>
        </w:tc>
        <w:tc>
          <w:tcPr>
            <w:tcW w:w="1984" w:type="dxa"/>
          </w:tcPr>
          <w:p w14:paraId="5427CC9F"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0.1 mm Cu</w:t>
            </w:r>
          </w:p>
        </w:tc>
        <w:tc>
          <w:tcPr>
            <w:tcW w:w="1985" w:type="dxa"/>
          </w:tcPr>
          <w:p w14:paraId="15E1C0B0"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0.25 mm Cu</w:t>
            </w:r>
          </w:p>
        </w:tc>
      </w:tr>
      <w:tr w:rsidR="007F0BFE" w14:paraId="01099CE9"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5F1D4FCC" w14:textId="77777777" w:rsidR="007F0BFE" w:rsidRPr="00422797" w:rsidRDefault="007F0BFE" w:rsidP="0075773E">
            <w:pPr>
              <w:rPr>
                <w:b w:val="0"/>
                <w:lang w:val="en-US"/>
              </w:rPr>
            </w:pPr>
            <w:r w:rsidRPr="00422797">
              <w:rPr>
                <w:lang w:val="en-US"/>
              </w:rPr>
              <w:t>Exposure time (</w:t>
            </w:r>
            <w:proofErr w:type="spellStart"/>
            <w:r w:rsidRPr="00422797">
              <w:rPr>
                <w:lang w:val="en-US"/>
              </w:rPr>
              <w:t>ms</w:t>
            </w:r>
            <w:proofErr w:type="spellEnd"/>
            <w:r w:rsidRPr="00422797">
              <w:rPr>
                <w:lang w:val="en-US"/>
              </w:rPr>
              <w:t>)</w:t>
            </w:r>
          </w:p>
        </w:tc>
        <w:tc>
          <w:tcPr>
            <w:tcW w:w="2268" w:type="dxa"/>
          </w:tcPr>
          <w:p w14:paraId="028B337C"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500</w:t>
            </w:r>
          </w:p>
        </w:tc>
        <w:tc>
          <w:tcPr>
            <w:tcW w:w="1984" w:type="dxa"/>
          </w:tcPr>
          <w:p w14:paraId="3142BE84"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500</w:t>
            </w:r>
          </w:p>
        </w:tc>
        <w:tc>
          <w:tcPr>
            <w:tcW w:w="1985" w:type="dxa"/>
          </w:tcPr>
          <w:p w14:paraId="689396B5"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500</w:t>
            </w:r>
          </w:p>
        </w:tc>
      </w:tr>
      <w:tr w:rsidR="007F0BFE" w14:paraId="6746BD66"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68D5537C" w14:textId="77777777" w:rsidR="007F0BFE" w:rsidRPr="00422797" w:rsidRDefault="007F0BFE" w:rsidP="0075773E">
            <w:pPr>
              <w:rPr>
                <w:b w:val="0"/>
                <w:lang w:val="en-US"/>
              </w:rPr>
            </w:pPr>
            <w:r w:rsidRPr="00422797">
              <w:rPr>
                <w:lang w:val="en-US"/>
              </w:rPr>
              <w:t>Number of projections</w:t>
            </w:r>
          </w:p>
        </w:tc>
        <w:tc>
          <w:tcPr>
            <w:tcW w:w="2268" w:type="dxa"/>
          </w:tcPr>
          <w:p w14:paraId="5AF0A8C5"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2400</w:t>
            </w:r>
          </w:p>
        </w:tc>
        <w:tc>
          <w:tcPr>
            <w:tcW w:w="1984" w:type="dxa"/>
          </w:tcPr>
          <w:p w14:paraId="5D876202"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2400</w:t>
            </w:r>
          </w:p>
        </w:tc>
        <w:tc>
          <w:tcPr>
            <w:tcW w:w="1985" w:type="dxa"/>
          </w:tcPr>
          <w:p w14:paraId="2DC7DBC4"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2400</w:t>
            </w:r>
          </w:p>
        </w:tc>
      </w:tr>
      <w:tr w:rsidR="007F0BFE" w14:paraId="0E91DE38"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1FDCF209" w14:textId="77777777" w:rsidR="007F0BFE" w:rsidRPr="00422797" w:rsidRDefault="007F0BFE" w:rsidP="0075773E">
            <w:pPr>
              <w:rPr>
                <w:b w:val="0"/>
                <w:lang w:val="en-US"/>
              </w:rPr>
            </w:pPr>
            <w:r w:rsidRPr="00422797">
              <w:rPr>
                <w:lang w:val="en-US"/>
              </w:rPr>
              <w:t xml:space="preserve">Acquisition </w:t>
            </w:r>
            <w:r>
              <w:rPr>
                <w:lang w:val="en-US"/>
              </w:rPr>
              <w:t>time</w:t>
            </w:r>
            <w:r w:rsidRPr="00422797">
              <w:rPr>
                <w:lang w:val="en-US"/>
              </w:rPr>
              <w:t xml:space="preserve"> (min)</w:t>
            </w:r>
          </w:p>
        </w:tc>
        <w:tc>
          <w:tcPr>
            <w:tcW w:w="2268" w:type="dxa"/>
          </w:tcPr>
          <w:p w14:paraId="7A3E0008"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20</w:t>
            </w:r>
          </w:p>
        </w:tc>
        <w:tc>
          <w:tcPr>
            <w:tcW w:w="1984" w:type="dxa"/>
          </w:tcPr>
          <w:p w14:paraId="37943F06"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20</w:t>
            </w:r>
          </w:p>
        </w:tc>
        <w:tc>
          <w:tcPr>
            <w:tcW w:w="1985" w:type="dxa"/>
          </w:tcPr>
          <w:p w14:paraId="4D42966E"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20</w:t>
            </w:r>
          </w:p>
        </w:tc>
      </w:tr>
      <w:tr w:rsidR="007F0BFE" w14:paraId="43C3E9C9"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0D06BF2C" w14:textId="77777777" w:rsidR="007F0BFE" w:rsidRPr="00422797" w:rsidRDefault="007F0BFE" w:rsidP="0075773E">
            <w:pPr>
              <w:rPr>
                <w:b w:val="0"/>
                <w:lang w:val="en-US"/>
              </w:rPr>
            </w:pPr>
            <w:r w:rsidRPr="00422797">
              <w:rPr>
                <w:lang w:val="en-US"/>
              </w:rPr>
              <w:t xml:space="preserve">Averaging </w:t>
            </w:r>
          </w:p>
        </w:tc>
        <w:tc>
          <w:tcPr>
            <w:tcW w:w="2268" w:type="dxa"/>
          </w:tcPr>
          <w:p w14:paraId="56E0B0A2"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1</w:t>
            </w:r>
          </w:p>
        </w:tc>
        <w:tc>
          <w:tcPr>
            <w:tcW w:w="1984" w:type="dxa"/>
          </w:tcPr>
          <w:p w14:paraId="04E512CB"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1</w:t>
            </w:r>
          </w:p>
        </w:tc>
        <w:tc>
          <w:tcPr>
            <w:tcW w:w="1985" w:type="dxa"/>
          </w:tcPr>
          <w:p w14:paraId="630EA45A"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1</w:t>
            </w:r>
          </w:p>
        </w:tc>
      </w:tr>
      <w:tr w:rsidR="007F0BFE" w14:paraId="581814C5"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4DEC9CBC" w14:textId="77777777" w:rsidR="007F0BFE" w:rsidRPr="00422797" w:rsidRDefault="007F0BFE" w:rsidP="0075773E">
            <w:pPr>
              <w:rPr>
                <w:b w:val="0"/>
                <w:lang w:val="en-US"/>
              </w:rPr>
            </w:pPr>
            <w:r w:rsidRPr="00422797">
              <w:rPr>
                <w:lang w:val="en-US"/>
              </w:rPr>
              <w:t>Skip</w:t>
            </w:r>
          </w:p>
        </w:tc>
        <w:tc>
          <w:tcPr>
            <w:tcW w:w="2268" w:type="dxa"/>
          </w:tcPr>
          <w:p w14:paraId="0945B48A"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0</w:t>
            </w:r>
          </w:p>
        </w:tc>
        <w:tc>
          <w:tcPr>
            <w:tcW w:w="1984" w:type="dxa"/>
          </w:tcPr>
          <w:p w14:paraId="522BB63F"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0</w:t>
            </w:r>
          </w:p>
        </w:tc>
        <w:tc>
          <w:tcPr>
            <w:tcW w:w="1985" w:type="dxa"/>
          </w:tcPr>
          <w:p w14:paraId="71FB7DDA"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0</w:t>
            </w:r>
          </w:p>
        </w:tc>
      </w:tr>
      <w:tr w:rsidR="007F0BFE" w14:paraId="47F50DF7"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2EE1BE15" w14:textId="77777777" w:rsidR="007F0BFE" w:rsidRPr="00422797" w:rsidRDefault="007F0BFE" w:rsidP="0075773E">
            <w:pPr>
              <w:rPr>
                <w:b w:val="0"/>
                <w:lang w:val="en-US"/>
              </w:rPr>
            </w:pPr>
            <w:r>
              <w:rPr>
                <w:lang w:val="en-US"/>
              </w:rPr>
              <w:t>Fast scan mode</w:t>
            </w:r>
          </w:p>
        </w:tc>
        <w:tc>
          <w:tcPr>
            <w:tcW w:w="2268" w:type="dxa"/>
          </w:tcPr>
          <w:p w14:paraId="2545F06A"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Yes</w:t>
            </w:r>
          </w:p>
        </w:tc>
        <w:tc>
          <w:tcPr>
            <w:tcW w:w="1984" w:type="dxa"/>
          </w:tcPr>
          <w:p w14:paraId="0724E29C"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Yes</w:t>
            </w:r>
          </w:p>
        </w:tc>
        <w:tc>
          <w:tcPr>
            <w:tcW w:w="1985" w:type="dxa"/>
          </w:tcPr>
          <w:p w14:paraId="2D1634D1"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Yes</w:t>
            </w:r>
          </w:p>
        </w:tc>
      </w:tr>
      <w:tr w:rsidR="007F0BFE" w14:paraId="24714EB5"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1F25A6FB" w14:textId="77777777" w:rsidR="007F0BFE" w:rsidRPr="00422797" w:rsidRDefault="007F0BFE" w:rsidP="0075773E">
            <w:pPr>
              <w:rPr>
                <w:b w:val="0"/>
                <w:lang w:val="en-US"/>
              </w:rPr>
            </w:pPr>
            <w:r w:rsidRPr="00422797">
              <w:rPr>
                <w:lang w:val="en-US"/>
              </w:rPr>
              <w:t>Voxel size (µm)</w:t>
            </w:r>
          </w:p>
        </w:tc>
        <w:tc>
          <w:tcPr>
            <w:tcW w:w="2268" w:type="dxa"/>
          </w:tcPr>
          <w:p w14:paraId="0283B465"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5</w:t>
            </w:r>
          </w:p>
        </w:tc>
        <w:tc>
          <w:tcPr>
            <w:tcW w:w="1984" w:type="dxa"/>
          </w:tcPr>
          <w:p w14:paraId="11AC2591"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3.5-6</w:t>
            </w:r>
          </w:p>
        </w:tc>
        <w:tc>
          <w:tcPr>
            <w:tcW w:w="1985" w:type="dxa"/>
          </w:tcPr>
          <w:p w14:paraId="1429D8DD"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3.5-6</w:t>
            </w:r>
          </w:p>
        </w:tc>
      </w:tr>
      <w:tr w:rsidR="007F0BFE" w14:paraId="1C4FB25C"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29E546FA" w14:textId="77777777" w:rsidR="007F0BFE" w:rsidRPr="00422797" w:rsidRDefault="007F0BFE" w:rsidP="0075773E">
            <w:pPr>
              <w:rPr>
                <w:b w:val="0"/>
                <w:lang w:val="en-US"/>
              </w:rPr>
            </w:pPr>
            <w:r>
              <w:rPr>
                <w:lang w:val="en-US"/>
              </w:rPr>
              <w:t>CESA</w:t>
            </w:r>
          </w:p>
        </w:tc>
        <w:tc>
          <w:tcPr>
            <w:tcW w:w="2268" w:type="dxa"/>
          </w:tcPr>
          <w:p w14:paraId="5BE0BAC3"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c>
          <w:tcPr>
            <w:tcW w:w="1984" w:type="dxa"/>
          </w:tcPr>
          <w:p w14:paraId="5769B1CA"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c>
          <w:tcPr>
            <w:tcW w:w="1985" w:type="dxa"/>
          </w:tcPr>
          <w:p w14:paraId="0CD68241"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Lugol</w:t>
            </w:r>
          </w:p>
        </w:tc>
      </w:tr>
    </w:tbl>
    <w:p w14:paraId="387A367C" w14:textId="77777777" w:rsidR="007F0BFE" w:rsidRDefault="007F0BFE" w:rsidP="0075773E">
      <w:pPr>
        <w:rPr>
          <w:lang w:val="en-US"/>
        </w:rPr>
      </w:pPr>
    </w:p>
    <w:p w14:paraId="4388FC54" w14:textId="10C0B2C9" w:rsidR="007F0BFE" w:rsidRPr="0029750C" w:rsidRDefault="00D5559D" w:rsidP="0075773E">
      <w:pPr>
        <w:rPr>
          <w:lang w:val="en-US"/>
        </w:rPr>
      </w:pPr>
      <w:r>
        <w:rPr>
          <w:b/>
          <w:bCs/>
          <w:lang w:val="en-US"/>
        </w:rPr>
        <w:t xml:space="preserve">2.7 </w:t>
      </w:r>
      <w:r w:rsidR="007F0BFE" w:rsidRPr="004E0ACE">
        <w:rPr>
          <w:b/>
          <w:bCs/>
          <w:lang w:val="en-US"/>
        </w:rPr>
        <w:t>CECT acquisition</w:t>
      </w:r>
      <w:r w:rsidR="007F0BFE">
        <w:rPr>
          <w:b/>
          <w:bCs/>
          <w:lang w:val="en-US"/>
        </w:rPr>
        <w:t xml:space="preserve"> of </w:t>
      </w:r>
      <w:r w:rsidR="00647F95">
        <w:rPr>
          <w:b/>
          <w:bCs/>
          <w:lang w:val="en-US"/>
        </w:rPr>
        <w:t>explants</w:t>
      </w:r>
      <w:r w:rsidR="007F0BFE">
        <w:rPr>
          <w:b/>
          <w:bCs/>
          <w:lang w:val="en-US"/>
        </w:rPr>
        <w:t>.</w:t>
      </w:r>
      <w:r w:rsidR="007F0BFE">
        <w:rPr>
          <w:lang w:val="en-US"/>
        </w:rPr>
        <w:t xml:space="preserve"> </w:t>
      </w:r>
      <w:r w:rsidR="0029750C" w:rsidRPr="00D87BD7">
        <w:rPr>
          <w:lang w:val="en-US"/>
        </w:rPr>
        <w:t xml:space="preserve">Based on our investigation to determine the appropriate CESA and staining time, </w:t>
      </w:r>
      <w:r w:rsidR="005B5862" w:rsidRPr="00D87BD7">
        <w:rPr>
          <w:lang w:val="en-US"/>
        </w:rPr>
        <w:t>s</w:t>
      </w:r>
      <w:r w:rsidR="007F0BFE" w:rsidRPr="00D87BD7">
        <w:rPr>
          <w:lang w:val="en-US"/>
        </w:rPr>
        <w:t>amples were thawed and stained during 17 h</w:t>
      </w:r>
      <w:r w:rsidR="00AA0918" w:rsidRPr="00D87BD7">
        <w:rPr>
          <w:lang w:val="en-US"/>
        </w:rPr>
        <w:t>ours</w:t>
      </w:r>
      <w:r w:rsidR="007F0BFE" w:rsidRPr="00D87BD7">
        <w:rPr>
          <w:lang w:val="en-US"/>
        </w:rPr>
        <w:t xml:space="preserve"> in 5 mL of Lugol solution on a shaker plate at room temperature</w:t>
      </w:r>
      <w:r w:rsidR="009A7CB2" w:rsidRPr="00D87BD7">
        <w:rPr>
          <w:lang w:val="en-US"/>
        </w:rPr>
        <w:t>.</w:t>
      </w:r>
      <w:r w:rsidR="00AA0918" w:rsidRPr="00D87BD7">
        <w:rPr>
          <w:lang w:val="en-US"/>
        </w:rPr>
        <w:t xml:space="preserve"> </w:t>
      </w:r>
      <w:r w:rsidR="007F0BFE" w:rsidRPr="00D87BD7">
        <w:rPr>
          <w:rStyle w:val="ui-provider"/>
          <w:lang w:val="en-US"/>
        </w:rPr>
        <w:t>CECT</w:t>
      </w:r>
      <w:r w:rsidR="007F0BFE">
        <w:rPr>
          <w:rStyle w:val="ui-provider"/>
          <w:lang w:val="en-US"/>
        </w:rPr>
        <w:t xml:space="preserve"> acquisition was performed for each wire using the same voxel size as for the </w:t>
      </w:r>
      <w:proofErr w:type="spellStart"/>
      <w:r w:rsidR="007F0BFE">
        <w:rPr>
          <w:rStyle w:val="ui-provider"/>
          <w:lang w:val="en-US"/>
        </w:rPr>
        <w:t>microCT</w:t>
      </w:r>
      <w:proofErr w:type="spellEnd"/>
      <w:r w:rsidR="007F0BFE">
        <w:rPr>
          <w:rStyle w:val="ui-provider"/>
          <w:lang w:val="en-US"/>
        </w:rPr>
        <w:t xml:space="preserve"> acquisitions prior to staining. </w:t>
      </w:r>
      <w:r w:rsidR="007F0BFE" w:rsidRPr="6109097B">
        <w:rPr>
          <w:lang w:val="en-US"/>
        </w:rPr>
        <w:t>The</w:t>
      </w:r>
      <w:r w:rsidR="007F0BFE">
        <w:rPr>
          <w:lang w:val="en-US"/>
        </w:rPr>
        <w:t xml:space="preserve"> CECT</w:t>
      </w:r>
      <w:r w:rsidR="007F0BFE" w:rsidRPr="6109097B">
        <w:rPr>
          <w:lang w:val="en-US"/>
        </w:rPr>
        <w:t xml:space="preserve"> acquisition parameters are </w:t>
      </w:r>
      <w:r w:rsidR="007F0BFE">
        <w:rPr>
          <w:lang w:val="en-US"/>
        </w:rPr>
        <w:t>listed</w:t>
      </w:r>
      <w:r w:rsidR="007F0BFE" w:rsidRPr="6109097B">
        <w:rPr>
          <w:lang w:val="en-US"/>
        </w:rPr>
        <w:t xml:space="preserve"> in </w:t>
      </w:r>
      <w:r w:rsidR="007F0BFE">
        <w:rPr>
          <w:lang w:val="en-US"/>
        </w:rPr>
        <w:t>T</w:t>
      </w:r>
      <w:r w:rsidR="007F0BFE" w:rsidRPr="6109097B">
        <w:rPr>
          <w:lang w:val="en-US"/>
        </w:rPr>
        <w:t xml:space="preserve">able </w:t>
      </w:r>
      <w:r w:rsidR="007F0BFE">
        <w:rPr>
          <w:lang w:val="en-US"/>
        </w:rPr>
        <w:t>1 (</w:t>
      </w:r>
      <w:r w:rsidR="007F0BFE" w:rsidRPr="00900D9E">
        <w:rPr>
          <w:i/>
          <w:iCs/>
          <w:lang w:val="en-US"/>
        </w:rPr>
        <w:t>CECT of explants</w:t>
      </w:r>
      <w:r w:rsidR="007F0BFE">
        <w:rPr>
          <w:lang w:val="en-US"/>
        </w:rPr>
        <w:t>)</w:t>
      </w:r>
      <w:r w:rsidR="007F0BFE" w:rsidRPr="6109097B">
        <w:rPr>
          <w:lang w:val="en-US"/>
        </w:rPr>
        <w:t xml:space="preserve">. </w:t>
      </w:r>
      <w:r w:rsidR="007F0BFE">
        <w:rPr>
          <w:lang w:val="en-US"/>
        </w:rPr>
        <w:t xml:space="preserve">All datasets were reconstructed with the </w:t>
      </w:r>
      <w:proofErr w:type="spellStart"/>
      <w:r w:rsidR="007F0BFE">
        <w:rPr>
          <w:lang w:val="en-US"/>
        </w:rPr>
        <w:t>Datos|x</w:t>
      </w:r>
      <w:proofErr w:type="spellEnd"/>
      <w:r w:rsidR="007F0BFE">
        <w:rPr>
          <w:lang w:val="en-US"/>
        </w:rPr>
        <w:t xml:space="preserve"> software. A BHC of 9 was applied. Three different post-processing filters were applied in the reconstruction software: inline median, ROI-CT filter, and filter volume. Slices were exported as 16-bit XY slices (.tiff).</w:t>
      </w:r>
    </w:p>
    <w:p w14:paraId="7944EEB7" w14:textId="77777777" w:rsidR="007F0BFE" w:rsidRPr="00B53506" w:rsidRDefault="007F0BFE" w:rsidP="0075773E">
      <w:pPr>
        <w:rPr>
          <w:sz w:val="20"/>
          <w:szCs w:val="20"/>
          <w:lang w:val="en-US"/>
        </w:rPr>
      </w:pPr>
      <w:r w:rsidRPr="009D49D7">
        <w:rPr>
          <w:sz w:val="20"/>
          <w:szCs w:val="20"/>
          <w:lang w:val="en-US"/>
        </w:rPr>
        <w:t xml:space="preserve">Table 2: </w:t>
      </w:r>
      <w:proofErr w:type="spellStart"/>
      <w:r w:rsidRPr="009D49D7">
        <w:rPr>
          <w:sz w:val="20"/>
          <w:szCs w:val="20"/>
          <w:lang w:val="en-US"/>
        </w:rPr>
        <w:t>Micr</w:t>
      </w:r>
      <w:r w:rsidRPr="00B53506">
        <w:rPr>
          <w:sz w:val="20"/>
          <w:szCs w:val="20"/>
          <w:lang w:val="en-US"/>
        </w:rPr>
        <w:t>oCT</w:t>
      </w:r>
      <w:proofErr w:type="spellEnd"/>
      <w:r w:rsidRPr="00B53506">
        <w:rPr>
          <w:sz w:val="20"/>
          <w:szCs w:val="20"/>
          <w:lang w:val="en-US"/>
        </w:rPr>
        <w:t xml:space="preserve"> and CECT acquisition parameters for the choice of CESA and optimization of staining time for CECT</w:t>
      </w:r>
    </w:p>
    <w:tbl>
      <w:tblPr>
        <w:tblStyle w:val="PlainTable2"/>
        <w:tblW w:w="8926" w:type="dxa"/>
        <w:tblLayout w:type="fixed"/>
        <w:tblLook w:val="06A0" w:firstRow="1" w:lastRow="0" w:firstColumn="1" w:lastColumn="0" w:noHBand="1" w:noVBand="1"/>
      </w:tblPr>
      <w:tblGrid>
        <w:gridCol w:w="2689"/>
        <w:gridCol w:w="2268"/>
        <w:gridCol w:w="1984"/>
        <w:gridCol w:w="1985"/>
      </w:tblGrid>
      <w:tr w:rsidR="007F0BFE" w14:paraId="73B2D847" w14:textId="77777777" w:rsidTr="003170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486D844" w14:textId="77777777" w:rsidR="007F0BFE" w:rsidRDefault="007F0BFE" w:rsidP="0075773E">
            <w:pPr>
              <w:rPr>
                <w:lang w:val="en-US"/>
              </w:rPr>
            </w:pPr>
          </w:p>
        </w:tc>
        <w:tc>
          <w:tcPr>
            <w:tcW w:w="2268" w:type="dxa"/>
          </w:tcPr>
          <w:p w14:paraId="24239739" w14:textId="77777777" w:rsidR="007F0BFE" w:rsidRPr="00422797" w:rsidRDefault="007F0BFE" w:rsidP="0075773E">
            <w:pPr>
              <w:cnfStyle w:val="100000000000" w:firstRow="1" w:lastRow="0" w:firstColumn="0" w:lastColumn="0" w:oddVBand="0" w:evenVBand="0" w:oddHBand="0" w:evenHBand="0" w:firstRowFirstColumn="0" w:firstRowLastColumn="0" w:lastRowFirstColumn="0" w:lastRowLastColumn="0"/>
              <w:rPr>
                <w:b w:val="0"/>
                <w:lang w:val="en-US"/>
              </w:rPr>
            </w:pPr>
            <w:r>
              <w:rPr>
                <w:lang w:val="en-US"/>
              </w:rPr>
              <w:t>CECT of healthy rat aorta</w:t>
            </w:r>
          </w:p>
        </w:tc>
        <w:tc>
          <w:tcPr>
            <w:tcW w:w="1984" w:type="dxa"/>
          </w:tcPr>
          <w:p w14:paraId="046D3C7A" w14:textId="77777777" w:rsidR="007F0BFE" w:rsidRPr="00422797" w:rsidRDefault="007F0BFE" w:rsidP="0075773E">
            <w:pPr>
              <w:cnfStyle w:val="100000000000" w:firstRow="1" w:lastRow="0" w:firstColumn="0" w:lastColumn="0" w:oddVBand="0" w:evenVBand="0" w:oddHBand="0" w:evenHBand="0" w:firstRowFirstColumn="0" w:firstRowLastColumn="0" w:lastRowFirstColumn="0" w:lastRowLastColumn="0"/>
              <w:rPr>
                <w:b w:val="0"/>
                <w:lang w:val="en-US"/>
              </w:rPr>
            </w:pPr>
            <w:r>
              <w:rPr>
                <w:lang w:val="en-US"/>
              </w:rPr>
              <w:t>CECT of wire in porcine aorta</w:t>
            </w:r>
          </w:p>
        </w:tc>
        <w:tc>
          <w:tcPr>
            <w:tcW w:w="1985" w:type="dxa"/>
          </w:tcPr>
          <w:p w14:paraId="6DB5D4D5" w14:textId="77777777" w:rsidR="007F0BFE" w:rsidRPr="00422797" w:rsidRDefault="007F0BFE" w:rsidP="0075773E">
            <w:pPr>
              <w:cnfStyle w:val="100000000000" w:firstRow="1" w:lastRow="0" w:firstColumn="0" w:lastColumn="0" w:oddVBand="0" w:evenVBand="0" w:oddHBand="0" w:evenHBand="0" w:firstRowFirstColumn="0" w:firstRowLastColumn="0" w:lastRowFirstColumn="0" w:lastRowLastColumn="0"/>
              <w:rPr>
                <w:b w:val="0"/>
                <w:lang w:val="en-US"/>
              </w:rPr>
            </w:pPr>
            <w:r>
              <w:rPr>
                <w:lang w:val="en-US"/>
              </w:rPr>
              <w:t>CECT of explant</w:t>
            </w:r>
          </w:p>
        </w:tc>
      </w:tr>
      <w:tr w:rsidR="007F0BFE" w14:paraId="1D51F5FD"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2F200106" w14:textId="77777777" w:rsidR="007F0BFE" w:rsidRPr="00422797" w:rsidRDefault="007F0BFE" w:rsidP="0075773E">
            <w:pPr>
              <w:rPr>
                <w:b w:val="0"/>
                <w:lang w:val="en-US"/>
              </w:rPr>
            </w:pPr>
            <w:r w:rsidRPr="00422797">
              <w:rPr>
                <w:lang w:val="en-US"/>
              </w:rPr>
              <w:t>Tube voltage (kV)</w:t>
            </w:r>
          </w:p>
        </w:tc>
        <w:tc>
          <w:tcPr>
            <w:tcW w:w="2268" w:type="dxa"/>
          </w:tcPr>
          <w:p w14:paraId="79D405F0"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70</w:t>
            </w:r>
          </w:p>
        </w:tc>
        <w:tc>
          <w:tcPr>
            <w:tcW w:w="1984" w:type="dxa"/>
          </w:tcPr>
          <w:p w14:paraId="55F4C252"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90</w:t>
            </w:r>
          </w:p>
        </w:tc>
        <w:tc>
          <w:tcPr>
            <w:tcW w:w="1985" w:type="dxa"/>
          </w:tcPr>
          <w:p w14:paraId="29CFA0A0"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90</w:t>
            </w:r>
          </w:p>
        </w:tc>
      </w:tr>
      <w:tr w:rsidR="007F0BFE" w14:paraId="5D0F434B"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6C56B8E8" w14:textId="77777777" w:rsidR="007F0BFE" w:rsidRPr="00422797" w:rsidRDefault="007F0BFE" w:rsidP="0075773E">
            <w:pPr>
              <w:rPr>
                <w:b w:val="0"/>
                <w:lang w:val="en-US"/>
              </w:rPr>
            </w:pPr>
            <w:r w:rsidRPr="00422797">
              <w:rPr>
                <w:lang w:val="en-US"/>
              </w:rPr>
              <w:t>Tube current (µA)</w:t>
            </w:r>
          </w:p>
        </w:tc>
        <w:tc>
          <w:tcPr>
            <w:tcW w:w="2268" w:type="dxa"/>
          </w:tcPr>
          <w:p w14:paraId="56009FDB"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100</w:t>
            </w:r>
          </w:p>
        </w:tc>
        <w:tc>
          <w:tcPr>
            <w:tcW w:w="1984" w:type="dxa"/>
          </w:tcPr>
          <w:p w14:paraId="71016CE5"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234</w:t>
            </w:r>
          </w:p>
        </w:tc>
        <w:tc>
          <w:tcPr>
            <w:tcW w:w="1985" w:type="dxa"/>
          </w:tcPr>
          <w:p w14:paraId="5EBB9350"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234</w:t>
            </w:r>
          </w:p>
        </w:tc>
      </w:tr>
      <w:tr w:rsidR="007F0BFE" w14:paraId="4CB2B920"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2D958F48" w14:textId="77777777" w:rsidR="007F0BFE" w:rsidRPr="00422797" w:rsidRDefault="007F0BFE" w:rsidP="0075773E">
            <w:pPr>
              <w:rPr>
                <w:b w:val="0"/>
                <w:lang w:val="en-US"/>
              </w:rPr>
            </w:pPr>
            <w:r w:rsidRPr="00422797">
              <w:rPr>
                <w:lang w:val="en-US"/>
              </w:rPr>
              <w:t>Filter</w:t>
            </w:r>
          </w:p>
        </w:tc>
        <w:tc>
          <w:tcPr>
            <w:tcW w:w="2268" w:type="dxa"/>
          </w:tcPr>
          <w:p w14:paraId="5DA67A5F"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w:t>
            </w:r>
          </w:p>
        </w:tc>
        <w:tc>
          <w:tcPr>
            <w:tcW w:w="1984" w:type="dxa"/>
          </w:tcPr>
          <w:p w14:paraId="56B177B6"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0.25 mm Cu</w:t>
            </w:r>
          </w:p>
        </w:tc>
        <w:tc>
          <w:tcPr>
            <w:tcW w:w="1985" w:type="dxa"/>
          </w:tcPr>
          <w:p w14:paraId="714A5BDA"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0.25 mm Cu</w:t>
            </w:r>
          </w:p>
        </w:tc>
      </w:tr>
      <w:tr w:rsidR="007F0BFE" w14:paraId="520D7E8B"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7F74CF12" w14:textId="77777777" w:rsidR="007F0BFE" w:rsidRPr="00422797" w:rsidRDefault="007F0BFE" w:rsidP="0075773E">
            <w:pPr>
              <w:rPr>
                <w:b w:val="0"/>
                <w:lang w:val="en-US"/>
              </w:rPr>
            </w:pPr>
            <w:r w:rsidRPr="00422797">
              <w:rPr>
                <w:lang w:val="en-US"/>
              </w:rPr>
              <w:t>Exposure time (</w:t>
            </w:r>
            <w:proofErr w:type="spellStart"/>
            <w:r w:rsidRPr="00422797">
              <w:rPr>
                <w:lang w:val="en-US"/>
              </w:rPr>
              <w:t>ms</w:t>
            </w:r>
            <w:proofErr w:type="spellEnd"/>
            <w:r w:rsidRPr="00422797">
              <w:rPr>
                <w:lang w:val="en-US"/>
              </w:rPr>
              <w:t>)</w:t>
            </w:r>
          </w:p>
        </w:tc>
        <w:tc>
          <w:tcPr>
            <w:tcW w:w="2268" w:type="dxa"/>
          </w:tcPr>
          <w:p w14:paraId="3F38EC8F"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500</w:t>
            </w:r>
          </w:p>
        </w:tc>
        <w:tc>
          <w:tcPr>
            <w:tcW w:w="1984" w:type="dxa"/>
          </w:tcPr>
          <w:p w14:paraId="05D81015"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500</w:t>
            </w:r>
          </w:p>
        </w:tc>
        <w:tc>
          <w:tcPr>
            <w:tcW w:w="1985" w:type="dxa"/>
          </w:tcPr>
          <w:p w14:paraId="4CED98D8"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500</w:t>
            </w:r>
          </w:p>
        </w:tc>
      </w:tr>
      <w:tr w:rsidR="007F0BFE" w14:paraId="52DE9A5D"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6ABC7FCC" w14:textId="77777777" w:rsidR="007F0BFE" w:rsidRPr="00422797" w:rsidRDefault="007F0BFE" w:rsidP="0075773E">
            <w:pPr>
              <w:rPr>
                <w:b w:val="0"/>
                <w:lang w:val="en-US"/>
              </w:rPr>
            </w:pPr>
            <w:r w:rsidRPr="00422797">
              <w:rPr>
                <w:lang w:val="en-US"/>
              </w:rPr>
              <w:t>Number of projections</w:t>
            </w:r>
          </w:p>
        </w:tc>
        <w:tc>
          <w:tcPr>
            <w:tcW w:w="2268" w:type="dxa"/>
          </w:tcPr>
          <w:p w14:paraId="5C7FA520"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2400</w:t>
            </w:r>
          </w:p>
        </w:tc>
        <w:tc>
          <w:tcPr>
            <w:tcW w:w="1984" w:type="dxa"/>
          </w:tcPr>
          <w:p w14:paraId="27EEABAC"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2400</w:t>
            </w:r>
          </w:p>
        </w:tc>
        <w:tc>
          <w:tcPr>
            <w:tcW w:w="1985" w:type="dxa"/>
          </w:tcPr>
          <w:p w14:paraId="0A3CA04F"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2400</w:t>
            </w:r>
          </w:p>
        </w:tc>
      </w:tr>
      <w:tr w:rsidR="007F0BFE" w14:paraId="05C56769"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40D4CD4F" w14:textId="77777777" w:rsidR="007F0BFE" w:rsidRPr="00422797" w:rsidRDefault="007F0BFE" w:rsidP="0075773E">
            <w:pPr>
              <w:rPr>
                <w:b w:val="0"/>
                <w:lang w:val="en-US"/>
              </w:rPr>
            </w:pPr>
            <w:r w:rsidRPr="00422797">
              <w:rPr>
                <w:lang w:val="en-US"/>
              </w:rPr>
              <w:t xml:space="preserve">Acquisition </w:t>
            </w:r>
            <w:r>
              <w:rPr>
                <w:lang w:val="en-US"/>
              </w:rPr>
              <w:t>time</w:t>
            </w:r>
            <w:r w:rsidRPr="00422797">
              <w:rPr>
                <w:lang w:val="en-US"/>
              </w:rPr>
              <w:t xml:space="preserve"> (min)</w:t>
            </w:r>
          </w:p>
        </w:tc>
        <w:tc>
          <w:tcPr>
            <w:tcW w:w="2268" w:type="dxa"/>
          </w:tcPr>
          <w:p w14:paraId="3ED51C47"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20</w:t>
            </w:r>
          </w:p>
        </w:tc>
        <w:tc>
          <w:tcPr>
            <w:tcW w:w="1984" w:type="dxa"/>
          </w:tcPr>
          <w:p w14:paraId="10AA9BB3"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20</w:t>
            </w:r>
          </w:p>
        </w:tc>
        <w:tc>
          <w:tcPr>
            <w:tcW w:w="1985" w:type="dxa"/>
          </w:tcPr>
          <w:p w14:paraId="7C23D593"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20</w:t>
            </w:r>
          </w:p>
        </w:tc>
      </w:tr>
      <w:tr w:rsidR="007F0BFE" w14:paraId="243E1595"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011CD621" w14:textId="77777777" w:rsidR="007F0BFE" w:rsidRPr="00422797" w:rsidRDefault="007F0BFE" w:rsidP="0075773E">
            <w:pPr>
              <w:rPr>
                <w:b w:val="0"/>
                <w:lang w:val="en-US"/>
              </w:rPr>
            </w:pPr>
            <w:r w:rsidRPr="00422797">
              <w:rPr>
                <w:lang w:val="en-US"/>
              </w:rPr>
              <w:t xml:space="preserve">Averaging </w:t>
            </w:r>
          </w:p>
        </w:tc>
        <w:tc>
          <w:tcPr>
            <w:tcW w:w="2268" w:type="dxa"/>
          </w:tcPr>
          <w:p w14:paraId="4A4F5F31"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1</w:t>
            </w:r>
          </w:p>
        </w:tc>
        <w:tc>
          <w:tcPr>
            <w:tcW w:w="1984" w:type="dxa"/>
          </w:tcPr>
          <w:p w14:paraId="6203C546"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1</w:t>
            </w:r>
          </w:p>
        </w:tc>
        <w:tc>
          <w:tcPr>
            <w:tcW w:w="1985" w:type="dxa"/>
          </w:tcPr>
          <w:p w14:paraId="45B3F801"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1</w:t>
            </w:r>
          </w:p>
        </w:tc>
      </w:tr>
      <w:tr w:rsidR="007F0BFE" w14:paraId="22883B5A"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7CCEB916" w14:textId="77777777" w:rsidR="007F0BFE" w:rsidRPr="00422797" w:rsidRDefault="007F0BFE" w:rsidP="0075773E">
            <w:pPr>
              <w:rPr>
                <w:b w:val="0"/>
                <w:lang w:val="en-US"/>
              </w:rPr>
            </w:pPr>
            <w:r w:rsidRPr="00422797">
              <w:rPr>
                <w:lang w:val="en-US"/>
              </w:rPr>
              <w:t>Skip</w:t>
            </w:r>
          </w:p>
        </w:tc>
        <w:tc>
          <w:tcPr>
            <w:tcW w:w="2268" w:type="dxa"/>
          </w:tcPr>
          <w:p w14:paraId="219F7788"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0</w:t>
            </w:r>
          </w:p>
        </w:tc>
        <w:tc>
          <w:tcPr>
            <w:tcW w:w="1984" w:type="dxa"/>
          </w:tcPr>
          <w:p w14:paraId="7DB95DAA"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sidRPr="6109097B">
              <w:rPr>
                <w:lang w:val="en-US"/>
              </w:rPr>
              <w:t>0</w:t>
            </w:r>
          </w:p>
        </w:tc>
        <w:tc>
          <w:tcPr>
            <w:tcW w:w="1985" w:type="dxa"/>
          </w:tcPr>
          <w:p w14:paraId="4B4B4AFA"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0</w:t>
            </w:r>
          </w:p>
        </w:tc>
      </w:tr>
      <w:tr w:rsidR="007F0BFE" w14:paraId="00DB489D"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5F59C010" w14:textId="77777777" w:rsidR="007F0BFE" w:rsidRPr="00422797" w:rsidRDefault="007F0BFE" w:rsidP="0075773E">
            <w:pPr>
              <w:rPr>
                <w:b w:val="0"/>
                <w:lang w:val="en-US"/>
              </w:rPr>
            </w:pPr>
            <w:r>
              <w:rPr>
                <w:lang w:val="en-US"/>
              </w:rPr>
              <w:t>Fast scan mode</w:t>
            </w:r>
          </w:p>
        </w:tc>
        <w:tc>
          <w:tcPr>
            <w:tcW w:w="2268" w:type="dxa"/>
          </w:tcPr>
          <w:p w14:paraId="112A13E3"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Yes</w:t>
            </w:r>
          </w:p>
        </w:tc>
        <w:tc>
          <w:tcPr>
            <w:tcW w:w="1984" w:type="dxa"/>
          </w:tcPr>
          <w:p w14:paraId="1649986D"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Yes</w:t>
            </w:r>
          </w:p>
        </w:tc>
        <w:tc>
          <w:tcPr>
            <w:tcW w:w="1985" w:type="dxa"/>
          </w:tcPr>
          <w:p w14:paraId="2069407A"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Yes</w:t>
            </w:r>
          </w:p>
        </w:tc>
      </w:tr>
      <w:tr w:rsidR="007F0BFE" w14:paraId="4B8E8507"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777D5CAA" w14:textId="77777777" w:rsidR="007F0BFE" w:rsidRPr="00422797" w:rsidRDefault="007F0BFE" w:rsidP="0075773E">
            <w:pPr>
              <w:rPr>
                <w:b w:val="0"/>
                <w:lang w:val="en-US"/>
              </w:rPr>
            </w:pPr>
            <w:r w:rsidRPr="00422797">
              <w:rPr>
                <w:lang w:val="en-US"/>
              </w:rPr>
              <w:t>Voxel size (µm)</w:t>
            </w:r>
          </w:p>
        </w:tc>
        <w:tc>
          <w:tcPr>
            <w:tcW w:w="2268" w:type="dxa"/>
          </w:tcPr>
          <w:p w14:paraId="1F58D75A" w14:textId="77777777" w:rsidR="007F0BFE" w:rsidRPr="6109097B"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1.667</w:t>
            </w:r>
          </w:p>
        </w:tc>
        <w:tc>
          <w:tcPr>
            <w:tcW w:w="1984" w:type="dxa"/>
          </w:tcPr>
          <w:p w14:paraId="2E4A64CC"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5</w:t>
            </w:r>
          </w:p>
        </w:tc>
        <w:tc>
          <w:tcPr>
            <w:tcW w:w="1985" w:type="dxa"/>
          </w:tcPr>
          <w:p w14:paraId="7709BC6C"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5</w:t>
            </w:r>
          </w:p>
        </w:tc>
      </w:tr>
      <w:tr w:rsidR="007F0BFE" w:rsidRPr="00721D42" w14:paraId="02CCC717" w14:textId="77777777" w:rsidTr="00317057">
        <w:tc>
          <w:tcPr>
            <w:cnfStyle w:val="001000000000" w:firstRow="0" w:lastRow="0" w:firstColumn="1" w:lastColumn="0" w:oddVBand="0" w:evenVBand="0" w:oddHBand="0" w:evenHBand="0" w:firstRowFirstColumn="0" w:firstRowLastColumn="0" w:lastRowFirstColumn="0" w:lastRowLastColumn="0"/>
            <w:tcW w:w="2689" w:type="dxa"/>
          </w:tcPr>
          <w:p w14:paraId="359238E2" w14:textId="77777777" w:rsidR="007F0BFE" w:rsidRPr="00422797" w:rsidRDefault="007F0BFE" w:rsidP="0075773E">
            <w:pPr>
              <w:rPr>
                <w:b w:val="0"/>
                <w:lang w:val="en-US"/>
              </w:rPr>
            </w:pPr>
            <w:r>
              <w:rPr>
                <w:lang w:val="en-US"/>
              </w:rPr>
              <w:t>CESA</w:t>
            </w:r>
          </w:p>
        </w:tc>
        <w:tc>
          <w:tcPr>
            <w:tcW w:w="2268" w:type="dxa"/>
          </w:tcPr>
          <w:p w14:paraId="459CF9B0"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CA4+, </w:t>
            </w:r>
            <w:proofErr w:type="spellStart"/>
            <w:r>
              <w:rPr>
                <w:lang w:val="en-US"/>
              </w:rPr>
              <w:t>Hexabrix</w:t>
            </w:r>
            <w:proofErr w:type="spellEnd"/>
            <w:r>
              <w:rPr>
                <w:lang w:val="en-US"/>
              </w:rPr>
              <w:t>, Hf-WD POM, Lugol</w:t>
            </w:r>
          </w:p>
        </w:tc>
        <w:tc>
          <w:tcPr>
            <w:tcW w:w="1984" w:type="dxa"/>
          </w:tcPr>
          <w:p w14:paraId="3223A8A2"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Hf-WD POM, Lugol</w:t>
            </w:r>
          </w:p>
        </w:tc>
        <w:tc>
          <w:tcPr>
            <w:tcW w:w="1985" w:type="dxa"/>
          </w:tcPr>
          <w:p w14:paraId="1D092492" w14:textId="77777777" w:rsidR="007F0BFE" w:rsidRDefault="007F0BFE" w:rsidP="0075773E">
            <w:pPr>
              <w:cnfStyle w:val="000000000000" w:firstRow="0" w:lastRow="0" w:firstColumn="0" w:lastColumn="0" w:oddVBand="0" w:evenVBand="0" w:oddHBand="0" w:evenHBand="0" w:firstRowFirstColumn="0" w:firstRowLastColumn="0" w:lastRowFirstColumn="0" w:lastRowLastColumn="0"/>
              <w:rPr>
                <w:lang w:val="en-US"/>
              </w:rPr>
            </w:pPr>
            <w:r>
              <w:rPr>
                <w:lang w:val="en-US"/>
              </w:rPr>
              <w:t>Lugol</w:t>
            </w:r>
          </w:p>
        </w:tc>
      </w:tr>
    </w:tbl>
    <w:p w14:paraId="04FE6CDD" w14:textId="77777777" w:rsidR="007F0BFE" w:rsidRDefault="007F0BFE" w:rsidP="0075773E">
      <w:pPr>
        <w:rPr>
          <w:b/>
          <w:lang w:val="en-US"/>
        </w:rPr>
      </w:pPr>
    </w:p>
    <w:p w14:paraId="2FA313E9" w14:textId="5309BB39" w:rsidR="007F0BFE" w:rsidRDefault="00D5559D" w:rsidP="0075773E">
      <w:pPr>
        <w:rPr>
          <w:bCs/>
          <w:lang w:val="en-US"/>
        </w:rPr>
      </w:pPr>
      <w:r>
        <w:rPr>
          <w:b/>
          <w:lang w:val="en-US"/>
        </w:rPr>
        <w:t xml:space="preserve">2.8 </w:t>
      </w:r>
      <w:r w:rsidR="00483CEB">
        <w:rPr>
          <w:b/>
          <w:lang w:val="en-US"/>
        </w:rPr>
        <w:t>C</w:t>
      </w:r>
      <w:r w:rsidR="007F0BFE" w:rsidRPr="00FB30A2">
        <w:rPr>
          <w:b/>
          <w:lang w:val="en-US"/>
        </w:rPr>
        <w:t xml:space="preserve">lassical </w:t>
      </w:r>
      <w:r w:rsidR="00483CEB">
        <w:rPr>
          <w:b/>
          <w:lang w:val="en-US"/>
        </w:rPr>
        <w:t xml:space="preserve">2D </w:t>
      </w:r>
      <w:r w:rsidR="007F0BFE" w:rsidRPr="00FB30A2">
        <w:rPr>
          <w:b/>
          <w:lang w:val="en-US"/>
        </w:rPr>
        <w:t>histology</w:t>
      </w:r>
      <w:r w:rsidR="007F0BFE">
        <w:rPr>
          <w:b/>
          <w:lang w:val="en-US"/>
        </w:rPr>
        <w:t xml:space="preserve">. </w:t>
      </w:r>
      <w:r w:rsidR="007F0BFE">
        <w:rPr>
          <w:bCs/>
          <w:lang w:val="en-US"/>
        </w:rPr>
        <w:t xml:space="preserve">The </w:t>
      </w:r>
      <w:r w:rsidR="00483CEB">
        <w:rPr>
          <w:bCs/>
          <w:lang w:val="en-US"/>
        </w:rPr>
        <w:t xml:space="preserve">classical </w:t>
      </w:r>
      <w:r w:rsidR="007F0BFE">
        <w:rPr>
          <w:bCs/>
          <w:lang w:val="en-US"/>
        </w:rPr>
        <w:t xml:space="preserve">2D histological </w:t>
      </w:r>
      <w:r w:rsidR="00993FFC">
        <w:rPr>
          <w:bCs/>
          <w:lang w:val="en-US"/>
        </w:rPr>
        <w:t>analysis</w:t>
      </w:r>
      <w:r w:rsidR="007F0BFE">
        <w:rPr>
          <w:bCs/>
          <w:lang w:val="en-US"/>
        </w:rPr>
        <w:t xml:space="preserve"> was performed by LLS </w:t>
      </w:r>
      <w:proofErr w:type="spellStart"/>
      <w:r w:rsidR="007F0BFE">
        <w:rPr>
          <w:bCs/>
          <w:lang w:val="en-US"/>
        </w:rPr>
        <w:t>Rowiak</w:t>
      </w:r>
      <w:proofErr w:type="spellEnd"/>
      <w:r w:rsidR="007F0BFE">
        <w:rPr>
          <w:bCs/>
          <w:lang w:val="en-US"/>
        </w:rPr>
        <w:t xml:space="preserve"> </w:t>
      </w:r>
      <w:proofErr w:type="spellStart"/>
      <w:r w:rsidR="007F0BFE">
        <w:rPr>
          <w:bCs/>
          <w:lang w:val="en-US"/>
        </w:rPr>
        <w:t>LaserLabSolution</w:t>
      </w:r>
      <w:proofErr w:type="spellEnd"/>
      <w:r w:rsidR="007F0BFE">
        <w:rPr>
          <w:bCs/>
          <w:lang w:val="en-US"/>
        </w:rPr>
        <w:t xml:space="preserve"> GmbH (Hannover, Germany). </w:t>
      </w:r>
      <w:r w:rsidR="0082429F">
        <w:rPr>
          <w:bCs/>
          <w:lang w:val="en-US"/>
        </w:rPr>
        <w:t xml:space="preserve">Samples were embedded in </w:t>
      </w:r>
      <w:proofErr w:type="spellStart"/>
      <w:r w:rsidR="0082429F" w:rsidRPr="0082429F">
        <w:rPr>
          <w:bCs/>
          <w:lang w:val="en-US"/>
        </w:rPr>
        <w:t>methylmethacrylate</w:t>
      </w:r>
      <w:proofErr w:type="spellEnd"/>
      <w:r w:rsidR="0082429F">
        <w:rPr>
          <w:bCs/>
          <w:lang w:val="en-US"/>
        </w:rPr>
        <w:t>, section</w:t>
      </w:r>
      <w:r w:rsidR="00967D89">
        <w:rPr>
          <w:bCs/>
          <w:lang w:val="en-US"/>
        </w:rPr>
        <w:t>ed</w:t>
      </w:r>
      <w:r w:rsidR="0082429F">
        <w:rPr>
          <w:bCs/>
          <w:lang w:val="en-US"/>
        </w:rPr>
        <w:t xml:space="preserve"> with a </w:t>
      </w:r>
      <w:proofErr w:type="spellStart"/>
      <w:r w:rsidR="0082429F">
        <w:rPr>
          <w:bCs/>
          <w:lang w:val="en-US"/>
        </w:rPr>
        <w:t>lasermicrotome</w:t>
      </w:r>
      <w:proofErr w:type="spellEnd"/>
      <w:r w:rsidR="0082429F">
        <w:rPr>
          <w:bCs/>
          <w:lang w:val="en-US"/>
        </w:rPr>
        <w:t xml:space="preserve">, and stained with </w:t>
      </w:r>
      <w:r w:rsidR="00B8616D">
        <w:rPr>
          <w:bCs/>
          <w:lang w:val="en-US"/>
        </w:rPr>
        <w:t>hematoxylin and eosin (H&amp;E).</w:t>
      </w:r>
      <w:r w:rsidR="0082429F" w:rsidRPr="0082429F">
        <w:rPr>
          <w:bCs/>
          <w:lang w:val="en-US"/>
        </w:rPr>
        <w:t xml:space="preserve"> </w:t>
      </w:r>
      <w:r w:rsidR="007F0BFE">
        <w:rPr>
          <w:bCs/>
          <w:lang w:val="en-US"/>
        </w:rPr>
        <w:t xml:space="preserve">This was done on </w:t>
      </w:r>
      <w:r w:rsidR="007533BA">
        <w:rPr>
          <w:bCs/>
          <w:lang w:val="en-US"/>
        </w:rPr>
        <w:t>6</w:t>
      </w:r>
      <w:r w:rsidR="007F0BFE">
        <w:rPr>
          <w:bCs/>
          <w:lang w:val="en-US"/>
        </w:rPr>
        <w:t xml:space="preserve"> different explants, containing three wires each, from the 84-day time point only. Two sections per wire were cut in </w:t>
      </w:r>
      <w:r w:rsidR="00D15F17">
        <w:rPr>
          <w:bCs/>
          <w:lang w:val="en-US"/>
        </w:rPr>
        <w:t>two different</w:t>
      </w:r>
      <w:r w:rsidR="007F0BFE">
        <w:rPr>
          <w:bCs/>
          <w:lang w:val="en-US"/>
        </w:rPr>
        <w:t xml:space="preserve"> regions</w:t>
      </w:r>
      <w:r w:rsidR="008E1185">
        <w:rPr>
          <w:bCs/>
          <w:lang w:val="en-US"/>
        </w:rPr>
        <w:t xml:space="preserve"> of interest</w:t>
      </w:r>
      <w:r w:rsidR="00D15F17">
        <w:rPr>
          <w:bCs/>
          <w:lang w:val="en-US"/>
        </w:rPr>
        <w:t>:</w:t>
      </w:r>
      <w:r w:rsidR="008E1185">
        <w:rPr>
          <w:bCs/>
          <w:lang w:val="en-US"/>
        </w:rPr>
        <w:t xml:space="preserve"> </w:t>
      </w:r>
      <w:r w:rsidR="00586A01">
        <w:rPr>
          <w:bCs/>
          <w:lang w:val="en-US"/>
        </w:rPr>
        <w:t>at both artery penetration points</w:t>
      </w:r>
      <w:r w:rsidR="009B4F68">
        <w:rPr>
          <w:bCs/>
          <w:lang w:val="en-US"/>
        </w:rPr>
        <w:t>,</w:t>
      </w:r>
      <w:r w:rsidR="00586A01">
        <w:rPr>
          <w:bCs/>
          <w:lang w:val="en-US"/>
        </w:rPr>
        <w:t xml:space="preserve"> with the implant inside the lumen having just </w:t>
      </w:r>
      <w:r w:rsidR="006D6E66">
        <w:rPr>
          <w:bCs/>
          <w:lang w:val="en-US"/>
        </w:rPr>
        <w:t xml:space="preserve">fully </w:t>
      </w:r>
      <w:r w:rsidR="00586A01">
        <w:rPr>
          <w:bCs/>
          <w:lang w:val="en-US"/>
        </w:rPr>
        <w:t>passed the internal elastic lamina</w:t>
      </w:r>
      <w:r w:rsidR="007F0BFE">
        <w:rPr>
          <w:bCs/>
          <w:lang w:val="en-US"/>
        </w:rPr>
        <w:t>.</w:t>
      </w:r>
    </w:p>
    <w:p w14:paraId="5F4F2143" w14:textId="566FFF26" w:rsidR="00480C97" w:rsidRPr="005240EE" w:rsidRDefault="00D5559D" w:rsidP="0075773E">
      <w:pPr>
        <w:rPr>
          <w:b/>
          <w:lang w:val="en-US"/>
        </w:rPr>
      </w:pPr>
      <w:r>
        <w:rPr>
          <w:b/>
          <w:lang w:val="en-US"/>
        </w:rPr>
        <w:t xml:space="preserve">2.9 </w:t>
      </w:r>
      <w:proofErr w:type="spellStart"/>
      <w:r w:rsidR="003D1E35" w:rsidRPr="003D1E35">
        <w:rPr>
          <w:b/>
          <w:lang w:val="en-US"/>
        </w:rPr>
        <w:t>Mic</w:t>
      </w:r>
      <w:r w:rsidR="003D1E35">
        <w:rPr>
          <w:b/>
          <w:lang w:val="en-US"/>
        </w:rPr>
        <w:t>ro</w:t>
      </w:r>
      <w:r w:rsidR="003D1E35" w:rsidRPr="003D1E35">
        <w:rPr>
          <w:b/>
          <w:lang w:val="en-US"/>
        </w:rPr>
        <w:t>CT</w:t>
      </w:r>
      <w:proofErr w:type="spellEnd"/>
      <w:r w:rsidR="003D1E35" w:rsidRPr="003D1E35">
        <w:rPr>
          <w:b/>
          <w:lang w:val="en-US"/>
        </w:rPr>
        <w:t xml:space="preserve"> and CECT </w:t>
      </w:r>
      <w:r w:rsidR="0081291A">
        <w:rPr>
          <w:b/>
          <w:lang w:val="en-US"/>
        </w:rPr>
        <w:t xml:space="preserve">datasets </w:t>
      </w:r>
      <w:r w:rsidR="003D1E35" w:rsidRPr="003D1E35">
        <w:rPr>
          <w:b/>
          <w:lang w:val="en-US"/>
        </w:rPr>
        <w:t>post-processing</w:t>
      </w:r>
      <w:r w:rsidR="005240EE">
        <w:rPr>
          <w:b/>
          <w:lang w:val="en-US"/>
        </w:rPr>
        <w:t xml:space="preserve">. </w:t>
      </w:r>
      <w:r w:rsidR="00411DC2" w:rsidRPr="00522864">
        <w:rPr>
          <w:lang w:val="en-US"/>
        </w:rPr>
        <w:t>The</w:t>
      </w:r>
      <w:r w:rsidR="00411DC2">
        <w:rPr>
          <w:b/>
          <w:lang w:val="en-US"/>
        </w:rPr>
        <w:t xml:space="preserve"> </w:t>
      </w:r>
      <w:r w:rsidR="00411DC2">
        <w:rPr>
          <w:lang w:val="en-US"/>
        </w:rPr>
        <w:t xml:space="preserve">16-bit XY slices (.tiff) were converted to 8-bit (.bmp) images, while simultaneously adapting the grayscale histograms of the datasets to normalize them to each other using an in-house developed </w:t>
      </w:r>
      <w:proofErr w:type="spellStart"/>
      <w:r w:rsidR="00411DC2">
        <w:rPr>
          <w:lang w:val="en-US"/>
        </w:rPr>
        <w:t>Matlab</w:t>
      </w:r>
      <w:proofErr w:type="spellEnd"/>
      <w:r w:rsidR="00411DC2">
        <w:rPr>
          <w:lang w:val="en-US"/>
        </w:rPr>
        <w:t xml:space="preserve"> routine </w:t>
      </w:r>
      <w:sdt>
        <w:sdtPr>
          <w:rPr>
            <w:color w:val="000000"/>
            <w:lang w:val="en-US"/>
          </w:rPr>
          <w:tag w:val="MENDELEY_CITATION_v3_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"/>
          <w:id w:val="1302276444"/>
          <w:placeholder>
            <w:docPart w:val="0C02A6C7A4D843D9A5002281918C3515"/>
          </w:placeholder>
        </w:sdtPr>
        <w:sdtEndPr/>
        <w:sdtContent>
          <w:r w:rsidR="009F0E7B" w:rsidRPr="009F0E7B">
            <w:rPr>
              <w:color w:val="000000"/>
              <w:lang w:val="en-US"/>
            </w:rPr>
            <w:t>[43]</w:t>
          </w:r>
        </w:sdtContent>
      </w:sdt>
      <w:r w:rsidR="00411DC2">
        <w:rPr>
          <w:lang w:val="en-US"/>
        </w:rPr>
        <w:t xml:space="preserve">. </w:t>
      </w:r>
      <w:r w:rsidR="00E26A13">
        <w:rPr>
          <w:lang w:val="en-US"/>
        </w:rPr>
        <w:t xml:space="preserve">For the </w:t>
      </w:r>
      <w:proofErr w:type="spellStart"/>
      <w:r w:rsidR="00E26A13">
        <w:rPr>
          <w:lang w:val="en-US"/>
        </w:rPr>
        <w:t>microCT</w:t>
      </w:r>
      <w:proofErr w:type="spellEnd"/>
      <w:r w:rsidR="00E26A13">
        <w:rPr>
          <w:lang w:val="en-US"/>
        </w:rPr>
        <w:t xml:space="preserve"> images, t</w:t>
      </w:r>
      <w:r w:rsidR="00411DC2">
        <w:rPr>
          <w:lang w:val="en-US"/>
        </w:rPr>
        <w:t xml:space="preserve">he grayscale values of the wires and of the background were used for normalization to ensure that all the wires had the same gray value (meaning that the gray values were independent of the X-ray attenuation). </w:t>
      </w:r>
      <w:r w:rsidR="00E26A13">
        <w:rPr>
          <w:lang w:val="en-US"/>
        </w:rPr>
        <w:t>For the CECT images, the</w:t>
      </w:r>
      <w:r w:rsidR="00480C97">
        <w:rPr>
          <w:lang w:val="en-US"/>
        </w:rPr>
        <w:t xml:space="preserve"> parafilm</w:t>
      </w:r>
      <w:r w:rsidR="00EC6BFF">
        <w:rPr>
          <w:lang w:val="en-US"/>
        </w:rPr>
        <w:t xml:space="preserve">, </w:t>
      </w:r>
      <w:r w:rsidR="004C7023">
        <w:rPr>
          <w:lang w:val="en-US"/>
        </w:rPr>
        <w:t>in which the samples were wrapped for imaging</w:t>
      </w:r>
      <w:r w:rsidR="00EC6BFF">
        <w:rPr>
          <w:lang w:val="en-US"/>
        </w:rPr>
        <w:t>,</w:t>
      </w:r>
      <w:r w:rsidR="00480C97">
        <w:rPr>
          <w:lang w:val="en-US"/>
        </w:rPr>
        <w:t xml:space="preserve"> </w:t>
      </w:r>
      <w:r w:rsidR="00480C97">
        <w:rPr>
          <w:lang w:val="en-US"/>
        </w:rPr>
        <w:lastRenderedPageBreak/>
        <w:t xml:space="preserve">and the background </w:t>
      </w:r>
      <w:r w:rsidR="00E26A13">
        <w:rPr>
          <w:lang w:val="en-US"/>
        </w:rPr>
        <w:t xml:space="preserve">were used </w:t>
      </w:r>
      <w:r w:rsidR="00480C97">
        <w:rPr>
          <w:lang w:val="en-US"/>
        </w:rPr>
        <w:t>as reference materials</w:t>
      </w:r>
      <w:r w:rsidR="00E26A13">
        <w:rPr>
          <w:lang w:val="en-US"/>
        </w:rPr>
        <w:t xml:space="preserve"> for normalization</w:t>
      </w:r>
      <w:r w:rsidR="00480C97">
        <w:rPr>
          <w:lang w:val="en-US"/>
        </w:rPr>
        <w:t>. The rest of the steps were performed using Avizo</w:t>
      </w:r>
      <w:r w:rsidR="00142E24">
        <w:rPr>
          <w:lang w:val="en-US"/>
        </w:rPr>
        <w:t xml:space="preserve"> (</w:t>
      </w:r>
      <w:proofErr w:type="spellStart"/>
      <w:r w:rsidR="00142E24" w:rsidRPr="00A94FC0">
        <w:rPr>
          <w:lang w:val="en-US"/>
        </w:rPr>
        <w:t>Thermo</w:t>
      </w:r>
      <w:proofErr w:type="spellEnd"/>
      <w:r w:rsidR="00142E24" w:rsidRPr="00A94FC0">
        <w:rPr>
          <w:lang w:val="en-US"/>
        </w:rPr>
        <w:t xml:space="preserve"> Fischer Scientific, Massachusetts, USA</w:t>
      </w:r>
      <w:r w:rsidR="00142E24">
        <w:rPr>
          <w:lang w:val="en-US"/>
        </w:rPr>
        <w:t>)</w:t>
      </w:r>
      <w:r w:rsidR="00480C97">
        <w:rPr>
          <w:lang w:val="en-US"/>
        </w:rPr>
        <w:t xml:space="preserve">. Each CECT acquired explanted wire was registered with its corresponding previously acquired </w:t>
      </w:r>
      <w:proofErr w:type="spellStart"/>
      <w:r w:rsidR="00480C97">
        <w:rPr>
          <w:lang w:val="en-US"/>
        </w:rPr>
        <w:t>microCT</w:t>
      </w:r>
      <w:proofErr w:type="spellEnd"/>
      <w:r w:rsidR="00480C97">
        <w:rPr>
          <w:lang w:val="en-US"/>
        </w:rPr>
        <w:t xml:space="preserve"> explanted wire</w:t>
      </w:r>
      <w:r w:rsidR="00C533C6">
        <w:rPr>
          <w:lang w:val="en-US"/>
        </w:rPr>
        <w:t>, using the</w:t>
      </w:r>
      <w:r w:rsidR="00A541D7">
        <w:rPr>
          <w:lang w:val="en-US"/>
        </w:rPr>
        <w:t xml:space="preserve"> </w:t>
      </w:r>
      <w:r w:rsidR="00AF4DB1">
        <w:rPr>
          <w:i/>
          <w:iCs/>
          <w:lang w:val="en-US"/>
        </w:rPr>
        <w:t>Image R</w:t>
      </w:r>
      <w:r w:rsidR="00A541D7" w:rsidRPr="00A541D7">
        <w:rPr>
          <w:i/>
          <w:iCs/>
          <w:lang w:val="en-US"/>
        </w:rPr>
        <w:t xml:space="preserve">egistration </w:t>
      </w:r>
      <w:r w:rsidR="00AF4DB1">
        <w:rPr>
          <w:i/>
          <w:iCs/>
          <w:lang w:val="en-US"/>
        </w:rPr>
        <w:t>W</w:t>
      </w:r>
      <w:r w:rsidR="00A541D7" w:rsidRPr="00A541D7">
        <w:rPr>
          <w:i/>
          <w:iCs/>
          <w:lang w:val="en-US"/>
        </w:rPr>
        <w:t>izard</w:t>
      </w:r>
      <w:r w:rsidR="00A541D7">
        <w:rPr>
          <w:lang w:val="en-US"/>
        </w:rPr>
        <w:t xml:space="preserve"> module and adapting manually when </w:t>
      </w:r>
      <w:r w:rsidR="00471D48">
        <w:rPr>
          <w:lang w:val="en-US"/>
        </w:rPr>
        <w:t>necessary</w:t>
      </w:r>
      <w:r w:rsidR="00480C97">
        <w:rPr>
          <w:lang w:val="en-US"/>
        </w:rPr>
        <w:t xml:space="preserve">. </w:t>
      </w:r>
      <w:r w:rsidR="00A2123F">
        <w:rPr>
          <w:lang w:val="en-US"/>
        </w:rPr>
        <w:t xml:space="preserve">Different locations </w:t>
      </w:r>
      <w:r w:rsidR="00BE5FF8">
        <w:rPr>
          <w:lang w:val="en-US"/>
        </w:rPr>
        <w:t xml:space="preserve">of the wires were determined manually in </w:t>
      </w:r>
      <w:r w:rsidR="00826DF8">
        <w:rPr>
          <w:lang w:val="en-US"/>
        </w:rPr>
        <w:t>the CECT</w:t>
      </w:r>
      <w:r w:rsidR="00472249">
        <w:rPr>
          <w:lang w:val="en-US"/>
        </w:rPr>
        <w:t xml:space="preserve"> </w:t>
      </w:r>
      <w:r w:rsidR="00826DF8">
        <w:rPr>
          <w:lang w:val="en-US"/>
        </w:rPr>
        <w:t>datasets (wire outside the lumen, wire inside the lumen, and wire inside the lumen and encapsulated by neointima)</w:t>
      </w:r>
      <w:r w:rsidR="00472249">
        <w:rPr>
          <w:lang w:val="en-US"/>
        </w:rPr>
        <w:t xml:space="preserve">. </w:t>
      </w:r>
      <w:r w:rsidR="00480C97">
        <w:rPr>
          <w:lang w:val="en-US"/>
        </w:rPr>
        <w:t xml:space="preserve">This information was translated to the </w:t>
      </w:r>
      <w:proofErr w:type="spellStart"/>
      <w:r w:rsidR="00480C97">
        <w:rPr>
          <w:lang w:val="en-US"/>
        </w:rPr>
        <w:t>microCT</w:t>
      </w:r>
      <w:proofErr w:type="spellEnd"/>
      <w:r w:rsidR="00472249">
        <w:rPr>
          <w:lang w:val="en-US"/>
        </w:rPr>
        <w:t xml:space="preserve"> datasets</w:t>
      </w:r>
      <w:r w:rsidR="00480C97">
        <w:rPr>
          <w:lang w:val="en-US"/>
        </w:rPr>
        <w:t>.</w:t>
      </w:r>
    </w:p>
    <w:p w14:paraId="43DC709D" w14:textId="363C5598" w:rsidR="00D84515" w:rsidRDefault="00D5559D" w:rsidP="0075773E">
      <w:pPr>
        <w:rPr>
          <w:b/>
          <w:lang w:val="en-US"/>
        </w:rPr>
      </w:pPr>
      <w:r>
        <w:rPr>
          <w:b/>
          <w:lang w:val="en-US"/>
        </w:rPr>
        <w:t xml:space="preserve">2.10 </w:t>
      </w:r>
      <w:proofErr w:type="spellStart"/>
      <w:r w:rsidR="003D1E35">
        <w:rPr>
          <w:b/>
          <w:lang w:val="en-US"/>
        </w:rPr>
        <w:t>MicoCT</w:t>
      </w:r>
      <w:proofErr w:type="spellEnd"/>
      <w:r w:rsidR="003D1E35">
        <w:rPr>
          <w:b/>
          <w:lang w:val="en-US"/>
        </w:rPr>
        <w:t xml:space="preserve"> and CECT image analysis</w:t>
      </w:r>
      <w:r w:rsidR="002C1C9D">
        <w:rPr>
          <w:b/>
          <w:lang w:val="en-US"/>
        </w:rPr>
        <w:t xml:space="preserve">. </w:t>
      </w:r>
    </w:p>
    <w:p w14:paraId="79CBD755" w14:textId="38D46AD1" w:rsidR="008D6173" w:rsidRPr="008D6173" w:rsidRDefault="00D5559D" w:rsidP="0075773E">
      <w:pPr>
        <w:rPr>
          <w:lang w:val="en-US"/>
        </w:rPr>
      </w:pPr>
      <w:r>
        <w:rPr>
          <w:bCs/>
          <w:i/>
          <w:iCs/>
          <w:lang w:val="en-US"/>
        </w:rPr>
        <w:t xml:space="preserve">2.10.1 </w:t>
      </w:r>
      <w:r w:rsidR="00021D7B">
        <w:rPr>
          <w:bCs/>
          <w:i/>
          <w:iCs/>
          <w:lang w:val="en-US"/>
        </w:rPr>
        <w:t>Diameter versus length</w:t>
      </w:r>
      <w:r w:rsidR="00290655" w:rsidRPr="00D84515">
        <w:rPr>
          <w:bCs/>
          <w:i/>
          <w:iCs/>
          <w:lang w:val="en-US"/>
        </w:rPr>
        <w:t>.</w:t>
      </w:r>
      <w:r w:rsidR="00D84515">
        <w:rPr>
          <w:b/>
          <w:lang w:val="en-US"/>
        </w:rPr>
        <w:t xml:space="preserve"> </w:t>
      </w:r>
      <w:r w:rsidR="0008502E">
        <w:rPr>
          <w:lang w:val="en-US"/>
        </w:rPr>
        <w:t xml:space="preserve">The </w:t>
      </w:r>
      <w:proofErr w:type="spellStart"/>
      <w:r w:rsidR="007168A5">
        <w:rPr>
          <w:lang w:val="en-US"/>
        </w:rPr>
        <w:t>microCT</w:t>
      </w:r>
      <w:proofErr w:type="spellEnd"/>
      <w:r w:rsidR="007168A5">
        <w:rPr>
          <w:lang w:val="en-US"/>
        </w:rPr>
        <w:t xml:space="preserve"> datasets of the </w:t>
      </w:r>
      <w:r w:rsidR="0008502E">
        <w:rPr>
          <w:lang w:val="en-US"/>
        </w:rPr>
        <w:t xml:space="preserve">wires were segmented from the background using the same threshold value for all wires. </w:t>
      </w:r>
      <w:r w:rsidR="007F0BFE">
        <w:rPr>
          <w:lang w:val="en-US"/>
        </w:rPr>
        <w:t xml:space="preserve">The </w:t>
      </w:r>
      <w:r w:rsidR="007F0BFE" w:rsidRPr="00AB4117">
        <w:rPr>
          <w:i/>
          <w:lang w:val="en-US"/>
        </w:rPr>
        <w:t>Cylinder Correlation</w:t>
      </w:r>
      <w:r w:rsidR="007F0BFE">
        <w:rPr>
          <w:lang w:val="en-US"/>
        </w:rPr>
        <w:t xml:space="preserve"> module (cylinder length of 174.332 µm, angular sampling of 5°, mask cylinder radius of 132.158 µm, outer cylinder radius of 120.144 µm, inner cylinder radius of 0 µm, bright on dark for the contrast of the signal to be detected) followed by the </w:t>
      </w:r>
      <w:r w:rsidR="007F0BFE" w:rsidRPr="00AB4117">
        <w:rPr>
          <w:i/>
          <w:lang w:val="en-US"/>
        </w:rPr>
        <w:t>Trace Correlation Lines</w:t>
      </w:r>
      <w:r w:rsidR="007F0BFE">
        <w:rPr>
          <w:lang w:val="en-US"/>
        </w:rPr>
        <w:t xml:space="preserve"> module (minimum seed correlation of 68, minimum continuation of 45, direction coefficient of 0.3, minimum distance of 240.288 µm, minimum length of 174.332 µm, search cone length of 80 µm, search cone angle of 37°, and minimum step size of 10) were applied to each binarized wire to identify and trace the centerline of each wire. The </w:t>
      </w:r>
      <w:r w:rsidR="007F0BFE">
        <w:rPr>
          <w:i/>
          <w:lang w:val="en-US"/>
        </w:rPr>
        <w:t>T</w:t>
      </w:r>
      <w:r w:rsidR="007F0BFE" w:rsidRPr="006922BC">
        <w:rPr>
          <w:i/>
          <w:lang w:val="en-US"/>
        </w:rPr>
        <w:t xml:space="preserve">hickness </w:t>
      </w:r>
      <w:r w:rsidR="007F0BFE">
        <w:rPr>
          <w:i/>
          <w:lang w:val="en-US"/>
        </w:rPr>
        <w:t>M</w:t>
      </w:r>
      <w:r w:rsidR="007F0BFE" w:rsidRPr="006922BC">
        <w:rPr>
          <w:i/>
          <w:lang w:val="en-US"/>
        </w:rPr>
        <w:t>ap</w:t>
      </w:r>
      <w:r w:rsidR="007F0BFE">
        <w:rPr>
          <w:lang w:val="en-US"/>
        </w:rPr>
        <w:t xml:space="preserve"> module (boundary voxels averaged) was applied to each binarized wire to obtain a </w:t>
      </w:r>
      <w:r w:rsidR="00B15347">
        <w:rPr>
          <w:lang w:val="en-US"/>
        </w:rPr>
        <w:t xml:space="preserve">3D </w:t>
      </w:r>
      <w:r w:rsidR="007F0BFE">
        <w:rPr>
          <w:lang w:val="en-US"/>
        </w:rPr>
        <w:t xml:space="preserve">thickness map </w:t>
      </w:r>
      <w:r w:rsidR="00B0109E">
        <w:rPr>
          <w:lang w:val="en-US"/>
        </w:rPr>
        <w:t>of</w:t>
      </w:r>
      <w:r w:rsidR="007F0BFE">
        <w:rPr>
          <w:lang w:val="en-US"/>
        </w:rPr>
        <w:t xml:space="preserve"> each wire. The </w:t>
      </w:r>
      <w:proofErr w:type="spellStart"/>
      <w:r w:rsidR="007F0BFE" w:rsidRPr="00C760AD">
        <w:rPr>
          <w:i/>
          <w:lang w:val="en-US"/>
        </w:rPr>
        <w:t>ThicknessToFiberRadius</w:t>
      </w:r>
      <w:proofErr w:type="spellEnd"/>
      <w:r w:rsidR="007F0BFE">
        <w:rPr>
          <w:lang w:val="en-US"/>
        </w:rPr>
        <w:t xml:space="preserve"> module, which takes as input the result from the </w:t>
      </w:r>
      <w:r w:rsidR="007F0BFE" w:rsidRPr="00C760AD">
        <w:rPr>
          <w:i/>
          <w:lang w:val="en-US"/>
        </w:rPr>
        <w:t>Trace Correlation Lines</w:t>
      </w:r>
      <w:r w:rsidR="007F0BFE">
        <w:rPr>
          <w:lang w:val="en-US"/>
        </w:rPr>
        <w:t xml:space="preserve"> module and the thickness map of each wire, was then applied to compute the diameter at different </w:t>
      </w:r>
      <w:r w:rsidR="00082C1E">
        <w:rPr>
          <w:lang w:val="en-US"/>
        </w:rPr>
        <w:t>locations</w:t>
      </w:r>
      <w:r w:rsidR="007F0BFE">
        <w:rPr>
          <w:lang w:val="en-US"/>
        </w:rPr>
        <w:t xml:space="preserve"> defined by the </w:t>
      </w:r>
      <w:r w:rsidR="007F0BFE" w:rsidRPr="00FC7908">
        <w:rPr>
          <w:i/>
          <w:lang w:val="en-US"/>
        </w:rPr>
        <w:t>Trace Correlation Lines</w:t>
      </w:r>
      <w:r w:rsidR="007F0BFE">
        <w:rPr>
          <w:lang w:val="en-US"/>
        </w:rPr>
        <w:t xml:space="preserve"> module</w:t>
      </w:r>
      <w:r w:rsidR="00625822">
        <w:rPr>
          <w:lang w:val="en-US"/>
        </w:rPr>
        <w:t xml:space="preserve"> along </w:t>
      </w:r>
      <w:r w:rsidR="00D7771F">
        <w:rPr>
          <w:lang w:val="en-US"/>
        </w:rPr>
        <w:t xml:space="preserve">the length of </w:t>
      </w:r>
      <w:r w:rsidR="00625822">
        <w:rPr>
          <w:lang w:val="en-US"/>
        </w:rPr>
        <w:t>each wire</w:t>
      </w:r>
      <w:r w:rsidR="007F0BFE">
        <w:rPr>
          <w:lang w:val="en-US"/>
        </w:rPr>
        <w:t xml:space="preserve">. </w:t>
      </w:r>
    </w:p>
    <w:p w14:paraId="61F01437" w14:textId="183D1059" w:rsidR="007F0BFE" w:rsidRDefault="00D5559D" w:rsidP="0075773E">
      <w:pPr>
        <w:rPr>
          <w:lang w:val="en-US"/>
        </w:rPr>
      </w:pPr>
      <w:r>
        <w:rPr>
          <w:bCs/>
          <w:i/>
          <w:iCs/>
          <w:lang w:val="en-US"/>
        </w:rPr>
        <w:t xml:space="preserve">2.10.2 </w:t>
      </w:r>
      <w:r w:rsidR="007F0BFE" w:rsidRPr="00B221B6">
        <w:rPr>
          <w:bCs/>
          <w:i/>
          <w:iCs/>
          <w:lang w:val="en-US"/>
        </w:rPr>
        <w:t>Percentage volume loss.</w:t>
      </w:r>
      <w:r w:rsidR="007F0BFE" w:rsidRPr="008F0A87">
        <w:rPr>
          <w:lang w:val="en-US"/>
        </w:rPr>
        <w:t xml:space="preserve"> </w:t>
      </w:r>
      <w:r w:rsidR="007F0BFE">
        <w:rPr>
          <w:lang w:val="en-US"/>
        </w:rPr>
        <w:t>The volume of each wire was computed using</w:t>
      </w:r>
      <w:r w:rsidR="0062212B">
        <w:rPr>
          <w:lang w:val="en-US"/>
        </w:rPr>
        <w:t xml:space="preserve"> its length and</w:t>
      </w:r>
      <w:r w:rsidR="007F0BFE">
        <w:rPr>
          <w:lang w:val="en-US"/>
        </w:rPr>
        <w:t xml:space="preserve"> the diameter computed by the </w:t>
      </w:r>
      <w:r w:rsidR="007F0BFE" w:rsidRPr="005D7A93">
        <w:rPr>
          <w:i/>
          <w:lang w:val="en-US"/>
        </w:rPr>
        <w:t xml:space="preserve">Thickness </w:t>
      </w:r>
      <w:r w:rsidR="007F0BFE">
        <w:rPr>
          <w:i/>
          <w:lang w:val="en-US"/>
        </w:rPr>
        <w:t>M</w:t>
      </w:r>
      <w:r w:rsidR="007F0BFE" w:rsidRPr="005D7A93">
        <w:rPr>
          <w:i/>
          <w:lang w:val="en-US"/>
        </w:rPr>
        <w:t>ap</w:t>
      </w:r>
      <w:r w:rsidR="007F0BFE">
        <w:rPr>
          <w:lang w:val="en-US"/>
        </w:rPr>
        <w:t xml:space="preserve"> module. This volume was compared to the volume of a perfect cylinder of the same length and with a diameter equal to the maximum diameter of the degraded wire (there was always at least one region where the wire showed no degradation). Comparing these two volumes allowed </w:t>
      </w:r>
      <w:r w:rsidR="002622E3">
        <w:rPr>
          <w:lang w:val="en-US"/>
        </w:rPr>
        <w:t xml:space="preserve">for </w:t>
      </w:r>
      <w:r w:rsidR="007F0BFE">
        <w:rPr>
          <w:lang w:val="en-US"/>
        </w:rPr>
        <w:t>comput</w:t>
      </w:r>
      <w:r w:rsidR="002622E3">
        <w:rPr>
          <w:lang w:val="en-US"/>
        </w:rPr>
        <w:t>ing</w:t>
      </w:r>
      <w:r w:rsidR="007F0BFE">
        <w:rPr>
          <w:lang w:val="en-US"/>
        </w:rPr>
        <w:t xml:space="preserve"> the percentage volume loss of each wire. </w:t>
      </w:r>
      <w:r w:rsidR="00995AF6">
        <w:rPr>
          <w:lang w:val="en-US"/>
        </w:rPr>
        <w:t>T</w:t>
      </w:r>
      <w:r w:rsidR="007F0BFE">
        <w:rPr>
          <w:lang w:val="en-US"/>
        </w:rPr>
        <w:t xml:space="preserve">he percentage volume loss was calculated in the same way for the portion of wire located </w:t>
      </w:r>
      <w:r w:rsidR="00DB3EA9">
        <w:rPr>
          <w:lang w:val="en-US"/>
        </w:rPr>
        <w:t xml:space="preserve">outside the lumen, the </w:t>
      </w:r>
      <w:r w:rsidR="00DA2B87">
        <w:rPr>
          <w:lang w:val="en-US"/>
        </w:rPr>
        <w:t>portion inside the lumen, and the portion insi</w:t>
      </w:r>
      <w:r w:rsidR="007E4FEB">
        <w:rPr>
          <w:lang w:val="en-US"/>
        </w:rPr>
        <w:t>d</w:t>
      </w:r>
      <w:r w:rsidR="00DA2B87">
        <w:rPr>
          <w:lang w:val="en-US"/>
        </w:rPr>
        <w:t>e the lumen</w:t>
      </w:r>
      <w:r w:rsidR="003D2EBD">
        <w:rPr>
          <w:lang w:val="en-US"/>
        </w:rPr>
        <w:t xml:space="preserve"> </w:t>
      </w:r>
      <w:r w:rsidR="00307180">
        <w:rPr>
          <w:lang w:val="en-US"/>
        </w:rPr>
        <w:t>that</w:t>
      </w:r>
      <w:r w:rsidR="003D2EBD">
        <w:rPr>
          <w:lang w:val="en-US"/>
        </w:rPr>
        <w:t xml:space="preserve"> was</w:t>
      </w:r>
      <w:r w:rsidR="00DA2B87">
        <w:rPr>
          <w:lang w:val="en-US"/>
        </w:rPr>
        <w:t xml:space="preserve"> encapsulated by neointim</w:t>
      </w:r>
      <w:r w:rsidR="00DA2B87" w:rsidRPr="006532E3">
        <w:rPr>
          <w:lang w:val="en-US"/>
        </w:rPr>
        <w:t>a</w:t>
      </w:r>
      <w:r w:rsidR="007F0BFE" w:rsidRPr="006532E3">
        <w:rPr>
          <w:lang w:val="en-US"/>
        </w:rPr>
        <w:t xml:space="preserve">. </w:t>
      </w:r>
      <w:r w:rsidR="00E25F08" w:rsidRPr="006532E3">
        <w:rPr>
          <w:lang w:val="en-US"/>
        </w:rPr>
        <w:t xml:space="preserve">The portion of the wire inside the lumen was used for </w:t>
      </w:r>
      <w:r w:rsidR="004D0F00" w:rsidRPr="006532E3">
        <w:rPr>
          <w:lang w:val="en-US"/>
        </w:rPr>
        <w:t>calculating</w:t>
      </w:r>
      <w:r w:rsidR="00E6683B">
        <w:rPr>
          <w:lang w:val="en-US"/>
        </w:rPr>
        <w:t xml:space="preserve"> the degradation rate, assessing the wire diameter during degradation, and neointima and corrosion product segmentation</w:t>
      </w:r>
      <w:r w:rsidR="00E25F08" w:rsidRPr="006532E3">
        <w:rPr>
          <w:lang w:val="en-US"/>
        </w:rPr>
        <w:t>.</w:t>
      </w:r>
    </w:p>
    <w:p w14:paraId="52446D9D" w14:textId="2ED8D14A" w:rsidR="007F0BFE" w:rsidRDefault="00D5559D" w:rsidP="0075773E">
      <w:pPr>
        <w:rPr>
          <w:rFonts w:eastAsiaTheme="minorEastAsia"/>
          <w:lang w:val="en-US"/>
        </w:rPr>
      </w:pPr>
      <w:r>
        <w:rPr>
          <w:bCs/>
          <w:i/>
          <w:iCs/>
          <w:lang w:val="en-US"/>
        </w:rPr>
        <w:t xml:space="preserve">2.10.3 </w:t>
      </w:r>
      <w:r w:rsidR="007F0BFE" w:rsidRPr="00E1216B">
        <w:rPr>
          <w:bCs/>
          <w:i/>
          <w:iCs/>
          <w:lang w:val="en-US"/>
        </w:rPr>
        <w:t>Degradation rate.</w:t>
      </w:r>
      <w:r w:rsidR="007F0BFE">
        <w:rPr>
          <w:lang w:val="en-US"/>
        </w:rPr>
        <w:t xml:space="preserve"> The degradation rate of each wire</w:t>
      </w:r>
      <w:r w:rsidR="00937889">
        <w:rPr>
          <w:lang w:val="en-US"/>
        </w:rPr>
        <w:t xml:space="preserve"> </w:t>
      </w:r>
      <w:r w:rsidR="007F0BFE">
        <w:rPr>
          <w:lang w:val="en-US"/>
        </w:rPr>
        <w:t xml:space="preserve">was computed based on its volume loss using the following formula: </w:t>
      </w:r>
    </w:p>
    <w:p w14:paraId="262E0A49" w14:textId="77777777" w:rsidR="007F0BFE" w:rsidRPr="00F44F7F" w:rsidRDefault="007F0BFE" w:rsidP="0075773E">
      <w:pPr>
        <w:rPr>
          <w:rFonts w:eastAsiaTheme="minorEastAsia"/>
          <w:lang w:val="en-US"/>
        </w:rPr>
      </w:pPr>
      <m:oMathPara>
        <m:oMath>
          <m:r>
            <w:rPr>
              <w:rFonts w:ascii="Cambria Math" w:hAnsi="Cambria Math"/>
              <w:lang w:val="en-US"/>
            </w:rPr>
            <m:t>CR=</m:t>
          </m:r>
          <m:f>
            <m:fPr>
              <m:ctrlPr>
                <w:rPr>
                  <w:rFonts w:ascii="Cambria Math" w:hAnsi="Cambria Math"/>
                  <w:i/>
                  <w:lang w:val="en-US"/>
                </w:rPr>
              </m:ctrlPr>
            </m:fPr>
            <m:num>
              <m:r>
                <w:rPr>
                  <w:rFonts w:ascii="Cambria Math" w:hAnsi="Cambria Math"/>
                  <w:lang w:val="en-US"/>
                </w:rPr>
                <m:t>∆V</m:t>
              </m:r>
            </m:num>
            <m:den>
              <m:r>
                <w:rPr>
                  <w:rFonts w:ascii="Cambria Math" w:hAnsi="Cambria Math"/>
                  <w:lang w:val="en-US"/>
                </w:rPr>
                <m:t>At</m:t>
              </m:r>
            </m:den>
          </m:f>
        </m:oMath>
      </m:oMathPara>
    </w:p>
    <w:p w14:paraId="4F4D5BB9" w14:textId="122CF0FE" w:rsidR="007F0BFE" w:rsidRPr="00246FE3" w:rsidRDefault="007F0BFE" w:rsidP="0075773E">
      <w:pPr>
        <w:rPr>
          <w:rFonts w:cstheme="minorHAnsi"/>
          <w:lang w:val="en-US"/>
        </w:rPr>
      </w:pPr>
      <w:r w:rsidRPr="0027220B">
        <w:rPr>
          <w:i/>
          <w:lang w:val="en-US"/>
        </w:rPr>
        <w:t>CR</w:t>
      </w:r>
      <w:r>
        <w:rPr>
          <w:lang w:val="en-US"/>
        </w:rPr>
        <w:t xml:space="preserve"> is the corrosion rate (mm</w:t>
      </w:r>
      <w:r>
        <w:rPr>
          <w:rFonts w:cstheme="minorHAnsi"/>
          <w:lang w:val="en-US"/>
        </w:rPr>
        <w:t>∙year</w:t>
      </w:r>
      <w:r w:rsidRPr="0027220B">
        <w:rPr>
          <w:rFonts w:cstheme="minorHAnsi"/>
          <w:vertAlign w:val="superscript"/>
          <w:lang w:val="en-US"/>
        </w:rPr>
        <w:t>-1</w:t>
      </w:r>
      <w:r>
        <w:rPr>
          <w:rFonts w:cstheme="minorHAnsi"/>
          <w:lang w:val="en-US"/>
        </w:rPr>
        <w:t xml:space="preserve"> or </w:t>
      </w:r>
      <w:proofErr w:type="spellStart"/>
      <w:r>
        <w:rPr>
          <w:rFonts w:cstheme="minorHAnsi"/>
          <w:lang w:val="en-US"/>
        </w:rPr>
        <w:t>mmpy</w:t>
      </w:r>
      <w:proofErr w:type="spellEnd"/>
      <w:r>
        <w:rPr>
          <w:rFonts w:cstheme="minorHAnsi"/>
          <w:lang w:val="en-US"/>
        </w:rPr>
        <w:t xml:space="preserve">), </w:t>
      </w:r>
      <m:oMath>
        <m:r>
          <w:rPr>
            <w:rFonts w:ascii="Cambria Math" w:hAnsi="Cambria Math"/>
            <w:lang w:val="en-US"/>
          </w:rPr>
          <m:t>∆</m:t>
        </m:r>
      </m:oMath>
      <w:r w:rsidRPr="00121BA4">
        <w:rPr>
          <w:rFonts w:cstheme="minorHAnsi"/>
          <w:i/>
          <w:lang w:val="en-US"/>
        </w:rPr>
        <w:t>V</w:t>
      </w:r>
      <w:r>
        <w:rPr>
          <w:rFonts w:cstheme="minorHAnsi"/>
          <w:lang w:val="en-US"/>
        </w:rPr>
        <w:t xml:space="preserve"> is the volume loss</w:t>
      </w:r>
      <w:r w:rsidR="006F34BB">
        <w:rPr>
          <w:rFonts w:cstheme="minorHAnsi"/>
          <w:lang w:val="en-US"/>
        </w:rPr>
        <w:t xml:space="preserve"> of the wire inside the lumen</w:t>
      </w:r>
      <w:r>
        <w:rPr>
          <w:rFonts w:cstheme="minorHAnsi"/>
          <w:lang w:val="en-US"/>
        </w:rPr>
        <w:t xml:space="preserve"> (mm</w:t>
      </w:r>
      <w:r w:rsidRPr="003F4029">
        <w:rPr>
          <w:rFonts w:cstheme="minorHAnsi"/>
          <w:vertAlign w:val="superscript"/>
          <w:lang w:val="en-US"/>
        </w:rPr>
        <w:t>3</w:t>
      </w:r>
      <w:r>
        <w:rPr>
          <w:rFonts w:cstheme="minorHAnsi"/>
          <w:lang w:val="en-US"/>
        </w:rPr>
        <w:t xml:space="preserve">), </w:t>
      </w:r>
      <w:r w:rsidRPr="00121BA4">
        <w:rPr>
          <w:rFonts w:cstheme="minorHAnsi"/>
          <w:i/>
          <w:lang w:val="en-US"/>
        </w:rPr>
        <w:t>A</w:t>
      </w:r>
      <w:r>
        <w:rPr>
          <w:rFonts w:cstheme="minorHAnsi"/>
          <w:lang w:val="en-US"/>
        </w:rPr>
        <w:t xml:space="preserve"> is the exposed surface area (mm</w:t>
      </w:r>
      <w:r w:rsidRPr="00121BA4">
        <w:rPr>
          <w:rFonts w:cstheme="minorHAnsi"/>
          <w:vertAlign w:val="superscript"/>
          <w:lang w:val="en-US"/>
        </w:rPr>
        <w:t>2</w:t>
      </w:r>
      <w:r>
        <w:rPr>
          <w:rFonts w:cstheme="minorHAnsi"/>
          <w:lang w:val="en-US"/>
        </w:rPr>
        <w:t xml:space="preserve">) computed as </w:t>
      </w:r>
      <m:oMath>
        <m:r>
          <w:rPr>
            <w:rFonts w:ascii="Cambria Math" w:hAnsi="Cambria Math" w:cstheme="minorHAnsi"/>
            <w:lang w:val="en-US"/>
          </w:rPr>
          <m:t>2πrL</m:t>
        </m:r>
      </m:oMath>
      <w:r>
        <w:rPr>
          <w:rFonts w:cstheme="minorHAnsi"/>
          <w:lang w:val="en-US"/>
        </w:rPr>
        <w:t xml:space="preserve"> (</w:t>
      </w:r>
      <w:r w:rsidRPr="002C048D">
        <w:rPr>
          <w:rFonts w:cstheme="minorHAnsi"/>
          <w:i/>
          <w:iCs/>
          <w:lang w:val="en-US"/>
        </w:rPr>
        <w:t>r</w:t>
      </w:r>
      <w:r>
        <w:rPr>
          <w:rFonts w:cstheme="minorHAnsi"/>
          <w:i/>
          <w:iCs/>
          <w:lang w:val="en-US"/>
        </w:rPr>
        <w:t xml:space="preserve"> </w:t>
      </w:r>
      <w:r w:rsidRPr="001425B4">
        <w:rPr>
          <w:rFonts w:cstheme="minorHAnsi"/>
          <w:lang w:val="en-US"/>
        </w:rPr>
        <w:t xml:space="preserve">(mm) </w:t>
      </w:r>
      <w:r>
        <w:rPr>
          <w:rFonts w:cstheme="minorHAnsi"/>
          <w:lang w:val="en-US"/>
        </w:rPr>
        <w:t xml:space="preserve">is the initial wire radius and </w:t>
      </w:r>
      <w:r w:rsidRPr="002C048D">
        <w:rPr>
          <w:rFonts w:cstheme="minorHAnsi"/>
          <w:i/>
          <w:iCs/>
          <w:lang w:val="en-US"/>
        </w:rPr>
        <w:t>L</w:t>
      </w:r>
      <w:r>
        <w:rPr>
          <w:rFonts w:cstheme="minorHAnsi"/>
          <w:lang w:val="en-US"/>
        </w:rPr>
        <w:t xml:space="preserve"> (mm) is the evaluated wire length), and </w:t>
      </w:r>
      <w:r w:rsidRPr="00121BA4">
        <w:rPr>
          <w:rFonts w:cstheme="minorHAnsi"/>
          <w:i/>
          <w:lang w:val="en-US"/>
        </w:rPr>
        <w:t xml:space="preserve">t </w:t>
      </w:r>
      <w:r>
        <w:rPr>
          <w:rFonts w:cstheme="minorHAnsi"/>
          <w:lang w:val="en-US"/>
        </w:rPr>
        <w:t>is the exposure time (years).</w:t>
      </w:r>
    </w:p>
    <w:p w14:paraId="65C4B3CD" w14:textId="1B620D01" w:rsidR="007F0BFE" w:rsidRDefault="00D5559D" w:rsidP="0075773E">
      <w:pPr>
        <w:rPr>
          <w:lang w:val="en-US"/>
        </w:rPr>
      </w:pPr>
      <w:r>
        <w:rPr>
          <w:bCs/>
          <w:i/>
          <w:iCs/>
          <w:lang w:val="en-US"/>
        </w:rPr>
        <w:t xml:space="preserve">2.10.4 </w:t>
      </w:r>
      <w:r w:rsidR="007F0BFE" w:rsidRPr="002C1B0B">
        <w:rPr>
          <w:bCs/>
          <w:i/>
          <w:iCs/>
          <w:lang w:val="en-US"/>
        </w:rPr>
        <w:t>Wire diameter rate of change and maximal diameter range.</w:t>
      </w:r>
      <w:r w:rsidR="007F0BFE">
        <w:rPr>
          <w:b/>
          <w:lang w:val="en-US"/>
        </w:rPr>
        <w:t xml:space="preserve"> </w:t>
      </w:r>
      <w:r w:rsidR="007F0BFE">
        <w:rPr>
          <w:lang w:val="en-US"/>
        </w:rPr>
        <w:t xml:space="preserve">The average rate of change in diameter along the wire was computed based on the graphs of the diameter versus the length. The interval chosen to compute the average rate of change was the distance between two positions along the wire chosen by the </w:t>
      </w:r>
      <w:r w:rsidR="007F0BFE" w:rsidRPr="00914800">
        <w:rPr>
          <w:i/>
          <w:lang w:val="en-US"/>
        </w:rPr>
        <w:t>Trace Correlation Lines</w:t>
      </w:r>
      <w:r w:rsidR="007F0BFE">
        <w:rPr>
          <w:lang w:val="en-US"/>
        </w:rPr>
        <w:t xml:space="preserve"> module and for which the diameter was computed by the </w:t>
      </w:r>
      <w:proofErr w:type="spellStart"/>
      <w:r w:rsidR="007F0BFE" w:rsidRPr="00717128">
        <w:rPr>
          <w:i/>
          <w:lang w:val="en-US"/>
        </w:rPr>
        <w:t>ThicknessToFiberRadius</w:t>
      </w:r>
      <w:proofErr w:type="spellEnd"/>
      <w:r w:rsidR="007F0BFE">
        <w:rPr>
          <w:lang w:val="en-US"/>
        </w:rPr>
        <w:t xml:space="preserve"> module. The maximum range of the diameter (maximum diameter – minimum diameter) for each wire was also computed.</w:t>
      </w:r>
    </w:p>
    <w:p w14:paraId="4632B962" w14:textId="7750DDE6" w:rsidR="007F0BFE" w:rsidRPr="00113859" w:rsidRDefault="00D5559D" w:rsidP="0075773E">
      <w:pPr>
        <w:rPr>
          <w:lang w:val="en-US"/>
        </w:rPr>
      </w:pPr>
      <w:r>
        <w:rPr>
          <w:i/>
          <w:iCs/>
          <w:lang w:val="en-US"/>
        </w:rPr>
        <w:lastRenderedPageBreak/>
        <w:t xml:space="preserve">2.10.5 </w:t>
      </w:r>
      <w:r w:rsidR="007F0BFE" w:rsidRPr="00B07B3E">
        <w:rPr>
          <w:i/>
          <w:iCs/>
          <w:lang w:val="en-US"/>
        </w:rPr>
        <w:t>Neointima</w:t>
      </w:r>
      <w:r w:rsidR="00294BA8">
        <w:rPr>
          <w:i/>
          <w:iCs/>
          <w:lang w:val="en-US"/>
        </w:rPr>
        <w:t xml:space="preserve"> and corrosion products</w:t>
      </w:r>
      <w:r w:rsidR="007F0BFE" w:rsidRPr="00B07B3E">
        <w:rPr>
          <w:i/>
          <w:iCs/>
          <w:lang w:val="en-US"/>
        </w:rPr>
        <w:t xml:space="preserve"> segmentation in the CECT datasets.</w:t>
      </w:r>
      <w:r w:rsidR="007F0BFE">
        <w:rPr>
          <w:lang w:val="en-US"/>
        </w:rPr>
        <w:t xml:space="preserve"> Using the </w:t>
      </w:r>
      <w:r w:rsidR="007F0BFE" w:rsidRPr="00F65F19">
        <w:rPr>
          <w:i/>
          <w:lang w:val="en-US"/>
        </w:rPr>
        <w:t>Magic Wand</w:t>
      </w:r>
      <w:r w:rsidR="007F0BFE">
        <w:rPr>
          <w:lang w:val="en-US"/>
        </w:rPr>
        <w:t xml:space="preserve">, </w:t>
      </w:r>
      <w:r w:rsidR="007F0BFE" w:rsidRPr="00F65F19">
        <w:rPr>
          <w:i/>
          <w:lang w:val="en-US"/>
        </w:rPr>
        <w:t>Watershed</w:t>
      </w:r>
      <w:r w:rsidR="007F0BFE">
        <w:rPr>
          <w:i/>
          <w:lang w:val="en-US"/>
        </w:rPr>
        <w:t xml:space="preserve">, </w:t>
      </w:r>
      <w:r w:rsidR="007F0BFE" w:rsidRPr="005E39A0">
        <w:rPr>
          <w:iCs/>
          <w:lang w:val="en-US"/>
        </w:rPr>
        <w:t>and</w:t>
      </w:r>
      <w:r w:rsidR="007F0BFE">
        <w:rPr>
          <w:i/>
          <w:lang w:val="en-US"/>
        </w:rPr>
        <w:t xml:space="preserve"> Brush</w:t>
      </w:r>
      <w:r w:rsidR="007F0BFE" w:rsidRPr="00F65F19">
        <w:rPr>
          <w:i/>
          <w:lang w:val="en-US"/>
        </w:rPr>
        <w:t xml:space="preserve"> </w:t>
      </w:r>
      <w:r w:rsidR="007F0BFE">
        <w:rPr>
          <w:lang w:val="en-US"/>
        </w:rPr>
        <w:t>tools from Avizo, the neointima</w:t>
      </w:r>
      <w:r w:rsidR="00F7162C">
        <w:rPr>
          <w:lang w:val="en-US"/>
        </w:rPr>
        <w:t>l</w:t>
      </w:r>
      <w:r w:rsidR="007F0BFE">
        <w:rPr>
          <w:lang w:val="en-US"/>
        </w:rPr>
        <w:t xml:space="preserve"> tissue, the wire, the aorta, and the corrosion products were segmented from the CECT datasets. The </w:t>
      </w:r>
      <w:r w:rsidR="007F0BFE" w:rsidRPr="005C54D8">
        <w:rPr>
          <w:i/>
          <w:iCs/>
          <w:lang w:val="en-US"/>
        </w:rPr>
        <w:t>3D analysis</w:t>
      </w:r>
      <w:r w:rsidR="007F0BFE">
        <w:rPr>
          <w:lang w:val="en-US"/>
        </w:rPr>
        <w:t xml:space="preserve"> tool in </w:t>
      </w:r>
      <w:proofErr w:type="spellStart"/>
      <w:r w:rsidR="007F0BFE">
        <w:rPr>
          <w:lang w:val="en-US"/>
        </w:rPr>
        <w:t>CTAn</w:t>
      </w:r>
      <w:proofErr w:type="spellEnd"/>
      <w:r w:rsidR="007F0BFE">
        <w:rPr>
          <w:lang w:val="en-US"/>
        </w:rPr>
        <w:t xml:space="preserve"> (</w:t>
      </w:r>
      <w:r w:rsidR="007F0BFE" w:rsidRPr="001B6687">
        <w:rPr>
          <w:lang w:val="en-US"/>
        </w:rPr>
        <w:t xml:space="preserve">Bruker </w:t>
      </w:r>
      <w:proofErr w:type="spellStart"/>
      <w:r w:rsidR="007F0BFE" w:rsidRPr="001B6687">
        <w:rPr>
          <w:lang w:val="en-US"/>
        </w:rPr>
        <w:t>MicroCT</w:t>
      </w:r>
      <w:proofErr w:type="spellEnd"/>
      <w:r w:rsidR="007F0BFE" w:rsidRPr="001B6687">
        <w:rPr>
          <w:lang w:val="en-US"/>
        </w:rPr>
        <w:t xml:space="preserve">, </w:t>
      </w:r>
      <w:proofErr w:type="spellStart"/>
      <w:r w:rsidR="007F0BFE" w:rsidRPr="001B6687">
        <w:rPr>
          <w:lang w:val="en-US"/>
        </w:rPr>
        <w:t>Kontich</w:t>
      </w:r>
      <w:proofErr w:type="spellEnd"/>
      <w:r w:rsidR="007F0BFE" w:rsidRPr="001B6687">
        <w:rPr>
          <w:lang w:val="en-US"/>
        </w:rPr>
        <w:t>, Belgium</w:t>
      </w:r>
      <w:r w:rsidR="007F0BFE">
        <w:rPr>
          <w:lang w:val="en-US"/>
        </w:rPr>
        <w:t>) was used to compute the thickness</w:t>
      </w:r>
      <w:r w:rsidR="005301A8">
        <w:rPr>
          <w:lang w:val="en-US"/>
        </w:rPr>
        <w:t xml:space="preserve"> distribution</w:t>
      </w:r>
      <w:r w:rsidR="007F0BFE">
        <w:rPr>
          <w:lang w:val="en-US"/>
        </w:rPr>
        <w:t>, volume, and surface area of the neointima from the binarized slices</w:t>
      </w:r>
      <w:r w:rsidR="0047302C">
        <w:rPr>
          <w:lang w:val="en-US"/>
        </w:rPr>
        <w:t>,</w:t>
      </w:r>
      <w:r w:rsidR="007F0BFE">
        <w:rPr>
          <w:lang w:val="en-US"/>
        </w:rPr>
        <w:t xml:space="preserve"> </w:t>
      </w:r>
      <w:r w:rsidR="006571B8">
        <w:rPr>
          <w:lang w:val="en-US"/>
        </w:rPr>
        <w:t>of</w:t>
      </w:r>
      <w:r w:rsidR="009A4130">
        <w:rPr>
          <w:lang w:val="en-US"/>
        </w:rPr>
        <w:t xml:space="preserve"> each segmented </w:t>
      </w:r>
      <w:r w:rsidR="0047302C">
        <w:rPr>
          <w:lang w:val="en-US"/>
        </w:rPr>
        <w:t>volume</w:t>
      </w:r>
      <w:r w:rsidR="009A4130">
        <w:rPr>
          <w:lang w:val="en-US"/>
        </w:rPr>
        <w:t xml:space="preserve"> individually</w:t>
      </w:r>
      <w:r w:rsidR="0047302C">
        <w:rPr>
          <w:lang w:val="en-US"/>
        </w:rPr>
        <w:t>,</w:t>
      </w:r>
      <w:r w:rsidR="009A4130">
        <w:rPr>
          <w:lang w:val="en-US"/>
        </w:rPr>
        <w:t xml:space="preserve"> </w:t>
      </w:r>
      <w:r w:rsidR="007F0BFE">
        <w:rPr>
          <w:lang w:val="en-US"/>
        </w:rPr>
        <w:t>that were exported from Avizo. The total volume</w:t>
      </w:r>
      <w:r w:rsidR="00CA681D">
        <w:rPr>
          <w:lang w:val="en-US"/>
        </w:rPr>
        <w:t xml:space="preserve"> and</w:t>
      </w:r>
      <w:r w:rsidR="0039525B">
        <w:rPr>
          <w:lang w:val="en-US"/>
        </w:rPr>
        <w:t xml:space="preserve"> the</w:t>
      </w:r>
      <w:r w:rsidR="00CA681D">
        <w:rPr>
          <w:lang w:val="en-US"/>
        </w:rPr>
        <w:t xml:space="preserve"> peak thickness</w:t>
      </w:r>
      <w:r w:rsidR="007F0BFE">
        <w:rPr>
          <w:lang w:val="en-US"/>
        </w:rPr>
        <w:t xml:space="preserve"> of the combination of the wire and neointima w</w:t>
      </w:r>
      <w:r w:rsidR="00CA681D">
        <w:rPr>
          <w:lang w:val="en-US"/>
        </w:rPr>
        <w:t>ere</w:t>
      </w:r>
      <w:r w:rsidR="007F0BFE">
        <w:rPr>
          <w:lang w:val="en-US"/>
        </w:rPr>
        <w:t xml:space="preserve"> computed in the same way for each dataset using </w:t>
      </w:r>
      <w:proofErr w:type="spellStart"/>
      <w:r w:rsidR="007F0BFE">
        <w:rPr>
          <w:lang w:val="en-US"/>
        </w:rPr>
        <w:t>CTAn</w:t>
      </w:r>
      <w:proofErr w:type="spellEnd"/>
      <w:r w:rsidR="007F0BFE">
        <w:rPr>
          <w:lang w:val="en-US"/>
        </w:rPr>
        <w:t xml:space="preserve">. The binarized slices of the aorta were used to compute the </w:t>
      </w:r>
      <w:r w:rsidR="000A4EA9">
        <w:rPr>
          <w:lang w:val="en-US"/>
        </w:rPr>
        <w:t>lumen</w:t>
      </w:r>
      <w:r w:rsidR="007F0BFE">
        <w:rPr>
          <w:lang w:val="en-US"/>
        </w:rPr>
        <w:t xml:space="preserve"> perimeter of each aorta in </w:t>
      </w:r>
      <w:proofErr w:type="spellStart"/>
      <w:r w:rsidR="007F0BFE">
        <w:rPr>
          <w:lang w:val="en-US"/>
        </w:rPr>
        <w:t>CTAn</w:t>
      </w:r>
      <w:proofErr w:type="spellEnd"/>
      <w:r w:rsidR="007F0BFE">
        <w:rPr>
          <w:lang w:val="en-US"/>
        </w:rPr>
        <w:t xml:space="preserve"> by using </w:t>
      </w:r>
      <w:r w:rsidR="007F0BFE" w:rsidRPr="0025136C">
        <w:rPr>
          <w:i/>
          <w:iCs/>
          <w:lang w:val="en-US"/>
        </w:rPr>
        <w:t>Path</w:t>
      </w:r>
      <w:r w:rsidR="007F0BFE">
        <w:rPr>
          <w:lang w:val="en-US"/>
        </w:rPr>
        <w:t xml:space="preserve"> </w:t>
      </w:r>
      <w:r w:rsidR="00E23224">
        <w:rPr>
          <w:lang w:val="en-US"/>
        </w:rPr>
        <w:t>from</w:t>
      </w:r>
      <w:r w:rsidR="007F0BFE">
        <w:rPr>
          <w:lang w:val="en-US"/>
        </w:rPr>
        <w:t xml:space="preserve"> the </w:t>
      </w:r>
      <w:r w:rsidR="007F0BFE" w:rsidRPr="0025136C">
        <w:rPr>
          <w:i/>
          <w:iCs/>
          <w:lang w:val="en-US"/>
        </w:rPr>
        <w:t>Measure</w:t>
      </w:r>
      <w:r w:rsidR="007F0BFE">
        <w:rPr>
          <w:lang w:val="en-US"/>
        </w:rPr>
        <w:t xml:space="preserve"> tool and manually drawing the internal perimeter of the aorta on </w:t>
      </w:r>
      <w:r w:rsidR="003D17B8">
        <w:rPr>
          <w:lang w:val="en-US"/>
        </w:rPr>
        <w:t>fiv</w:t>
      </w:r>
      <w:r w:rsidR="000C7F5D">
        <w:rPr>
          <w:lang w:val="en-US"/>
        </w:rPr>
        <w:t>e</w:t>
      </w:r>
      <w:r w:rsidR="007F0BFE">
        <w:rPr>
          <w:lang w:val="en-US"/>
        </w:rPr>
        <w:t xml:space="preserve"> different slices and taking the average. From the mean internal perimeter of each aorta,</w:t>
      </w:r>
      <w:r w:rsidR="00161AD2">
        <w:rPr>
          <w:lang w:val="en-US"/>
        </w:rPr>
        <w:t xml:space="preserve"> a mean cross-section</w:t>
      </w:r>
      <w:r w:rsidR="005E3B43">
        <w:rPr>
          <w:lang w:val="en-US"/>
        </w:rPr>
        <w:t>al</w:t>
      </w:r>
      <w:r w:rsidR="00F96C58">
        <w:rPr>
          <w:lang w:val="en-US"/>
        </w:rPr>
        <w:t xml:space="preserve"> area</w:t>
      </w:r>
      <w:r w:rsidR="00161AD2">
        <w:rPr>
          <w:lang w:val="en-US"/>
        </w:rPr>
        <w:t xml:space="preserve"> </w:t>
      </w:r>
      <w:r w:rsidR="005E3B43">
        <w:rPr>
          <w:lang w:val="en-US"/>
        </w:rPr>
        <w:t xml:space="preserve">of the lumen </w:t>
      </w:r>
      <w:r w:rsidR="00161AD2">
        <w:rPr>
          <w:lang w:val="en-US"/>
        </w:rPr>
        <w:t>was computed</w:t>
      </w:r>
      <w:r w:rsidR="00F96C58">
        <w:rPr>
          <w:lang w:val="en-US"/>
        </w:rPr>
        <w:t>. T</w:t>
      </w:r>
      <w:r w:rsidR="007F0BFE">
        <w:rPr>
          <w:lang w:val="en-US"/>
        </w:rPr>
        <w:t>he volume of a perfect cylinder</w:t>
      </w:r>
      <w:r w:rsidR="00B433CA">
        <w:rPr>
          <w:lang w:val="en-US"/>
        </w:rPr>
        <w:t xml:space="preserve"> with the same</w:t>
      </w:r>
      <w:r w:rsidR="00F96C58">
        <w:rPr>
          <w:lang w:val="en-US"/>
        </w:rPr>
        <w:t xml:space="preserve"> cross-section</w:t>
      </w:r>
      <w:r w:rsidR="00F0578C">
        <w:rPr>
          <w:lang w:val="en-US"/>
        </w:rPr>
        <w:t>al</w:t>
      </w:r>
      <w:r w:rsidR="00F96C58">
        <w:rPr>
          <w:lang w:val="en-US"/>
        </w:rPr>
        <w:t xml:space="preserve"> area </w:t>
      </w:r>
      <w:r w:rsidR="00D478AC">
        <w:rPr>
          <w:lang w:val="en-US"/>
        </w:rPr>
        <w:t>and</w:t>
      </w:r>
      <w:r w:rsidR="007F0BFE">
        <w:rPr>
          <w:lang w:val="en-US"/>
        </w:rPr>
        <w:t xml:space="preserve"> the same length as the aorta was computed to obtain the lumen volume. The wire and neointima volume w</w:t>
      </w:r>
      <w:r w:rsidR="00D478AC">
        <w:rPr>
          <w:lang w:val="en-US"/>
        </w:rPr>
        <w:t>ere</w:t>
      </w:r>
      <w:r w:rsidR="007F0BFE">
        <w:rPr>
          <w:lang w:val="en-US"/>
        </w:rPr>
        <w:t xml:space="preserve"> divided by the lumen volume to obtain a lumen obstruction index, expressed in percentage. The binarized slices of the corrosion products were also processed with </w:t>
      </w:r>
      <w:proofErr w:type="spellStart"/>
      <w:r w:rsidR="007F0BFE">
        <w:rPr>
          <w:lang w:val="en-US"/>
        </w:rPr>
        <w:t>CTAn</w:t>
      </w:r>
      <w:proofErr w:type="spellEnd"/>
      <w:r w:rsidR="007F0BFE">
        <w:rPr>
          <w:lang w:val="en-US"/>
        </w:rPr>
        <w:t xml:space="preserve">. First, a </w:t>
      </w:r>
      <w:proofErr w:type="spellStart"/>
      <w:r w:rsidR="007F0BFE" w:rsidRPr="008D0F32">
        <w:rPr>
          <w:i/>
          <w:iCs/>
          <w:lang w:val="en-US"/>
        </w:rPr>
        <w:t>Despeckle</w:t>
      </w:r>
      <w:proofErr w:type="spellEnd"/>
      <w:r w:rsidR="007F0BFE">
        <w:rPr>
          <w:lang w:val="en-US"/>
        </w:rPr>
        <w:t xml:space="preserve"> step was applied (remove white speckles less than 4 pixels in size in 2D space) to remove the border of the wire which remained in the slices</w:t>
      </w:r>
      <w:r w:rsidR="0082780A">
        <w:rPr>
          <w:lang w:val="en-US"/>
        </w:rPr>
        <w:t xml:space="preserve"> of the corrosion products</w:t>
      </w:r>
      <w:r w:rsidR="007F0BFE">
        <w:rPr>
          <w:lang w:val="en-US"/>
        </w:rPr>
        <w:t xml:space="preserve">. Then, the volume of the corrosion products was computed using the </w:t>
      </w:r>
      <w:r w:rsidR="007F0BFE" w:rsidRPr="000C7601">
        <w:rPr>
          <w:i/>
          <w:iCs/>
          <w:lang w:val="en-US"/>
        </w:rPr>
        <w:t>3D analysis</w:t>
      </w:r>
      <w:r w:rsidR="007F0BFE">
        <w:rPr>
          <w:lang w:val="en-US"/>
        </w:rPr>
        <w:t xml:space="preserve"> tool.</w:t>
      </w:r>
      <w:r w:rsidR="00F03307">
        <w:rPr>
          <w:lang w:val="en-US"/>
        </w:rPr>
        <w:t xml:space="preserve"> Avizo was used to make 2D and 3D visual representations of the segmentation of the wire, neointima, corrosion products, and aorta of</w:t>
      </w:r>
      <w:r w:rsidR="004B4278">
        <w:rPr>
          <w:lang w:val="en-US"/>
        </w:rPr>
        <w:t xml:space="preserve"> the</w:t>
      </w:r>
      <w:r w:rsidR="00F03307">
        <w:rPr>
          <w:lang w:val="en-US"/>
        </w:rPr>
        <w:t xml:space="preserve"> explants at the three different time points (7, 24,</w:t>
      </w:r>
      <w:r w:rsidR="00BE6D8D">
        <w:rPr>
          <w:lang w:val="en-US"/>
        </w:rPr>
        <w:t xml:space="preserve"> and</w:t>
      </w:r>
      <w:r w:rsidR="00F03307">
        <w:rPr>
          <w:lang w:val="en-US"/>
        </w:rPr>
        <w:t xml:space="preserve"> 84 days).</w:t>
      </w:r>
    </w:p>
    <w:p w14:paraId="22FEAC63" w14:textId="762B8424" w:rsidR="007F0BFE" w:rsidRDefault="00D5559D" w:rsidP="0075773E">
      <w:pPr>
        <w:rPr>
          <w:lang w:val="en-US"/>
        </w:rPr>
      </w:pPr>
      <w:r>
        <w:rPr>
          <w:b/>
          <w:lang w:val="en-US"/>
        </w:rPr>
        <w:t xml:space="preserve">2.11 </w:t>
      </w:r>
      <w:r w:rsidR="007F0BFE">
        <w:rPr>
          <w:b/>
          <w:lang w:val="en-US"/>
        </w:rPr>
        <w:t xml:space="preserve">Statistical analysis. </w:t>
      </w:r>
      <w:r w:rsidR="007F0BFE" w:rsidRPr="00F16340">
        <w:rPr>
          <w:lang w:val="en-US"/>
        </w:rPr>
        <w:t>GraphPad prism 9</w:t>
      </w:r>
      <w:r w:rsidR="007F0BFE">
        <w:rPr>
          <w:lang w:val="en-US"/>
        </w:rPr>
        <w:t>.5.1</w:t>
      </w:r>
      <w:r w:rsidR="007F0BFE" w:rsidRPr="00F16340">
        <w:rPr>
          <w:lang w:val="en-US"/>
        </w:rPr>
        <w:t xml:space="preserve"> (GraphPad Software, California, USA) was used for the statistical analysis and data visualization. Normality and </w:t>
      </w:r>
      <w:r w:rsidR="007F0BFE">
        <w:rPr>
          <w:lang w:val="en-US"/>
        </w:rPr>
        <w:t>homoscedasticity of the residuals</w:t>
      </w:r>
      <w:r w:rsidR="007F0BFE" w:rsidRPr="00F16340">
        <w:rPr>
          <w:lang w:val="en-US"/>
        </w:rPr>
        <w:t xml:space="preserve"> were checked. </w:t>
      </w:r>
      <w:r w:rsidR="002A62E6" w:rsidRPr="007428F6">
        <w:rPr>
          <w:lang w:val="en-US"/>
        </w:rPr>
        <w:t xml:space="preserve">To ensure </w:t>
      </w:r>
      <w:r w:rsidR="002A62E6">
        <w:rPr>
          <w:lang w:val="en-US"/>
        </w:rPr>
        <w:t xml:space="preserve">the </w:t>
      </w:r>
      <w:r w:rsidR="002A62E6" w:rsidRPr="007428F6">
        <w:rPr>
          <w:lang w:val="en-US"/>
        </w:rPr>
        <w:t xml:space="preserve">normality </w:t>
      </w:r>
      <w:r w:rsidR="002A62E6">
        <w:rPr>
          <w:lang w:val="en-US"/>
        </w:rPr>
        <w:t xml:space="preserve">and homoscedasticity </w:t>
      </w:r>
      <w:r w:rsidR="002A62E6" w:rsidRPr="007428F6">
        <w:rPr>
          <w:lang w:val="en-US"/>
        </w:rPr>
        <w:t>assumption</w:t>
      </w:r>
      <w:r w:rsidR="002A62E6">
        <w:rPr>
          <w:lang w:val="en-US"/>
        </w:rPr>
        <w:t>s</w:t>
      </w:r>
      <w:r w:rsidR="002A62E6" w:rsidRPr="007428F6">
        <w:rPr>
          <w:lang w:val="en-US"/>
        </w:rPr>
        <w:t xml:space="preserve">, </w:t>
      </w:r>
      <w:r w:rsidR="002A62E6">
        <w:rPr>
          <w:lang w:val="en-US"/>
        </w:rPr>
        <w:t xml:space="preserve">a logarithmic transformation of the data was sometimes necessary. </w:t>
      </w:r>
      <w:r w:rsidR="007F0BFE" w:rsidRPr="00F16340">
        <w:rPr>
          <w:lang w:val="en-US"/>
        </w:rPr>
        <w:t xml:space="preserve">When a comparison was made between two groups, a two-tailed </w:t>
      </w:r>
      <w:r w:rsidR="00207D20">
        <w:rPr>
          <w:lang w:val="en-US"/>
        </w:rPr>
        <w:t xml:space="preserve">Student’s </w:t>
      </w:r>
      <w:r w:rsidR="007F0BFE" w:rsidRPr="00B617DF">
        <w:rPr>
          <w:i/>
          <w:lang w:val="en-US"/>
        </w:rPr>
        <w:t>t</w:t>
      </w:r>
      <w:r w:rsidR="007F0BFE" w:rsidRPr="00F16340">
        <w:rPr>
          <w:lang w:val="en-US"/>
        </w:rPr>
        <w:t>-test was performed</w:t>
      </w:r>
      <w:r w:rsidR="004E079C">
        <w:rPr>
          <w:lang w:val="en-US"/>
        </w:rPr>
        <w:t xml:space="preserve"> (paired or unpaired depending </w:t>
      </w:r>
      <w:r w:rsidR="006A676E">
        <w:rPr>
          <w:lang w:val="en-US"/>
        </w:rPr>
        <w:t>on whether</w:t>
      </w:r>
      <w:r w:rsidR="004E079C">
        <w:rPr>
          <w:lang w:val="en-US"/>
        </w:rPr>
        <w:t xml:space="preserve"> the data was matched)</w:t>
      </w:r>
      <w:r w:rsidR="007F0BFE" w:rsidRPr="00F16340">
        <w:rPr>
          <w:lang w:val="en-US"/>
        </w:rPr>
        <w:t xml:space="preserve">. When </w:t>
      </w:r>
      <w:r w:rsidR="007F0BFE">
        <w:rPr>
          <w:lang w:val="en-US"/>
        </w:rPr>
        <w:t>more than two</w:t>
      </w:r>
      <w:r w:rsidR="007F0BFE" w:rsidRPr="00F16340">
        <w:rPr>
          <w:lang w:val="en-US"/>
        </w:rPr>
        <w:t xml:space="preserve"> different groups were compared, a </w:t>
      </w:r>
      <w:r w:rsidR="007F0BFE">
        <w:rPr>
          <w:lang w:val="en-US"/>
        </w:rPr>
        <w:t>one</w:t>
      </w:r>
      <w:r w:rsidR="007F0BFE" w:rsidRPr="00F16340">
        <w:rPr>
          <w:lang w:val="en-US"/>
        </w:rPr>
        <w:t>-</w:t>
      </w:r>
      <w:r w:rsidR="007F0BFE">
        <w:rPr>
          <w:lang w:val="en-US"/>
        </w:rPr>
        <w:t>w</w:t>
      </w:r>
      <w:r w:rsidR="007F0BFE" w:rsidRPr="00F16340">
        <w:rPr>
          <w:lang w:val="en-US"/>
        </w:rPr>
        <w:t>ay</w:t>
      </w:r>
      <w:r w:rsidR="00C017D4">
        <w:rPr>
          <w:lang w:val="en-US"/>
        </w:rPr>
        <w:t xml:space="preserve"> </w:t>
      </w:r>
      <w:r w:rsidR="007F0BFE" w:rsidRPr="00F16340">
        <w:rPr>
          <w:lang w:val="en-US"/>
        </w:rPr>
        <w:t xml:space="preserve">ANOVA was applied, followed by </w:t>
      </w:r>
      <w:r w:rsidR="007F0BFE">
        <w:rPr>
          <w:lang w:val="en-US"/>
        </w:rPr>
        <w:t xml:space="preserve">a </w:t>
      </w:r>
      <w:r w:rsidR="007F0BFE" w:rsidRPr="00F16340">
        <w:rPr>
          <w:lang w:val="en-US"/>
        </w:rPr>
        <w:t>Tukey’s multiple comparison test.</w:t>
      </w:r>
      <w:r w:rsidR="007F0BFE">
        <w:rPr>
          <w:lang w:val="en-US"/>
        </w:rPr>
        <w:t xml:space="preserve"> </w:t>
      </w:r>
      <w:r w:rsidR="00F21309">
        <w:rPr>
          <w:lang w:val="en-US"/>
        </w:rPr>
        <w:t xml:space="preserve">Welch’s correction was applied in case of heterogeneity of variances. </w:t>
      </w:r>
      <w:r w:rsidR="007F0BFE">
        <w:rPr>
          <w:lang w:val="en-US"/>
        </w:rPr>
        <w:t>A Kruskal-Wallis test</w:t>
      </w:r>
      <w:r w:rsidR="007F0BFE" w:rsidRPr="00F16340">
        <w:rPr>
          <w:lang w:val="en-US"/>
        </w:rPr>
        <w:t xml:space="preserve"> </w:t>
      </w:r>
      <w:r w:rsidR="007F0BFE">
        <w:rPr>
          <w:lang w:val="en-US"/>
        </w:rPr>
        <w:t>was applied when normal distribution could not be assumed.</w:t>
      </w:r>
      <w:r w:rsidR="00166706">
        <w:rPr>
          <w:lang w:val="en-US"/>
        </w:rPr>
        <w:t xml:space="preserve"> A two-way ANOVA was applied when assessing the effect of two factors on </w:t>
      </w:r>
      <w:r w:rsidR="00A541BC">
        <w:rPr>
          <w:lang w:val="en-US"/>
        </w:rPr>
        <w:t>one</w:t>
      </w:r>
      <w:r w:rsidR="00F262F0">
        <w:rPr>
          <w:lang w:val="en-US"/>
        </w:rPr>
        <w:t xml:space="preserve"> dependent</w:t>
      </w:r>
      <w:r w:rsidR="00A541BC">
        <w:rPr>
          <w:lang w:val="en-US"/>
        </w:rPr>
        <w:t xml:space="preserve"> variable</w:t>
      </w:r>
      <w:r w:rsidR="00166706">
        <w:rPr>
          <w:lang w:val="en-US"/>
        </w:rPr>
        <w:t xml:space="preserve">. </w:t>
      </w:r>
      <w:r w:rsidR="007F0BFE">
        <w:rPr>
          <w:lang w:val="en-US"/>
        </w:rPr>
        <w:t xml:space="preserve"> </w:t>
      </w:r>
      <w:r w:rsidR="007F0BFE" w:rsidRPr="00F16340">
        <w:rPr>
          <w:lang w:val="en-US"/>
        </w:rPr>
        <w:t>P-values below 0.05 were considered significant;</w:t>
      </w:r>
      <w:r w:rsidR="007F0BFE">
        <w:rPr>
          <w:lang w:val="en-US"/>
        </w:rPr>
        <w:t xml:space="preserve"> not significant (no star) p &gt; 0.05,</w:t>
      </w:r>
      <w:r w:rsidR="007F0BFE" w:rsidRPr="00F16340">
        <w:rPr>
          <w:lang w:val="en-US"/>
        </w:rPr>
        <w:t xml:space="preserve"> </w:t>
      </w:r>
      <w:r w:rsidR="007F0BFE">
        <w:rPr>
          <w:lang w:val="en-US"/>
        </w:rPr>
        <w:t xml:space="preserve">* </w:t>
      </w:r>
      <w:r w:rsidR="007F0BFE" w:rsidRPr="00F16340">
        <w:rPr>
          <w:lang w:val="en-US"/>
        </w:rPr>
        <w:t>p ≤ 0.05</w:t>
      </w:r>
      <w:r w:rsidR="007F0BFE">
        <w:rPr>
          <w:lang w:val="en-US"/>
        </w:rPr>
        <w:t>,</w:t>
      </w:r>
      <w:r w:rsidR="007F0BFE" w:rsidRPr="00F16340">
        <w:rPr>
          <w:lang w:val="en-US"/>
        </w:rPr>
        <w:t xml:space="preserve"> </w:t>
      </w:r>
      <w:r w:rsidR="007F0BFE">
        <w:rPr>
          <w:lang w:val="en-US"/>
        </w:rPr>
        <w:t xml:space="preserve">** </w:t>
      </w:r>
      <w:r w:rsidR="007F0BFE" w:rsidRPr="00F16340">
        <w:rPr>
          <w:lang w:val="en-US"/>
        </w:rPr>
        <w:t>p ≤ 0.01</w:t>
      </w:r>
      <w:r w:rsidR="007F0BFE">
        <w:rPr>
          <w:lang w:val="en-US"/>
        </w:rPr>
        <w:t>,</w:t>
      </w:r>
      <w:r w:rsidR="007F0BFE" w:rsidRPr="00F16340">
        <w:rPr>
          <w:lang w:val="en-US"/>
        </w:rPr>
        <w:t xml:space="preserve"> </w:t>
      </w:r>
      <w:r w:rsidR="007F0BFE">
        <w:rPr>
          <w:lang w:val="en-US"/>
        </w:rPr>
        <w:t xml:space="preserve">*** </w:t>
      </w:r>
      <w:r w:rsidR="007F0BFE" w:rsidRPr="00F16340">
        <w:rPr>
          <w:lang w:val="en-US"/>
        </w:rPr>
        <w:t>p ≤ 0.001</w:t>
      </w:r>
      <w:r w:rsidR="007F0BFE">
        <w:rPr>
          <w:lang w:val="en-US"/>
        </w:rPr>
        <w:t>,</w:t>
      </w:r>
      <w:r w:rsidR="007F0BFE" w:rsidRPr="00F16340">
        <w:rPr>
          <w:lang w:val="en-US"/>
        </w:rPr>
        <w:t xml:space="preserve"> </w:t>
      </w:r>
      <w:r w:rsidR="007F0BFE">
        <w:rPr>
          <w:lang w:val="en-US"/>
        </w:rPr>
        <w:t xml:space="preserve">**** </w:t>
      </w:r>
      <w:r w:rsidR="007F0BFE" w:rsidRPr="00F16340">
        <w:rPr>
          <w:lang w:val="en-US"/>
        </w:rPr>
        <w:t>p ≤ 0.0001. In the bar graphs, the mean value of the different samples is indicated by the height of the bars and individual values are also represented. Error bars represent the standard deviation.</w:t>
      </w:r>
    </w:p>
    <w:p w14:paraId="371DF3B4" w14:textId="0EBE2138" w:rsidR="00B75557" w:rsidRDefault="00B75557" w:rsidP="0075773E">
      <w:pPr>
        <w:rPr>
          <w:b/>
          <w:bCs/>
          <w:lang w:val="en-US"/>
        </w:rPr>
      </w:pPr>
      <w:r>
        <w:rPr>
          <w:b/>
          <w:bCs/>
          <w:lang w:val="en-US"/>
        </w:rPr>
        <w:t xml:space="preserve">3. </w:t>
      </w:r>
      <w:r w:rsidRPr="00556622">
        <w:rPr>
          <w:b/>
          <w:bCs/>
          <w:lang w:val="en-US"/>
        </w:rPr>
        <w:t>Results</w:t>
      </w:r>
    </w:p>
    <w:p w14:paraId="7107DCC0" w14:textId="48378DB1" w:rsidR="00496B76" w:rsidRDefault="00D5559D" w:rsidP="0075773E">
      <w:pPr>
        <w:rPr>
          <w:bCs/>
          <w:lang w:val="en-US"/>
        </w:rPr>
      </w:pPr>
      <w:r>
        <w:rPr>
          <w:b/>
          <w:bCs/>
          <w:lang w:val="en-US"/>
        </w:rPr>
        <w:t xml:space="preserve">3.1 </w:t>
      </w:r>
      <w:proofErr w:type="spellStart"/>
      <w:r w:rsidR="009A0DDF">
        <w:rPr>
          <w:b/>
          <w:bCs/>
          <w:lang w:val="en-US"/>
        </w:rPr>
        <w:t>MicroCT</w:t>
      </w:r>
      <w:proofErr w:type="spellEnd"/>
      <w:r w:rsidR="00F96684">
        <w:rPr>
          <w:b/>
          <w:bCs/>
          <w:lang w:val="en-US"/>
        </w:rPr>
        <w:t xml:space="preserve"> allowed </w:t>
      </w:r>
      <w:r w:rsidR="00EE706E">
        <w:rPr>
          <w:b/>
          <w:bCs/>
          <w:lang w:val="en-US"/>
        </w:rPr>
        <w:t xml:space="preserve">for </w:t>
      </w:r>
      <w:r w:rsidR="00F96684">
        <w:rPr>
          <w:b/>
          <w:bCs/>
          <w:lang w:val="en-US"/>
        </w:rPr>
        <w:t>determin</w:t>
      </w:r>
      <w:r w:rsidR="00EE706E">
        <w:rPr>
          <w:b/>
          <w:bCs/>
          <w:lang w:val="en-US"/>
        </w:rPr>
        <w:t>ing</w:t>
      </w:r>
      <w:r w:rsidR="00F96684">
        <w:rPr>
          <w:b/>
          <w:bCs/>
          <w:lang w:val="en-US"/>
        </w:rPr>
        <w:t xml:space="preserve"> the</w:t>
      </w:r>
      <w:r w:rsidR="006B02B3">
        <w:rPr>
          <w:b/>
          <w:bCs/>
          <w:lang w:val="en-US"/>
        </w:rPr>
        <w:t xml:space="preserve"> </w:t>
      </w:r>
      <w:r w:rsidR="006B02B3" w:rsidRPr="009C2F45">
        <w:rPr>
          <w:b/>
          <w:bCs/>
          <w:i/>
          <w:iCs/>
          <w:lang w:val="en-US"/>
        </w:rPr>
        <w:t>in vivo</w:t>
      </w:r>
      <w:r w:rsidR="006B02B3">
        <w:rPr>
          <w:b/>
          <w:bCs/>
          <w:lang w:val="en-US"/>
        </w:rPr>
        <w:t xml:space="preserve"> degradation behavior of the </w:t>
      </w:r>
      <w:r w:rsidR="00EE706E">
        <w:rPr>
          <w:b/>
          <w:bCs/>
          <w:lang w:val="en-US"/>
        </w:rPr>
        <w:t>implants</w:t>
      </w:r>
      <w:r w:rsidR="009A0DDF">
        <w:rPr>
          <w:b/>
          <w:bCs/>
          <w:lang w:val="en-US"/>
        </w:rPr>
        <w:t xml:space="preserve">. </w:t>
      </w:r>
      <w:r w:rsidR="00340E63">
        <w:rPr>
          <w:lang w:val="en-US"/>
        </w:rPr>
        <w:t xml:space="preserve">The graphs of the diameter of each wire over the full length allow </w:t>
      </w:r>
      <w:r w:rsidR="00EE706E">
        <w:rPr>
          <w:lang w:val="en-US"/>
        </w:rPr>
        <w:t xml:space="preserve">for </w:t>
      </w:r>
      <w:r w:rsidR="00340E63">
        <w:rPr>
          <w:lang w:val="en-US"/>
        </w:rPr>
        <w:t>visualiz</w:t>
      </w:r>
      <w:r w:rsidR="00EE706E">
        <w:rPr>
          <w:lang w:val="en-US"/>
        </w:rPr>
        <w:t>ing</w:t>
      </w:r>
      <w:r w:rsidR="00340E63">
        <w:rPr>
          <w:lang w:val="en-US"/>
        </w:rPr>
        <w:t xml:space="preserve"> the </w:t>
      </w:r>
      <w:r w:rsidR="003E08F6">
        <w:rPr>
          <w:lang w:val="en-US"/>
        </w:rPr>
        <w:t>local</w:t>
      </w:r>
      <w:r w:rsidR="00340E63">
        <w:rPr>
          <w:lang w:val="en-US"/>
        </w:rPr>
        <w:t xml:space="preserve"> </w:t>
      </w:r>
      <w:r w:rsidR="009D0FF4">
        <w:rPr>
          <w:lang w:val="en-US"/>
        </w:rPr>
        <w:t xml:space="preserve">loss in </w:t>
      </w:r>
      <w:r w:rsidR="00967B9E">
        <w:rPr>
          <w:lang w:val="en-US"/>
        </w:rPr>
        <w:t>material</w:t>
      </w:r>
      <w:r w:rsidR="00340E63">
        <w:rPr>
          <w:lang w:val="en-US"/>
        </w:rPr>
        <w:t xml:space="preserve"> of each wire </w:t>
      </w:r>
      <w:r w:rsidR="00D7652E">
        <w:rPr>
          <w:lang w:val="en-US"/>
        </w:rPr>
        <w:t xml:space="preserve">(Fig. </w:t>
      </w:r>
      <w:r w:rsidR="00963744">
        <w:rPr>
          <w:lang w:val="en-US"/>
        </w:rPr>
        <w:t>2</w:t>
      </w:r>
      <w:r w:rsidR="00D7652E">
        <w:rPr>
          <w:lang w:val="en-US"/>
        </w:rPr>
        <w:t>A).</w:t>
      </w:r>
      <w:r w:rsidR="00E10212">
        <w:rPr>
          <w:lang w:val="en-US"/>
        </w:rPr>
        <w:t xml:space="preserve"> </w:t>
      </w:r>
      <w:r w:rsidR="00065A6F">
        <w:rPr>
          <w:lang w:val="en-US"/>
        </w:rPr>
        <w:t>T</w:t>
      </w:r>
      <w:r w:rsidR="00E10212">
        <w:rPr>
          <w:lang w:val="en-US"/>
        </w:rPr>
        <w:t>he representative graph of each type of wire</w:t>
      </w:r>
      <w:r w:rsidR="009F6194">
        <w:rPr>
          <w:lang w:val="en-US"/>
        </w:rPr>
        <w:t xml:space="preserve"> after 84 days of </w:t>
      </w:r>
      <w:r w:rsidR="00DE5715">
        <w:rPr>
          <w:lang w:val="en-US"/>
        </w:rPr>
        <w:t>implantation</w:t>
      </w:r>
      <w:r w:rsidR="00E10212">
        <w:rPr>
          <w:lang w:val="en-US"/>
        </w:rPr>
        <w:t xml:space="preserve"> </w:t>
      </w:r>
      <w:r w:rsidR="000D28B6">
        <w:rPr>
          <w:lang w:val="en-US"/>
        </w:rPr>
        <w:t>revealed</w:t>
      </w:r>
      <w:r w:rsidR="00BF0170">
        <w:rPr>
          <w:lang w:val="en-US"/>
        </w:rPr>
        <w:t xml:space="preserve"> that </w:t>
      </w:r>
      <w:r w:rsidR="002B12FC">
        <w:rPr>
          <w:lang w:val="en-US"/>
        </w:rPr>
        <w:t>Co-Cr</w:t>
      </w:r>
      <w:r w:rsidR="00E10212">
        <w:rPr>
          <w:lang w:val="en-US"/>
        </w:rPr>
        <w:t xml:space="preserve"> </w:t>
      </w:r>
      <w:r w:rsidR="00BD7337">
        <w:rPr>
          <w:lang w:val="en-US"/>
        </w:rPr>
        <w:t>stayed</w:t>
      </w:r>
      <w:r w:rsidR="00967B9E">
        <w:rPr>
          <w:lang w:val="en-US"/>
        </w:rPr>
        <w:t xml:space="preserve"> intact</w:t>
      </w:r>
      <w:r w:rsidR="00EE706E">
        <w:rPr>
          <w:lang w:val="en-US"/>
        </w:rPr>
        <w:t>, as expected</w:t>
      </w:r>
      <w:r w:rsidR="00E15E03">
        <w:rPr>
          <w:lang w:val="en-US"/>
        </w:rPr>
        <w:t>.</w:t>
      </w:r>
      <w:r w:rsidR="009F6194">
        <w:rPr>
          <w:lang w:val="en-US"/>
        </w:rPr>
        <w:t xml:space="preserve"> Fe show</w:t>
      </w:r>
      <w:r w:rsidR="00065A6F">
        <w:rPr>
          <w:lang w:val="en-US"/>
        </w:rPr>
        <w:t>ed</w:t>
      </w:r>
      <w:r w:rsidR="009F6194">
        <w:rPr>
          <w:lang w:val="en-US"/>
        </w:rPr>
        <w:t xml:space="preserve"> </w:t>
      </w:r>
      <w:r w:rsidR="000554E7">
        <w:rPr>
          <w:lang w:val="en-US"/>
        </w:rPr>
        <w:t>low amounts of loss in diameter</w:t>
      </w:r>
      <w:r w:rsidR="004169E5">
        <w:rPr>
          <w:lang w:val="en-US"/>
        </w:rPr>
        <w:t xml:space="preserve"> over its length</w:t>
      </w:r>
      <w:r w:rsidR="00402B7B">
        <w:rPr>
          <w:lang w:val="en-US"/>
        </w:rPr>
        <w:t>, whereas both Zn and the Zn alloy demonstrated more and deeper pits</w:t>
      </w:r>
      <w:r w:rsidR="008E729D">
        <w:rPr>
          <w:lang w:val="en-US"/>
        </w:rPr>
        <w:t xml:space="preserve">. </w:t>
      </w:r>
      <w:r w:rsidR="00AD612B">
        <w:rPr>
          <w:bCs/>
          <w:lang w:val="en-US"/>
        </w:rPr>
        <w:t xml:space="preserve">This </w:t>
      </w:r>
      <w:r w:rsidR="00772C05">
        <w:rPr>
          <w:bCs/>
          <w:lang w:val="en-US"/>
        </w:rPr>
        <w:t xml:space="preserve">information </w:t>
      </w:r>
      <w:r w:rsidR="00065A6F">
        <w:rPr>
          <w:bCs/>
          <w:lang w:val="en-US"/>
        </w:rPr>
        <w:t>was</w:t>
      </w:r>
      <w:r w:rsidR="00772C05">
        <w:rPr>
          <w:bCs/>
          <w:lang w:val="en-US"/>
        </w:rPr>
        <w:t xml:space="preserve"> reflected quantitatively in the</w:t>
      </w:r>
      <w:r w:rsidR="00AD612B" w:rsidRPr="000F07ED">
        <w:rPr>
          <w:bCs/>
          <w:lang w:val="en-US"/>
        </w:rPr>
        <w:t xml:space="preserve"> percentage volume loss</w:t>
      </w:r>
      <w:r w:rsidR="00186523">
        <w:rPr>
          <w:bCs/>
          <w:lang w:val="en-US"/>
        </w:rPr>
        <w:t>,</w:t>
      </w:r>
      <w:r w:rsidR="000559B7">
        <w:rPr>
          <w:bCs/>
          <w:lang w:val="en-US"/>
        </w:rPr>
        <w:t xml:space="preserve"> computed</w:t>
      </w:r>
      <w:r w:rsidR="00AD612B" w:rsidRPr="000F07ED">
        <w:rPr>
          <w:bCs/>
          <w:lang w:val="en-US"/>
        </w:rPr>
        <w:t xml:space="preserve"> for all wire types and time points (Fig. </w:t>
      </w:r>
      <w:r w:rsidR="00963744">
        <w:rPr>
          <w:bCs/>
          <w:lang w:val="en-US"/>
        </w:rPr>
        <w:t>2</w:t>
      </w:r>
      <w:r w:rsidR="00AD612B">
        <w:rPr>
          <w:bCs/>
          <w:lang w:val="en-US"/>
        </w:rPr>
        <w:t>B</w:t>
      </w:r>
      <w:r w:rsidR="00AD612B" w:rsidRPr="000F07ED">
        <w:rPr>
          <w:bCs/>
          <w:lang w:val="en-US"/>
        </w:rPr>
        <w:t xml:space="preserve">). At the early time point (7 days), the volume loss of the Zn alloy </w:t>
      </w:r>
      <w:r w:rsidR="00065A6F">
        <w:rPr>
          <w:bCs/>
          <w:lang w:val="en-US"/>
        </w:rPr>
        <w:t>was</w:t>
      </w:r>
      <w:r w:rsidR="00AD612B" w:rsidRPr="000F07ED">
        <w:rPr>
          <w:bCs/>
          <w:lang w:val="en-US"/>
        </w:rPr>
        <w:t xml:space="preserve"> significantly larger than for the other metal types</w:t>
      </w:r>
      <w:r w:rsidR="00950A81">
        <w:rPr>
          <w:bCs/>
          <w:lang w:val="en-US"/>
        </w:rPr>
        <w:t xml:space="preserve">, </w:t>
      </w:r>
      <w:r w:rsidR="000C7E3B">
        <w:rPr>
          <w:bCs/>
          <w:lang w:val="en-US"/>
        </w:rPr>
        <w:t>indicating its</w:t>
      </w:r>
      <w:r w:rsidR="00950A81">
        <w:rPr>
          <w:bCs/>
          <w:lang w:val="en-US"/>
        </w:rPr>
        <w:t xml:space="preserve"> </w:t>
      </w:r>
      <w:r w:rsidR="00201F43">
        <w:rPr>
          <w:bCs/>
          <w:lang w:val="en-US"/>
        </w:rPr>
        <w:t>rapid and early degradation</w:t>
      </w:r>
      <w:r w:rsidR="00AD612B" w:rsidRPr="000F07ED">
        <w:rPr>
          <w:bCs/>
          <w:lang w:val="en-US"/>
        </w:rPr>
        <w:t xml:space="preserve">. At the two later time points (24 and 84 days), the volume loss of </w:t>
      </w:r>
      <w:r w:rsidR="00AD612B">
        <w:rPr>
          <w:bCs/>
          <w:lang w:val="en-US"/>
        </w:rPr>
        <w:t xml:space="preserve">both </w:t>
      </w:r>
      <w:r w:rsidR="00AD612B" w:rsidRPr="000F07ED">
        <w:rPr>
          <w:bCs/>
          <w:lang w:val="en-US"/>
        </w:rPr>
        <w:t xml:space="preserve">pure Zn </w:t>
      </w:r>
      <w:r w:rsidR="00AD612B">
        <w:rPr>
          <w:bCs/>
          <w:lang w:val="en-US"/>
        </w:rPr>
        <w:t>and the Zn alloy</w:t>
      </w:r>
      <w:r w:rsidR="00AD612B" w:rsidRPr="000F07ED">
        <w:rPr>
          <w:bCs/>
          <w:lang w:val="en-US"/>
        </w:rPr>
        <w:t xml:space="preserve"> </w:t>
      </w:r>
      <w:r w:rsidR="006E10B6">
        <w:rPr>
          <w:bCs/>
          <w:lang w:val="en-US"/>
        </w:rPr>
        <w:t xml:space="preserve">was </w:t>
      </w:r>
      <w:r w:rsidR="00AD612B" w:rsidRPr="000F07ED">
        <w:rPr>
          <w:bCs/>
          <w:lang w:val="en-US"/>
        </w:rPr>
        <w:t xml:space="preserve">significantly </w:t>
      </w:r>
      <w:r w:rsidR="006E10B6">
        <w:rPr>
          <w:bCs/>
          <w:lang w:val="en-US"/>
        </w:rPr>
        <w:t>higher</w:t>
      </w:r>
      <w:r w:rsidR="006E10B6" w:rsidRPr="000F07ED">
        <w:rPr>
          <w:bCs/>
          <w:lang w:val="en-US"/>
        </w:rPr>
        <w:t xml:space="preserve"> </w:t>
      </w:r>
      <w:r w:rsidR="00AD612B" w:rsidRPr="000F07ED">
        <w:rPr>
          <w:bCs/>
          <w:lang w:val="en-US"/>
        </w:rPr>
        <w:t>compared to Co-Cr and Fe</w:t>
      </w:r>
      <w:r w:rsidR="00293086">
        <w:rPr>
          <w:bCs/>
          <w:lang w:val="en-US"/>
        </w:rPr>
        <w:t xml:space="preserve">. The </w:t>
      </w:r>
      <w:r w:rsidR="00A63866" w:rsidRPr="00A63866">
        <w:rPr>
          <w:bCs/>
          <w:lang w:val="en-US"/>
        </w:rPr>
        <w:t>differences in volume loss between pure Zn and the Zn alloy were no longer significant</w:t>
      </w:r>
      <w:r w:rsidR="006864E5">
        <w:rPr>
          <w:bCs/>
          <w:lang w:val="en-US"/>
        </w:rPr>
        <w:t xml:space="preserve"> </w:t>
      </w:r>
      <w:r w:rsidR="00A63866" w:rsidRPr="00A63866">
        <w:rPr>
          <w:bCs/>
          <w:lang w:val="en-US"/>
        </w:rPr>
        <w:t xml:space="preserve">at the later </w:t>
      </w:r>
      <w:r w:rsidR="006864E5">
        <w:rPr>
          <w:bCs/>
          <w:lang w:val="en-US"/>
        </w:rPr>
        <w:t>time points</w:t>
      </w:r>
      <w:r w:rsidR="00A63866">
        <w:rPr>
          <w:bCs/>
          <w:lang w:val="en-US"/>
        </w:rPr>
        <w:t xml:space="preserve">. </w:t>
      </w:r>
    </w:p>
    <w:p w14:paraId="3642D333" w14:textId="4B65A0F4" w:rsidR="00AD612B" w:rsidRPr="00A63866" w:rsidRDefault="00AD612B" w:rsidP="0075773E">
      <w:pPr>
        <w:rPr>
          <w:bCs/>
          <w:lang w:val="en-US"/>
        </w:rPr>
      </w:pPr>
      <w:r w:rsidRPr="008C4F35">
        <w:rPr>
          <w:bCs/>
          <w:lang w:val="en-US"/>
        </w:rPr>
        <w:t>Among the implanted wires, there were three different parameters that varied: the wire</w:t>
      </w:r>
      <w:r>
        <w:rPr>
          <w:bCs/>
          <w:lang w:val="en-US"/>
        </w:rPr>
        <w:t xml:space="preserve"> metal</w:t>
      </w:r>
      <w:r w:rsidRPr="008C4F35">
        <w:rPr>
          <w:bCs/>
          <w:lang w:val="en-US"/>
        </w:rPr>
        <w:t xml:space="preserve"> type (Co-Cr, Fe, Zn, </w:t>
      </w:r>
      <w:r w:rsidR="00D73FEC">
        <w:rPr>
          <w:bCs/>
          <w:lang w:val="en-US"/>
        </w:rPr>
        <w:t>or</w:t>
      </w:r>
      <w:r w:rsidRPr="008C4F35">
        <w:rPr>
          <w:bCs/>
          <w:lang w:val="en-US"/>
        </w:rPr>
        <w:t xml:space="preserve"> Zn alloy), the implantation time (7, 24, </w:t>
      </w:r>
      <w:r w:rsidR="00D73FEC">
        <w:rPr>
          <w:bCs/>
          <w:lang w:val="en-US"/>
        </w:rPr>
        <w:t>or</w:t>
      </w:r>
      <w:r w:rsidRPr="008C4F35">
        <w:rPr>
          <w:bCs/>
          <w:lang w:val="en-US"/>
        </w:rPr>
        <w:t xml:space="preserve"> 84 d</w:t>
      </w:r>
      <w:r w:rsidR="00AA0918">
        <w:rPr>
          <w:bCs/>
          <w:lang w:val="en-US"/>
        </w:rPr>
        <w:t>ays</w:t>
      </w:r>
      <w:r w:rsidRPr="008C4F35">
        <w:rPr>
          <w:bCs/>
          <w:lang w:val="en-US"/>
        </w:rPr>
        <w:t xml:space="preserve">), and the order of implantation of </w:t>
      </w:r>
      <w:r w:rsidRPr="008C4F35">
        <w:rPr>
          <w:bCs/>
          <w:lang w:val="en-US"/>
        </w:rPr>
        <w:lastRenderedPageBreak/>
        <w:t xml:space="preserve">the wires (Co-Cr – Fe – Zn, Co-Cr – Zn – Fe, Co-Cr – Zn alloy – Zn, </w:t>
      </w:r>
      <w:r w:rsidR="00D73FEC">
        <w:rPr>
          <w:bCs/>
          <w:lang w:val="en-US"/>
        </w:rPr>
        <w:t xml:space="preserve">or </w:t>
      </w:r>
      <w:r w:rsidRPr="008C4F35">
        <w:rPr>
          <w:bCs/>
          <w:lang w:val="en-US"/>
        </w:rPr>
        <w:t>Co-Cr – Zn – Zn alloy)</w:t>
      </w:r>
      <w:r w:rsidR="00F804A8">
        <w:rPr>
          <w:bCs/>
          <w:lang w:val="en-US"/>
        </w:rPr>
        <w:t xml:space="preserve"> (</w:t>
      </w:r>
      <w:r w:rsidR="00332E8A">
        <w:rPr>
          <w:lang w:val="en-US"/>
        </w:rPr>
        <w:t>Fig. 1, Implantation of wires</w:t>
      </w:r>
      <w:r w:rsidR="00F804A8">
        <w:rPr>
          <w:bCs/>
          <w:lang w:val="en-US"/>
        </w:rPr>
        <w:t>)</w:t>
      </w:r>
      <w:r w:rsidRPr="008C4F35">
        <w:rPr>
          <w:bCs/>
          <w:lang w:val="en-US"/>
        </w:rPr>
        <w:t>.</w:t>
      </w:r>
      <w:r>
        <w:rPr>
          <w:bCs/>
          <w:lang w:val="en-US"/>
        </w:rPr>
        <w:t xml:space="preserve"> </w:t>
      </w:r>
      <w:r w:rsidRPr="008C4F35">
        <w:rPr>
          <w:bCs/>
          <w:lang w:val="en-US"/>
        </w:rPr>
        <w:t xml:space="preserve">We created a </w:t>
      </w:r>
      <w:r w:rsidR="00892CA8">
        <w:rPr>
          <w:bCs/>
          <w:lang w:val="en-US"/>
        </w:rPr>
        <w:t xml:space="preserve">least squares regression </w:t>
      </w:r>
      <w:r w:rsidRPr="008C4F35">
        <w:rPr>
          <w:bCs/>
          <w:lang w:val="en-US"/>
        </w:rPr>
        <w:t xml:space="preserve">model to investigate which </w:t>
      </w:r>
      <w:r w:rsidR="00F3012B">
        <w:rPr>
          <w:bCs/>
          <w:lang w:val="en-US"/>
        </w:rPr>
        <w:t xml:space="preserve">of these </w:t>
      </w:r>
      <w:r w:rsidRPr="008C4F35">
        <w:rPr>
          <w:bCs/>
          <w:lang w:val="en-US"/>
        </w:rPr>
        <w:t>parameters had an effect o</w:t>
      </w:r>
      <w:r>
        <w:rPr>
          <w:bCs/>
          <w:lang w:val="en-US"/>
        </w:rPr>
        <w:t>n</w:t>
      </w:r>
      <w:r w:rsidRPr="008C4F35">
        <w:rPr>
          <w:bCs/>
          <w:lang w:val="en-US"/>
        </w:rPr>
        <w:t xml:space="preserve"> the percentage volume loss of the wires (Fig. </w:t>
      </w:r>
      <w:r w:rsidR="00963744">
        <w:rPr>
          <w:bCs/>
          <w:lang w:val="en-US"/>
        </w:rPr>
        <w:t>2</w:t>
      </w:r>
      <w:r>
        <w:rPr>
          <w:bCs/>
          <w:lang w:val="en-US"/>
        </w:rPr>
        <w:t>C-E</w:t>
      </w:r>
      <w:r w:rsidRPr="008C4F35">
        <w:rPr>
          <w:bCs/>
          <w:lang w:val="en-US"/>
        </w:rPr>
        <w:t>).</w:t>
      </w:r>
      <w:r>
        <w:rPr>
          <w:bCs/>
          <w:lang w:val="en-US"/>
        </w:rPr>
        <w:t xml:space="preserve"> </w:t>
      </w:r>
      <w:r w:rsidRPr="008C4F35">
        <w:rPr>
          <w:bCs/>
          <w:lang w:val="en-US"/>
        </w:rPr>
        <w:t xml:space="preserve">We found that the metal type and the implantation time had a significant effect on the volume loss, as </w:t>
      </w:r>
      <w:r>
        <w:rPr>
          <w:bCs/>
          <w:lang w:val="en-US"/>
        </w:rPr>
        <w:t>anticipated</w:t>
      </w:r>
      <w:r w:rsidRPr="008C4F35">
        <w:rPr>
          <w:bCs/>
          <w:lang w:val="en-US"/>
        </w:rPr>
        <w:t xml:space="preserve"> (p &lt; 0.0001) (Fig. </w:t>
      </w:r>
      <w:r w:rsidR="00963744">
        <w:rPr>
          <w:bCs/>
          <w:lang w:val="en-US"/>
        </w:rPr>
        <w:t>2</w:t>
      </w:r>
      <w:r>
        <w:rPr>
          <w:bCs/>
          <w:lang w:val="en-US"/>
        </w:rPr>
        <w:t>C</w:t>
      </w:r>
      <w:r w:rsidR="0056586C">
        <w:rPr>
          <w:bCs/>
          <w:lang w:val="en-US"/>
        </w:rPr>
        <w:t>,</w:t>
      </w:r>
      <w:r>
        <w:rPr>
          <w:bCs/>
          <w:lang w:val="en-US"/>
        </w:rPr>
        <w:t>D</w:t>
      </w:r>
      <w:r w:rsidRPr="008C4F35">
        <w:rPr>
          <w:bCs/>
          <w:lang w:val="en-US"/>
        </w:rPr>
        <w:t>)</w:t>
      </w:r>
      <w:r>
        <w:rPr>
          <w:bCs/>
          <w:lang w:val="en-US"/>
        </w:rPr>
        <w:t xml:space="preserve">. However, </w:t>
      </w:r>
      <w:r w:rsidRPr="008C4F35">
        <w:rPr>
          <w:bCs/>
          <w:lang w:val="en-US"/>
        </w:rPr>
        <w:t xml:space="preserve">the order in which the wires were implanted </w:t>
      </w:r>
      <w:r>
        <w:rPr>
          <w:bCs/>
          <w:lang w:val="en-US"/>
        </w:rPr>
        <w:t xml:space="preserve">in the aorta </w:t>
      </w:r>
      <w:r w:rsidRPr="008C4F35">
        <w:rPr>
          <w:bCs/>
          <w:lang w:val="en-US"/>
        </w:rPr>
        <w:t xml:space="preserve">did not have a significant </w:t>
      </w:r>
      <w:r>
        <w:rPr>
          <w:bCs/>
          <w:lang w:val="en-US"/>
        </w:rPr>
        <w:t>influence</w:t>
      </w:r>
      <w:r w:rsidRPr="008C4F35">
        <w:rPr>
          <w:bCs/>
          <w:lang w:val="en-US"/>
        </w:rPr>
        <w:t xml:space="preserve"> on the</w:t>
      </w:r>
      <w:r w:rsidR="00FA2B4C">
        <w:rPr>
          <w:bCs/>
          <w:lang w:val="en-US"/>
        </w:rPr>
        <w:t>ir</w:t>
      </w:r>
      <w:r w:rsidRPr="008C4F35">
        <w:rPr>
          <w:bCs/>
          <w:lang w:val="en-US"/>
        </w:rPr>
        <w:t xml:space="preserve"> volume loss (Fig. </w:t>
      </w:r>
      <w:r w:rsidR="00963744">
        <w:rPr>
          <w:bCs/>
          <w:lang w:val="en-US"/>
        </w:rPr>
        <w:t>2</w:t>
      </w:r>
      <w:r>
        <w:rPr>
          <w:bCs/>
          <w:lang w:val="en-US"/>
        </w:rPr>
        <w:t>E</w:t>
      </w:r>
      <w:r w:rsidRPr="008C4F35">
        <w:rPr>
          <w:bCs/>
          <w:lang w:val="en-US"/>
        </w:rPr>
        <w:t>).</w:t>
      </w:r>
      <w:r>
        <w:rPr>
          <w:bCs/>
          <w:lang w:val="en-US"/>
        </w:rPr>
        <w:t xml:space="preserve"> </w:t>
      </w:r>
      <w:r w:rsidRPr="002811D1">
        <w:rPr>
          <w:bCs/>
          <w:lang w:val="en-US"/>
        </w:rPr>
        <w:t xml:space="preserve">Consequently, the wire implantation order was disregarded for </w:t>
      </w:r>
      <w:r w:rsidR="00165FF2">
        <w:rPr>
          <w:bCs/>
          <w:lang w:val="en-US"/>
        </w:rPr>
        <w:t>evaluating</w:t>
      </w:r>
      <w:r w:rsidR="00AB26AD">
        <w:rPr>
          <w:bCs/>
          <w:lang w:val="en-US"/>
        </w:rPr>
        <w:t xml:space="preserve"> the volume loss and degradation rate </w:t>
      </w:r>
      <w:r w:rsidR="00B3424C">
        <w:rPr>
          <w:bCs/>
          <w:lang w:val="en-US"/>
        </w:rPr>
        <w:t xml:space="preserve">of the wires </w:t>
      </w:r>
      <w:r w:rsidR="00AB26AD">
        <w:rPr>
          <w:bCs/>
          <w:lang w:val="en-US"/>
        </w:rPr>
        <w:t>in the remainder of the study</w:t>
      </w:r>
      <w:r w:rsidRPr="008C4F35">
        <w:rPr>
          <w:bCs/>
          <w:lang w:val="en-US"/>
        </w:rPr>
        <w:t>.</w:t>
      </w:r>
    </w:p>
    <w:p w14:paraId="3CAD0BF7" w14:textId="77777777" w:rsidR="00AD612B" w:rsidRDefault="00AD612B" w:rsidP="0075773E">
      <w:pPr>
        <w:rPr>
          <w:noProof/>
          <w:lang w:val="en-US"/>
        </w:rPr>
      </w:pPr>
      <w:r>
        <w:rPr>
          <w:noProof/>
          <w:lang w:val="en-US"/>
        </w:rPr>
        <w:drawing>
          <wp:inline distT="0" distB="0" distL="0" distR="0" wp14:anchorId="7E4110BD" wp14:editId="212C31B3">
            <wp:extent cx="4984750" cy="5250824"/>
            <wp:effectExtent l="0" t="0" r="6350" b="6985"/>
            <wp:docPr id="863264245" name="Image 86326424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264245" name="Image 2" descr="A screenshot of a graph&#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3891" cy="5313122"/>
                    </a:xfrm>
                    <a:prstGeom prst="rect">
                      <a:avLst/>
                    </a:prstGeom>
                    <a:noFill/>
                    <a:ln>
                      <a:noFill/>
                    </a:ln>
                  </pic:spPr>
                </pic:pic>
              </a:graphicData>
            </a:graphic>
          </wp:inline>
        </w:drawing>
      </w:r>
    </w:p>
    <w:p w14:paraId="5ED4143F" w14:textId="4B5A7DD3" w:rsidR="00AD612B" w:rsidRPr="00AD612B" w:rsidRDefault="00AD612B" w:rsidP="0075773E">
      <w:pPr>
        <w:rPr>
          <w:sz w:val="20"/>
          <w:lang w:val="en-US"/>
        </w:rPr>
      </w:pPr>
      <w:r w:rsidRPr="00994108">
        <w:rPr>
          <w:sz w:val="20"/>
          <w:lang w:val="en-US"/>
        </w:rPr>
        <w:t xml:space="preserve">Fig. </w:t>
      </w:r>
      <w:r w:rsidR="00BF6F77">
        <w:rPr>
          <w:sz w:val="20"/>
          <w:lang w:val="en-US"/>
        </w:rPr>
        <w:t>2</w:t>
      </w:r>
      <w:r w:rsidRPr="00994108">
        <w:rPr>
          <w:sz w:val="20"/>
          <w:lang w:val="en-US"/>
        </w:rPr>
        <w:t xml:space="preserve">. </w:t>
      </w:r>
      <w:proofErr w:type="spellStart"/>
      <w:r>
        <w:rPr>
          <w:b/>
          <w:bCs/>
          <w:sz w:val="20"/>
          <w:lang w:val="en-US"/>
        </w:rPr>
        <w:t>MicroCT</w:t>
      </w:r>
      <w:proofErr w:type="spellEnd"/>
      <w:r>
        <w:rPr>
          <w:b/>
          <w:bCs/>
          <w:sz w:val="20"/>
          <w:lang w:val="en-US"/>
        </w:rPr>
        <w:t xml:space="preserve">-based </w:t>
      </w:r>
      <w:r w:rsidR="00001895">
        <w:rPr>
          <w:b/>
          <w:bCs/>
          <w:sz w:val="20"/>
          <w:lang w:val="en-US"/>
        </w:rPr>
        <w:t>representations</w:t>
      </w:r>
      <w:r>
        <w:rPr>
          <w:b/>
          <w:bCs/>
          <w:sz w:val="20"/>
          <w:lang w:val="en-US"/>
        </w:rPr>
        <w:t xml:space="preserve"> of</w:t>
      </w:r>
      <w:r w:rsidR="00001895">
        <w:rPr>
          <w:b/>
          <w:bCs/>
          <w:sz w:val="20"/>
          <w:lang w:val="en-US"/>
        </w:rPr>
        <w:t xml:space="preserve"> the</w:t>
      </w:r>
      <w:r>
        <w:rPr>
          <w:b/>
          <w:bCs/>
          <w:sz w:val="20"/>
          <w:lang w:val="en-US"/>
        </w:rPr>
        <w:t xml:space="preserve"> wires</w:t>
      </w:r>
      <w:r w:rsidR="007D1DB7">
        <w:rPr>
          <w:b/>
          <w:bCs/>
          <w:sz w:val="20"/>
          <w:lang w:val="en-US"/>
        </w:rPr>
        <w:t>, diameter versus length graphs</w:t>
      </w:r>
      <w:r>
        <w:rPr>
          <w:b/>
          <w:bCs/>
          <w:sz w:val="20"/>
          <w:lang w:val="en-US"/>
        </w:rPr>
        <w:t xml:space="preserve"> used to compute the percentage volume loss</w:t>
      </w:r>
      <w:r w:rsidR="00651609">
        <w:rPr>
          <w:b/>
          <w:bCs/>
          <w:sz w:val="20"/>
          <w:lang w:val="en-US"/>
        </w:rPr>
        <w:t>,</w:t>
      </w:r>
      <w:r>
        <w:rPr>
          <w:b/>
          <w:bCs/>
          <w:sz w:val="20"/>
          <w:lang w:val="en-US"/>
        </w:rPr>
        <w:t xml:space="preserve"> and parameters that influence the percentage volume loss of the wires after explant</w:t>
      </w:r>
      <w:r w:rsidR="007B4FAE">
        <w:rPr>
          <w:b/>
          <w:bCs/>
          <w:sz w:val="20"/>
          <w:lang w:val="en-US"/>
        </w:rPr>
        <w:t xml:space="preserve"> collection</w:t>
      </w:r>
      <w:r w:rsidRPr="00CC0C53">
        <w:rPr>
          <w:sz w:val="20"/>
          <w:lang w:val="en-US"/>
        </w:rPr>
        <w:t>. (A) Typical diameter versus length graphs of the different wire types at 84 days</w:t>
      </w:r>
      <w:r>
        <w:rPr>
          <w:sz w:val="20"/>
          <w:lang w:val="en-US"/>
        </w:rPr>
        <w:t xml:space="preserve"> with corresponding</w:t>
      </w:r>
      <w:r w:rsidRPr="00994108">
        <w:rPr>
          <w:sz w:val="20"/>
          <w:lang w:val="en-US"/>
        </w:rPr>
        <w:t xml:space="preserve"> 3D representation of each type of wire</w:t>
      </w:r>
      <w:r>
        <w:rPr>
          <w:sz w:val="20"/>
          <w:lang w:val="en-US"/>
        </w:rPr>
        <w:t>:</w:t>
      </w:r>
      <w:r w:rsidRPr="00994108">
        <w:rPr>
          <w:sz w:val="20"/>
          <w:lang w:val="en-US"/>
        </w:rPr>
        <w:t xml:space="preserve"> Co-Cr, Fe, Zn, and Zn alloy.</w:t>
      </w:r>
      <w:r>
        <w:rPr>
          <w:sz w:val="20"/>
          <w:lang w:val="en-US"/>
        </w:rPr>
        <w:t xml:space="preserve"> (B)</w:t>
      </w:r>
      <w:r w:rsidRPr="007E4873">
        <w:rPr>
          <w:sz w:val="20"/>
          <w:lang w:val="en-US"/>
        </w:rPr>
        <w:t xml:space="preserve"> </w:t>
      </w:r>
      <w:r w:rsidRPr="00994108">
        <w:rPr>
          <w:sz w:val="20"/>
          <w:lang w:val="en-US"/>
        </w:rPr>
        <w:t>Percentage volume loss of the wires computed over their full length</w:t>
      </w:r>
      <w:r>
        <w:rPr>
          <w:sz w:val="20"/>
          <w:lang w:val="en-US"/>
        </w:rPr>
        <w:t xml:space="preserve"> for</w:t>
      </w:r>
      <w:r w:rsidR="00925B38">
        <w:rPr>
          <w:sz w:val="20"/>
          <w:lang w:val="en-US"/>
        </w:rPr>
        <w:t xml:space="preserve"> all materials and</w:t>
      </w:r>
      <w:r>
        <w:rPr>
          <w:sz w:val="20"/>
          <w:lang w:val="en-US"/>
        </w:rPr>
        <w:t xml:space="preserve"> all time points.</w:t>
      </w:r>
      <w:r w:rsidR="00610771">
        <w:rPr>
          <w:sz w:val="20"/>
          <w:lang w:val="en-US"/>
        </w:rPr>
        <w:t xml:space="preserve"> The control time point represents</w:t>
      </w:r>
      <w:r w:rsidR="00BD4765">
        <w:rPr>
          <w:sz w:val="20"/>
          <w:lang w:val="en-US"/>
        </w:rPr>
        <w:t xml:space="preserve"> the volume loss of the wires prior to implantation.</w:t>
      </w:r>
      <w:r>
        <w:rPr>
          <w:sz w:val="20"/>
          <w:lang w:val="en-US"/>
        </w:rPr>
        <w:t xml:space="preserve"> </w:t>
      </w:r>
      <w:r w:rsidR="00BD4765">
        <w:rPr>
          <w:sz w:val="20"/>
          <w:lang w:val="en-US"/>
        </w:rPr>
        <w:t xml:space="preserve">The </w:t>
      </w:r>
      <w:r w:rsidR="00BD4765">
        <w:rPr>
          <w:bCs/>
          <w:sz w:val="20"/>
          <w:szCs w:val="20"/>
          <w:lang w:val="en-US"/>
        </w:rPr>
        <w:t>d</w:t>
      </w:r>
      <w:r w:rsidRPr="00E42CF0">
        <w:rPr>
          <w:bCs/>
          <w:sz w:val="20"/>
          <w:szCs w:val="20"/>
          <w:lang w:val="en-US"/>
        </w:rPr>
        <w:t>otted line indicates the threshold below which volume loss is considered insignificant (mean percentage volume loss of Co-Cr)</w:t>
      </w:r>
      <w:r>
        <w:rPr>
          <w:bCs/>
          <w:sz w:val="20"/>
          <w:szCs w:val="20"/>
          <w:lang w:val="en-US"/>
        </w:rPr>
        <w:t>, * p</w:t>
      </w:r>
      <w:r w:rsidRPr="00CC11C7">
        <w:rPr>
          <w:lang w:val="en-US"/>
        </w:rPr>
        <w:t xml:space="preserve"> </w:t>
      </w:r>
      <w:r w:rsidRPr="00CC11C7">
        <w:rPr>
          <w:bCs/>
          <w:sz w:val="20"/>
          <w:szCs w:val="20"/>
          <w:lang w:val="en-US"/>
        </w:rPr>
        <w:t>≤</w:t>
      </w:r>
      <w:r>
        <w:rPr>
          <w:bCs/>
          <w:sz w:val="20"/>
          <w:szCs w:val="20"/>
          <w:lang w:val="en-US"/>
        </w:rPr>
        <w:t xml:space="preserve"> 0.05, ** p</w:t>
      </w:r>
      <w:r w:rsidRPr="00E42CF0">
        <w:rPr>
          <w:bCs/>
          <w:sz w:val="20"/>
          <w:szCs w:val="20"/>
          <w:lang w:val="en-US"/>
        </w:rPr>
        <w:t xml:space="preserve"> </w:t>
      </w:r>
      <w:r w:rsidRPr="00CC11C7">
        <w:rPr>
          <w:bCs/>
          <w:sz w:val="20"/>
          <w:szCs w:val="20"/>
          <w:lang w:val="en-US"/>
        </w:rPr>
        <w:t>≤</w:t>
      </w:r>
      <w:r>
        <w:rPr>
          <w:bCs/>
          <w:sz w:val="20"/>
          <w:szCs w:val="20"/>
          <w:lang w:val="en-US"/>
        </w:rPr>
        <w:t xml:space="preserve"> 0.01, *** p </w:t>
      </w:r>
      <w:r w:rsidRPr="00CC11C7">
        <w:rPr>
          <w:bCs/>
          <w:sz w:val="20"/>
          <w:szCs w:val="20"/>
          <w:lang w:val="en-US"/>
        </w:rPr>
        <w:t>≤</w:t>
      </w:r>
      <w:r>
        <w:rPr>
          <w:bCs/>
          <w:sz w:val="20"/>
          <w:szCs w:val="20"/>
          <w:lang w:val="en-US"/>
        </w:rPr>
        <w:t xml:space="preserve"> 0.001, **** p </w:t>
      </w:r>
      <w:r w:rsidRPr="00CC11C7">
        <w:rPr>
          <w:bCs/>
          <w:sz w:val="20"/>
          <w:szCs w:val="20"/>
          <w:lang w:val="en-US"/>
        </w:rPr>
        <w:t>≤</w:t>
      </w:r>
      <w:r>
        <w:rPr>
          <w:bCs/>
          <w:sz w:val="20"/>
          <w:szCs w:val="20"/>
          <w:lang w:val="en-US"/>
        </w:rPr>
        <w:t xml:space="preserve"> 0.0001. </w:t>
      </w:r>
      <w:r>
        <w:rPr>
          <w:sz w:val="20"/>
          <w:lang w:val="en-US"/>
        </w:rPr>
        <w:t xml:space="preserve">(C-E) </w:t>
      </w:r>
      <w:r w:rsidR="00721BAF">
        <w:rPr>
          <w:sz w:val="20"/>
          <w:lang w:val="en-US"/>
        </w:rPr>
        <w:t>L</w:t>
      </w:r>
      <w:r w:rsidR="000839C2">
        <w:rPr>
          <w:sz w:val="20"/>
          <w:lang w:val="en-US"/>
        </w:rPr>
        <w:t>east squares regression m</w:t>
      </w:r>
      <w:r w:rsidRPr="00916CEE">
        <w:rPr>
          <w:sz w:val="20"/>
          <w:lang w:val="en-US"/>
        </w:rPr>
        <w:t>odel showing which parameters influence the percentage volume loss of the wires.</w:t>
      </w:r>
      <w:r w:rsidRPr="00994108">
        <w:rPr>
          <w:b/>
          <w:bCs/>
          <w:sz w:val="20"/>
          <w:lang w:val="en-US"/>
        </w:rPr>
        <w:t xml:space="preserve"> </w:t>
      </w:r>
      <w:r w:rsidRPr="00994108">
        <w:rPr>
          <w:sz w:val="20"/>
          <w:lang w:val="en-US"/>
        </w:rPr>
        <w:t>(</w:t>
      </w:r>
      <w:r>
        <w:rPr>
          <w:sz w:val="20"/>
          <w:lang w:val="en-US"/>
        </w:rPr>
        <w:t>C</w:t>
      </w:r>
      <w:r w:rsidRPr="00994108">
        <w:rPr>
          <w:sz w:val="20"/>
          <w:lang w:val="en-US"/>
        </w:rPr>
        <w:t>) Effect of metal type o</w:t>
      </w:r>
      <w:r>
        <w:rPr>
          <w:sz w:val="20"/>
          <w:lang w:val="en-US"/>
        </w:rPr>
        <w:t>n</w:t>
      </w:r>
      <w:r w:rsidRPr="00994108">
        <w:rPr>
          <w:sz w:val="20"/>
          <w:lang w:val="en-US"/>
        </w:rPr>
        <w:t xml:space="preserve"> the percentage volume loss (significant, p &lt; 0.0001), (</w:t>
      </w:r>
      <w:r>
        <w:rPr>
          <w:sz w:val="20"/>
          <w:lang w:val="en-US"/>
        </w:rPr>
        <w:t>D</w:t>
      </w:r>
      <w:r w:rsidRPr="00994108">
        <w:rPr>
          <w:sz w:val="20"/>
          <w:lang w:val="en-US"/>
        </w:rPr>
        <w:t>) effect of the implantation time on the percentage volume loss (significant, p &lt; 0.0001), (</w:t>
      </w:r>
      <w:r>
        <w:rPr>
          <w:sz w:val="20"/>
          <w:lang w:val="en-US"/>
        </w:rPr>
        <w:t>E</w:t>
      </w:r>
      <w:r w:rsidRPr="00994108">
        <w:rPr>
          <w:sz w:val="20"/>
          <w:lang w:val="en-US"/>
        </w:rPr>
        <w:t>) effect of the order of implantation of the wires on the percentage volume loss (not significant, p = 0.4763</w:t>
      </w:r>
      <w:r>
        <w:rPr>
          <w:sz w:val="20"/>
          <w:lang w:val="en-US"/>
        </w:rPr>
        <w:t>).</w:t>
      </w:r>
    </w:p>
    <w:p w14:paraId="0DA28AF6" w14:textId="649D22B6" w:rsidR="00B75557" w:rsidRPr="004D145B" w:rsidRDefault="00D5559D" w:rsidP="0075773E">
      <w:pPr>
        <w:rPr>
          <w:bCs/>
          <w:lang w:val="en-US"/>
        </w:rPr>
      </w:pPr>
      <w:r>
        <w:rPr>
          <w:b/>
          <w:lang w:val="en-US"/>
        </w:rPr>
        <w:lastRenderedPageBreak/>
        <w:t xml:space="preserve">3.2 </w:t>
      </w:r>
      <w:r w:rsidR="00E8193C" w:rsidRPr="00E8193C">
        <w:rPr>
          <w:b/>
          <w:lang w:val="en-US"/>
        </w:rPr>
        <w:t>Optimization of CECT imaging</w:t>
      </w:r>
      <w:r w:rsidR="00DE0C12">
        <w:rPr>
          <w:b/>
          <w:lang w:val="en-US"/>
        </w:rPr>
        <w:t xml:space="preserve"> of the wires after implantation</w:t>
      </w:r>
      <w:r w:rsidR="00E8193C" w:rsidRPr="00E8193C">
        <w:rPr>
          <w:b/>
          <w:lang w:val="en-US"/>
        </w:rPr>
        <w:t>.</w:t>
      </w:r>
      <w:r w:rsidR="00E8193C">
        <w:rPr>
          <w:bCs/>
          <w:lang w:val="en-US"/>
        </w:rPr>
        <w:t xml:space="preserve"> </w:t>
      </w:r>
      <w:r w:rsidR="00B75557">
        <w:rPr>
          <w:bCs/>
          <w:lang w:val="en-US"/>
        </w:rPr>
        <w:t xml:space="preserve">Due to the limitation of </w:t>
      </w:r>
      <w:proofErr w:type="spellStart"/>
      <w:r w:rsidR="00B75557">
        <w:rPr>
          <w:bCs/>
          <w:lang w:val="en-US"/>
        </w:rPr>
        <w:t>microCT</w:t>
      </w:r>
      <w:proofErr w:type="spellEnd"/>
      <w:r w:rsidR="00B75557">
        <w:rPr>
          <w:bCs/>
          <w:lang w:val="en-US"/>
        </w:rPr>
        <w:t xml:space="preserve"> imaging to only allow visualization of the metallic implant</w:t>
      </w:r>
      <w:r w:rsidR="00580E67">
        <w:rPr>
          <w:bCs/>
          <w:lang w:val="en-US"/>
        </w:rPr>
        <w:t>s</w:t>
      </w:r>
      <w:r w:rsidR="00B75557">
        <w:rPr>
          <w:bCs/>
          <w:lang w:val="en-US"/>
        </w:rPr>
        <w:t>, CECT</w:t>
      </w:r>
      <w:r w:rsidR="00D645F6">
        <w:rPr>
          <w:bCs/>
          <w:lang w:val="en-US"/>
        </w:rPr>
        <w:t xml:space="preserve"> imaging</w:t>
      </w:r>
      <w:r w:rsidR="00B75557">
        <w:rPr>
          <w:bCs/>
          <w:lang w:val="en-US"/>
        </w:rPr>
        <w:t xml:space="preserve"> was performed to image also the soft tissues surrounding the </w:t>
      </w:r>
      <w:r w:rsidR="00476853">
        <w:rPr>
          <w:bCs/>
          <w:lang w:val="en-US"/>
        </w:rPr>
        <w:t>wires</w:t>
      </w:r>
      <w:r w:rsidR="00B75557">
        <w:rPr>
          <w:bCs/>
          <w:lang w:val="en-US"/>
        </w:rPr>
        <w:t xml:space="preserve"> and, therefore, to identify</w:t>
      </w:r>
      <w:r w:rsidR="00B75557" w:rsidRPr="003B03C3">
        <w:rPr>
          <w:bCs/>
          <w:lang w:val="en-US"/>
        </w:rPr>
        <w:t xml:space="preserve"> the </w:t>
      </w:r>
      <w:r w:rsidR="00550133">
        <w:rPr>
          <w:bCs/>
          <w:lang w:val="en-US"/>
        </w:rPr>
        <w:t>portions</w:t>
      </w:r>
      <w:r w:rsidR="00B75557" w:rsidRPr="003B03C3">
        <w:rPr>
          <w:bCs/>
          <w:lang w:val="en-US"/>
        </w:rPr>
        <w:t xml:space="preserve"> of the </w:t>
      </w:r>
      <w:r w:rsidR="00B75557">
        <w:rPr>
          <w:bCs/>
          <w:lang w:val="en-US"/>
        </w:rPr>
        <w:t xml:space="preserve">metallic </w:t>
      </w:r>
      <w:r w:rsidR="00B75557" w:rsidRPr="003B03C3">
        <w:rPr>
          <w:bCs/>
          <w:lang w:val="en-US"/>
        </w:rPr>
        <w:t>wire</w:t>
      </w:r>
      <w:r w:rsidR="00476853">
        <w:rPr>
          <w:bCs/>
          <w:lang w:val="en-US"/>
        </w:rPr>
        <w:t>s</w:t>
      </w:r>
      <w:r w:rsidR="00B75557" w:rsidRPr="003B03C3">
        <w:rPr>
          <w:bCs/>
          <w:lang w:val="en-US"/>
        </w:rPr>
        <w:t xml:space="preserve"> inside the aorta</w:t>
      </w:r>
      <w:r w:rsidR="00476853">
        <w:rPr>
          <w:bCs/>
          <w:lang w:val="en-US"/>
        </w:rPr>
        <w:t xml:space="preserve"> lumen</w:t>
      </w:r>
      <w:r w:rsidR="00550133">
        <w:rPr>
          <w:bCs/>
          <w:lang w:val="en-US"/>
        </w:rPr>
        <w:t xml:space="preserve">, </w:t>
      </w:r>
      <w:r w:rsidR="004B31F1">
        <w:rPr>
          <w:bCs/>
          <w:lang w:val="en-US"/>
        </w:rPr>
        <w:t xml:space="preserve">the portions encapsulated by neointima, and </w:t>
      </w:r>
      <w:r w:rsidR="00B75557" w:rsidRPr="003B03C3">
        <w:rPr>
          <w:bCs/>
          <w:lang w:val="en-US"/>
        </w:rPr>
        <w:t xml:space="preserve">the </w:t>
      </w:r>
      <w:r w:rsidR="00476853">
        <w:rPr>
          <w:bCs/>
          <w:lang w:val="en-US"/>
        </w:rPr>
        <w:t>portions</w:t>
      </w:r>
      <w:r w:rsidR="00B75557" w:rsidRPr="003B03C3">
        <w:rPr>
          <w:bCs/>
          <w:lang w:val="en-US"/>
        </w:rPr>
        <w:t xml:space="preserve"> </w:t>
      </w:r>
      <w:r w:rsidR="0090704D">
        <w:rPr>
          <w:bCs/>
          <w:lang w:val="en-US"/>
        </w:rPr>
        <w:t>extending</w:t>
      </w:r>
      <w:r w:rsidR="0090704D" w:rsidRPr="003B03C3">
        <w:rPr>
          <w:bCs/>
          <w:lang w:val="en-US"/>
        </w:rPr>
        <w:t xml:space="preserve"> </w:t>
      </w:r>
      <w:r w:rsidR="00B75557" w:rsidRPr="003B03C3">
        <w:rPr>
          <w:bCs/>
          <w:lang w:val="en-US"/>
        </w:rPr>
        <w:t>out</w:t>
      </w:r>
      <w:r w:rsidR="0090704D">
        <w:rPr>
          <w:bCs/>
          <w:lang w:val="en-US"/>
        </w:rPr>
        <w:t>side</w:t>
      </w:r>
      <w:r w:rsidR="00B75557" w:rsidRPr="003B03C3">
        <w:rPr>
          <w:bCs/>
          <w:lang w:val="en-US"/>
        </w:rPr>
        <w:t xml:space="preserve"> of the </w:t>
      </w:r>
      <w:r w:rsidR="00476853">
        <w:rPr>
          <w:bCs/>
          <w:lang w:val="en-US"/>
        </w:rPr>
        <w:t>lumen</w:t>
      </w:r>
      <w:r w:rsidR="00B75557">
        <w:rPr>
          <w:bCs/>
          <w:lang w:val="en-US"/>
        </w:rPr>
        <w:t>. The goal was to identify a CESA that offers optimal contrast</w:t>
      </w:r>
      <w:r w:rsidR="002F18E4">
        <w:rPr>
          <w:bCs/>
          <w:lang w:val="en-US"/>
        </w:rPr>
        <w:t xml:space="preserve"> </w:t>
      </w:r>
      <w:r w:rsidR="00B75557">
        <w:rPr>
          <w:bCs/>
          <w:lang w:val="en-US"/>
        </w:rPr>
        <w:t xml:space="preserve">enhancement of the different </w:t>
      </w:r>
      <w:r w:rsidR="001531C6">
        <w:rPr>
          <w:bCs/>
          <w:lang w:val="en-US"/>
        </w:rPr>
        <w:t xml:space="preserve">types of </w:t>
      </w:r>
      <w:r w:rsidR="00B75557">
        <w:rPr>
          <w:bCs/>
          <w:lang w:val="en-US"/>
        </w:rPr>
        <w:t>soft tissue</w:t>
      </w:r>
      <w:r w:rsidR="00A57D10">
        <w:rPr>
          <w:bCs/>
          <w:lang w:val="en-US"/>
        </w:rPr>
        <w:t>s</w:t>
      </w:r>
      <w:r w:rsidR="00B75557">
        <w:rPr>
          <w:bCs/>
          <w:lang w:val="en-US"/>
        </w:rPr>
        <w:t xml:space="preserve"> while minimizing further degradation of the metallic wire</w:t>
      </w:r>
      <w:r w:rsidR="001531C6">
        <w:rPr>
          <w:bCs/>
          <w:lang w:val="en-US"/>
        </w:rPr>
        <w:t>s</w:t>
      </w:r>
      <w:r w:rsidR="0090704D">
        <w:rPr>
          <w:bCs/>
          <w:lang w:val="en-US"/>
        </w:rPr>
        <w:t>. Essentially</w:t>
      </w:r>
      <w:r w:rsidR="00B75557">
        <w:rPr>
          <w:bCs/>
          <w:lang w:val="en-US"/>
        </w:rPr>
        <w:t xml:space="preserve">, </w:t>
      </w:r>
      <w:r w:rsidR="00B75557" w:rsidRPr="003B03C3">
        <w:rPr>
          <w:bCs/>
          <w:lang w:val="en-US"/>
        </w:rPr>
        <w:t>the staining time should be long enough to allow the CESA to diffuse in</w:t>
      </w:r>
      <w:r w:rsidR="00470BD0">
        <w:rPr>
          <w:bCs/>
          <w:lang w:val="en-US"/>
        </w:rPr>
        <w:t>to</w:t>
      </w:r>
      <w:r w:rsidR="00B75557" w:rsidRPr="003B03C3">
        <w:rPr>
          <w:bCs/>
          <w:lang w:val="en-US"/>
        </w:rPr>
        <w:t xml:space="preserve"> the sample</w:t>
      </w:r>
      <w:r w:rsidR="00FA6BA5">
        <w:rPr>
          <w:bCs/>
          <w:lang w:val="en-US"/>
        </w:rPr>
        <w:t>s</w:t>
      </w:r>
      <w:r w:rsidR="00B75557" w:rsidRPr="003B03C3">
        <w:rPr>
          <w:bCs/>
          <w:lang w:val="en-US"/>
        </w:rPr>
        <w:t xml:space="preserve"> but as short as possible to limit further degradation of the wires during </w:t>
      </w:r>
      <w:r w:rsidR="00B75557">
        <w:rPr>
          <w:bCs/>
          <w:lang w:val="en-US"/>
        </w:rPr>
        <w:t xml:space="preserve">the </w:t>
      </w:r>
      <w:r w:rsidR="00B75557" w:rsidRPr="003B03C3">
        <w:rPr>
          <w:bCs/>
          <w:lang w:val="en-US"/>
        </w:rPr>
        <w:t>staining</w:t>
      </w:r>
      <w:r w:rsidR="00B75557">
        <w:rPr>
          <w:bCs/>
          <w:lang w:val="en-US"/>
        </w:rPr>
        <w:t xml:space="preserve"> process. O</w:t>
      </w:r>
      <w:r w:rsidR="00B75557" w:rsidRPr="003B03C3">
        <w:rPr>
          <w:bCs/>
          <w:lang w:val="en-US"/>
        </w:rPr>
        <w:t xml:space="preserve">ut of the four different CESAs </w:t>
      </w:r>
      <w:r w:rsidR="00B75557">
        <w:rPr>
          <w:bCs/>
          <w:lang w:val="en-US"/>
        </w:rPr>
        <w:t>tested in this study (</w:t>
      </w:r>
      <w:r w:rsidR="00CC16A4">
        <w:rPr>
          <w:bCs/>
          <w:lang w:val="en-US"/>
        </w:rPr>
        <w:t>i.e.,</w:t>
      </w:r>
      <w:r w:rsidR="00B75557">
        <w:rPr>
          <w:bCs/>
          <w:lang w:val="en-US"/>
        </w:rPr>
        <w:t xml:space="preserve"> CA4+, </w:t>
      </w:r>
      <w:proofErr w:type="spellStart"/>
      <w:r w:rsidR="00B75557">
        <w:rPr>
          <w:bCs/>
          <w:lang w:val="en-US"/>
        </w:rPr>
        <w:t>Hexabrix</w:t>
      </w:r>
      <w:proofErr w:type="spellEnd"/>
      <w:r w:rsidR="00B75557">
        <w:rPr>
          <w:bCs/>
          <w:lang w:val="en-US"/>
        </w:rPr>
        <w:t>, Hf-WD POM, and Lugol) for the contrast</w:t>
      </w:r>
      <w:r w:rsidR="002F18E4">
        <w:rPr>
          <w:bCs/>
          <w:lang w:val="en-US"/>
        </w:rPr>
        <w:t xml:space="preserve"> </w:t>
      </w:r>
      <w:r w:rsidR="00B75557">
        <w:rPr>
          <w:bCs/>
          <w:lang w:val="en-US"/>
        </w:rPr>
        <w:t>enhancement of the rat aorta,</w:t>
      </w:r>
      <w:r w:rsidR="00B75557" w:rsidRPr="003B03C3">
        <w:rPr>
          <w:bCs/>
          <w:lang w:val="en-US"/>
        </w:rPr>
        <w:t xml:space="preserve"> Hf-WD POM and Lugol gave the best </w:t>
      </w:r>
      <w:r w:rsidR="00D55A5C">
        <w:rPr>
          <w:bCs/>
          <w:lang w:val="en-US"/>
        </w:rPr>
        <w:t xml:space="preserve">visual </w:t>
      </w:r>
      <w:r w:rsidR="00B75557">
        <w:rPr>
          <w:bCs/>
          <w:lang w:val="en-US"/>
        </w:rPr>
        <w:t>results</w:t>
      </w:r>
      <w:r w:rsidR="00B75557" w:rsidRPr="003B03C3">
        <w:rPr>
          <w:bCs/>
          <w:lang w:val="en-US"/>
        </w:rPr>
        <w:t xml:space="preserve"> (Fig. </w:t>
      </w:r>
      <w:r w:rsidR="00390185">
        <w:rPr>
          <w:bCs/>
          <w:lang w:val="en-US"/>
        </w:rPr>
        <w:t>3</w:t>
      </w:r>
      <w:r w:rsidR="00B75557" w:rsidRPr="003B03C3">
        <w:rPr>
          <w:bCs/>
          <w:lang w:val="en-US"/>
        </w:rPr>
        <w:t>A). The interactions between the</w:t>
      </w:r>
      <w:r w:rsidR="00B75557">
        <w:rPr>
          <w:bCs/>
          <w:lang w:val="en-US"/>
        </w:rPr>
        <w:t xml:space="preserve">se two </w:t>
      </w:r>
      <w:r w:rsidR="00B75557" w:rsidRPr="003B03C3">
        <w:rPr>
          <w:bCs/>
          <w:lang w:val="en-US"/>
        </w:rPr>
        <w:t>CESAs and the different</w:t>
      </w:r>
      <w:r w:rsidR="00B75557">
        <w:rPr>
          <w:bCs/>
          <w:lang w:val="en-US"/>
        </w:rPr>
        <w:t xml:space="preserve"> biodegradable</w:t>
      </w:r>
      <w:r w:rsidR="00B75557" w:rsidRPr="003B03C3">
        <w:rPr>
          <w:bCs/>
          <w:lang w:val="en-US"/>
        </w:rPr>
        <w:t xml:space="preserve"> metal types</w:t>
      </w:r>
      <w:r w:rsidR="00B75557">
        <w:rPr>
          <w:bCs/>
          <w:lang w:val="en-US"/>
        </w:rPr>
        <w:t xml:space="preserve"> (i.e. Fe, Zn, and Zn alloy)</w:t>
      </w:r>
      <w:r w:rsidR="00B75557" w:rsidRPr="003B03C3">
        <w:rPr>
          <w:bCs/>
          <w:lang w:val="en-US"/>
        </w:rPr>
        <w:t xml:space="preserve"> </w:t>
      </w:r>
      <w:r w:rsidR="00B75557">
        <w:rPr>
          <w:bCs/>
          <w:lang w:val="en-US"/>
        </w:rPr>
        <w:t>showed that</w:t>
      </w:r>
      <w:r w:rsidR="00B75557" w:rsidRPr="003B03C3">
        <w:rPr>
          <w:bCs/>
          <w:lang w:val="en-US"/>
        </w:rPr>
        <w:t xml:space="preserve"> the wires experienced less degradation when immersed in Lugol compared to Hf-WD POM</w:t>
      </w:r>
      <w:r w:rsidR="004C080D">
        <w:rPr>
          <w:bCs/>
          <w:lang w:val="en-US"/>
        </w:rPr>
        <w:t xml:space="preserve">, </w:t>
      </w:r>
      <w:r w:rsidR="006B7EDD">
        <w:rPr>
          <w:bCs/>
          <w:lang w:val="en-US"/>
        </w:rPr>
        <w:t>evidenced by the fact that the wires maint</w:t>
      </w:r>
      <w:r w:rsidR="00B011C8">
        <w:rPr>
          <w:bCs/>
          <w:lang w:val="en-US"/>
        </w:rPr>
        <w:t>ained</w:t>
      </w:r>
      <w:r w:rsidR="006B7EDD">
        <w:rPr>
          <w:bCs/>
          <w:lang w:val="en-US"/>
        </w:rPr>
        <w:t xml:space="preserve"> greater integrity when immersed in Lugol</w:t>
      </w:r>
      <w:r w:rsidR="00AC2879">
        <w:rPr>
          <w:bCs/>
          <w:lang w:val="en-US"/>
        </w:rPr>
        <w:t xml:space="preserve"> </w:t>
      </w:r>
      <w:r w:rsidR="00B75557" w:rsidRPr="003B03C3">
        <w:rPr>
          <w:bCs/>
          <w:lang w:val="en-US"/>
        </w:rPr>
        <w:t xml:space="preserve">(Fig. </w:t>
      </w:r>
      <w:r w:rsidR="00390185">
        <w:rPr>
          <w:bCs/>
          <w:lang w:val="en-US"/>
        </w:rPr>
        <w:t>3</w:t>
      </w:r>
      <w:r w:rsidR="00B75557" w:rsidRPr="003B03C3">
        <w:rPr>
          <w:bCs/>
          <w:lang w:val="en-US"/>
        </w:rPr>
        <w:t>B).</w:t>
      </w:r>
      <w:r w:rsidR="00B75557">
        <w:rPr>
          <w:bCs/>
          <w:lang w:val="en-US"/>
        </w:rPr>
        <w:t xml:space="preserve"> Additionally, full staining of the soft tissue with Hf-WD POM required more time than with Lugol meaning that the sample would need to be exposed to the CESA longer when using Hf-WD POM</w:t>
      </w:r>
      <w:r w:rsidR="00F96295">
        <w:rPr>
          <w:bCs/>
          <w:lang w:val="en-US"/>
        </w:rPr>
        <w:t xml:space="preserve"> (data not shown)</w:t>
      </w:r>
      <w:r w:rsidR="00B75557">
        <w:rPr>
          <w:bCs/>
          <w:lang w:val="en-US"/>
        </w:rPr>
        <w:t>.  The time required to fully stain the explants</w:t>
      </w:r>
      <w:r w:rsidR="001C38D4">
        <w:rPr>
          <w:bCs/>
          <w:lang w:val="en-US"/>
        </w:rPr>
        <w:t xml:space="preserve"> with Lugol</w:t>
      </w:r>
      <w:r w:rsidR="00B75557">
        <w:rPr>
          <w:bCs/>
          <w:lang w:val="en-US"/>
        </w:rPr>
        <w:t xml:space="preserve"> varied </w:t>
      </w:r>
      <w:r w:rsidR="00B75557" w:rsidRPr="003B03C3">
        <w:rPr>
          <w:bCs/>
          <w:lang w:val="en-US"/>
        </w:rPr>
        <w:t>across samples</w:t>
      </w:r>
      <w:r w:rsidR="00B75557">
        <w:rPr>
          <w:bCs/>
          <w:lang w:val="en-US"/>
        </w:rPr>
        <w:t xml:space="preserve">, </w:t>
      </w:r>
      <w:r w:rsidR="00B75557" w:rsidRPr="003B03C3">
        <w:rPr>
          <w:bCs/>
          <w:lang w:val="en-US"/>
        </w:rPr>
        <w:t xml:space="preserve">depending on the amount of </w:t>
      </w:r>
      <w:r w:rsidR="00653E82">
        <w:rPr>
          <w:bCs/>
          <w:lang w:val="en-US"/>
        </w:rPr>
        <w:t>adipocytes</w:t>
      </w:r>
      <w:r w:rsidR="00E740B0">
        <w:rPr>
          <w:bCs/>
          <w:lang w:val="en-US"/>
        </w:rPr>
        <w:t>,</w:t>
      </w:r>
      <w:r w:rsidR="00B75557" w:rsidRPr="003B03C3">
        <w:rPr>
          <w:bCs/>
          <w:lang w:val="en-US"/>
        </w:rPr>
        <w:t xml:space="preserve"> muscle fibers</w:t>
      </w:r>
      <w:r w:rsidR="00E740B0">
        <w:rPr>
          <w:bCs/>
          <w:lang w:val="en-US"/>
        </w:rPr>
        <w:t>, and connective tissue</w:t>
      </w:r>
      <w:r w:rsidR="00B75557" w:rsidRPr="003B03C3">
        <w:rPr>
          <w:bCs/>
          <w:lang w:val="en-US"/>
        </w:rPr>
        <w:t xml:space="preserve"> that were present around the aorta.</w:t>
      </w:r>
      <w:r w:rsidR="00B75557">
        <w:rPr>
          <w:bCs/>
          <w:lang w:val="en-US"/>
        </w:rPr>
        <w:t xml:space="preserve"> </w:t>
      </w:r>
      <w:r w:rsidR="00E64B6C">
        <w:rPr>
          <w:bCs/>
          <w:lang w:val="en-US"/>
        </w:rPr>
        <w:t>We</w:t>
      </w:r>
      <w:r w:rsidR="00B75557" w:rsidRPr="003B03C3">
        <w:rPr>
          <w:bCs/>
          <w:lang w:val="en-US"/>
        </w:rPr>
        <w:t xml:space="preserve"> </w:t>
      </w:r>
      <w:r w:rsidR="00E64B6C">
        <w:rPr>
          <w:bCs/>
          <w:lang w:val="en-US"/>
        </w:rPr>
        <w:t>found</w:t>
      </w:r>
      <w:r w:rsidR="00B75557" w:rsidRPr="003B03C3">
        <w:rPr>
          <w:bCs/>
          <w:lang w:val="en-US"/>
        </w:rPr>
        <w:t xml:space="preserve"> that 17 h</w:t>
      </w:r>
      <w:r w:rsidR="006E7690">
        <w:rPr>
          <w:bCs/>
          <w:lang w:val="en-US"/>
        </w:rPr>
        <w:t>ours</w:t>
      </w:r>
      <w:r w:rsidR="00B75557" w:rsidRPr="003B03C3">
        <w:rPr>
          <w:bCs/>
          <w:lang w:val="en-US"/>
        </w:rPr>
        <w:t xml:space="preserve"> was the shortest staining time possible to ensure </w:t>
      </w:r>
      <w:r w:rsidR="00B75557">
        <w:rPr>
          <w:bCs/>
          <w:lang w:val="en-US"/>
        </w:rPr>
        <w:t>full staining of all the samples</w:t>
      </w:r>
      <w:r w:rsidR="00A023E0">
        <w:rPr>
          <w:bCs/>
          <w:lang w:val="en-US"/>
        </w:rPr>
        <w:t xml:space="preserve"> with Lugol</w:t>
      </w:r>
      <w:r w:rsidR="00B75557" w:rsidRPr="003B03C3">
        <w:rPr>
          <w:bCs/>
          <w:lang w:val="en-US"/>
        </w:rPr>
        <w:t xml:space="preserve"> (Fig. </w:t>
      </w:r>
      <w:r w:rsidR="00390185">
        <w:rPr>
          <w:bCs/>
          <w:lang w:val="en-US"/>
        </w:rPr>
        <w:t>3</w:t>
      </w:r>
      <w:r w:rsidR="00B75557" w:rsidRPr="003B03C3">
        <w:rPr>
          <w:bCs/>
          <w:lang w:val="en-US"/>
        </w:rPr>
        <w:t>C).</w:t>
      </w:r>
      <w:r w:rsidR="00B75557" w:rsidRPr="00DD2798">
        <w:rPr>
          <w:bCs/>
          <w:lang w:val="en-US"/>
        </w:rPr>
        <w:t xml:space="preserve"> </w:t>
      </w:r>
    </w:p>
    <w:p w14:paraId="28B4EE06" w14:textId="7D394B71" w:rsidR="004D145B" w:rsidRDefault="00A109CC" w:rsidP="0075773E">
      <w:pPr>
        <w:rPr>
          <w:sz w:val="20"/>
          <w:szCs w:val="20"/>
          <w:lang w:val="en-US"/>
        </w:rPr>
      </w:pPr>
      <w:r>
        <w:rPr>
          <w:noProof/>
          <w:sz w:val="20"/>
          <w:szCs w:val="20"/>
          <w:lang w:val="en-US"/>
        </w:rPr>
        <w:drawing>
          <wp:inline distT="0" distB="0" distL="0" distR="0" wp14:anchorId="2999D108" wp14:editId="40BC82A5">
            <wp:extent cx="5724525" cy="5010150"/>
            <wp:effectExtent l="0" t="0" r="9525" b="0"/>
            <wp:docPr id="8904525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5010150"/>
                    </a:xfrm>
                    <a:prstGeom prst="rect">
                      <a:avLst/>
                    </a:prstGeom>
                    <a:noFill/>
                    <a:ln>
                      <a:noFill/>
                    </a:ln>
                  </pic:spPr>
                </pic:pic>
              </a:graphicData>
            </a:graphic>
          </wp:inline>
        </w:drawing>
      </w:r>
    </w:p>
    <w:p w14:paraId="2FB9A8A7" w14:textId="07F94A6F" w:rsidR="00B75557" w:rsidRPr="00F6592C" w:rsidRDefault="00B75557" w:rsidP="0075773E">
      <w:pPr>
        <w:rPr>
          <w:sz w:val="20"/>
          <w:szCs w:val="20"/>
          <w:lang w:val="en-US"/>
        </w:rPr>
      </w:pPr>
      <w:r w:rsidRPr="00994108">
        <w:rPr>
          <w:sz w:val="20"/>
          <w:szCs w:val="20"/>
          <w:lang w:val="en-US"/>
        </w:rPr>
        <w:lastRenderedPageBreak/>
        <w:t xml:space="preserve">Fig. </w:t>
      </w:r>
      <w:r w:rsidR="00BF6F77">
        <w:rPr>
          <w:sz w:val="20"/>
          <w:szCs w:val="20"/>
          <w:lang w:val="en-US"/>
        </w:rPr>
        <w:t>3</w:t>
      </w:r>
      <w:r w:rsidRPr="00994108">
        <w:rPr>
          <w:sz w:val="20"/>
          <w:szCs w:val="20"/>
          <w:lang w:val="en-US"/>
        </w:rPr>
        <w:t xml:space="preserve">. </w:t>
      </w:r>
      <w:r>
        <w:rPr>
          <w:b/>
          <w:bCs/>
          <w:sz w:val="20"/>
          <w:szCs w:val="20"/>
          <w:lang w:val="en-US"/>
        </w:rPr>
        <w:t>Choice of CESA</w:t>
      </w:r>
      <w:r w:rsidRPr="00994108">
        <w:rPr>
          <w:b/>
          <w:bCs/>
          <w:sz w:val="20"/>
          <w:szCs w:val="20"/>
          <w:lang w:val="en-US"/>
        </w:rPr>
        <w:t xml:space="preserve"> and </w:t>
      </w:r>
      <w:r>
        <w:rPr>
          <w:b/>
          <w:bCs/>
          <w:sz w:val="20"/>
          <w:szCs w:val="20"/>
          <w:lang w:val="en-US"/>
        </w:rPr>
        <w:t>optimization of staining time for CECT of the explants</w:t>
      </w:r>
      <w:r w:rsidRPr="00994108">
        <w:rPr>
          <w:b/>
          <w:bCs/>
          <w:sz w:val="20"/>
          <w:szCs w:val="20"/>
          <w:lang w:val="en-US"/>
        </w:rPr>
        <w:t xml:space="preserve">. </w:t>
      </w:r>
      <w:r w:rsidRPr="00994108">
        <w:rPr>
          <w:sz w:val="20"/>
          <w:szCs w:val="20"/>
          <w:lang w:val="en-US"/>
        </w:rPr>
        <w:t>(A)</w:t>
      </w:r>
      <w:r w:rsidR="001B163E">
        <w:rPr>
          <w:sz w:val="20"/>
          <w:szCs w:val="20"/>
          <w:lang w:val="en-US"/>
        </w:rPr>
        <w:t xml:space="preserve"> Normalized </w:t>
      </w:r>
      <w:r w:rsidR="00AF0B6C">
        <w:rPr>
          <w:sz w:val="20"/>
          <w:szCs w:val="20"/>
          <w:lang w:val="en-US"/>
        </w:rPr>
        <w:t>cross-sections</w:t>
      </w:r>
      <w:r w:rsidR="001B163E">
        <w:rPr>
          <w:sz w:val="20"/>
          <w:szCs w:val="20"/>
          <w:lang w:val="en-US"/>
        </w:rPr>
        <w:t xml:space="preserve"> of </w:t>
      </w:r>
      <w:r w:rsidR="00703114">
        <w:rPr>
          <w:sz w:val="20"/>
          <w:szCs w:val="20"/>
          <w:lang w:val="en-US"/>
        </w:rPr>
        <w:t xml:space="preserve">a </w:t>
      </w:r>
      <w:r w:rsidR="001B163E">
        <w:rPr>
          <w:sz w:val="20"/>
          <w:szCs w:val="20"/>
          <w:lang w:val="en-US"/>
        </w:rPr>
        <w:t>rat aorta aft</w:t>
      </w:r>
      <w:r w:rsidR="00F6592C">
        <w:rPr>
          <w:sz w:val="20"/>
          <w:szCs w:val="20"/>
          <w:lang w:val="en-US"/>
        </w:rPr>
        <w:t xml:space="preserve">er staining with different CESAs </w:t>
      </w:r>
      <w:r w:rsidRPr="00994108">
        <w:rPr>
          <w:sz w:val="20"/>
          <w:szCs w:val="20"/>
          <w:lang w:val="en-US"/>
        </w:rPr>
        <w:t xml:space="preserve">(CA4+, </w:t>
      </w:r>
      <w:proofErr w:type="spellStart"/>
      <w:r w:rsidRPr="00994108">
        <w:rPr>
          <w:sz w:val="20"/>
          <w:szCs w:val="20"/>
          <w:lang w:val="en-US"/>
        </w:rPr>
        <w:t>Hexabrix</w:t>
      </w:r>
      <w:proofErr w:type="spellEnd"/>
      <w:r w:rsidRPr="00994108">
        <w:rPr>
          <w:sz w:val="20"/>
          <w:szCs w:val="20"/>
          <w:lang w:val="en-US"/>
        </w:rPr>
        <w:t xml:space="preserve">, Hf-WD POM, and Lugol) </w:t>
      </w:r>
      <w:r w:rsidR="00A40371">
        <w:rPr>
          <w:sz w:val="20"/>
          <w:szCs w:val="20"/>
          <w:lang w:val="en-US"/>
        </w:rPr>
        <w:t>to compare</w:t>
      </w:r>
      <w:r w:rsidR="00F6592C">
        <w:rPr>
          <w:sz w:val="20"/>
          <w:szCs w:val="20"/>
          <w:lang w:val="en-US"/>
        </w:rPr>
        <w:t xml:space="preserve"> the</w:t>
      </w:r>
      <w:r w:rsidR="00AC1249">
        <w:rPr>
          <w:sz w:val="20"/>
          <w:szCs w:val="20"/>
          <w:lang w:val="en-US"/>
        </w:rPr>
        <w:t>ir</w:t>
      </w:r>
      <w:r w:rsidRPr="00994108">
        <w:rPr>
          <w:sz w:val="20"/>
          <w:szCs w:val="20"/>
          <w:lang w:val="en-US"/>
        </w:rPr>
        <w:t xml:space="preserve"> contrast enhancement</w:t>
      </w:r>
      <w:r w:rsidR="00F6592C">
        <w:rPr>
          <w:sz w:val="20"/>
          <w:szCs w:val="20"/>
          <w:lang w:val="en-US"/>
        </w:rPr>
        <w:t>.</w:t>
      </w:r>
      <w:r w:rsidRPr="00994108">
        <w:rPr>
          <w:sz w:val="20"/>
          <w:szCs w:val="20"/>
          <w:lang w:val="en-US"/>
        </w:rPr>
        <w:t xml:space="preserve"> (B) </w:t>
      </w:r>
      <w:r w:rsidR="006A0E5C">
        <w:rPr>
          <w:sz w:val="20"/>
          <w:szCs w:val="20"/>
          <w:lang w:val="en-US"/>
        </w:rPr>
        <w:t>3D representations comparing</w:t>
      </w:r>
      <w:r>
        <w:rPr>
          <w:sz w:val="20"/>
          <w:szCs w:val="20"/>
          <w:lang w:val="en-US"/>
        </w:rPr>
        <w:t xml:space="preserve"> Hf-WD POM and Lugol for their interactions </w:t>
      </w:r>
      <w:r w:rsidRPr="00994108">
        <w:rPr>
          <w:sz w:val="20"/>
          <w:szCs w:val="20"/>
          <w:lang w:val="en-US"/>
        </w:rPr>
        <w:t xml:space="preserve">with </w:t>
      </w:r>
      <w:r w:rsidR="006F0082">
        <w:rPr>
          <w:sz w:val="20"/>
          <w:szCs w:val="20"/>
          <w:lang w:val="en-US"/>
        </w:rPr>
        <w:t xml:space="preserve">the biodegradable </w:t>
      </w:r>
      <w:r>
        <w:rPr>
          <w:sz w:val="20"/>
          <w:szCs w:val="20"/>
          <w:lang w:val="en-US"/>
        </w:rPr>
        <w:t xml:space="preserve">wires of </w:t>
      </w:r>
      <w:r w:rsidRPr="00994108">
        <w:rPr>
          <w:sz w:val="20"/>
          <w:szCs w:val="20"/>
          <w:lang w:val="en-US"/>
        </w:rPr>
        <w:t xml:space="preserve">different </w:t>
      </w:r>
      <w:r>
        <w:rPr>
          <w:sz w:val="20"/>
          <w:szCs w:val="20"/>
          <w:lang w:val="en-US"/>
        </w:rPr>
        <w:t>metal types</w:t>
      </w:r>
      <w:r w:rsidRPr="00994108">
        <w:rPr>
          <w:sz w:val="20"/>
          <w:szCs w:val="20"/>
          <w:lang w:val="en-US"/>
        </w:rPr>
        <w:t xml:space="preserve"> (Fe, Zn, and Zn alloy)</w:t>
      </w:r>
      <w:r>
        <w:rPr>
          <w:sz w:val="20"/>
          <w:szCs w:val="20"/>
          <w:lang w:val="en-US"/>
        </w:rPr>
        <w:t xml:space="preserve"> placed inside </w:t>
      </w:r>
      <w:r w:rsidR="00F96921">
        <w:rPr>
          <w:sz w:val="20"/>
          <w:szCs w:val="20"/>
          <w:lang w:val="en-US"/>
        </w:rPr>
        <w:t>a piece of</w:t>
      </w:r>
      <w:r>
        <w:rPr>
          <w:sz w:val="20"/>
          <w:szCs w:val="20"/>
          <w:lang w:val="en-US"/>
        </w:rPr>
        <w:t xml:space="preserve"> porcine aorta</w:t>
      </w:r>
      <w:r w:rsidR="00280845">
        <w:rPr>
          <w:sz w:val="20"/>
          <w:szCs w:val="20"/>
          <w:lang w:val="en-US"/>
        </w:rPr>
        <w:t xml:space="preserve"> (red)</w:t>
      </w:r>
      <w:r w:rsidRPr="00994108">
        <w:rPr>
          <w:sz w:val="20"/>
          <w:szCs w:val="20"/>
          <w:lang w:val="en-US"/>
        </w:rPr>
        <w:t xml:space="preserve">. (C) </w:t>
      </w:r>
      <w:r w:rsidR="006E405B">
        <w:rPr>
          <w:sz w:val="20"/>
          <w:szCs w:val="20"/>
          <w:lang w:val="en-US"/>
        </w:rPr>
        <w:t>Normalized cross-sections of a</w:t>
      </w:r>
      <w:r w:rsidR="00E064B7">
        <w:rPr>
          <w:sz w:val="20"/>
          <w:szCs w:val="20"/>
          <w:lang w:val="en-US"/>
        </w:rPr>
        <w:t xml:space="preserve"> rat aorta</w:t>
      </w:r>
      <w:r w:rsidR="006E405B">
        <w:rPr>
          <w:sz w:val="20"/>
          <w:szCs w:val="20"/>
          <w:lang w:val="en-US"/>
        </w:rPr>
        <w:t xml:space="preserve"> explant</w:t>
      </w:r>
      <w:r w:rsidR="00E064B7">
        <w:rPr>
          <w:sz w:val="20"/>
          <w:szCs w:val="20"/>
          <w:lang w:val="en-US"/>
        </w:rPr>
        <w:t>,</w:t>
      </w:r>
      <w:r w:rsidR="006E405B">
        <w:rPr>
          <w:sz w:val="20"/>
          <w:szCs w:val="20"/>
          <w:lang w:val="en-US"/>
        </w:rPr>
        <w:t xml:space="preserve"> at different time points</w:t>
      </w:r>
      <w:r w:rsidR="00E064B7">
        <w:rPr>
          <w:sz w:val="20"/>
          <w:szCs w:val="20"/>
          <w:lang w:val="en-US"/>
        </w:rPr>
        <w:t xml:space="preserve"> after staining with Lugol to optimize</w:t>
      </w:r>
      <w:r w:rsidRPr="00994108">
        <w:rPr>
          <w:sz w:val="20"/>
          <w:szCs w:val="20"/>
          <w:lang w:val="en-US"/>
        </w:rPr>
        <w:t xml:space="preserve"> the staining time. Blue arrow = Zn alloy wire, </w:t>
      </w:r>
      <w:r w:rsidR="00DF240F">
        <w:rPr>
          <w:sz w:val="20"/>
          <w:szCs w:val="20"/>
          <w:lang w:val="en-US"/>
        </w:rPr>
        <w:t>yellow</w:t>
      </w:r>
      <w:r w:rsidRPr="00994108">
        <w:rPr>
          <w:sz w:val="20"/>
          <w:szCs w:val="20"/>
          <w:lang w:val="en-US"/>
        </w:rPr>
        <w:t xml:space="preserve"> arrow = aorta, green arrow = adipocytes. Scalebar</w:t>
      </w:r>
      <w:r w:rsidR="00D75F05">
        <w:rPr>
          <w:sz w:val="20"/>
          <w:szCs w:val="20"/>
          <w:lang w:val="en-US"/>
        </w:rPr>
        <w:t>s</w:t>
      </w:r>
      <w:r w:rsidRPr="00994108">
        <w:rPr>
          <w:sz w:val="20"/>
          <w:szCs w:val="20"/>
          <w:lang w:val="en-US"/>
        </w:rPr>
        <w:t xml:space="preserve"> </w:t>
      </w:r>
      <w:r w:rsidR="005C1CE7">
        <w:rPr>
          <w:sz w:val="20"/>
          <w:szCs w:val="20"/>
          <w:lang w:val="en-US"/>
        </w:rPr>
        <w:t>in A</w:t>
      </w:r>
      <w:r w:rsidR="00283413">
        <w:rPr>
          <w:sz w:val="20"/>
          <w:szCs w:val="20"/>
          <w:lang w:val="en-US"/>
        </w:rPr>
        <w:t xml:space="preserve"> is </w:t>
      </w:r>
      <w:r w:rsidRPr="00994108">
        <w:rPr>
          <w:sz w:val="20"/>
          <w:szCs w:val="20"/>
          <w:lang w:val="en-US"/>
        </w:rPr>
        <w:t>300 µm</w:t>
      </w:r>
      <w:r w:rsidR="007B0143">
        <w:rPr>
          <w:sz w:val="20"/>
          <w:szCs w:val="20"/>
          <w:lang w:val="en-US"/>
        </w:rPr>
        <w:t xml:space="preserve"> (overview image</w:t>
      </w:r>
      <w:r w:rsidR="00A109CC">
        <w:rPr>
          <w:sz w:val="20"/>
          <w:szCs w:val="20"/>
          <w:lang w:val="en-US"/>
        </w:rPr>
        <w:t>s</w:t>
      </w:r>
      <w:r w:rsidR="007B0143">
        <w:rPr>
          <w:sz w:val="20"/>
          <w:szCs w:val="20"/>
          <w:lang w:val="en-US"/>
        </w:rPr>
        <w:t>) and 90 µm (</w:t>
      </w:r>
      <w:r w:rsidR="0062086E">
        <w:rPr>
          <w:sz w:val="20"/>
          <w:szCs w:val="20"/>
          <w:lang w:val="en-US"/>
        </w:rPr>
        <w:t>inset image</w:t>
      </w:r>
      <w:r w:rsidR="00A109CC">
        <w:rPr>
          <w:sz w:val="20"/>
          <w:szCs w:val="20"/>
          <w:lang w:val="en-US"/>
        </w:rPr>
        <w:t>s</w:t>
      </w:r>
      <w:r w:rsidR="0062086E">
        <w:rPr>
          <w:sz w:val="20"/>
          <w:szCs w:val="20"/>
          <w:lang w:val="en-US"/>
        </w:rPr>
        <w:t>)</w:t>
      </w:r>
      <w:r w:rsidRPr="00994108">
        <w:rPr>
          <w:sz w:val="20"/>
          <w:szCs w:val="20"/>
          <w:lang w:val="en-US"/>
        </w:rPr>
        <w:t xml:space="preserve"> and </w:t>
      </w:r>
      <w:r w:rsidR="00283413">
        <w:rPr>
          <w:sz w:val="20"/>
          <w:szCs w:val="20"/>
          <w:lang w:val="en-US"/>
        </w:rPr>
        <w:t>scalebar</w:t>
      </w:r>
      <w:r w:rsidR="00D75F05">
        <w:rPr>
          <w:sz w:val="20"/>
          <w:szCs w:val="20"/>
          <w:lang w:val="en-US"/>
        </w:rPr>
        <w:t>s</w:t>
      </w:r>
      <w:r w:rsidR="00283413">
        <w:rPr>
          <w:sz w:val="20"/>
          <w:szCs w:val="20"/>
          <w:lang w:val="en-US"/>
        </w:rPr>
        <w:t xml:space="preserve"> in C is </w:t>
      </w:r>
      <w:r w:rsidRPr="00994108">
        <w:rPr>
          <w:sz w:val="20"/>
          <w:szCs w:val="20"/>
          <w:lang w:val="en-US"/>
        </w:rPr>
        <w:t>500 µm</w:t>
      </w:r>
      <w:r w:rsidR="00A109CC">
        <w:rPr>
          <w:sz w:val="20"/>
          <w:szCs w:val="20"/>
          <w:lang w:val="en-US"/>
        </w:rPr>
        <w:t xml:space="preserve"> (overview images) and 250 µm (inset image)</w:t>
      </w:r>
      <w:r w:rsidRPr="00994108">
        <w:rPr>
          <w:sz w:val="20"/>
          <w:szCs w:val="20"/>
          <w:lang w:val="en-US"/>
        </w:rPr>
        <w:t>.</w:t>
      </w:r>
    </w:p>
    <w:p w14:paraId="2FE40082" w14:textId="2EAE7822" w:rsidR="00C7794B" w:rsidRDefault="00D5559D" w:rsidP="0075773E">
      <w:pPr>
        <w:rPr>
          <w:lang w:val="en-US"/>
        </w:rPr>
      </w:pPr>
      <w:r>
        <w:rPr>
          <w:b/>
          <w:bCs/>
          <w:lang w:val="en-US"/>
        </w:rPr>
        <w:t xml:space="preserve">3.3 </w:t>
      </w:r>
      <w:r w:rsidR="005F0478">
        <w:rPr>
          <w:b/>
          <w:bCs/>
          <w:lang w:val="en-US"/>
        </w:rPr>
        <w:t xml:space="preserve">Combining </w:t>
      </w:r>
      <w:proofErr w:type="spellStart"/>
      <w:r w:rsidR="00435423">
        <w:rPr>
          <w:b/>
          <w:bCs/>
          <w:lang w:val="en-US"/>
        </w:rPr>
        <w:t>microCT</w:t>
      </w:r>
      <w:proofErr w:type="spellEnd"/>
      <w:r w:rsidR="00435423">
        <w:rPr>
          <w:b/>
          <w:bCs/>
          <w:lang w:val="en-US"/>
        </w:rPr>
        <w:t xml:space="preserve"> and CECT enabled comput</w:t>
      </w:r>
      <w:r w:rsidR="007B50A4">
        <w:rPr>
          <w:b/>
          <w:bCs/>
          <w:lang w:val="en-US"/>
        </w:rPr>
        <w:t>ation of the</w:t>
      </w:r>
      <w:r w:rsidR="00435423">
        <w:rPr>
          <w:b/>
          <w:bCs/>
          <w:lang w:val="en-US"/>
        </w:rPr>
        <w:t xml:space="preserve"> regional </w:t>
      </w:r>
      <w:r w:rsidR="00435423" w:rsidRPr="00435423">
        <w:rPr>
          <w:b/>
          <w:bCs/>
          <w:i/>
          <w:iCs/>
          <w:lang w:val="en-US"/>
        </w:rPr>
        <w:t>in vivo</w:t>
      </w:r>
      <w:r w:rsidR="00435423">
        <w:rPr>
          <w:b/>
          <w:bCs/>
          <w:lang w:val="en-US"/>
        </w:rPr>
        <w:t xml:space="preserve"> </w:t>
      </w:r>
      <w:r w:rsidR="00F14D7E">
        <w:rPr>
          <w:b/>
          <w:bCs/>
          <w:lang w:val="en-US"/>
        </w:rPr>
        <w:t>implant</w:t>
      </w:r>
      <w:r w:rsidR="007B50A4">
        <w:rPr>
          <w:b/>
          <w:bCs/>
          <w:lang w:val="en-US"/>
        </w:rPr>
        <w:t xml:space="preserve"> </w:t>
      </w:r>
      <w:r w:rsidR="00435423">
        <w:rPr>
          <w:b/>
          <w:bCs/>
          <w:lang w:val="en-US"/>
        </w:rPr>
        <w:t>degradation</w:t>
      </w:r>
      <w:r w:rsidR="00E8193C">
        <w:rPr>
          <w:b/>
          <w:bCs/>
          <w:lang w:val="en-US"/>
        </w:rPr>
        <w:t>.</w:t>
      </w:r>
      <w:r w:rsidR="00681C70">
        <w:rPr>
          <w:b/>
          <w:bCs/>
          <w:lang w:val="en-US"/>
        </w:rPr>
        <w:t xml:space="preserve"> </w:t>
      </w:r>
      <w:r w:rsidR="0086227A" w:rsidRPr="0086227A">
        <w:rPr>
          <w:lang w:val="en-US"/>
        </w:rPr>
        <w:t xml:space="preserve">The degradation of the wires was not uniform along their length. By analyzing the CECT images of the explanted samples, distinct </w:t>
      </w:r>
      <w:r w:rsidR="004F776B">
        <w:rPr>
          <w:lang w:val="en-US"/>
        </w:rPr>
        <w:t>regions</w:t>
      </w:r>
      <w:r w:rsidR="0086227A" w:rsidRPr="0086227A">
        <w:rPr>
          <w:lang w:val="en-US"/>
        </w:rPr>
        <w:t xml:space="preserve"> of the wires were identified: the segment within the lumen, the segment inside the lumen </w:t>
      </w:r>
      <w:r w:rsidR="006532E3">
        <w:rPr>
          <w:lang w:val="en-US"/>
        </w:rPr>
        <w:t>+</w:t>
      </w:r>
      <w:r w:rsidR="006532E3" w:rsidRPr="0086227A">
        <w:rPr>
          <w:lang w:val="en-US"/>
        </w:rPr>
        <w:t xml:space="preserve"> </w:t>
      </w:r>
      <w:r w:rsidR="0086227A" w:rsidRPr="0086227A">
        <w:rPr>
          <w:lang w:val="en-US"/>
        </w:rPr>
        <w:t>encapsulated by neointima, and the segment outside the lumen embedded in other soft tissues</w:t>
      </w:r>
      <w:r w:rsidR="00B2747B">
        <w:rPr>
          <w:lang w:val="en-US"/>
        </w:rPr>
        <w:t xml:space="preserve"> (</w:t>
      </w:r>
      <w:r w:rsidR="0086227A" w:rsidRPr="0086227A">
        <w:rPr>
          <w:lang w:val="en-US"/>
        </w:rPr>
        <w:t>adipocytes, muscle fibers, and connective tissue</w:t>
      </w:r>
      <w:r w:rsidR="00B2747B">
        <w:rPr>
          <w:lang w:val="en-US"/>
        </w:rPr>
        <w:t>, mainly)</w:t>
      </w:r>
      <w:r w:rsidR="0086227A" w:rsidRPr="0086227A">
        <w:rPr>
          <w:lang w:val="en-US"/>
        </w:rPr>
        <w:t xml:space="preserve">. By </w:t>
      </w:r>
      <w:r w:rsidR="00B2747B">
        <w:rPr>
          <w:lang w:val="en-US"/>
        </w:rPr>
        <w:t>registering</w:t>
      </w:r>
      <w:r w:rsidR="0086227A" w:rsidRPr="0086227A">
        <w:rPr>
          <w:lang w:val="en-US"/>
        </w:rPr>
        <w:t xml:space="preserve"> these images with </w:t>
      </w:r>
      <w:r w:rsidR="00B2747B">
        <w:rPr>
          <w:lang w:val="en-US"/>
        </w:rPr>
        <w:t xml:space="preserve">the </w:t>
      </w:r>
      <w:proofErr w:type="spellStart"/>
      <w:r w:rsidR="0086227A" w:rsidRPr="0086227A">
        <w:rPr>
          <w:lang w:val="en-US"/>
        </w:rPr>
        <w:t>microCT</w:t>
      </w:r>
      <w:proofErr w:type="spellEnd"/>
      <w:r w:rsidR="0086227A" w:rsidRPr="0086227A">
        <w:rPr>
          <w:lang w:val="en-US"/>
        </w:rPr>
        <w:t xml:space="preserve"> </w:t>
      </w:r>
      <w:r w:rsidR="00B2747B">
        <w:rPr>
          <w:lang w:val="en-US"/>
        </w:rPr>
        <w:t>datasets</w:t>
      </w:r>
      <w:r w:rsidR="0086227A" w:rsidRPr="0086227A">
        <w:rPr>
          <w:lang w:val="en-US"/>
        </w:rPr>
        <w:t xml:space="preserve">, the </w:t>
      </w:r>
      <w:r w:rsidR="0086227A" w:rsidRPr="00B2747B">
        <w:rPr>
          <w:i/>
          <w:iCs/>
          <w:lang w:val="en-US"/>
        </w:rPr>
        <w:t>in vivo</w:t>
      </w:r>
      <w:r w:rsidR="0086227A" w:rsidRPr="0086227A">
        <w:rPr>
          <w:lang w:val="en-US"/>
        </w:rPr>
        <w:t xml:space="preserve"> degradation of the wires was calculated for each of these specific </w:t>
      </w:r>
      <w:r w:rsidR="004F776B">
        <w:rPr>
          <w:lang w:val="en-US"/>
        </w:rPr>
        <w:t>regions</w:t>
      </w:r>
      <w:r w:rsidR="0086227A" w:rsidRPr="0086227A">
        <w:rPr>
          <w:lang w:val="en-US"/>
        </w:rPr>
        <w:t xml:space="preserve"> </w:t>
      </w:r>
      <w:r w:rsidR="0023511C">
        <w:rPr>
          <w:lang w:val="en-US"/>
        </w:rPr>
        <w:t xml:space="preserve">(Fig. </w:t>
      </w:r>
      <w:r w:rsidR="00390185">
        <w:rPr>
          <w:lang w:val="en-US"/>
        </w:rPr>
        <w:t>4</w:t>
      </w:r>
      <w:r w:rsidR="0023511C">
        <w:rPr>
          <w:lang w:val="en-US"/>
        </w:rPr>
        <w:t xml:space="preserve">A-B and </w:t>
      </w:r>
      <w:r w:rsidR="00390185">
        <w:rPr>
          <w:lang w:val="en-US"/>
        </w:rPr>
        <w:t>S</w:t>
      </w:r>
      <w:r w:rsidR="0023511C">
        <w:rPr>
          <w:lang w:val="en-US"/>
        </w:rPr>
        <w:t xml:space="preserve">uppl. Fig. </w:t>
      </w:r>
      <w:r w:rsidR="00390185">
        <w:rPr>
          <w:lang w:val="en-US"/>
        </w:rPr>
        <w:t>2</w:t>
      </w:r>
      <w:r w:rsidR="0023511C">
        <w:rPr>
          <w:lang w:val="en-US"/>
        </w:rPr>
        <w:t>).</w:t>
      </w:r>
      <w:r w:rsidR="008F11A7">
        <w:rPr>
          <w:lang w:val="en-US"/>
        </w:rPr>
        <w:t xml:space="preserve"> </w:t>
      </w:r>
      <w:r w:rsidR="00304887" w:rsidRPr="00304887">
        <w:rPr>
          <w:lang w:val="en-US"/>
        </w:rPr>
        <w:t xml:space="preserve">For all materials and at every time point, the wire segments outside the lumen exhibited a greater volume loss compared to those inside the lumen. This difference was particularly significant at the 84-day </w:t>
      </w:r>
      <w:r w:rsidR="00260E56">
        <w:rPr>
          <w:lang w:val="en-US"/>
        </w:rPr>
        <w:t>time point</w:t>
      </w:r>
      <w:r w:rsidR="00304887" w:rsidRPr="00304887">
        <w:rPr>
          <w:lang w:val="en-US"/>
        </w:rPr>
        <w:t xml:space="preserve"> for both </w:t>
      </w:r>
      <w:r w:rsidR="003A3392">
        <w:rPr>
          <w:lang w:val="en-US"/>
        </w:rPr>
        <w:t>Fe</w:t>
      </w:r>
      <w:r w:rsidR="00304887" w:rsidRPr="00304887">
        <w:rPr>
          <w:lang w:val="en-US"/>
        </w:rPr>
        <w:t xml:space="preserve"> and</w:t>
      </w:r>
      <w:r w:rsidR="000C145B">
        <w:rPr>
          <w:lang w:val="en-US"/>
        </w:rPr>
        <w:t xml:space="preserve"> </w:t>
      </w:r>
      <w:r w:rsidR="00304887" w:rsidRPr="00304887">
        <w:rPr>
          <w:lang w:val="en-US"/>
        </w:rPr>
        <w:t>Zn</w:t>
      </w:r>
      <w:r w:rsidR="00896898">
        <w:rPr>
          <w:lang w:val="en-US"/>
        </w:rPr>
        <w:t xml:space="preserve">, with Zn exhibiting </w:t>
      </w:r>
      <w:r w:rsidR="006A0C05">
        <w:rPr>
          <w:lang w:val="en-US"/>
        </w:rPr>
        <w:t>substantial</w:t>
      </w:r>
      <w:r w:rsidR="000610C9">
        <w:rPr>
          <w:lang w:val="en-US"/>
        </w:rPr>
        <w:t xml:space="preserve"> degradation </w:t>
      </w:r>
      <w:r w:rsidR="006A0C05">
        <w:rPr>
          <w:lang w:val="en-US"/>
        </w:rPr>
        <w:t>in the portions of the wires located outside the lumen</w:t>
      </w:r>
      <w:r w:rsidR="006C099A">
        <w:rPr>
          <w:lang w:val="en-US"/>
        </w:rPr>
        <w:t xml:space="preserve"> (</w:t>
      </w:r>
      <w:r w:rsidR="00304887" w:rsidRPr="00304887">
        <w:rPr>
          <w:lang w:val="en-US"/>
        </w:rPr>
        <w:t>Fig</w:t>
      </w:r>
      <w:r w:rsidR="006C099A">
        <w:rPr>
          <w:lang w:val="en-US"/>
        </w:rPr>
        <w:t>.</w:t>
      </w:r>
      <w:r w:rsidR="00304887" w:rsidRPr="00304887">
        <w:rPr>
          <w:lang w:val="en-US"/>
        </w:rPr>
        <w:t xml:space="preserve"> </w:t>
      </w:r>
      <w:r w:rsidR="00390185">
        <w:rPr>
          <w:lang w:val="en-US"/>
        </w:rPr>
        <w:t>4</w:t>
      </w:r>
      <w:r w:rsidR="00304887" w:rsidRPr="00304887">
        <w:rPr>
          <w:lang w:val="en-US"/>
        </w:rPr>
        <w:t>A</w:t>
      </w:r>
      <w:r w:rsidR="006C099A">
        <w:rPr>
          <w:lang w:val="en-US"/>
        </w:rPr>
        <w:t>)</w:t>
      </w:r>
      <w:r w:rsidR="00304887" w:rsidRPr="00304887">
        <w:rPr>
          <w:lang w:val="en-US"/>
        </w:rPr>
        <w:t>.</w:t>
      </w:r>
      <w:r w:rsidR="00260E56">
        <w:rPr>
          <w:lang w:val="en-US"/>
        </w:rPr>
        <w:t xml:space="preserve"> </w:t>
      </w:r>
      <w:r w:rsidR="00634254" w:rsidRPr="00634254">
        <w:rPr>
          <w:lang w:val="en-US"/>
        </w:rPr>
        <w:t xml:space="preserve">At the initial 7-day </w:t>
      </w:r>
      <w:r w:rsidR="00634254">
        <w:rPr>
          <w:lang w:val="en-US"/>
        </w:rPr>
        <w:t>time point</w:t>
      </w:r>
      <w:r w:rsidR="00634254" w:rsidRPr="00634254">
        <w:rPr>
          <w:lang w:val="en-US"/>
        </w:rPr>
        <w:t>, the neointimal tissue was not discernible (</w:t>
      </w:r>
      <w:r w:rsidR="00390185">
        <w:rPr>
          <w:lang w:val="en-US"/>
        </w:rPr>
        <w:t>S</w:t>
      </w:r>
      <w:r w:rsidR="00634254">
        <w:rPr>
          <w:lang w:val="en-US"/>
        </w:rPr>
        <w:t>uppl.</w:t>
      </w:r>
      <w:r w:rsidR="00634254" w:rsidRPr="00634254">
        <w:rPr>
          <w:lang w:val="en-US"/>
        </w:rPr>
        <w:t xml:space="preserve"> Fig</w:t>
      </w:r>
      <w:r w:rsidR="00634254">
        <w:rPr>
          <w:lang w:val="en-US"/>
        </w:rPr>
        <w:t>.</w:t>
      </w:r>
      <w:r w:rsidR="00634254" w:rsidRPr="00634254">
        <w:rPr>
          <w:lang w:val="en-US"/>
        </w:rPr>
        <w:t xml:space="preserve"> </w:t>
      </w:r>
      <w:r w:rsidR="00390185">
        <w:rPr>
          <w:lang w:val="en-US"/>
        </w:rPr>
        <w:t>2</w:t>
      </w:r>
      <w:r w:rsidR="00634254" w:rsidRPr="00634254">
        <w:rPr>
          <w:lang w:val="en-US"/>
        </w:rPr>
        <w:t xml:space="preserve">). </w:t>
      </w:r>
      <w:r w:rsidR="003E2D58">
        <w:rPr>
          <w:lang w:val="en-US"/>
        </w:rPr>
        <w:t xml:space="preserve">At </w:t>
      </w:r>
      <w:r w:rsidR="00634254" w:rsidRPr="00634254">
        <w:rPr>
          <w:lang w:val="en-US"/>
        </w:rPr>
        <w:t xml:space="preserve">the 24 and 84-day </w:t>
      </w:r>
      <w:r w:rsidR="003E2D58">
        <w:rPr>
          <w:lang w:val="en-US"/>
        </w:rPr>
        <w:t>time points</w:t>
      </w:r>
      <w:r w:rsidR="00634254" w:rsidRPr="00634254">
        <w:rPr>
          <w:lang w:val="en-US"/>
        </w:rPr>
        <w:t xml:space="preserve">, </w:t>
      </w:r>
      <w:r w:rsidR="00026AD0">
        <w:rPr>
          <w:lang w:val="en-US"/>
        </w:rPr>
        <w:t xml:space="preserve">for Fe, </w:t>
      </w:r>
      <w:r w:rsidR="009D58ED">
        <w:rPr>
          <w:lang w:val="en-US"/>
        </w:rPr>
        <w:t>there was a</w:t>
      </w:r>
      <w:r w:rsidR="0016506F">
        <w:rPr>
          <w:lang w:val="en-US"/>
        </w:rPr>
        <w:t xml:space="preserve"> greater </w:t>
      </w:r>
      <w:r w:rsidR="009D58ED">
        <w:rPr>
          <w:lang w:val="en-US"/>
        </w:rPr>
        <w:t xml:space="preserve">volume loss </w:t>
      </w:r>
      <w:r w:rsidR="00026AD0">
        <w:rPr>
          <w:lang w:val="en-US"/>
        </w:rPr>
        <w:t>for the portion of the wire encapsulated by neointimal tissue</w:t>
      </w:r>
      <w:r w:rsidR="006722DF">
        <w:rPr>
          <w:lang w:val="en-US"/>
        </w:rPr>
        <w:t>, although this was only significant at 24 days</w:t>
      </w:r>
      <w:r w:rsidR="0094161C">
        <w:rPr>
          <w:lang w:val="en-US"/>
        </w:rPr>
        <w:t>, as</w:t>
      </w:r>
      <w:r w:rsidR="00026AD0">
        <w:rPr>
          <w:lang w:val="en-US"/>
        </w:rPr>
        <w:t xml:space="preserve"> compared to</w:t>
      </w:r>
      <w:r w:rsidR="0094161C" w:rsidRPr="0094161C">
        <w:rPr>
          <w:lang w:val="en-US"/>
        </w:rPr>
        <w:t xml:space="preserve"> the total volume loss of the wire portion situated within the lumen</w:t>
      </w:r>
      <w:r w:rsidR="0016506F">
        <w:rPr>
          <w:lang w:val="en-US"/>
        </w:rPr>
        <w:t>.</w:t>
      </w:r>
      <w:r w:rsidR="00B41037">
        <w:rPr>
          <w:lang w:val="en-US"/>
        </w:rPr>
        <w:t xml:space="preserve"> </w:t>
      </w:r>
      <w:r w:rsidR="009F6995">
        <w:rPr>
          <w:lang w:val="en-US"/>
        </w:rPr>
        <w:t>T</w:t>
      </w:r>
      <w:r w:rsidR="00210C0B">
        <w:rPr>
          <w:lang w:val="en-US"/>
        </w:rPr>
        <w:t>he Zn and Zn alloy wires</w:t>
      </w:r>
      <w:r w:rsidR="009F6995">
        <w:rPr>
          <w:lang w:val="en-US"/>
        </w:rPr>
        <w:t xml:space="preserve"> </w:t>
      </w:r>
      <w:r w:rsidR="00210C0B">
        <w:rPr>
          <w:lang w:val="en-US"/>
        </w:rPr>
        <w:t xml:space="preserve">were fully encapsulated after 24 days, </w:t>
      </w:r>
      <w:r w:rsidR="008909D0">
        <w:rPr>
          <w:lang w:val="en-US"/>
        </w:rPr>
        <w:t xml:space="preserve">thus showing no difference between the </w:t>
      </w:r>
      <w:r w:rsidR="004467C6">
        <w:rPr>
          <w:lang w:val="en-US"/>
        </w:rPr>
        <w:t xml:space="preserve">portion of the </w:t>
      </w:r>
      <w:r w:rsidR="008909D0">
        <w:rPr>
          <w:lang w:val="en-US"/>
        </w:rPr>
        <w:t>wire in the lumen and the</w:t>
      </w:r>
      <w:r w:rsidR="004467C6">
        <w:rPr>
          <w:lang w:val="en-US"/>
        </w:rPr>
        <w:t xml:space="preserve"> portion of the</w:t>
      </w:r>
      <w:r w:rsidR="008909D0">
        <w:rPr>
          <w:lang w:val="en-US"/>
        </w:rPr>
        <w:t xml:space="preserve"> wire encapsulated</w:t>
      </w:r>
      <w:r w:rsidR="006B5E49">
        <w:rPr>
          <w:lang w:val="en-US"/>
        </w:rPr>
        <w:t xml:space="preserve"> by neointima</w:t>
      </w:r>
      <w:r w:rsidR="004467C6">
        <w:rPr>
          <w:lang w:val="en-US"/>
        </w:rPr>
        <w:t xml:space="preserve"> in the </w:t>
      </w:r>
      <w:r w:rsidR="006B5E49">
        <w:rPr>
          <w:lang w:val="en-US"/>
        </w:rPr>
        <w:t>lumen</w:t>
      </w:r>
      <w:r w:rsidR="008909D0">
        <w:rPr>
          <w:lang w:val="en-US"/>
        </w:rPr>
        <w:t>.</w:t>
      </w:r>
      <w:r w:rsidR="0049316B">
        <w:rPr>
          <w:lang w:val="en-US"/>
        </w:rPr>
        <w:t xml:space="preserve"> </w:t>
      </w:r>
    </w:p>
    <w:p w14:paraId="33D29D7F" w14:textId="6747427E" w:rsidR="00B75557" w:rsidRPr="005D3428" w:rsidRDefault="00C37225" w:rsidP="0075773E">
      <w:pPr>
        <w:rPr>
          <w:bCs/>
          <w:lang w:val="en-US"/>
        </w:rPr>
      </w:pPr>
      <w:r w:rsidRPr="00C37225">
        <w:rPr>
          <w:lang w:val="en-US"/>
        </w:rPr>
        <w:t xml:space="preserve">The assessment of </w:t>
      </w:r>
      <w:r w:rsidR="00C90D9A">
        <w:rPr>
          <w:lang w:val="en-US"/>
        </w:rPr>
        <w:t xml:space="preserve">the </w:t>
      </w:r>
      <w:r w:rsidRPr="00C37225">
        <w:rPr>
          <w:lang w:val="en-US"/>
        </w:rPr>
        <w:t xml:space="preserve">volume loss across </w:t>
      </w:r>
      <w:r w:rsidR="00492417">
        <w:rPr>
          <w:lang w:val="en-US"/>
        </w:rPr>
        <w:t xml:space="preserve">the </w:t>
      </w:r>
      <w:r w:rsidRPr="00C37225">
        <w:rPr>
          <w:lang w:val="en-US"/>
        </w:rPr>
        <w:t xml:space="preserve">different materials was </w:t>
      </w:r>
      <w:r w:rsidR="00492417">
        <w:rPr>
          <w:lang w:val="en-US"/>
        </w:rPr>
        <w:t>based on the</w:t>
      </w:r>
      <w:r w:rsidRPr="00C37225">
        <w:rPr>
          <w:lang w:val="en-US"/>
        </w:rPr>
        <w:t xml:space="preserve"> percentage volume loss of the entire segment of the wire located </w:t>
      </w:r>
      <w:r w:rsidR="00C90D9A">
        <w:rPr>
          <w:lang w:val="en-US"/>
        </w:rPr>
        <w:t>within</w:t>
      </w:r>
      <w:r w:rsidRPr="00C37225">
        <w:rPr>
          <w:lang w:val="en-US"/>
        </w:rPr>
        <w:t xml:space="preserve"> the lumen</w:t>
      </w:r>
      <w:r w:rsidR="00C54F51">
        <w:rPr>
          <w:lang w:val="en-US"/>
        </w:rPr>
        <w:t>, considered</w:t>
      </w:r>
      <w:r w:rsidR="00D106E7">
        <w:rPr>
          <w:lang w:val="en-US"/>
        </w:rPr>
        <w:t xml:space="preserve"> </w:t>
      </w:r>
      <w:r w:rsidR="00C54F51">
        <w:rPr>
          <w:lang w:val="en-US"/>
        </w:rPr>
        <w:t xml:space="preserve">as </w:t>
      </w:r>
      <w:r w:rsidR="00C54F51" w:rsidRPr="00C37225">
        <w:rPr>
          <w:lang w:val="en-US"/>
        </w:rPr>
        <w:t>the most biologically relevant for determining the degradation rate</w:t>
      </w:r>
      <w:r w:rsidR="00397AA7">
        <w:rPr>
          <w:lang w:val="en-US"/>
        </w:rPr>
        <w:t xml:space="preserve"> </w:t>
      </w:r>
      <w:r w:rsidR="00BF2223">
        <w:rPr>
          <w:lang w:val="en-US"/>
        </w:rPr>
        <w:t xml:space="preserve">(Fig. </w:t>
      </w:r>
      <w:r w:rsidR="00390185">
        <w:rPr>
          <w:lang w:val="en-US"/>
        </w:rPr>
        <w:t>4</w:t>
      </w:r>
      <w:r w:rsidR="00BF2223">
        <w:rPr>
          <w:lang w:val="en-US"/>
        </w:rPr>
        <w:t>B</w:t>
      </w:r>
      <w:r w:rsidR="00C54F51">
        <w:rPr>
          <w:lang w:val="en-US"/>
        </w:rPr>
        <w:t>,C</w:t>
      </w:r>
      <w:r w:rsidR="00BF2223">
        <w:rPr>
          <w:lang w:val="en-US"/>
        </w:rPr>
        <w:t>)</w:t>
      </w:r>
      <w:r w:rsidR="00E33FD0">
        <w:rPr>
          <w:lang w:val="en-US"/>
        </w:rPr>
        <w:t>.</w:t>
      </w:r>
      <w:r w:rsidR="006E7ACF">
        <w:rPr>
          <w:lang w:val="en-US"/>
        </w:rPr>
        <w:t xml:space="preserve"> </w:t>
      </w:r>
      <w:r w:rsidR="00304A15" w:rsidRPr="00887387">
        <w:rPr>
          <w:bCs/>
          <w:lang w:val="en-US"/>
        </w:rPr>
        <w:t xml:space="preserve">While the initial volume loss for the Zn alloy was much higher than for the other </w:t>
      </w:r>
      <w:r w:rsidR="00304A15">
        <w:rPr>
          <w:bCs/>
          <w:lang w:val="en-US"/>
        </w:rPr>
        <w:t>materials</w:t>
      </w:r>
      <w:r w:rsidR="00304A15" w:rsidRPr="00887387">
        <w:rPr>
          <w:bCs/>
          <w:lang w:val="en-US"/>
        </w:rPr>
        <w:t>, it increased little over time</w:t>
      </w:r>
      <w:r w:rsidRPr="00C37225">
        <w:rPr>
          <w:lang w:val="en-US"/>
        </w:rPr>
        <w:t xml:space="preserve"> (Fig</w:t>
      </w:r>
      <w:r>
        <w:rPr>
          <w:lang w:val="en-US"/>
        </w:rPr>
        <w:t>.</w:t>
      </w:r>
      <w:r w:rsidRPr="00C37225">
        <w:rPr>
          <w:lang w:val="en-US"/>
        </w:rPr>
        <w:t xml:space="preserve"> </w:t>
      </w:r>
      <w:r w:rsidR="00390185">
        <w:rPr>
          <w:lang w:val="en-US"/>
        </w:rPr>
        <w:t>4</w:t>
      </w:r>
      <w:r w:rsidR="0091249A">
        <w:rPr>
          <w:lang w:val="en-US"/>
        </w:rPr>
        <w:t>B</w:t>
      </w:r>
      <w:r w:rsidRPr="00C37225">
        <w:rPr>
          <w:lang w:val="en-US"/>
        </w:rPr>
        <w:t>).</w:t>
      </w:r>
      <w:r w:rsidR="00612466">
        <w:rPr>
          <w:lang w:val="en-US"/>
        </w:rPr>
        <w:t xml:space="preserve"> </w:t>
      </w:r>
      <w:r w:rsidR="00450119">
        <w:rPr>
          <w:lang w:val="en-US"/>
        </w:rPr>
        <w:t>This led to a large</w:t>
      </w:r>
      <w:r w:rsidR="00B029DB">
        <w:rPr>
          <w:lang w:val="en-US"/>
        </w:rPr>
        <w:t>r</w:t>
      </w:r>
      <w:r w:rsidR="00450119">
        <w:rPr>
          <w:lang w:val="en-US"/>
        </w:rPr>
        <w:t xml:space="preserve"> decrease in degradation rate </w:t>
      </w:r>
      <w:r w:rsidR="008C23D3">
        <w:rPr>
          <w:lang w:val="en-US"/>
        </w:rPr>
        <w:t>over time for the Zn alloy compared to the other alloys</w:t>
      </w:r>
      <w:r w:rsidR="00AE578C">
        <w:rPr>
          <w:lang w:val="en-US"/>
        </w:rPr>
        <w:t xml:space="preserve"> </w:t>
      </w:r>
      <w:r w:rsidR="00B75557" w:rsidRPr="00DD0DD5">
        <w:rPr>
          <w:lang w:val="en-US"/>
        </w:rPr>
        <w:t xml:space="preserve">(Fig. </w:t>
      </w:r>
      <w:r w:rsidR="00390185">
        <w:rPr>
          <w:lang w:val="en-US"/>
        </w:rPr>
        <w:t>4</w:t>
      </w:r>
      <w:r w:rsidR="00B75557">
        <w:rPr>
          <w:lang w:val="en-US"/>
        </w:rPr>
        <w:t>C</w:t>
      </w:r>
      <w:r w:rsidR="00B75557" w:rsidRPr="00DD0DD5">
        <w:rPr>
          <w:lang w:val="en-US"/>
        </w:rPr>
        <w:t xml:space="preserve">). The variation in degradation rate </w:t>
      </w:r>
      <w:r w:rsidR="00336DDB">
        <w:rPr>
          <w:lang w:val="en-US"/>
        </w:rPr>
        <w:t>was</w:t>
      </w:r>
      <w:r w:rsidR="00B75557" w:rsidRPr="00DD0DD5">
        <w:rPr>
          <w:lang w:val="en-US"/>
        </w:rPr>
        <w:t xml:space="preserve"> high for Zn and Zn alloy because the volume loss </w:t>
      </w:r>
      <w:r w:rsidR="001F4836">
        <w:rPr>
          <w:lang w:val="en-US"/>
        </w:rPr>
        <w:t>was</w:t>
      </w:r>
      <w:r w:rsidR="00B75557" w:rsidRPr="00DD0DD5">
        <w:rPr>
          <w:lang w:val="en-US"/>
        </w:rPr>
        <w:t xml:space="preserve"> variable between samples for these materials</w:t>
      </w:r>
      <w:r w:rsidR="00ED39DE">
        <w:rPr>
          <w:lang w:val="en-US"/>
        </w:rPr>
        <w:t xml:space="preserve">, </w:t>
      </w:r>
      <w:r w:rsidR="007A048C">
        <w:rPr>
          <w:lang w:val="en-US"/>
        </w:rPr>
        <w:t xml:space="preserve">consistent with nonuniform </w:t>
      </w:r>
      <w:r w:rsidR="00D003C2">
        <w:rPr>
          <w:lang w:val="en-US"/>
        </w:rPr>
        <w:t>degradation behavior</w:t>
      </w:r>
      <w:r w:rsidR="00B75557" w:rsidRPr="00DD0DD5">
        <w:rPr>
          <w:lang w:val="en-US"/>
        </w:rPr>
        <w:t xml:space="preserve">. </w:t>
      </w:r>
      <w:r w:rsidR="00B75557">
        <w:rPr>
          <w:lang w:val="en-US"/>
        </w:rPr>
        <w:t>From 7 to 84 days of implantation, t</w:t>
      </w:r>
      <w:r w:rsidR="00B75557" w:rsidRPr="00DD0DD5">
        <w:rPr>
          <w:lang w:val="en-US"/>
        </w:rPr>
        <w:t xml:space="preserve">he </w:t>
      </w:r>
      <w:r w:rsidR="00B75557">
        <w:rPr>
          <w:lang w:val="en-US"/>
        </w:rPr>
        <w:t xml:space="preserve">average </w:t>
      </w:r>
      <w:r w:rsidR="00B75557" w:rsidRPr="00DD0DD5">
        <w:rPr>
          <w:lang w:val="en-US"/>
        </w:rPr>
        <w:t xml:space="preserve">degradation rate </w:t>
      </w:r>
      <w:r w:rsidR="001F4836">
        <w:rPr>
          <w:lang w:val="en-US"/>
        </w:rPr>
        <w:t>went</w:t>
      </w:r>
      <w:r w:rsidR="00B75557" w:rsidRPr="00DD0DD5">
        <w:rPr>
          <w:lang w:val="en-US"/>
        </w:rPr>
        <w:t xml:space="preserve"> from 0.23 to 0.03 </w:t>
      </w:r>
      <w:proofErr w:type="spellStart"/>
      <w:r w:rsidR="00B75557" w:rsidRPr="00DD0DD5">
        <w:rPr>
          <w:lang w:val="en-US"/>
        </w:rPr>
        <w:t>mmpy</w:t>
      </w:r>
      <w:proofErr w:type="spellEnd"/>
      <w:r w:rsidR="00B75557">
        <w:rPr>
          <w:lang w:val="en-US"/>
        </w:rPr>
        <w:t xml:space="preserve"> for the Zn alloy,</w:t>
      </w:r>
      <w:r w:rsidR="00B75557" w:rsidRPr="00DD0DD5">
        <w:rPr>
          <w:lang w:val="en-US"/>
        </w:rPr>
        <w:t xml:space="preserve"> from 0.0</w:t>
      </w:r>
      <w:r w:rsidR="00B75557">
        <w:rPr>
          <w:lang w:val="en-US"/>
        </w:rPr>
        <w:t>7</w:t>
      </w:r>
      <w:r w:rsidR="00B75557" w:rsidRPr="00DD0DD5">
        <w:rPr>
          <w:lang w:val="en-US"/>
        </w:rPr>
        <w:t xml:space="preserve"> to 0.02 </w:t>
      </w:r>
      <w:proofErr w:type="spellStart"/>
      <w:r w:rsidR="00B75557" w:rsidRPr="00DD0DD5">
        <w:rPr>
          <w:lang w:val="en-US"/>
        </w:rPr>
        <w:t>mmpy</w:t>
      </w:r>
      <w:proofErr w:type="spellEnd"/>
      <w:r w:rsidR="00B75557">
        <w:rPr>
          <w:lang w:val="en-US"/>
        </w:rPr>
        <w:t xml:space="preserve"> for pure Zn, and from 0.05 to 0.004 </w:t>
      </w:r>
      <w:proofErr w:type="spellStart"/>
      <w:r w:rsidR="00B75557">
        <w:rPr>
          <w:lang w:val="en-US"/>
        </w:rPr>
        <w:t>mmpy</w:t>
      </w:r>
      <w:proofErr w:type="spellEnd"/>
      <w:r w:rsidR="00B75557">
        <w:rPr>
          <w:lang w:val="en-US"/>
        </w:rPr>
        <w:t xml:space="preserve"> for Fe.</w:t>
      </w:r>
      <w:r w:rsidR="006A3918">
        <w:rPr>
          <w:lang w:val="en-US"/>
        </w:rPr>
        <w:t xml:space="preserve">  The reduction in the degradation rate over time is a well-known feature of biodegradable metals, as the corrosion product is more stable than the pure metal.  However, it has been challenging in the past to make accurate measurements of the degradation rate.</w:t>
      </w:r>
      <w:r w:rsidR="00A57A67">
        <w:rPr>
          <w:lang w:val="en-US"/>
        </w:rPr>
        <w:t xml:space="preserve">  The more accurate measurements, made here with micro-CT, lay the foundation for assessing modifications of these materials to increase the degradation rate at the latter times</w:t>
      </w:r>
      <w:r w:rsidR="0059186D">
        <w:rPr>
          <w:lang w:val="en-US"/>
        </w:rPr>
        <w:t xml:space="preserve"> and for assessing the stability of the corrosion products</w:t>
      </w:r>
      <w:r w:rsidR="00A57A67">
        <w:rPr>
          <w:lang w:val="en-US"/>
        </w:rPr>
        <w:t>.</w:t>
      </w:r>
    </w:p>
    <w:p w14:paraId="7B4E2CD2" w14:textId="7B8C34FA" w:rsidR="00887387" w:rsidRDefault="00B75557" w:rsidP="0075773E">
      <w:pPr>
        <w:rPr>
          <w:bCs/>
          <w:lang w:val="en-US"/>
        </w:rPr>
      </w:pPr>
      <w:r>
        <w:rPr>
          <w:bCs/>
          <w:lang w:val="en-US"/>
        </w:rPr>
        <w:t xml:space="preserve">The </w:t>
      </w:r>
      <w:r w:rsidR="007206DD">
        <w:rPr>
          <w:bCs/>
          <w:lang w:val="en-US"/>
        </w:rPr>
        <w:t xml:space="preserve">homogeneous versus heterogeneous </w:t>
      </w:r>
      <w:r>
        <w:rPr>
          <w:bCs/>
          <w:lang w:val="en-US"/>
        </w:rPr>
        <w:t>degradation behavior was described using</w:t>
      </w:r>
      <w:r w:rsidRPr="00DD0DD5">
        <w:rPr>
          <w:bCs/>
          <w:lang w:val="en-US"/>
        </w:rPr>
        <w:t xml:space="preserve"> the maximum range </w:t>
      </w:r>
      <w:r w:rsidR="00905062">
        <w:rPr>
          <w:bCs/>
          <w:lang w:val="en-US"/>
        </w:rPr>
        <w:t>of the</w:t>
      </w:r>
      <w:r w:rsidRPr="00DD0DD5">
        <w:rPr>
          <w:bCs/>
          <w:lang w:val="en-US"/>
        </w:rPr>
        <w:t xml:space="preserve"> diameter and the variation </w:t>
      </w:r>
      <w:r w:rsidR="00C005C7">
        <w:rPr>
          <w:bCs/>
          <w:lang w:val="en-US"/>
        </w:rPr>
        <w:t>of the</w:t>
      </w:r>
      <w:r w:rsidRPr="00DD0DD5">
        <w:rPr>
          <w:bCs/>
          <w:lang w:val="en-US"/>
        </w:rPr>
        <w:t xml:space="preserve"> diameter</w:t>
      </w:r>
      <w:r w:rsidR="00582524">
        <w:rPr>
          <w:bCs/>
          <w:lang w:val="en-US"/>
        </w:rPr>
        <w:t xml:space="preserve"> of the wires </w:t>
      </w:r>
      <w:r w:rsidRPr="00DD0DD5">
        <w:rPr>
          <w:bCs/>
          <w:lang w:val="en-US"/>
        </w:rPr>
        <w:t xml:space="preserve">(Fig. </w:t>
      </w:r>
      <w:r w:rsidR="00390185">
        <w:rPr>
          <w:bCs/>
          <w:lang w:val="en-US"/>
        </w:rPr>
        <w:t>4</w:t>
      </w:r>
      <w:r>
        <w:rPr>
          <w:bCs/>
          <w:lang w:val="en-US"/>
        </w:rPr>
        <w:t>D,E</w:t>
      </w:r>
      <w:r w:rsidRPr="00DD0DD5">
        <w:rPr>
          <w:bCs/>
          <w:lang w:val="en-US"/>
        </w:rPr>
        <w:t>)</w:t>
      </w:r>
      <w:r w:rsidR="007C67BF">
        <w:rPr>
          <w:bCs/>
          <w:lang w:val="en-US"/>
        </w:rPr>
        <w:t xml:space="preserve">, based on the graphs from Fig. </w:t>
      </w:r>
      <w:r w:rsidR="00390185">
        <w:rPr>
          <w:bCs/>
          <w:lang w:val="en-US"/>
        </w:rPr>
        <w:t>2</w:t>
      </w:r>
      <w:r w:rsidR="007C67BF">
        <w:rPr>
          <w:bCs/>
          <w:lang w:val="en-US"/>
        </w:rPr>
        <w:t>A</w:t>
      </w:r>
      <w:r w:rsidRPr="00DD0DD5">
        <w:rPr>
          <w:bCs/>
          <w:lang w:val="en-US"/>
        </w:rPr>
        <w:t>.</w:t>
      </w:r>
      <w:r>
        <w:rPr>
          <w:b/>
          <w:bCs/>
          <w:lang w:val="en-US"/>
        </w:rPr>
        <w:t xml:space="preserve"> </w:t>
      </w:r>
      <w:r w:rsidRPr="00DD0DD5">
        <w:rPr>
          <w:bCs/>
          <w:lang w:val="en-US"/>
        </w:rPr>
        <w:t xml:space="preserve">For the maximum range, there </w:t>
      </w:r>
      <w:r w:rsidR="00CB4D21">
        <w:rPr>
          <w:bCs/>
          <w:lang w:val="en-US"/>
        </w:rPr>
        <w:t>were</w:t>
      </w:r>
      <w:r w:rsidRPr="00DD0DD5">
        <w:rPr>
          <w:bCs/>
          <w:lang w:val="en-US"/>
        </w:rPr>
        <w:t xml:space="preserve"> no significant differences between materials at 7 days. At 24 days the range </w:t>
      </w:r>
      <w:r w:rsidR="006153C0">
        <w:rPr>
          <w:bCs/>
          <w:lang w:val="en-US"/>
        </w:rPr>
        <w:t>was</w:t>
      </w:r>
      <w:r w:rsidRPr="00DD0DD5">
        <w:rPr>
          <w:bCs/>
          <w:lang w:val="en-US"/>
        </w:rPr>
        <w:t xml:space="preserve"> significantly higher for Zn and Zn alloy compared to Co-Cr and Fe. At 84 days, the maximum range for Zn </w:t>
      </w:r>
      <w:r w:rsidR="006153C0">
        <w:rPr>
          <w:bCs/>
          <w:lang w:val="en-US"/>
        </w:rPr>
        <w:t>was</w:t>
      </w:r>
      <w:r w:rsidRPr="00DD0DD5">
        <w:rPr>
          <w:bCs/>
          <w:lang w:val="en-US"/>
        </w:rPr>
        <w:t xml:space="preserve"> significantly higher than </w:t>
      </w:r>
      <w:r w:rsidR="001839C1">
        <w:rPr>
          <w:bCs/>
          <w:lang w:val="en-US"/>
        </w:rPr>
        <w:t xml:space="preserve">for all </w:t>
      </w:r>
      <w:r w:rsidRPr="00DD0DD5">
        <w:rPr>
          <w:bCs/>
          <w:lang w:val="en-US"/>
        </w:rPr>
        <w:t xml:space="preserve">the other materials while the variations for </w:t>
      </w:r>
      <w:r>
        <w:rPr>
          <w:bCs/>
          <w:lang w:val="en-US"/>
        </w:rPr>
        <w:t xml:space="preserve">the </w:t>
      </w:r>
      <w:r w:rsidRPr="00DD0DD5">
        <w:rPr>
          <w:bCs/>
          <w:lang w:val="en-US"/>
        </w:rPr>
        <w:t xml:space="preserve">Zn alloy </w:t>
      </w:r>
      <w:r w:rsidR="006153C0">
        <w:rPr>
          <w:bCs/>
          <w:lang w:val="en-US"/>
        </w:rPr>
        <w:t>were</w:t>
      </w:r>
      <w:r w:rsidRPr="00DD0DD5">
        <w:rPr>
          <w:bCs/>
          <w:lang w:val="en-US"/>
        </w:rPr>
        <w:t xml:space="preserve"> too large to detect any significant differences (Fig. </w:t>
      </w:r>
      <w:r w:rsidR="00390185">
        <w:rPr>
          <w:bCs/>
          <w:lang w:val="en-US"/>
        </w:rPr>
        <w:t>4</w:t>
      </w:r>
      <w:r>
        <w:rPr>
          <w:bCs/>
          <w:lang w:val="en-US"/>
        </w:rPr>
        <w:t>D</w:t>
      </w:r>
      <w:r w:rsidRPr="00DD0DD5">
        <w:rPr>
          <w:bCs/>
          <w:lang w:val="en-US"/>
        </w:rPr>
        <w:t>).</w:t>
      </w:r>
      <w:r>
        <w:rPr>
          <w:b/>
          <w:bCs/>
          <w:lang w:val="en-US"/>
        </w:rPr>
        <w:t xml:space="preserve"> </w:t>
      </w:r>
      <w:r w:rsidRPr="00DD0DD5">
        <w:rPr>
          <w:bCs/>
          <w:lang w:val="en-US"/>
        </w:rPr>
        <w:t>The Zn alloy ha</w:t>
      </w:r>
      <w:r w:rsidR="006153C0">
        <w:rPr>
          <w:bCs/>
          <w:lang w:val="en-US"/>
        </w:rPr>
        <w:t>d</w:t>
      </w:r>
      <w:r w:rsidRPr="00DD0DD5">
        <w:rPr>
          <w:bCs/>
          <w:lang w:val="en-US"/>
        </w:rPr>
        <w:t xml:space="preserve"> the highest variation in diameter for all time points</w:t>
      </w:r>
      <w:r w:rsidR="00C513F2">
        <w:rPr>
          <w:bCs/>
          <w:lang w:val="en-US"/>
        </w:rPr>
        <w:t>, which increase</w:t>
      </w:r>
      <w:r w:rsidR="00B42920">
        <w:rPr>
          <w:bCs/>
          <w:lang w:val="en-US"/>
        </w:rPr>
        <w:t>d</w:t>
      </w:r>
      <w:r w:rsidR="00C513F2">
        <w:rPr>
          <w:bCs/>
          <w:lang w:val="en-US"/>
        </w:rPr>
        <w:t xml:space="preserve"> with time,</w:t>
      </w:r>
      <w:r w:rsidRPr="00DD0DD5">
        <w:rPr>
          <w:bCs/>
          <w:lang w:val="en-US"/>
        </w:rPr>
        <w:t xml:space="preserve"> although never significantly higher than Zn due to large variations observed</w:t>
      </w:r>
      <w:r w:rsidR="00C513F2">
        <w:rPr>
          <w:bCs/>
          <w:lang w:val="en-US"/>
        </w:rPr>
        <w:t xml:space="preserve"> between wires</w:t>
      </w:r>
      <w:r w:rsidRPr="00DD0DD5">
        <w:rPr>
          <w:bCs/>
          <w:lang w:val="en-US"/>
        </w:rPr>
        <w:t xml:space="preserve"> (Fig. </w:t>
      </w:r>
      <w:r w:rsidR="00390185">
        <w:rPr>
          <w:bCs/>
          <w:lang w:val="en-US"/>
        </w:rPr>
        <w:t>4</w:t>
      </w:r>
      <w:r>
        <w:rPr>
          <w:bCs/>
          <w:lang w:val="en-US"/>
        </w:rPr>
        <w:t>E</w:t>
      </w:r>
      <w:r w:rsidRPr="00DD0DD5">
        <w:rPr>
          <w:bCs/>
          <w:lang w:val="en-US"/>
        </w:rPr>
        <w:t>).</w:t>
      </w:r>
    </w:p>
    <w:p w14:paraId="28028715" w14:textId="609E2D20" w:rsidR="00B75557" w:rsidRPr="004F1125" w:rsidRDefault="002705FC" w:rsidP="0075773E">
      <w:pPr>
        <w:rPr>
          <w:bCs/>
          <w:lang w:val="en-US"/>
        </w:rPr>
      </w:pPr>
      <w:r>
        <w:rPr>
          <w:bCs/>
          <w:noProof/>
          <w:lang w:val="en-US"/>
        </w:rPr>
        <w:lastRenderedPageBreak/>
        <w:drawing>
          <wp:inline distT="0" distB="0" distL="0" distR="0" wp14:anchorId="00972F09" wp14:editId="72D8EC10">
            <wp:extent cx="5732780" cy="3912235"/>
            <wp:effectExtent l="0" t="0" r="1270" b="0"/>
            <wp:docPr id="190933684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780" cy="3912235"/>
                    </a:xfrm>
                    <a:prstGeom prst="rect">
                      <a:avLst/>
                    </a:prstGeom>
                    <a:noFill/>
                    <a:ln>
                      <a:noFill/>
                    </a:ln>
                  </pic:spPr>
                </pic:pic>
              </a:graphicData>
            </a:graphic>
          </wp:inline>
        </w:drawing>
      </w:r>
      <w:r w:rsidR="00B75557" w:rsidRPr="00994108">
        <w:rPr>
          <w:sz w:val="20"/>
          <w:lang w:val="en-US"/>
        </w:rPr>
        <w:t xml:space="preserve">Fig. </w:t>
      </w:r>
      <w:r w:rsidR="00BF6F77">
        <w:rPr>
          <w:sz w:val="20"/>
          <w:lang w:val="en-US"/>
        </w:rPr>
        <w:t>4</w:t>
      </w:r>
      <w:r w:rsidR="00DA6081">
        <w:rPr>
          <w:sz w:val="20"/>
          <w:lang w:val="en-US"/>
        </w:rPr>
        <w:t>.</w:t>
      </w:r>
      <w:r w:rsidR="00B75557" w:rsidRPr="00994108">
        <w:rPr>
          <w:sz w:val="20"/>
          <w:lang w:val="en-US"/>
        </w:rPr>
        <w:t xml:space="preserve"> </w:t>
      </w:r>
      <w:r w:rsidR="00B75557">
        <w:rPr>
          <w:b/>
          <w:sz w:val="20"/>
          <w:lang w:val="en-US"/>
        </w:rPr>
        <w:t xml:space="preserve">Comparison of </w:t>
      </w:r>
      <w:r w:rsidR="00B75557">
        <w:rPr>
          <w:b/>
          <w:bCs/>
          <w:sz w:val="20"/>
          <w:lang w:val="en-US"/>
        </w:rPr>
        <w:t>p</w:t>
      </w:r>
      <w:r w:rsidR="00B75557" w:rsidRPr="00994108">
        <w:rPr>
          <w:b/>
          <w:bCs/>
          <w:sz w:val="20"/>
          <w:lang w:val="en-US"/>
        </w:rPr>
        <w:t xml:space="preserve">ercentage volume loss of the </w:t>
      </w:r>
      <w:r w:rsidR="0095725A">
        <w:rPr>
          <w:b/>
          <w:bCs/>
          <w:sz w:val="20"/>
          <w:lang w:val="en-US"/>
        </w:rPr>
        <w:t xml:space="preserve">portion of the </w:t>
      </w:r>
      <w:r w:rsidR="00B75557">
        <w:rPr>
          <w:b/>
          <w:bCs/>
          <w:sz w:val="20"/>
          <w:lang w:val="en-US"/>
        </w:rPr>
        <w:t xml:space="preserve">wires </w:t>
      </w:r>
      <w:r w:rsidR="00F744E1">
        <w:rPr>
          <w:b/>
          <w:bCs/>
          <w:sz w:val="20"/>
          <w:lang w:val="en-US"/>
        </w:rPr>
        <w:t>outside</w:t>
      </w:r>
      <w:r w:rsidR="00B75557">
        <w:rPr>
          <w:b/>
          <w:bCs/>
          <w:sz w:val="20"/>
          <w:lang w:val="en-US"/>
        </w:rPr>
        <w:t xml:space="preserve"> the lumen</w:t>
      </w:r>
      <w:r w:rsidR="0095725A">
        <w:rPr>
          <w:b/>
          <w:bCs/>
          <w:sz w:val="20"/>
          <w:lang w:val="en-US"/>
        </w:rPr>
        <w:t xml:space="preserve"> and </w:t>
      </w:r>
      <w:r w:rsidR="00F744E1">
        <w:rPr>
          <w:b/>
          <w:bCs/>
          <w:sz w:val="20"/>
          <w:lang w:val="en-US"/>
        </w:rPr>
        <w:t>inside</w:t>
      </w:r>
      <w:r w:rsidR="0095725A">
        <w:rPr>
          <w:b/>
          <w:bCs/>
          <w:sz w:val="20"/>
          <w:lang w:val="en-US"/>
        </w:rPr>
        <w:t xml:space="preserve"> the lumen,</w:t>
      </w:r>
      <w:r w:rsidR="00B75557">
        <w:rPr>
          <w:b/>
          <w:bCs/>
          <w:sz w:val="20"/>
          <w:lang w:val="en-US"/>
        </w:rPr>
        <w:t xml:space="preserve"> and</w:t>
      </w:r>
      <w:r w:rsidR="00B75557" w:rsidRPr="00183DAA">
        <w:rPr>
          <w:b/>
          <w:bCs/>
          <w:sz w:val="20"/>
          <w:lang w:val="en-US"/>
        </w:rPr>
        <w:t xml:space="preserve"> de</w:t>
      </w:r>
      <w:r w:rsidR="00B75557" w:rsidRPr="00994108">
        <w:rPr>
          <w:b/>
          <w:bCs/>
          <w:sz w:val="20"/>
          <w:lang w:val="en-US"/>
        </w:rPr>
        <w:t>gradation rate and behavior</w:t>
      </w:r>
      <w:r w:rsidR="00B75557">
        <w:rPr>
          <w:b/>
          <w:bCs/>
          <w:sz w:val="20"/>
          <w:lang w:val="en-US"/>
        </w:rPr>
        <w:t xml:space="preserve"> of the explanted wires, part only inside the lumen. </w:t>
      </w:r>
      <w:r w:rsidR="00B75557">
        <w:rPr>
          <w:sz w:val="20"/>
          <w:lang w:val="en-US"/>
        </w:rPr>
        <w:t xml:space="preserve">(A) </w:t>
      </w:r>
      <w:r w:rsidR="00B75557" w:rsidRPr="00994108">
        <w:rPr>
          <w:sz w:val="20"/>
          <w:lang w:val="en-US"/>
        </w:rPr>
        <w:t xml:space="preserve">Comparison between the percentage volume loss of </w:t>
      </w:r>
      <w:r w:rsidR="00B6718F">
        <w:rPr>
          <w:sz w:val="20"/>
          <w:lang w:val="en-US"/>
        </w:rPr>
        <w:t>portion of the wire outside the lumen</w:t>
      </w:r>
      <w:r w:rsidR="00B75557" w:rsidRPr="00994108">
        <w:rPr>
          <w:sz w:val="20"/>
          <w:lang w:val="en-US"/>
        </w:rPr>
        <w:t xml:space="preserve"> (</w:t>
      </w:r>
      <w:r w:rsidR="00B75557">
        <w:rPr>
          <w:sz w:val="20"/>
          <w:lang w:val="en-US"/>
        </w:rPr>
        <w:t>circle</w:t>
      </w:r>
      <w:r w:rsidR="00B75557" w:rsidRPr="00994108">
        <w:rPr>
          <w:sz w:val="20"/>
          <w:lang w:val="en-US"/>
        </w:rPr>
        <w:t>)</w:t>
      </w:r>
      <w:r w:rsidR="007A66C1">
        <w:rPr>
          <w:sz w:val="20"/>
          <w:lang w:val="en-US"/>
        </w:rPr>
        <w:t xml:space="preserve"> and</w:t>
      </w:r>
      <w:r w:rsidR="00B75557" w:rsidRPr="00994108">
        <w:rPr>
          <w:sz w:val="20"/>
          <w:lang w:val="en-US"/>
        </w:rPr>
        <w:t xml:space="preserve"> inside the lumen (</w:t>
      </w:r>
      <w:r w:rsidR="00B75557">
        <w:rPr>
          <w:sz w:val="20"/>
          <w:lang w:val="en-US"/>
        </w:rPr>
        <w:t>square</w:t>
      </w:r>
      <w:r w:rsidR="00B75557" w:rsidRPr="00994108">
        <w:rPr>
          <w:sz w:val="20"/>
          <w:lang w:val="en-US"/>
        </w:rPr>
        <w:t>)</w:t>
      </w:r>
      <w:r w:rsidR="00442130">
        <w:rPr>
          <w:sz w:val="20"/>
          <w:lang w:val="en-US"/>
        </w:rPr>
        <w:t xml:space="preserve"> for all materials and time points</w:t>
      </w:r>
      <w:r w:rsidR="00B75557">
        <w:rPr>
          <w:sz w:val="20"/>
          <w:lang w:val="en-US"/>
        </w:rPr>
        <w:t>.</w:t>
      </w:r>
      <w:r w:rsidR="00B75557" w:rsidRPr="00994108">
        <w:rPr>
          <w:sz w:val="20"/>
          <w:lang w:val="en-US"/>
        </w:rPr>
        <w:t xml:space="preserve"> </w:t>
      </w:r>
      <w:r w:rsidR="00B75557">
        <w:rPr>
          <w:sz w:val="20"/>
          <w:lang w:val="en-US"/>
        </w:rPr>
        <w:t>(B) P</w:t>
      </w:r>
      <w:r w:rsidR="00B75557" w:rsidRPr="00994108">
        <w:rPr>
          <w:sz w:val="20"/>
          <w:lang w:val="en-US"/>
        </w:rPr>
        <w:t>ercentage volume loss of the wires for the part of the wire that was inside the lumen of the aorta</w:t>
      </w:r>
      <w:r w:rsidR="00DA6BFD">
        <w:rPr>
          <w:sz w:val="20"/>
          <w:lang w:val="en-US"/>
        </w:rPr>
        <w:t xml:space="preserve"> for all materials and time points</w:t>
      </w:r>
      <w:r w:rsidR="00B75557" w:rsidRPr="00994108">
        <w:rPr>
          <w:sz w:val="20"/>
          <w:lang w:val="en-US"/>
        </w:rPr>
        <w:t xml:space="preserve">. </w:t>
      </w:r>
      <w:r w:rsidR="00B75557" w:rsidRPr="003E506D">
        <w:rPr>
          <w:bCs/>
          <w:sz w:val="20"/>
          <w:szCs w:val="20"/>
          <w:lang w:val="en-US"/>
        </w:rPr>
        <w:t>Dotted line indicates the threshold below which volume loss is considered insignificant (mean percentage volume loss of Co-Cr).</w:t>
      </w:r>
      <w:r w:rsidR="00B75557" w:rsidRPr="003E506D">
        <w:rPr>
          <w:sz w:val="18"/>
          <w:szCs w:val="20"/>
          <w:lang w:val="en-US"/>
        </w:rPr>
        <w:t xml:space="preserve"> </w:t>
      </w:r>
      <w:r w:rsidR="00B75557" w:rsidRPr="00994108">
        <w:rPr>
          <w:sz w:val="20"/>
          <w:lang w:val="en-US"/>
        </w:rPr>
        <w:t>(</w:t>
      </w:r>
      <w:r w:rsidR="00B75557">
        <w:rPr>
          <w:sz w:val="20"/>
          <w:lang w:val="en-US"/>
        </w:rPr>
        <w:t>C</w:t>
      </w:r>
      <w:r w:rsidR="00B75557" w:rsidRPr="00994108">
        <w:rPr>
          <w:sz w:val="20"/>
          <w:lang w:val="en-US"/>
        </w:rPr>
        <w:t>) Degradation rate</w:t>
      </w:r>
      <w:r w:rsidR="00CE5B14">
        <w:rPr>
          <w:sz w:val="20"/>
          <w:lang w:val="en-US"/>
        </w:rPr>
        <w:t xml:space="preserve"> (</w:t>
      </w:r>
      <w:proofErr w:type="spellStart"/>
      <w:r w:rsidR="00CE5B14">
        <w:rPr>
          <w:sz w:val="20"/>
          <w:lang w:val="en-US"/>
        </w:rPr>
        <w:t>mmpy</w:t>
      </w:r>
      <w:proofErr w:type="spellEnd"/>
      <w:r w:rsidR="00CE5B14">
        <w:rPr>
          <w:sz w:val="20"/>
          <w:lang w:val="en-US"/>
        </w:rPr>
        <w:t>)</w:t>
      </w:r>
      <w:r w:rsidR="00B75557" w:rsidRPr="00994108">
        <w:rPr>
          <w:sz w:val="20"/>
          <w:lang w:val="en-US"/>
        </w:rPr>
        <w:t>, (</w:t>
      </w:r>
      <w:r w:rsidR="00B75557">
        <w:rPr>
          <w:sz w:val="20"/>
          <w:lang w:val="en-US"/>
        </w:rPr>
        <w:t>D</w:t>
      </w:r>
      <w:r w:rsidR="00B75557" w:rsidRPr="00994108">
        <w:rPr>
          <w:sz w:val="20"/>
          <w:lang w:val="en-US"/>
        </w:rPr>
        <w:t>) maximum range of the diameter distribution</w:t>
      </w:r>
      <w:r w:rsidR="00CE5B14">
        <w:rPr>
          <w:sz w:val="20"/>
          <w:lang w:val="en-US"/>
        </w:rPr>
        <w:t xml:space="preserve"> (µm)</w:t>
      </w:r>
      <w:r w:rsidR="00B75557" w:rsidRPr="00994108">
        <w:rPr>
          <w:sz w:val="20"/>
          <w:lang w:val="en-US"/>
        </w:rPr>
        <w:t>, and (</w:t>
      </w:r>
      <w:r w:rsidR="00B75557">
        <w:rPr>
          <w:sz w:val="20"/>
          <w:lang w:val="en-US"/>
        </w:rPr>
        <w:t>E</w:t>
      </w:r>
      <w:r w:rsidR="00B75557" w:rsidRPr="00994108">
        <w:rPr>
          <w:sz w:val="20"/>
          <w:lang w:val="en-US"/>
        </w:rPr>
        <w:t xml:space="preserve">) average rate of change of the diameter distribution for </w:t>
      </w:r>
      <w:r w:rsidR="00DA6BFD">
        <w:rPr>
          <w:sz w:val="20"/>
          <w:lang w:val="en-US"/>
        </w:rPr>
        <w:t>all materials and time points</w:t>
      </w:r>
      <w:r w:rsidR="00B75557">
        <w:rPr>
          <w:sz w:val="20"/>
          <w:lang w:val="en-US"/>
        </w:rPr>
        <w:t xml:space="preserve">, </w:t>
      </w:r>
      <w:r w:rsidR="00B75557">
        <w:rPr>
          <w:bCs/>
          <w:sz w:val="20"/>
          <w:szCs w:val="20"/>
          <w:lang w:val="en-US"/>
        </w:rPr>
        <w:t>* p</w:t>
      </w:r>
      <w:r w:rsidR="00B75557" w:rsidRPr="00CC11C7">
        <w:rPr>
          <w:lang w:val="en-US"/>
        </w:rPr>
        <w:t xml:space="preserve"> </w:t>
      </w:r>
      <w:r w:rsidR="00B75557" w:rsidRPr="00CC11C7">
        <w:rPr>
          <w:bCs/>
          <w:sz w:val="20"/>
          <w:szCs w:val="20"/>
          <w:lang w:val="en-US"/>
        </w:rPr>
        <w:t>≤</w:t>
      </w:r>
      <w:r w:rsidR="00B75557">
        <w:rPr>
          <w:bCs/>
          <w:sz w:val="20"/>
          <w:szCs w:val="20"/>
          <w:lang w:val="en-US"/>
        </w:rPr>
        <w:t xml:space="preserve"> 0.05, ** p</w:t>
      </w:r>
      <w:r w:rsidR="00B75557" w:rsidRPr="00E42CF0">
        <w:rPr>
          <w:bCs/>
          <w:sz w:val="20"/>
          <w:szCs w:val="20"/>
          <w:lang w:val="en-US"/>
        </w:rPr>
        <w:t xml:space="preserve"> </w:t>
      </w:r>
      <w:r w:rsidR="00B75557" w:rsidRPr="00CC11C7">
        <w:rPr>
          <w:bCs/>
          <w:sz w:val="20"/>
          <w:szCs w:val="20"/>
          <w:lang w:val="en-US"/>
        </w:rPr>
        <w:t>≤</w:t>
      </w:r>
      <w:r w:rsidR="00B75557">
        <w:rPr>
          <w:bCs/>
          <w:sz w:val="20"/>
          <w:szCs w:val="20"/>
          <w:lang w:val="en-US"/>
        </w:rPr>
        <w:t xml:space="preserve"> 0.01, *** p </w:t>
      </w:r>
      <w:r w:rsidR="00B75557" w:rsidRPr="00CC11C7">
        <w:rPr>
          <w:bCs/>
          <w:sz w:val="20"/>
          <w:szCs w:val="20"/>
          <w:lang w:val="en-US"/>
        </w:rPr>
        <w:t>≤</w:t>
      </w:r>
      <w:r w:rsidR="00B75557">
        <w:rPr>
          <w:bCs/>
          <w:sz w:val="20"/>
          <w:szCs w:val="20"/>
          <w:lang w:val="en-US"/>
        </w:rPr>
        <w:t xml:space="preserve"> 0.001, **** p </w:t>
      </w:r>
      <w:r w:rsidR="00B75557" w:rsidRPr="00CC11C7">
        <w:rPr>
          <w:bCs/>
          <w:sz w:val="20"/>
          <w:szCs w:val="20"/>
          <w:lang w:val="en-US"/>
        </w:rPr>
        <w:t>≤</w:t>
      </w:r>
      <w:r w:rsidR="00B75557">
        <w:rPr>
          <w:bCs/>
          <w:sz w:val="20"/>
          <w:szCs w:val="20"/>
          <w:lang w:val="en-US"/>
        </w:rPr>
        <w:t xml:space="preserve"> 0.0001.</w:t>
      </w:r>
    </w:p>
    <w:p w14:paraId="3BB51D99" w14:textId="30FDE8D7" w:rsidR="00475EF4" w:rsidRDefault="00D5559D" w:rsidP="0075773E">
      <w:pPr>
        <w:rPr>
          <w:lang w:val="en-US"/>
        </w:rPr>
      </w:pPr>
      <w:r>
        <w:rPr>
          <w:b/>
          <w:bCs/>
          <w:lang w:val="en-US"/>
        </w:rPr>
        <w:t xml:space="preserve">3.4 </w:t>
      </w:r>
      <w:r w:rsidR="00595D1F">
        <w:rPr>
          <w:b/>
          <w:bCs/>
          <w:lang w:val="en-US"/>
        </w:rPr>
        <w:t xml:space="preserve">The CECT images allowed the 3D structural characterization of the neointima </w:t>
      </w:r>
      <w:r w:rsidR="00082ACD">
        <w:rPr>
          <w:b/>
          <w:bCs/>
          <w:lang w:val="en-US"/>
        </w:rPr>
        <w:t>and corrosion products</w:t>
      </w:r>
      <w:r w:rsidR="00E8193C">
        <w:rPr>
          <w:b/>
          <w:bCs/>
          <w:lang w:val="en-US"/>
        </w:rPr>
        <w:t>.</w:t>
      </w:r>
      <w:r w:rsidR="00C639B0">
        <w:rPr>
          <w:b/>
          <w:bCs/>
          <w:lang w:val="en-US"/>
        </w:rPr>
        <w:t xml:space="preserve"> </w:t>
      </w:r>
      <w:r w:rsidR="00F40720">
        <w:rPr>
          <w:lang w:val="en-US"/>
        </w:rPr>
        <w:t xml:space="preserve">The evaluation of the </w:t>
      </w:r>
      <w:r w:rsidR="00255369">
        <w:rPr>
          <w:lang w:val="en-US"/>
        </w:rPr>
        <w:t>morphometry</w:t>
      </w:r>
      <w:r w:rsidR="00823534">
        <w:rPr>
          <w:lang w:val="en-US"/>
        </w:rPr>
        <w:t xml:space="preserve"> of the neointima</w:t>
      </w:r>
      <w:r w:rsidR="00395816">
        <w:rPr>
          <w:lang w:val="en-US"/>
        </w:rPr>
        <w:t xml:space="preserve"> surroundin</w:t>
      </w:r>
      <w:r w:rsidR="002A0281">
        <w:rPr>
          <w:lang w:val="en-US"/>
        </w:rPr>
        <w:t>g the wire</w:t>
      </w:r>
      <w:r w:rsidR="009615EE">
        <w:rPr>
          <w:lang w:val="en-US"/>
        </w:rPr>
        <w:t>s</w:t>
      </w:r>
      <w:r w:rsidR="002A0281">
        <w:rPr>
          <w:lang w:val="en-US"/>
        </w:rPr>
        <w:t xml:space="preserve"> </w:t>
      </w:r>
      <w:r w:rsidR="00823534">
        <w:rPr>
          <w:lang w:val="en-US"/>
        </w:rPr>
        <w:t xml:space="preserve">gives </w:t>
      </w:r>
      <w:r w:rsidR="00105F5B">
        <w:rPr>
          <w:lang w:val="en-US"/>
        </w:rPr>
        <w:t>insights</w:t>
      </w:r>
      <w:r w:rsidR="00823534">
        <w:rPr>
          <w:lang w:val="en-US"/>
        </w:rPr>
        <w:t xml:space="preserve"> into the biological performance of </w:t>
      </w:r>
      <w:r w:rsidR="002A0281">
        <w:rPr>
          <w:lang w:val="en-US"/>
        </w:rPr>
        <w:t>the</w:t>
      </w:r>
      <w:r w:rsidR="00105F5B">
        <w:rPr>
          <w:lang w:val="en-US"/>
        </w:rPr>
        <w:t xml:space="preserve"> implant. T</w:t>
      </w:r>
      <w:r w:rsidR="00B75557">
        <w:rPr>
          <w:lang w:val="en-US"/>
        </w:rPr>
        <w:t>he neointimal tissue formation</w:t>
      </w:r>
      <w:r w:rsidR="009A1C30">
        <w:rPr>
          <w:lang w:val="en-US"/>
        </w:rPr>
        <w:t xml:space="preserve"> and corrosion products</w:t>
      </w:r>
      <w:r w:rsidR="00B75557">
        <w:rPr>
          <w:lang w:val="en-US"/>
        </w:rPr>
        <w:t xml:space="preserve"> w</w:t>
      </w:r>
      <w:r w:rsidR="009A1C30">
        <w:rPr>
          <w:lang w:val="en-US"/>
        </w:rPr>
        <w:t>ere</w:t>
      </w:r>
      <w:r w:rsidR="00B75557">
        <w:rPr>
          <w:lang w:val="en-US"/>
        </w:rPr>
        <w:t xml:space="preserve"> assessed from the CECT images</w:t>
      </w:r>
      <w:r w:rsidR="00F44195">
        <w:rPr>
          <w:lang w:val="en-US"/>
        </w:rPr>
        <w:t>,</w:t>
      </w:r>
      <w:r w:rsidR="00222625">
        <w:rPr>
          <w:lang w:val="en-US"/>
        </w:rPr>
        <w:t xml:space="preserve"> and from this the lumen obstruction index was computed</w:t>
      </w:r>
      <w:r w:rsidR="00BA352A">
        <w:rPr>
          <w:lang w:val="en-US"/>
        </w:rPr>
        <w:t xml:space="preserve"> (Fig.</w:t>
      </w:r>
      <w:r w:rsidR="00F2196C">
        <w:rPr>
          <w:lang w:val="en-US"/>
        </w:rPr>
        <w:t xml:space="preserve"> </w:t>
      </w:r>
      <w:r w:rsidR="00AD6F7B">
        <w:rPr>
          <w:lang w:val="en-US"/>
        </w:rPr>
        <w:t>5</w:t>
      </w:r>
      <w:r w:rsidR="00F2196C">
        <w:rPr>
          <w:lang w:val="en-US"/>
        </w:rPr>
        <w:t>)</w:t>
      </w:r>
      <w:r w:rsidR="00B75557">
        <w:rPr>
          <w:lang w:val="en-US"/>
        </w:rPr>
        <w:t xml:space="preserve">. </w:t>
      </w:r>
      <w:r w:rsidR="00892D7D">
        <w:rPr>
          <w:lang w:val="en-US"/>
        </w:rPr>
        <w:t>It is important to note</w:t>
      </w:r>
      <w:r w:rsidR="006802AE">
        <w:rPr>
          <w:lang w:val="en-US"/>
        </w:rPr>
        <w:t xml:space="preserve"> that</w:t>
      </w:r>
      <w:r w:rsidR="00892D7D">
        <w:rPr>
          <w:lang w:val="en-US"/>
        </w:rPr>
        <w:t xml:space="preserve"> we found that the order of implantation of the m</w:t>
      </w:r>
      <w:r w:rsidR="000B4A91">
        <w:rPr>
          <w:lang w:val="en-US"/>
        </w:rPr>
        <w:t>etal types</w:t>
      </w:r>
      <w:r w:rsidR="00892D7D">
        <w:rPr>
          <w:lang w:val="en-US"/>
        </w:rPr>
        <w:t xml:space="preserve"> </w:t>
      </w:r>
      <w:r w:rsidR="009F6623">
        <w:rPr>
          <w:lang w:val="en-US"/>
        </w:rPr>
        <w:t xml:space="preserve">also </w:t>
      </w:r>
      <w:r w:rsidR="00892D7D">
        <w:rPr>
          <w:lang w:val="en-US"/>
        </w:rPr>
        <w:t>did not have a</w:t>
      </w:r>
      <w:r w:rsidR="000B4A91">
        <w:rPr>
          <w:lang w:val="en-US"/>
        </w:rPr>
        <w:t xml:space="preserve"> significant</w:t>
      </w:r>
      <w:r w:rsidR="00892D7D">
        <w:rPr>
          <w:lang w:val="en-US"/>
        </w:rPr>
        <w:t xml:space="preserve"> effect on the lumen obstruction index (data not shown).</w:t>
      </w:r>
      <w:r w:rsidR="00222625">
        <w:rPr>
          <w:lang w:val="en-US"/>
        </w:rPr>
        <w:t xml:space="preserve"> </w:t>
      </w:r>
      <w:r w:rsidR="00996CF4">
        <w:rPr>
          <w:lang w:val="en-US"/>
        </w:rPr>
        <w:t xml:space="preserve">We </w:t>
      </w:r>
      <w:r w:rsidR="00D879B3">
        <w:rPr>
          <w:lang w:val="en-US"/>
        </w:rPr>
        <w:t xml:space="preserve">verified that the corrosion products we identified were </w:t>
      </w:r>
      <w:r w:rsidR="0095245C">
        <w:rPr>
          <w:lang w:val="en-US"/>
        </w:rPr>
        <w:t xml:space="preserve">correctly </w:t>
      </w:r>
      <w:r w:rsidR="001B38BD">
        <w:rPr>
          <w:lang w:val="en-US"/>
        </w:rPr>
        <w:t>segmented</w:t>
      </w:r>
      <w:r w:rsidR="0095245C">
        <w:rPr>
          <w:lang w:val="en-US"/>
        </w:rPr>
        <w:t xml:space="preserve"> and could be </w:t>
      </w:r>
      <w:r w:rsidR="0015390F">
        <w:rPr>
          <w:lang w:val="en-US"/>
        </w:rPr>
        <w:t>differentiated from the neointimal tissue by compar</w:t>
      </w:r>
      <w:r w:rsidR="001B38BD">
        <w:rPr>
          <w:lang w:val="en-US"/>
        </w:rPr>
        <w:t>ing</w:t>
      </w:r>
      <w:r w:rsidR="0015390F">
        <w:rPr>
          <w:lang w:val="en-US"/>
        </w:rPr>
        <w:t xml:space="preserve"> the </w:t>
      </w:r>
      <w:proofErr w:type="spellStart"/>
      <w:r w:rsidR="0015390F">
        <w:rPr>
          <w:lang w:val="en-US"/>
        </w:rPr>
        <w:t>microCT</w:t>
      </w:r>
      <w:proofErr w:type="spellEnd"/>
      <w:r w:rsidR="0015390F">
        <w:rPr>
          <w:lang w:val="en-US"/>
        </w:rPr>
        <w:t xml:space="preserve"> and CECT images </w:t>
      </w:r>
      <w:r w:rsidR="001B38BD">
        <w:rPr>
          <w:lang w:val="en-US"/>
        </w:rPr>
        <w:t xml:space="preserve">of the same samples. An example </w:t>
      </w:r>
      <w:r w:rsidR="00F11FE9">
        <w:rPr>
          <w:lang w:val="en-US"/>
        </w:rPr>
        <w:t>is</w:t>
      </w:r>
      <w:r w:rsidR="001B38BD">
        <w:rPr>
          <w:lang w:val="en-US"/>
        </w:rPr>
        <w:t xml:space="preserve"> </w:t>
      </w:r>
      <w:r w:rsidR="009C7298">
        <w:rPr>
          <w:lang w:val="en-US"/>
        </w:rPr>
        <w:t>shown</w:t>
      </w:r>
      <w:r w:rsidR="001B38BD">
        <w:rPr>
          <w:lang w:val="en-US"/>
        </w:rPr>
        <w:t xml:space="preserve"> in </w:t>
      </w:r>
      <w:r w:rsidR="006C604D">
        <w:rPr>
          <w:lang w:val="en-US"/>
        </w:rPr>
        <w:t>S</w:t>
      </w:r>
      <w:r w:rsidR="0015390F">
        <w:rPr>
          <w:lang w:val="en-US"/>
        </w:rPr>
        <w:t xml:space="preserve">uppl. video 1. </w:t>
      </w:r>
      <w:r w:rsidR="008C1E47">
        <w:rPr>
          <w:lang w:val="en-US"/>
        </w:rPr>
        <w:t>V</w:t>
      </w:r>
      <w:r w:rsidR="003C70E5">
        <w:rPr>
          <w:lang w:val="en-US"/>
        </w:rPr>
        <w:t xml:space="preserve">ideo </w:t>
      </w:r>
      <w:r w:rsidR="008C1E47">
        <w:rPr>
          <w:lang w:val="en-US"/>
        </w:rPr>
        <w:t>1</w:t>
      </w:r>
      <w:r w:rsidR="003006AF">
        <w:rPr>
          <w:lang w:val="en-US"/>
        </w:rPr>
        <w:t xml:space="preserve"> </w:t>
      </w:r>
      <w:r w:rsidR="00BD73AE">
        <w:rPr>
          <w:lang w:val="en-US"/>
        </w:rPr>
        <w:t>illustrates</w:t>
      </w:r>
      <w:r w:rsidR="003006AF">
        <w:rPr>
          <w:lang w:val="en-US"/>
        </w:rPr>
        <w:t xml:space="preserve"> </w:t>
      </w:r>
      <w:r w:rsidR="009A1C30">
        <w:rPr>
          <w:lang w:val="en-US"/>
        </w:rPr>
        <w:t>the</w:t>
      </w:r>
      <w:r w:rsidR="00BD73AE">
        <w:rPr>
          <w:lang w:val="en-US"/>
        </w:rPr>
        <w:t xml:space="preserve"> segmentation of the</w:t>
      </w:r>
      <w:r w:rsidR="001B38BD">
        <w:rPr>
          <w:lang w:val="en-US"/>
        </w:rPr>
        <w:t xml:space="preserve"> different components of the explants (aorta, wire, neointima, </w:t>
      </w:r>
      <w:r w:rsidR="00C14327">
        <w:rPr>
          <w:lang w:val="en-US"/>
        </w:rPr>
        <w:t xml:space="preserve">and </w:t>
      </w:r>
      <w:r w:rsidR="001B38BD">
        <w:rPr>
          <w:lang w:val="en-US"/>
        </w:rPr>
        <w:t>corrosion products)</w:t>
      </w:r>
      <w:r w:rsidR="00CC1E71">
        <w:rPr>
          <w:lang w:val="en-US"/>
        </w:rPr>
        <w:t xml:space="preserve"> and their spatial arrangement</w:t>
      </w:r>
      <w:r w:rsidR="001B38BD">
        <w:rPr>
          <w:lang w:val="en-US"/>
        </w:rPr>
        <w:t xml:space="preserve"> </w:t>
      </w:r>
      <w:r w:rsidR="009F56AA">
        <w:rPr>
          <w:lang w:val="en-US"/>
        </w:rPr>
        <w:t xml:space="preserve">in a typical CECT </w:t>
      </w:r>
      <w:r w:rsidR="00E36913">
        <w:rPr>
          <w:lang w:val="en-US"/>
        </w:rPr>
        <w:t xml:space="preserve">dataset of </w:t>
      </w:r>
      <w:r w:rsidR="002639CA">
        <w:rPr>
          <w:lang w:val="en-US"/>
        </w:rPr>
        <w:t>a Zn alloy explant after 84 days of implantation</w:t>
      </w:r>
      <w:r w:rsidR="009A1C30">
        <w:rPr>
          <w:lang w:val="en-US"/>
        </w:rPr>
        <w:t xml:space="preserve">. </w:t>
      </w:r>
      <w:r w:rsidR="00CF5AE8">
        <w:rPr>
          <w:lang w:val="en-US"/>
        </w:rPr>
        <w:t>N</w:t>
      </w:r>
      <w:r w:rsidR="009A1C30">
        <w:rPr>
          <w:lang w:val="en-US"/>
        </w:rPr>
        <w:t>eointimal tissue formation</w:t>
      </w:r>
      <w:r w:rsidR="00B75557">
        <w:rPr>
          <w:lang w:val="en-US"/>
        </w:rPr>
        <w:t xml:space="preserve"> </w:t>
      </w:r>
      <w:r w:rsidR="005071B0">
        <w:rPr>
          <w:lang w:val="en-US"/>
        </w:rPr>
        <w:t>was visible</w:t>
      </w:r>
      <w:r w:rsidR="00B75557">
        <w:rPr>
          <w:lang w:val="en-US"/>
        </w:rPr>
        <w:t xml:space="preserve"> </w:t>
      </w:r>
      <w:r w:rsidR="00C27540">
        <w:rPr>
          <w:lang w:val="en-US"/>
        </w:rPr>
        <w:t>after</w:t>
      </w:r>
      <w:r w:rsidR="00B75557">
        <w:rPr>
          <w:lang w:val="en-US"/>
        </w:rPr>
        <w:t xml:space="preserve"> 24</w:t>
      </w:r>
      <w:r w:rsidR="00A561E9">
        <w:rPr>
          <w:lang w:val="en-US"/>
        </w:rPr>
        <w:t xml:space="preserve"> days</w:t>
      </w:r>
      <w:r w:rsidR="00B75557">
        <w:rPr>
          <w:lang w:val="en-US"/>
        </w:rPr>
        <w:t xml:space="preserve"> and was negligible at 7 days of implantation (Fig</w:t>
      </w:r>
      <w:r w:rsidR="00453F5E">
        <w:rPr>
          <w:lang w:val="en-US"/>
        </w:rPr>
        <w:t>.</w:t>
      </w:r>
      <w:r w:rsidR="00B75557">
        <w:rPr>
          <w:lang w:val="en-US"/>
        </w:rPr>
        <w:t xml:space="preserve"> </w:t>
      </w:r>
      <w:r w:rsidR="00AD6F7B">
        <w:rPr>
          <w:lang w:val="en-US"/>
        </w:rPr>
        <w:t>5</w:t>
      </w:r>
      <w:r w:rsidR="00B75557">
        <w:rPr>
          <w:lang w:val="en-US"/>
        </w:rPr>
        <w:t xml:space="preserve">A). </w:t>
      </w:r>
      <w:r w:rsidR="00B75557" w:rsidRPr="003F30FB">
        <w:rPr>
          <w:lang w:val="en-US"/>
        </w:rPr>
        <w:t>Co</w:t>
      </w:r>
      <w:r w:rsidR="0058681C">
        <w:rPr>
          <w:lang w:val="en-US"/>
        </w:rPr>
        <w:t>-</w:t>
      </w:r>
      <w:r w:rsidR="00B75557" w:rsidRPr="003F30FB">
        <w:rPr>
          <w:lang w:val="en-US"/>
        </w:rPr>
        <w:t xml:space="preserve">Cr </w:t>
      </w:r>
      <w:r w:rsidR="00B75557">
        <w:rPr>
          <w:lang w:val="en-US"/>
        </w:rPr>
        <w:t>was</w:t>
      </w:r>
      <w:r w:rsidR="00B75557" w:rsidRPr="003F30FB">
        <w:rPr>
          <w:lang w:val="en-US"/>
        </w:rPr>
        <w:t xml:space="preserve"> the only material for which there </w:t>
      </w:r>
      <w:r w:rsidR="00B75557">
        <w:rPr>
          <w:lang w:val="en-US"/>
        </w:rPr>
        <w:t>was</w:t>
      </w:r>
      <w:r w:rsidR="00B75557" w:rsidRPr="003F30FB">
        <w:rPr>
          <w:lang w:val="en-US"/>
        </w:rPr>
        <w:t xml:space="preserve"> a</w:t>
      </w:r>
      <w:r w:rsidR="00B75557">
        <w:rPr>
          <w:lang w:val="en-US"/>
        </w:rPr>
        <w:t xml:space="preserve"> significant</w:t>
      </w:r>
      <w:r w:rsidR="00B75557" w:rsidRPr="003F30FB">
        <w:rPr>
          <w:lang w:val="en-US"/>
        </w:rPr>
        <w:t xml:space="preserve"> increase in neointima</w:t>
      </w:r>
      <w:r w:rsidR="00760508">
        <w:rPr>
          <w:lang w:val="en-US"/>
        </w:rPr>
        <w:t xml:space="preserve"> </w:t>
      </w:r>
      <w:r w:rsidR="00B75557" w:rsidRPr="003F30FB">
        <w:rPr>
          <w:lang w:val="en-US"/>
        </w:rPr>
        <w:t>formation between 24 and 84 days</w:t>
      </w:r>
      <w:r w:rsidR="00B75557">
        <w:rPr>
          <w:lang w:val="en-US"/>
        </w:rPr>
        <w:t xml:space="preserve">, with a </w:t>
      </w:r>
      <w:r w:rsidR="00B75557" w:rsidRPr="003F30FB">
        <w:rPr>
          <w:lang w:val="en-US"/>
        </w:rPr>
        <w:t>significant increase in surface</w:t>
      </w:r>
      <w:r w:rsidR="00B75557">
        <w:rPr>
          <w:lang w:val="en-US"/>
        </w:rPr>
        <w:t xml:space="preserve"> area</w:t>
      </w:r>
      <w:r w:rsidR="00BF39BE">
        <w:rPr>
          <w:lang w:val="en-US"/>
        </w:rPr>
        <w:t>,</w:t>
      </w:r>
      <w:r w:rsidR="00B75557">
        <w:rPr>
          <w:lang w:val="en-US"/>
        </w:rPr>
        <w:t xml:space="preserve"> volume</w:t>
      </w:r>
      <w:r w:rsidR="00BF39BE">
        <w:rPr>
          <w:lang w:val="en-US"/>
        </w:rPr>
        <w:t>, and thickness</w:t>
      </w:r>
      <w:r w:rsidR="00B75557">
        <w:rPr>
          <w:lang w:val="en-US"/>
        </w:rPr>
        <w:t xml:space="preserve"> of the neointimal tissue</w:t>
      </w:r>
      <w:r w:rsidR="0032282B">
        <w:rPr>
          <w:lang w:val="en-US"/>
        </w:rPr>
        <w:t xml:space="preserve"> between these two time points</w:t>
      </w:r>
      <w:r w:rsidR="00F9042A">
        <w:rPr>
          <w:lang w:val="en-US"/>
        </w:rPr>
        <w:t xml:space="preserve"> (Fig. </w:t>
      </w:r>
      <w:r w:rsidR="00AD6F7B">
        <w:rPr>
          <w:lang w:val="en-US"/>
        </w:rPr>
        <w:t>5</w:t>
      </w:r>
      <w:r w:rsidR="00F9042A">
        <w:rPr>
          <w:lang w:val="en-US"/>
        </w:rPr>
        <w:t>B-D).</w:t>
      </w:r>
      <w:r w:rsidR="00B75557" w:rsidRPr="003F30FB">
        <w:rPr>
          <w:lang w:val="en-US"/>
        </w:rPr>
        <w:t xml:space="preserve"> </w:t>
      </w:r>
      <w:r w:rsidR="00200030" w:rsidRPr="00200030">
        <w:rPr>
          <w:lang w:val="en-US"/>
        </w:rPr>
        <w:t xml:space="preserve">Neointimal tissue formation was less pronounced in the presence of Fe </w:t>
      </w:r>
      <w:r w:rsidR="00B75557">
        <w:rPr>
          <w:lang w:val="en-US"/>
        </w:rPr>
        <w:t>(</w:t>
      </w:r>
      <w:r w:rsidR="00200030">
        <w:rPr>
          <w:lang w:val="en-US"/>
        </w:rPr>
        <w:t xml:space="preserve">lower </w:t>
      </w:r>
      <w:r w:rsidR="00547D6D">
        <w:rPr>
          <w:lang w:val="en-US"/>
        </w:rPr>
        <w:t>surface area, volume, and thicknes</w:t>
      </w:r>
      <w:r w:rsidR="00A561E9">
        <w:rPr>
          <w:lang w:val="en-US"/>
        </w:rPr>
        <w:t>s</w:t>
      </w:r>
      <w:r w:rsidR="00B75557">
        <w:rPr>
          <w:lang w:val="en-US"/>
        </w:rPr>
        <w:t xml:space="preserve">) </w:t>
      </w:r>
      <w:r w:rsidR="00B75557" w:rsidRPr="009F6305">
        <w:rPr>
          <w:lang w:val="en-US"/>
        </w:rPr>
        <w:t xml:space="preserve">than </w:t>
      </w:r>
      <w:r w:rsidR="0058681C">
        <w:rPr>
          <w:lang w:val="en-US"/>
        </w:rPr>
        <w:t>Co-Cr</w:t>
      </w:r>
      <w:r w:rsidR="00A0526C">
        <w:rPr>
          <w:lang w:val="en-US"/>
        </w:rPr>
        <w:t xml:space="preserve"> </w:t>
      </w:r>
      <w:r w:rsidR="00F248DD">
        <w:rPr>
          <w:lang w:val="en-US"/>
        </w:rPr>
        <w:t>and</w:t>
      </w:r>
      <w:r w:rsidR="00A0526C">
        <w:rPr>
          <w:lang w:val="en-US"/>
        </w:rPr>
        <w:t xml:space="preserve"> no significant differences</w:t>
      </w:r>
      <w:r w:rsidR="00F248DD">
        <w:rPr>
          <w:lang w:val="en-US"/>
        </w:rPr>
        <w:t xml:space="preserve"> were observed</w:t>
      </w:r>
      <w:r w:rsidR="00A0526C">
        <w:rPr>
          <w:lang w:val="en-US"/>
        </w:rPr>
        <w:t xml:space="preserve"> between 24 and 84 days</w:t>
      </w:r>
      <w:r w:rsidR="0058681C">
        <w:rPr>
          <w:lang w:val="en-US"/>
        </w:rPr>
        <w:t xml:space="preserve">. </w:t>
      </w:r>
      <w:r w:rsidR="003213E7" w:rsidRPr="003213E7">
        <w:rPr>
          <w:lang w:val="en-US"/>
        </w:rPr>
        <w:t xml:space="preserve">In contrast, both pure </w:t>
      </w:r>
      <w:r w:rsidR="003213E7">
        <w:rPr>
          <w:lang w:val="en-US"/>
        </w:rPr>
        <w:t>Zn</w:t>
      </w:r>
      <w:r w:rsidR="003213E7" w:rsidRPr="003213E7">
        <w:rPr>
          <w:lang w:val="en-US"/>
        </w:rPr>
        <w:t xml:space="preserve"> and the </w:t>
      </w:r>
      <w:r w:rsidR="003213E7">
        <w:rPr>
          <w:lang w:val="en-US"/>
        </w:rPr>
        <w:t>Zn</w:t>
      </w:r>
      <w:r w:rsidR="003213E7" w:rsidRPr="003213E7">
        <w:rPr>
          <w:lang w:val="en-US"/>
        </w:rPr>
        <w:t xml:space="preserve"> alloy exhibited neointimal surface area, volume, and thickness values comparable to those of Co-Cr, </w:t>
      </w:r>
      <w:r w:rsidR="00DE122B">
        <w:rPr>
          <w:lang w:val="en-US"/>
        </w:rPr>
        <w:t>but</w:t>
      </w:r>
      <w:r w:rsidR="003213E7" w:rsidRPr="003213E7">
        <w:rPr>
          <w:lang w:val="en-US"/>
        </w:rPr>
        <w:t xml:space="preserve"> </w:t>
      </w:r>
      <w:r w:rsidR="003213E7" w:rsidRPr="003213E7">
        <w:rPr>
          <w:lang w:val="en-US"/>
        </w:rPr>
        <w:lastRenderedPageBreak/>
        <w:t>no significant differences</w:t>
      </w:r>
      <w:r w:rsidR="00DE122B">
        <w:rPr>
          <w:lang w:val="en-US"/>
        </w:rPr>
        <w:t xml:space="preserve"> were</w:t>
      </w:r>
      <w:r w:rsidR="003213E7" w:rsidRPr="003213E7">
        <w:rPr>
          <w:lang w:val="en-US"/>
        </w:rPr>
        <w:t xml:space="preserve"> observed between the 24 and 84</w:t>
      </w:r>
      <w:r w:rsidR="000106C3">
        <w:rPr>
          <w:lang w:val="en-US"/>
        </w:rPr>
        <w:t xml:space="preserve"> </w:t>
      </w:r>
      <w:r w:rsidR="003213E7" w:rsidRPr="003213E7">
        <w:rPr>
          <w:lang w:val="en-US"/>
        </w:rPr>
        <w:t>day</w:t>
      </w:r>
      <w:r w:rsidR="000106C3">
        <w:rPr>
          <w:lang w:val="en-US"/>
        </w:rPr>
        <w:t>s</w:t>
      </w:r>
      <w:r w:rsidR="00BE3DCD">
        <w:rPr>
          <w:lang w:val="en-US"/>
        </w:rPr>
        <w:t xml:space="preserve"> </w:t>
      </w:r>
      <w:r w:rsidR="0066654B">
        <w:rPr>
          <w:lang w:val="en-US"/>
        </w:rPr>
        <w:t>(Fig.</w:t>
      </w:r>
      <w:r w:rsidR="00453F5E">
        <w:rPr>
          <w:lang w:val="en-US"/>
        </w:rPr>
        <w:t xml:space="preserve"> </w:t>
      </w:r>
      <w:r w:rsidR="00AD6F7B">
        <w:rPr>
          <w:lang w:val="en-US"/>
        </w:rPr>
        <w:t>5</w:t>
      </w:r>
      <w:r w:rsidR="0066654B">
        <w:rPr>
          <w:lang w:val="en-US"/>
        </w:rPr>
        <w:t>B-</w:t>
      </w:r>
      <w:r w:rsidR="00A81A76">
        <w:rPr>
          <w:lang w:val="en-US"/>
        </w:rPr>
        <w:t>D</w:t>
      </w:r>
      <w:r w:rsidR="0066654B">
        <w:rPr>
          <w:lang w:val="en-US"/>
        </w:rPr>
        <w:t>)</w:t>
      </w:r>
      <w:r w:rsidR="00B75557">
        <w:rPr>
          <w:lang w:val="en-US"/>
        </w:rPr>
        <w:t xml:space="preserve">. </w:t>
      </w:r>
      <w:r w:rsidR="00505BA1">
        <w:rPr>
          <w:lang w:val="en-US"/>
        </w:rPr>
        <w:t xml:space="preserve">The time course measurements demonstrate the stability of the neointimal layer that had formed by 24 days for all implant metals.  </w:t>
      </w:r>
      <w:r w:rsidR="00A53ED8">
        <w:rPr>
          <w:lang w:val="en-US"/>
        </w:rPr>
        <w:t xml:space="preserve">The wire and the neointima were both </w:t>
      </w:r>
      <w:r w:rsidR="005F1BE1">
        <w:rPr>
          <w:lang w:val="en-US"/>
        </w:rPr>
        <w:t>considered</w:t>
      </w:r>
      <w:r w:rsidR="00A53ED8">
        <w:rPr>
          <w:lang w:val="en-US"/>
        </w:rPr>
        <w:t xml:space="preserve"> to compute the </w:t>
      </w:r>
      <w:r w:rsidR="005F1BE1">
        <w:rPr>
          <w:lang w:val="en-US"/>
        </w:rPr>
        <w:t>peak thickness and the lumen obstruction index</w:t>
      </w:r>
      <w:r w:rsidR="000930B9">
        <w:rPr>
          <w:lang w:val="en-US"/>
        </w:rPr>
        <w:t xml:space="preserve"> (Fig. </w:t>
      </w:r>
      <w:r w:rsidR="00AD6F7B">
        <w:rPr>
          <w:lang w:val="en-US"/>
        </w:rPr>
        <w:t>5</w:t>
      </w:r>
      <w:r w:rsidR="000930B9">
        <w:rPr>
          <w:lang w:val="en-US"/>
        </w:rPr>
        <w:t>E-F)</w:t>
      </w:r>
      <w:r w:rsidR="005F1BE1">
        <w:rPr>
          <w:lang w:val="en-US"/>
        </w:rPr>
        <w:t xml:space="preserve">. </w:t>
      </w:r>
      <w:r w:rsidR="00F518BE">
        <w:rPr>
          <w:lang w:val="en-US"/>
        </w:rPr>
        <w:t xml:space="preserve">For both parameters, Fe had lower values than the other materials. </w:t>
      </w:r>
      <w:r w:rsidR="0078726A">
        <w:rPr>
          <w:lang w:val="en-US"/>
        </w:rPr>
        <w:t xml:space="preserve">The </w:t>
      </w:r>
      <w:r w:rsidR="00CE74D3">
        <w:rPr>
          <w:lang w:val="en-US"/>
        </w:rPr>
        <w:t xml:space="preserve">average </w:t>
      </w:r>
      <w:r w:rsidR="0078726A">
        <w:rPr>
          <w:lang w:val="en-US"/>
        </w:rPr>
        <w:t>peak thickness</w:t>
      </w:r>
      <w:r w:rsidR="00384338">
        <w:rPr>
          <w:lang w:val="en-US"/>
        </w:rPr>
        <w:t xml:space="preserve"> of the wire and neointima</w:t>
      </w:r>
      <w:r w:rsidR="0078726A">
        <w:rPr>
          <w:lang w:val="en-US"/>
        </w:rPr>
        <w:t xml:space="preserve"> </w:t>
      </w:r>
      <w:r w:rsidR="00384338">
        <w:rPr>
          <w:lang w:val="en-US"/>
        </w:rPr>
        <w:t>in the</w:t>
      </w:r>
      <w:r w:rsidR="0078726A">
        <w:rPr>
          <w:lang w:val="en-US"/>
        </w:rPr>
        <w:t xml:space="preserve"> Zn and the Zn alloy </w:t>
      </w:r>
      <w:r w:rsidR="00384338">
        <w:rPr>
          <w:lang w:val="en-US"/>
        </w:rPr>
        <w:t xml:space="preserve">samples </w:t>
      </w:r>
      <w:r w:rsidR="003F35DD">
        <w:rPr>
          <w:lang w:val="en-US"/>
        </w:rPr>
        <w:t>was</w:t>
      </w:r>
      <w:r w:rsidR="0078726A">
        <w:rPr>
          <w:lang w:val="en-US"/>
        </w:rPr>
        <w:t xml:space="preserve"> not </w:t>
      </w:r>
      <w:r w:rsidR="00121ADF">
        <w:rPr>
          <w:lang w:val="en-US"/>
        </w:rPr>
        <w:t>significantly higher than that of Co-Cr</w:t>
      </w:r>
      <w:r w:rsidR="00B672D3">
        <w:rPr>
          <w:lang w:val="en-US"/>
        </w:rPr>
        <w:t>.</w:t>
      </w:r>
      <w:r w:rsidR="00503791">
        <w:rPr>
          <w:lang w:val="en-US"/>
        </w:rPr>
        <w:t xml:space="preserve"> </w:t>
      </w:r>
      <w:r w:rsidR="00E2613F">
        <w:rPr>
          <w:lang w:val="en-US"/>
        </w:rPr>
        <w:t>T</w:t>
      </w:r>
      <w:r w:rsidR="00EB5501">
        <w:rPr>
          <w:lang w:val="en-US"/>
        </w:rPr>
        <w:t xml:space="preserve">he </w:t>
      </w:r>
      <w:r w:rsidR="00503791">
        <w:rPr>
          <w:lang w:val="en-US"/>
        </w:rPr>
        <w:t xml:space="preserve">maximum </w:t>
      </w:r>
      <w:r w:rsidR="00E2613F">
        <w:rPr>
          <w:lang w:val="en-US"/>
        </w:rPr>
        <w:t xml:space="preserve">peak </w:t>
      </w:r>
      <w:r w:rsidR="0072716E">
        <w:rPr>
          <w:lang w:val="en-US"/>
        </w:rPr>
        <w:t>thickness</w:t>
      </w:r>
      <w:r w:rsidR="00AB4F16">
        <w:rPr>
          <w:lang w:val="en-US"/>
        </w:rPr>
        <w:t xml:space="preserve"> </w:t>
      </w:r>
      <w:r w:rsidR="00EB5501">
        <w:rPr>
          <w:lang w:val="en-US"/>
        </w:rPr>
        <w:t>among all explants</w:t>
      </w:r>
      <w:r w:rsidR="00E86A10">
        <w:rPr>
          <w:lang w:val="en-US"/>
        </w:rPr>
        <w:t xml:space="preserve"> </w:t>
      </w:r>
      <w:r w:rsidR="0072716E">
        <w:rPr>
          <w:lang w:val="en-US"/>
        </w:rPr>
        <w:t>was 0.45 mm for Co-Cr, 0.28 mm for Fe, 0.55 mm for Zn</w:t>
      </w:r>
      <w:r w:rsidR="00C126C4">
        <w:rPr>
          <w:lang w:val="en-US"/>
        </w:rPr>
        <w:t>,</w:t>
      </w:r>
      <w:r w:rsidR="0072716E">
        <w:rPr>
          <w:lang w:val="en-US"/>
        </w:rPr>
        <w:t xml:space="preserve"> and 0.49 mm for Zn alloy</w:t>
      </w:r>
      <w:r w:rsidR="00503791">
        <w:rPr>
          <w:lang w:val="en-US"/>
        </w:rPr>
        <w:t>.</w:t>
      </w:r>
      <w:r w:rsidR="00B672D3">
        <w:rPr>
          <w:lang w:val="en-US"/>
        </w:rPr>
        <w:t xml:space="preserve"> </w:t>
      </w:r>
      <w:r w:rsidR="00A7267C">
        <w:rPr>
          <w:lang w:val="en-US"/>
        </w:rPr>
        <w:t>The maximum lumen obstruction index measured for Co</w:t>
      </w:r>
      <w:r w:rsidR="004D01B9">
        <w:rPr>
          <w:lang w:val="en-US"/>
        </w:rPr>
        <w:t>-</w:t>
      </w:r>
      <w:r w:rsidR="00A7267C">
        <w:rPr>
          <w:lang w:val="en-US"/>
        </w:rPr>
        <w:t xml:space="preserve">Cr was </w:t>
      </w:r>
      <w:r w:rsidR="004D01B9">
        <w:rPr>
          <w:lang w:val="en-US"/>
        </w:rPr>
        <w:t>20.64%</w:t>
      </w:r>
      <w:r w:rsidR="00A7267C">
        <w:rPr>
          <w:lang w:val="en-US"/>
        </w:rPr>
        <w:t xml:space="preserve"> and </w:t>
      </w:r>
      <w:r w:rsidR="004D01B9">
        <w:rPr>
          <w:lang w:val="en-US"/>
        </w:rPr>
        <w:t>22.34%</w:t>
      </w:r>
      <w:r w:rsidR="00A7267C">
        <w:rPr>
          <w:lang w:val="en-US"/>
        </w:rPr>
        <w:t xml:space="preserve"> at 24 and 84 days</w:t>
      </w:r>
      <w:r w:rsidR="004D01B9">
        <w:rPr>
          <w:lang w:val="en-US"/>
        </w:rPr>
        <w:t>,</w:t>
      </w:r>
      <w:r w:rsidR="00A7267C">
        <w:rPr>
          <w:lang w:val="en-US"/>
        </w:rPr>
        <w:t xml:space="preserve"> respectively.</w:t>
      </w:r>
      <w:r w:rsidR="00352A8F">
        <w:rPr>
          <w:lang w:val="en-US"/>
        </w:rPr>
        <w:t xml:space="preserve"> </w:t>
      </w:r>
      <w:r w:rsidR="005C47C1" w:rsidRPr="005C47C1">
        <w:rPr>
          <w:lang w:val="en-US"/>
        </w:rPr>
        <w:t xml:space="preserve">These measurements were used as a </w:t>
      </w:r>
      <w:r w:rsidR="005C47C1">
        <w:rPr>
          <w:lang w:val="en-US"/>
        </w:rPr>
        <w:t>reference</w:t>
      </w:r>
      <w:r w:rsidR="005C47C1" w:rsidRPr="005C47C1">
        <w:rPr>
          <w:lang w:val="en-US"/>
        </w:rPr>
        <w:t>, and the lumen obstruction index for the other materials was evaluated in comparison to these values.</w:t>
      </w:r>
      <w:r w:rsidR="005C47C1">
        <w:rPr>
          <w:lang w:val="en-US"/>
        </w:rPr>
        <w:t xml:space="preserve"> </w:t>
      </w:r>
      <w:r w:rsidR="00606858" w:rsidRPr="00606858">
        <w:rPr>
          <w:lang w:val="en-US"/>
        </w:rPr>
        <w:t xml:space="preserve">In the case of Fe, only </w:t>
      </w:r>
      <w:r w:rsidR="00663F56">
        <w:rPr>
          <w:lang w:val="en-US"/>
        </w:rPr>
        <w:t>1</w:t>
      </w:r>
      <w:r w:rsidR="00606858" w:rsidRPr="00606858">
        <w:rPr>
          <w:lang w:val="en-US"/>
        </w:rPr>
        <w:t xml:space="preserve"> out of </w:t>
      </w:r>
      <w:r w:rsidR="00663F56">
        <w:rPr>
          <w:lang w:val="en-US"/>
        </w:rPr>
        <w:t xml:space="preserve">7 </w:t>
      </w:r>
      <w:r w:rsidR="00606858" w:rsidRPr="00606858">
        <w:rPr>
          <w:lang w:val="en-US"/>
        </w:rPr>
        <w:t xml:space="preserve">explants at the 84-day </w:t>
      </w:r>
      <w:r w:rsidR="00606858">
        <w:rPr>
          <w:lang w:val="en-US"/>
        </w:rPr>
        <w:t>time point</w:t>
      </w:r>
      <w:r w:rsidR="00606858" w:rsidRPr="00606858">
        <w:rPr>
          <w:lang w:val="en-US"/>
        </w:rPr>
        <w:t xml:space="preserve"> showed a lumen obstruction index exceeding that of Co-Cr. </w:t>
      </w:r>
      <w:r w:rsidR="00606858">
        <w:rPr>
          <w:lang w:val="en-US"/>
        </w:rPr>
        <w:t>For pure</w:t>
      </w:r>
      <w:r w:rsidR="00606858" w:rsidRPr="00606858">
        <w:rPr>
          <w:lang w:val="en-US"/>
        </w:rPr>
        <w:t xml:space="preserve"> Zn, 6 out of 12 implants at 24 days and 4 out of 13 implants at 84 days surpassed </w:t>
      </w:r>
      <w:r w:rsidR="00606858">
        <w:rPr>
          <w:lang w:val="en-US"/>
        </w:rPr>
        <w:t xml:space="preserve">the </w:t>
      </w:r>
      <w:r w:rsidR="00606858" w:rsidRPr="00606858">
        <w:rPr>
          <w:lang w:val="en-US"/>
        </w:rPr>
        <w:t>Co-Cr lumen obstruction index. For the Zn alloy, 2 out of 6 implants at both 24 and 84 days demonstrated a higher lumen obstruction index than that of Co-Cr.</w:t>
      </w:r>
      <w:r w:rsidR="00475EF4">
        <w:rPr>
          <w:lang w:val="en-US"/>
        </w:rPr>
        <w:t xml:space="preserve"> </w:t>
      </w:r>
      <w:r w:rsidR="00B75557">
        <w:rPr>
          <w:lang w:val="en-US"/>
        </w:rPr>
        <w:t>The corrosion products were</w:t>
      </w:r>
      <w:r w:rsidR="005B2EFD">
        <w:rPr>
          <w:lang w:val="en-US"/>
        </w:rPr>
        <w:t xml:space="preserve"> absent or not visible </w:t>
      </w:r>
      <w:r w:rsidR="00547CA9">
        <w:rPr>
          <w:lang w:val="en-US"/>
        </w:rPr>
        <w:t>for the Fe wires. They were</w:t>
      </w:r>
      <w:r w:rsidR="00B75557">
        <w:rPr>
          <w:lang w:val="en-US"/>
        </w:rPr>
        <w:t xml:space="preserve"> only visible for the Zn and Zn alloy wires and only at time points 24 and 84 days. The assessment of their volume indicated no significant differences between both time points</w:t>
      </w:r>
      <w:r w:rsidR="00A05B03">
        <w:rPr>
          <w:lang w:val="en-US"/>
        </w:rPr>
        <w:t>,</w:t>
      </w:r>
      <w:r w:rsidR="00B75557">
        <w:rPr>
          <w:lang w:val="en-US"/>
        </w:rPr>
        <w:t xml:space="preserve"> but a significant</w:t>
      </w:r>
      <w:r w:rsidR="007F57F1">
        <w:rPr>
          <w:lang w:val="en-US"/>
        </w:rPr>
        <w:t>ly higher amount of</w:t>
      </w:r>
      <w:r w:rsidR="00B75557">
        <w:rPr>
          <w:lang w:val="en-US"/>
        </w:rPr>
        <w:t xml:space="preserve"> corrosion products for the Zn alloy compared to pure Zn</w:t>
      </w:r>
      <w:r w:rsidR="00475EF4">
        <w:rPr>
          <w:lang w:val="en-US"/>
        </w:rPr>
        <w:t xml:space="preserve"> (Fig. </w:t>
      </w:r>
      <w:r w:rsidR="00AD6F7B">
        <w:rPr>
          <w:lang w:val="en-US"/>
        </w:rPr>
        <w:t>5</w:t>
      </w:r>
      <w:r w:rsidR="00475EF4">
        <w:rPr>
          <w:lang w:val="en-US"/>
        </w:rPr>
        <w:t>G)</w:t>
      </w:r>
      <w:r w:rsidR="005B66D5">
        <w:rPr>
          <w:lang w:val="en-US"/>
        </w:rPr>
        <w:t>.</w:t>
      </w:r>
    </w:p>
    <w:p w14:paraId="38FBB4BF" w14:textId="50D0C364" w:rsidR="006A60F6" w:rsidRPr="0090613C" w:rsidRDefault="00D5559D" w:rsidP="0075773E">
      <w:pPr>
        <w:rPr>
          <w:b/>
          <w:bCs/>
          <w:lang w:val="en-US"/>
        </w:rPr>
      </w:pPr>
      <w:r>
        <w:rPr>
          <w:b/>
          <w:bCs/>
          <w:lang w:val="en-US"/>
        </w:rPr>
        <w:t xml:space="preserve">3.5 </w:t>
      </w:r>
      <w:r w:rsidR="00297FD9" w:rsidRPr="0090613C">
        <w:rPr>
          <w:b/>
          <w:bCs/>
          <w:lang w:val="en-US"/>
        </w:rPr>
        <w:t>Neointima formation at the cellular level.</w:t>
      </w:r>
      <w:r w:rsidR="00297FD9">
        <w:rPr>
          <w:b/>
          <w:bCs/>
          <w:lang w:val="en-US"/>
        </w:rPr>
        <w:t xml:space="preserve"> </w:t>
      </w:r>
      <w:r w:rsidR="00864785" w:rsidRPr="0090613C">
        <w:rPr>
          <w:lang w:val="en-US"/>
        </w:rPr>
        <w:t xml:space="preserve">The classical 2D histology sections of the samples allowed to validate what can be visualized in the CECT images (aorta, wire, and neointima) and provided additional details on the tissue in the explants at the cellular level (Fig. </w:t>
      </w:r>
      <w:r w:rsidR="00864785">
        <w:rPr>
          <w:lang w:val="en-US"/>
        </w:rPr>
        <w:t>6</w:t>
      </w:r>
      <w:r w:rsidR="00864785" w:rsidRPr="0090613C">
        <w:rPr>
          <w:lang w:val="en-US"/>
        </w:rPr>
        <w:t xml:space="preserve">). Around the Co-Cr wires, the neointima appeared ideal, with cells uniformly distributed throughout the tissue (Fig. </w:t>
      </w:r>
      <w:r w:rsidR="00CF56D0">
        <w:rPr>
          <w:lang w:val="en-US"/>
        </w:rPr>
        <w:t>6</w:t>
      </w:r>
      <w:r w:rsidR="00864785" w:rsidRPr="0090613C">
        <w:rPr>
          <w:lang w:val="en-US"/>
        </w:rPr>
        <w:t xml:space="preserve">A). In contrast, the Fe, Zn, and Zn alloy wires induced some acellular regions (Fig. </w:t>
      </w:r>
      <w:r w:rsidR="00CF56D0">
        <w:rPr>
          <w:lang w:val="en-US"/>
        </w:rPr>
        <w:t>6</w:t>
      </w:r>
      <w:r w:rsidR="00864785" w:rsidRPr="0090613C">
        <w:rPr>
          <w:lang w:val="en-US"/>
        </w:rPr>
        <w:t xml:space="preserve">B-D). Mild inflammation was also detected in specific areas around the Zn and Zn alloy wires (Fig. </w:t>
      </w:r>
      <w:r w:rsidR="00CF56D0">
        <w:rPr>
          <w:lang w:val="en-US"/>
        </w:rPr>
        <w:t>6</w:t>
      </w:r>
      <w:r w:rsidR="00864785" w:rsidRPr="0090613C">
        <w:rPr>
          <w:lang w:val="en-US"/>
        </w:rPr>
        <w:t>B,C), while Fe did not cause any inflammation (Fig.</w:t>
      </w:r>
      <w:r w:rsidR="00CF56D0">
        <w:rPr>
          <w:lang w:val="en-US"/>
        </w:rPr>
        <w:t xml:space="preserve"> 6</w:t>
      </w:r>
      <w:r w:rsidR="00864785" w:rsidRPr="0090613C">
        <w:rPr>
          <w:lang w:val="en-US"/>
        </w:rPr>
        <w:t>D). However, the Fe wires were not entirely covered by neointima. This suggests that the process of reendothelialization was not uniform around the entire implant.</w:t>
      </w:r>
    </w:p>
    <w:p w14:paraId="59DACEF5" w14:textId="56B9AD5C" w:rsidR="00DF6363" w:rsidRDefault="00DF6363" w:rsidP="0075773E">
      <w:pPr>
        <w:rPr>
          <w:lang w:val="en-US"/>
        </w:rPr>
      </w:pPr>
      <w:r>
        <w:rPr>
          <w:noProof/>
          <w:lang w:val="en-US"/>
        </w:rPr>
        <w:lastRenderedPageBreak/>
        <w:drawing>
          <wp:inline distT="0" distB="0" distL="0" distR="0" wp14:anchorId="49745D7D" wp14:editId="3E015231">
            <wp:extent cx="5716905" cy="4055110"/>
            <wp:effectExtent l="0" t="0" r="0" b="2540"/>
            <wp:docPr id="110560660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6905" cy="4055110"/>
                    </a:xfrm>
                    <a:prstGeom prst="rect">
                      <a:avLst/>
                    </a:prstGeom>
                    <a:noFill/>
                    <a:ln>
                      <a:noFill/>
                    </a:ln>
                  </pic:spPr>
                </pic:pic>
              </a:graphicData>
            </a:graphic>
          </wp:inline>
        </w:drawing>
      </w:r>
    </w:p>
    <w:p w14:paraId="3AA2A842" w14:textId="1DABFD2C" w:rsidR="005E0E4E" w:rsidRDefault="00B75557" w:rsidP="0075773E">
      <w:pPr>
        <w:rPr>
          <w:bCs/>
          <w:sz w:val="20"/>
          <w:szCs w:val="20"/>
          <w:lang w:val="en-US"/>
        </w:rPr>
      </w:pPr>
      <w:r w:rsidRPr="00DA66EC">
        <w:rPr>
          <w:sz w:val="20"/>
          <w:szCs w:val="20"/>
          <w:lang w:val="en-US"/>
        </w:rPr>
        <w:t xml:space="preserve">Fig. </w:t>
      </w:r>
      <w:r w:rsidR="00BF6F77">
        <w:rPr>
          <w:sz w:val="20"/>
          <w:szCs w:val="20"/>
          <w:lang w:val="en-US"/>
        </w:rPr>
        <w:t>5</w:t>
      </w:r>
      <w:r w:rsidRPr="00DA66EC">
        <w:rPr>
          <w:sz w:val="20"/>
          <w:szCs w:val="20"/>
          <w:lang w:val="en-US"/>
        </w:rPr>
        <w:t xml:space="preserve">. </w:t>
      </w:r>
      <w:r w:rsidRPr="00DA66EC">
        <w:rPr>
          <w:b/>
          <w:bCs/>
          <w:sz w:val="20"/>
          <w:szCs w:val="20"/>
          <w:lang w:val="en-US"/>
        </w:rPr>
        <w:t>Segmentation of the neointima</w:t>
      </w:r>
      <w:r>
        <w:rPr>
          <w:b/>
          <w:bCs/>
          <w:sz w:val="20"/>
          <w:szCs w:val="20"/>
          <w:lang w:val="en-US"/>
        </w:rPr>
        <w:t xml:space="preserve"> and the corrosion products</w:t>
      </w:r>
      <w:r w:rsidRPr="00DA66EC">
        <w:rPr>
          <w:b/>
          <w:bCs/>
          <w:sz w:val="20"/>
          <w:szCs w:val="20"/>
          <w:lang w:val="en-US"/>
        </w:rPr>
        <w:t xml:space="preserve"> from the CECT images </w:t>
      </w:r>
      <w:r>
        <w:rPr>
          <w:b/>
          <w:bCs/>
          <w:sz w:val="20"/>
          <w:szCs w:val="20"/>
          <w:lang w:val="en-US"/>
        </w:rPr>
        <w:t>and</w:t>
      </w:r>
      <w:r w:rsidRPr="00DA66EC">
        <w:rPr>
          <w:b/>
          <w:bCs/>
          <w:sz w:val="20"/>
          <w:szCs w:val="20"/>
          <w:lang w:val="en-US"/>
        </w:rPr>
        <w:t xml:space="preserve"> </w:t>
      </w:r>
      <w:r w:rsidR="001C08F3">
        <w:rPr>
          <w:b/>
          <w:bCs/>
          <w:sz w:val="20"/>
          <w:szCs w:val="20"/>
          <w:lang w:val="en-US"/>
        </w:rPr>
        <w:t xml:space="preserve">comparison of </w:t>
      </w:r>
      <w:r w:rsidR="00FB7D59">
        <w:rPr>
          <w:b/>
          <w:bCs/>
          <w:sz w:val="20"/>
          <w:szCs w:val="20"/>
          <w:lang w:val="en-US"/>
        </w:rPr>
        <w:t>the structural parameters of the neointima and the corrosion products for</w:t>
      </w:r>
      <w:r w:rsidR="001C08F3">
        <w:rPr>
          <w:b/>
          <w:bCs/>
          <w:sz w:val="20"/>
          <w:szCs w:val="20"/>
          <w:lang w:val="en-US"/>
        </w:rPr>
        <w:t xml:space="preserve"> all </w:t>
      </w:r>
      <w:r w:rsidR="00F065DD">
        <w:rPr>
          <w:b/>
          <w:bCs/>
          <w:sz w:val="20"/>
          <w:szCs w:val="20"/>
          <w:lang w:val="en-US"/>
        </w:rPr>
        <w:t>wires</w:t>
      </w:r>
      <w:r w:rsidR="00F121EE">
        <w:rPr>
          <w:b/>
          <w:bCs/>
          <w:sz w:val="20"/>
          <w:szCs w:val="20"/>
          <w:lang w:val="en-US"/>
        </w:rPr>
        <w:t xml:space="preserve"> at 24 and 84 days</w:t>
      </w:r>
      <w:r w:rsidRPr="00DA66EC">
        <w:rPr>
          <w:b/>
          <w:bCs/>
          <w:sz w:val="20"/>
          <w:szCs w:val="20"/>
          <w:lang w:val="en-US"/>
        </w:rPr>
        <w:t>.</w:t>
      </w:r>
      <w:r w:rsidRPr="00DA66EC">
        <w:rPr>
          <w:sz w:val="20"/>
          <w:szCs w:val="20"/>
          <w:lang w:val="en-US"/>
        </w:rPr>
        <w:t xml:space="preserve"> (A) Visual representation</w:t>
      </w:r>
      <w:r w:rsidR="00146587">
        <w:rPr>
          <w:sz w:val="20"/>
          <w:szCs w:val="20"/>
          <w:lang w:val="en-US"/>
        </w:rPr>
        <w:t>s</w:t>
      </w:r>
      <w:r w:rsidRPr="00DA66EC">
        <w:rPr>
          <w:sz w:val="20"/>
          <w:szCs w:val="20"/>
          <w:lang w:val="en-US"/>
        </w:rPr>
        <w:t xml:space="preserve"> of</w:t>
      </w:r>
      <w:r>
        <w:rPr>
          <w:sz w:val="20"/>
          <w:szCs w:val="20"/>
          <w:lang w:val="en-US"/>
        </w:rPr>
        <w:t xml:space="preserve"> the corrosion products (green) and</w:t>
      </w:r>
      <w:r w:rsidRPr="00DA66EC">
        <w:rPr>
          <w:sz w:val="20"/>
          <w:szCs w:val="20"/>
          <w:lang w:val="en-US"/>
        </w:rPr>
        <w:t xml:space="preserve"> the neointima (yellow) surrounding the wire (light purple) inside the aorta (red) after 7</w:t>
      </w:r>
      <w:r w:rsidR="006609DC">
        <w:rPr>
          <w:sz w:val="20"/>
          <w:szCs w:val="20"/>
          <w:lang w:val="en-US"/>
        </w:rPr>
        <w:t xml:space="preserve">, 24, </w:t>
      </w:r>
      <w:r w:rsidRPr="00DA66EC">
        <w:rPr>
          <w:sz w:val="20"/>
          <w:szCs w:val="20"/>
          <w:lang w:val="en-US"/>
        </w:rPr>
        <w:t>and 84 days</w:t>
      </w:r>
      <w:r w:rsidR="00DF6363">
        <w:rPr>
          <w:sz w:val="20"/>
          <w:szCs w:val="20"/>
          <w:lang w:val="en-US"/>
        </w:rPr>
        <w:t xml:space="preserve"> </w:t>
      </w:r>
      <w:r>
        <w:rPr>
          <w:sz w:val="20"/>
          <w:szCs w:val="20"/>
          <w:lang w:val="en-US"/>
        </w:rPr>
        <w:t>for</w:t>
      </w:r>
      <w:r w:rsidR="00B50304">
        <w:rPr>
          <w:sz w:val="20"/>
          <w:szCs w:val="20"/>
          <w:lang w:val="en-US"/>
        </w:rPr>
        <w:t xml:space="preserve"> representative</w:t>
      </w:r>
      <w:r>
        <w:rPr>
          <w:sz w:val="20"/>
          <w:szCs w:val="20"/>
          <w:lang w:val="en-US"/>
        </w:rPr>
        <w:t xml:space="preserve"> Zn alloy wires</w:t>
      </w:r>
      <w:r w:rsidRPr="00DA66EC">
        <w:rPr>
          <w:sz w:val="20"/>
          <w:szCs w:val="20"/>
          <w:lang w:val="en-US"/>
        </w:rPr>
        <w:t xml:space="preserve">. Comparison of (B) </w:t>
      </w:r>
      <w:r w:rsidR="002039FE">
        <w:rPr>
          <w:sz w:val="20"/>
          <w:szCs w:val="20"/>
          <w:lang w:val="en-US"/>
        </w:rPr>
        <w:t xml:space="preserve">the </w:t>
      </w:r>
      <w:r w:rsidRPr="00DA66EC">
        <w:rPr>
          <w:sz w:val="20"/>
          <w:szCs w:val="20"/>
          <w:lang w:val="en-US"/>
        </w:rPr>
        <w:t>surface area</w:t>
      </w:r>
      <w:r w:rsidR="00530538">
        <w:rPr>
          <w:sz w:val="20"/>
          <w:szCs w:val="20"/>
          <w:lang w:val="en-US"/>
        </w:rPr>
        <w:t xml:space="preserve"> normalized by the length of the </w:t>
      </w:r>
      <w:r w:rsidR="003C1796">
        <w:rPr>
          <w:sz w:val="20"/>
          <w:szCs w:val="20"/>
          <w:lang w:val="en-US"/>
        </w:rPr>
        <w:t>wires</w:t>
      </w:r>
      <w:r w:rsidRPr="00DA66EC">
        <w:rPr>
          <w:sz w:val="20"/>
          <w:szCs w:val="20"/>
          <w:lang w:val="en-US"/>
        </w:rPr>
        <w:t>, (</w:t>
      </w:r>
      <w:r>
        <w:rPr>
          <w:sz w:val="20"/>
          <w:szCs w:val="20"/>
          <w:lang w:val="en-US"/>
        </w:rPr>
        <w:t>C</w:t>
      </w:r>
      <w:r w:rsidRPr="00DA66EC">
        <w:rPr>
          <w:sz w:val="20"/>
          <w:szCs w:val="20"/>
          <w:lang w:val="en-US"/>
        </w:rPr>
        <w:t xml:space="preserve">) </w:t>
      </w:r>
      <w:r w:rsidR="002039FE">
        <w:rPr>
          <w:sz w:val="20"/>
          <w:szCs w:val="20"/>
          <w:lang w:val="en-US"/>
        </w:rPr>
        <w:t xml:space="preserve">the </w:t>
      </w:r>
      <w:r w:rsidRPr="00DA66EC">
        <w:rPr>
          <w:sz w:val="20"/>
          <w:szCs w:val="20"/>
          <w:lang w:val="en-US"/>
        </w:rPr>
        <w:t>volume</w:t>
      </w:r>
      <w:r w:rsidR="00530538">
        <w:rPr>
          <w:sz w:val="20"/>
          <w:szCs w:val="20"/>
          <w:lang w:val="en-US"/>
        </w:rPr>
        <w:t xml:space="preserve"> normalized by the length</w:t>
      </w:r>
      <w:r w:rsidR="003C1796">
        <w:rPr>
          <w:sz w:val="20"/>
          <w:szCs w:val="20"/>
          <w:lang w:val="en-US"/>
        </w:rPr>
        <w:t xml:space="preserve"> of the wires</w:t>
      </w:r>
      <w:r w:rsidRPr="00DA66EC">
        <w:rPr>
          <w:sz w:val="20"/>
          <w:szCs w:val="20"/>
          <w:lang w:val="en-US"/>
        </w:rPr>
        <w:t xml:space="preserve">, </w:t>
      </w:r>
      <w:r>
        <w:rPr>
          <w:sz w:val="20"/>
          <w:szCs w:val="20"/>
          <w:lang w:val="en-US"/>
        </w:rPr>
        <w:t xml:space="preserve">and </w:t>
      </w:r>
      <w:r w:rsidRPr="00DA66EC">
        <w:rPr>
          <w:sz w:val="20"/>
          <w:szCs w:val="20"/>
          <w:lang w:val="en-US"/>
        </w:rPr>
        <w:t>(</w:t>
      </w:r>
      <w:r>
        <w:rPr>
          <w:sz w:val="20"/>
          <w:szCs w:val="20"/>
          <w:lang w:val="en-US"/>
        </w:rPr>
        <w:t>D</w:t>
      </w:r>
      <w:r w:rsidRPr="00DA66EC">
        <w:rPr>
          <w:sz w:val="20"/>
          <w:szCs w:val="20"/>
          <w:lang w:val="en-US"/>
        </w:rPr>
        <w:t>) thickness</w:t>
      </w:r>
      <w:r>
        <w:rPr>
          <w:sz w:val="20"/>
          <w:szCs w:val="20"/>
          <w:lang w:val="en-US"/>
        </w:rPr>
        <w:t xml:space="preserve"> of the neointima </w:t>
      </w:r>
      <w:r w:rsidR="00822B80">
        <w:rPr>
          <w:sz w:val="20"/>
          <w:szCs w:val="20"/>
          <w:lang w:val="en-US"/>
        </w:rPr>
        <w:t xml:space="preserve">for all materials </w:t>
      </w:r>
      <w:r w:rsidR="00656E7E">
        <w:rPr>
          <w:sz w:val="20"/>
          <w:szCs w:val="20"/>
          <w:lang w:val="en-US"/>
        </w:rPr>
        <w:t>and the two last time points (</w:t>
      </w:r>
      <w:r w:rsidR="00656E7E" w:rsidRPr="00DA66EC">
        <w:rPr>
          <w:sz w:val="20"/>
          <w:szCs w:val="20"/>
          <w:lang w:val="en-US"/>
        </w:rPr>
        <w:t xml:space="preserve">24 </w:t>
      </w:r>
      <w:r w:rsidR="009F3110">
        <w:rPr>
          <w:sz w:val="20"/>
          <w:szCs w:val="20"/>
          <w:lang w:val="en-US"/>
        </w:rPr>
        <w:t xml:space="preserve">and </w:t>
      </w:r>
      <w:r w:rsidR="00656E7E" w:rsidRPr="00DA66EC">
        <w:rPr>
          <w:sz w:val="20"/>
          <w:szCs w:val="20"/>
          <w:lang w:val="en-US"/>
        </w:rPr>
        <w:t>84 days</w:t>
      </w:r>
      <w:r w:rsidR="00656E7E">
        <w:rPr>
          <w:sz w:val="20"/>
          <w:szCs w:val="20"/>
          <w:lang w:val="en-US"/>
        </w:rPr>
        <w:t>)</w:t>
      </w:r>
      <w:r w:rsidR="003C1796">
        <w:rPr>
          <w:sz w:val="20"/>
          <w:szCs w:val="20"/>
          <w:lang w:val="en-US"/>
        </w:rPr>
        <w:t>. Comparison of</w:t>
      </w:r>
      <w:r w:rsidR="00F66A71">
        <w:rPr>
          <w:sz w:val="20"/>
          <w:szCs w:val="20"/>
          <w:lang w:val="en-US"/>
        </w:rPr>
        <w:t xml:space="preserve"> (E)</w:t>
      </w:r>
      <w:r w:rsidR="00926C9A">
        <w:rPr>
          <w:sz w:val="20"/>
          <w:szCs w:val="20"/>
          <w:lang w:val="en-US"/>
        </w:rPr>
        <w:t xml:space="preserve"> </w:t>
      </w:r>
      <w:r w:rsidR="002039FE">
        <w:rPr>
          <w:sz w:val="20"/>
          <w:szCs w:val="20"/>
          <w:lang w:val="en-US"/>
        </w:rPr>
        <w:t xml:space="preserve">the </w:t>
      </w:r>
      <w:r w:rsidR="00926C9A">
        <w:rPr>
          <w:sz w:val="20"/>
          <w:szCs w:val="20"/>
          <w:lang w:val="en-US"/>
        </w:rPr>
        <w:t>peak thickness of the neointima and wire combined</w:t>
      </w:r>
      <w:r w:rsidR="00C93D8F">
        <w:rPr>
          <w:sz w:val="20"/>
          <w:szCs w:val="20"/>
          <w:lang w:val="en-US"/>
        </w:rPr>
        <w:t xml:space="preserve"> </w:t>
      </w:r>
      <w:r w:rsidR="00F66A71">
        <w:rPr>
          <w:sz w:val="20"/>
          <w:szCs w:val="20"/>
          <w:lang w:val="en-US"/>
        </w:rPr>
        <w:t>and of (F)</w:t>
      </w:r>
      <w:r w:rsidR="00F66A71" w:rsidRPr="00F66A71">
        <w:rPr>
          <w:sz w:val="20"/>
          <w:szCs w:val="20"/>
          <w:lang w:val="en-US"/>
        </w:rPr>
        <w:t xml:space="preserve"> </w:t>
      </w:r>
      <w:r w:rsidR="002039FE">
        <w:rPr>
          <w:sz w:val="20"/>
          <w:szCs w:val="20"/>
          <w:lang w:val="en-US"/>
        </w:rPr>
        <w:t xml:space="preserve">the </w:t>
      </w:r>
      <w:r w:rsidR="00F66A71" w:rsidRPr="00DA66EC">
        <w:rPr>
          <w:sz w:val="20"/>
          <w:szCs w:val="20"/>
          <w:lang w:val="en-US"/>
        </w:rPr>
        <w:t>lumen obstruction</w:t>
      </w:r>
      <w:r w:rsidR="00F66A71">
        <w:rPr>
          <w:sz w:val="20"/>
          <w:szCs w:val="20"/>
          <w:lang w:val="en-US"/>
        </w:rPr>
        <w:t xml:space="preserve"> index</w:t>
      </w:r>
      <w:r w:rsidR="00F66A71" w:rsidRPr="00DA66EC">
        <w:rPr>
          <w:sz w:val="20"/>
          <w:szCs w:val="20"/>
          <w:lang w:val="en-US"/>
        </w:rPr>
        <w:t xml:space="preserve"> for all four material</w:t>
      </w:r>
      <w:r w:rsidR="003A2FE8">
        <w:rPr>
          <w:sz w:val="20"/>
          <w:szCs w:val="20"/>
          <w:lang w:val="en-US"/>
        </w:rPr>
        <w:t>s and the two last time points</w:t>
      </w:r>
      <w:r w:rsidR="00F66A71">
        <w:rPr>
          <w:sz w:val="20"/>
          <w:szCs w:val="20"/>
          <w:lang w:val="en-US"/>
        </w:rPr>
        <w:t>.</w:t>
      </w:r>
      <w:r>
        <w:rPr>
          <w:sz w:val="20"/>
          <w:szCs w:val="20"/>
          <w:lang w:val="en-US"/>
        </w:rPr>
        <w:t xml:space="preserve"> (G) </w:t>
      </w:r>
      <w:r w:rsidR="002E1566">
        <w:rPr>
          <w:sz w:val="20"/>
          <w:szCs w:val="20"/>
          <w:lang w:val="en-US"/>
        </w:rPr>
        <w:t>Comparison of the v</w:t>
      </w:r>
      <w:r w:rsidR="00DB2001">
        <w:rPr>
          <w:sz w:val="20"/>
          <w:szCs w:val="20"/>
          <w:lang w:val="en-US"/>
        </w:rPr>
        <w:t xml:space="preserve">olume of the corrosion products normalized by the length of the wires for Zn and Zn alloy </w:t>
      </w:r>
      <w:r w:rsidR="00D832FE">
        <w:rPr>
          <w:sz w:val="20"/>
          <w:szCs w:val="20"/>
          <w:lang w:val="en-US"/>
        </w:rPr>
        <w:t>for the</w:t>
      </w:r>
      <w:r w:rsidR="00854EA3">
        <w:rPr>
          <w:sz w:val="20"/>
          <w:szCs w:val="20"/>
          <w:lang w:val="en-US"/>
        </w:rPr>
        <w:t xml:space="preserve"> two last time points</w:t>
      </w:r>
      <w:r w:rsidR="00027776">
        <w:rPr>
          <w:sz w:val="20"/>
          <w:szCs w:val="20"/>
          <w:lang w:val="en-US"/>
        </w:rPr>
        <w:t>.</w:t>
      </w:r>
      <w:r w:rsidR="00CA0713" w:rsidRPr="00CA0713">
        <w:rPr>
          <w:sz w:val="20"/>
          <w:szCs w:val="20"/>
          <w:lang w:val="en-US"/>
        </w:rPr>
        <w:t xml:space="preserve"> </w:t>
      </w:r>
      <w:r w:rsidR="00CA0713" w:rsidRPr="00994108">
        <w:rPr>
          <w:sz w:val="20"/>
          <w:szCs w:val="20"/>
          <w:lang w:val="en-US"/>
        </w:rPr>
        <w:t>Scalebar</w:t>
      </w:r>
      <w:r w:rsidR="00653BCB">
        <w:rPr>
          <w:sz w:val="20"/>
          <w:szCs w:val="20"/>
          <w:lang w:val="en-US"/>
        </w:rPr>
        <w:t>s</w:t>
      </w:r>
      <w:r w:rsidR="00CA0713" w:rsidRPr="00994108">
        <w:rPr>
          <w:sz w:val="20"/>
          <w:szCs w:val="20"/>
          <w:lang w:val="en-US"/>
        </w:rPr>
        <w:t xml:space="preserve"> = </w:t>
      </w:r>
      <w:r w:rsidR="00CA0713">
        <w:rPr>
          <w:sz w:val="20"/>
          <w:szCs w:val="20"/>
          <w:lang w:val="en-US"/>
        </w:rPr>
        <w:t>4</w:t>
      </w:r>
      <w:r w:rsidR="00CA0713" w:rsidRPr="00994108">
        <w:rPr>
          <w:sz w:val="20"/>
          <w:szCs w:val="20"/>
          <w:lang w:val="en-US"/>
        </w:rPr>
        <w:t>00 µm (A)</w:t>
      </w:r>
      <w:r w:rsidR="00CA0713">
        <w:rPr>
          <w:sz w:val="20"/>
          <w:szCs w:val="20"/>
          <w:lang w:val="en-US"/>
        </w:rPr>
        <w:t>,</w:t>
      </w:r>
      <w:r>
        <w:rPr>
          <w:sz w:val="20"/>
          <w:szCs w:val="20"/>
          <w:lang w:val="en-US"/>
        </w:rPr>
        <w:t xml:space="preserve"> </w:t>
      </w:r>
      <w:r>
        <w:rPr>
          <w:bCs/>
          <w:sz w:val="20"/>
          <w:szCs w:val="20"/>
          <w:lang w:val="en-US"/>
        </w:rPr>
        <w:t>* p</w:t>
      </w:r>
      <w:r w:rsidRPr="00CC11C7">
        <w:rPr>
          <w:lang w:val="en-US"/>
        </w:rPr>
        <w:t xml:space="preserve"> </w:t>
      </w:r>
      <w:r w:rsidRPr="00CC11C7">
        <w:rPr>
          <w:bCs/>
          <w:sz w:val="20"/>
          <w:szCs w:val="20"/>
          <w:lang w:val="en-US"/>
        </w:rPr>
        <w:t>≤</w:t>
      </w:r>
      <w:r>
        <w:rPr>
          <w:bCs/>
          <w:sz w:val="20"/>
          <w:szCs w:val="20"/>
          <w:lang w:val="en-US"/>
        </w:rPr>
        <w:t xml:space="preserve"> 0.05, ** p</w:t>
      </w:r>
      <w:r w:rsidRPr="00E42CF0">
        <w:rPr>
          <w:bCs/>
          <w:sz w:val="20"/>
          <w:szCs w:val="20"/>
          <w:lang w:val="en-US"/>
        </w:rPr>
        <w:t xml:space="preserve"> </w:t>
      </w:r>
      <w:r w:rsidRPr="00CC11C7">
        <w:rPr>
          <w:bCs/>
          <w:sz w:val="20"/>
          <w:szCs w:val="20"/>
          <w:lang w:val="en-US"/>
        </w:rPr>
        <w:t>≤</w:t>
      </w:r>
      <w:r>
        <w:rPr>
          <w:bCs/>
          <w:sz w:val="20"/>
          <w:szCs w:val="20"/>
          <w:lang w:val="en-US"/>
        </w:rPr>
        <w:t xml:space="preserve"> 0.01, *** </w:t>
      </w:r>
      <w:r w:rsidRPr="00CC11C7">
        <w:rPr>
          <w:bCs/>
          <w:sz w:val="20"/>
          <w:szCs w:val="20"/>
          <w:lang w:val="en-US"/>
        </w:rPr>
        <w:t>≤</w:t>
      </w:r>
      <w:r>
        <w:rPr>
          <w:bCs/>
          <w:sz w:val="20"/>
          <w:szCs w:val="20"/>
          <w:lang w:val="en-US"/>
        </w:rPr>
        <w:t xml:space="preserve"> 0.001.</w:t>
      </w:r>
    </w:p>
    <w:p w14:paraId="7B371E5E" w14:textId="77777777" w:rsidR="00682CCE" w:rsidRPr="001738B6" w:rsidRDefault="00682CCE" w:rsidP="0075773E">
      <w:pPr>
        <w:rPr>
          <w:b/>
          <w:bCs/>
          <w:lang w:val="en-US"/>
        </w:rPr>
      </w:pPr>
      <w:r>
        <w:rPr>
          <w:noProof/>
          <w:lang w:val="en-US"/>
        </w:rPr>
        <w:lastRenderedPageBreak/>
        <w:drawing>
          <wp:inline distT="0" distB="0" distL="0" distR="0" wp14:anchorId="4C42A79D" wp14:editId="34251BAF">
            <wp:extent cx="5753100" cy="3028950"/>
            <wp:effectExtent l="0" t="0" r="0" b="0"/>
            <wp:docPr id="199534794" name="Image 19953479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4794" name="Picture 4" descr="A screenshot of a computer scree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3028950"/>
                    </a:xfrm>
                    <a:prstGeom prst="rect">
                      <a:avLst/>
                    </a:prstGeom>
                    <a:noFill/>
                    <a:ln>
                      <a:noFill/>
                    </a:ln>
                  </pic:spPr>
                </pic:pic>
              </a:graphicData>
            </a:graphic>
          </wp:inline>
        </w:drawing>
      </w:r>
    </w:p>
    <w:p w14:paraId="3CC20B45" w14:textId="4619E7CF" w:rsidR="00682CCE" w:rsidRPr="00DA66EC" w:rsidRDefault="00682CCE" w:rsidP="0075773E">
      <w:pPr>
        <w:rPr>
          <w:sz w:val="20"/>
          <w:szCs w:val="20"/>
          <w:lang w:val="en-US"/>
        </w:rPr>
      </w:pPr>
      <w:r>
        <w:rPr>
          <w:sz w:val="20"/>
          <w:szCs w:val="20"/>
          <w:lang w:val="en-US"/>
        </w:rPr>
        <w:t>V</w:t>
      </w:r>
      <w:r w:rsidRPr="00DA66EC">
        <w:rPr>
          <w:sz w:val="20"/>
          <w:szCs w:val="20"/>
          <w:lang w:val="en-US"/>
        </w:rPr>
        <w:t xml:space="preserve">ideo </w:t>
      </w:r>
      <w:r>
        <w:rPr>
          <w:sz w:val="20"/>
          <w:szCs w:val="20"/>
          <w:lang w:val="en-US"/>
        </w:rPr>
        <w:t>1</w:t>
      </w:r>
      <w:r w:rsidRPr="00DA66EC">
        <w:rPr>
          <w:sz w:val="20"/>
          <w:szCs w:val="20"/>
          <w:lang w:val="en-US"/>
        </w:rPr>
        <w:t xml:space="preserve">. </w:t>
      </w:r>
      <w:r w:rsidRPr="00DA66EC">
        <w:rPr>
          <w:b/>
          <w:bCs/>
          <w:sz w:val="20"/>
          <w:szCs w:val="20"/>
          <w:lang w:val="en-US"/>
        </w:rPr>
        <w:t xml:space="preserve">CECT-based images </w:t>
      </w:r>
      <w:r w:rsidR="001B21E0">
        <w:rPr>
          <w:b/>
          <w:bCs/>
          <w:sz w:val="20"/>
          <w:szCs w:val="20"/>
          <w:lang w:val="en-US"/>
        </w:rPr>
        <w:t xml:space="preserve">of </w:t>
      </w:r>
      <w:r>
        <w:rPr>
          <w:b/>
          <w:bCs/>
          <w:sz w:val="20"/>
          <w:szCs w:val="20"/>
          <w:lang w:val="en-US"/>
        </w:rPr>
        <w:t xml:space="preserve">a </w:t>
      </w:r>
      <w:r w:rsidRPr="00DA66EC">
        <w:rPr>
          <w:b/>
          <w:bCs/>
          <w:sz w:val="20"/>
          <w:szCs w:val="20"/>
          <w:lang w:val="en-US"/>
        </w:rPr>
        <w:t>Zn alloy explant, after 84 days of implantation</w:t>
      </w:r>
      <w:r w:rsidRPr="003E061B">
        <w:rPr>
          <w:sz w:val="20"/>
          <w:szCs w:val="20"/>
          <w:lang w:val="en-US"/>
        </w:rPr>
        <w:t xml:space="preserve">. (A) The original grayscale slices, (B) the segmentation of the wire, the aorta, and the neointima, and (C) </w:t>
      </w:r>
      <w:r>
        <w:rPr>
          <w:sz w:val="20"/>
          <w:szCs w:val="20"/>
          <w:lang w:val="en-US"/>
        </w:rPr>
        <w:t xml:space="preserve">the segmentation of the wire, the aorta, the neointima, and the </w:t>
      </w:r>
      <w:r w:rsidRPr="003E061B">
        <w:rPr>
          <w:sz w:val="20"/>
          <w:szCs w:val="20"/>
          <w:lang w:val="en-US"/>
        </w:rPr>
        <w:t>corrosion products.</w:t>
      </w:r>
      <w:r>
        <w:rPr>
          <w:sz w:val="20"/>
          <w:szCs w:val="20"/>
          <w:lang w:val="en-US"/>
        </w:rPr>
        <w:t xml:space="preserve"> </w:t>
      </w:r>
      <w:r w:rsidR="008B6E49">
        <w:rPr>
          <w:sz w:val="20"/>
          <w:szCs w:val="20"/>
          <w:lang w:val="en-US"/>
        </w:rPr>
        <w:t xml:space="preserve">Red = aorta, </w:t>
      </w:r>
      <w:r w:rsidR="008009B1">
        <w:rPr>
          <w:sz w:val="20"/>
          <w:szCs w:val="20"/>
          <w:lang w:val="en-US"/>
        </w:rPr>
        <w:t xml:space="preserve">light blue = wire, yellow = neointima, green = corrosion products. </w:t>
      </w:r>
      <w:r>
        <w:rPr>
          <w:sz w:val="20"/>
          <w:szCs w:val="20"/>
          <w:lang w:val="en-US"/>
        </w:rPr>
        <w:t>Scalebars = 300 µm.</w:t>
      </w:r>
    </w:p>
    <w:p w14:paraId="404C34F1" w14:textId="3CA2D256" w:rsidR="00A11D0A" w:rsidRDefault="00A11D0A" w:rsidP="0075773E">
      <w:pPr>
        <w:rPr>
          <w:b/>
          <w:bCs/>
          <w:lang w:val="en-US"/>
        </w:rPr>
      </w:pPr>
      <w:r>
        <w:rPr>
          <w:bCs/>
          <w:noProof/>
          <w:sz w:val="20"/>
          <w:szCs w:val="20"/>
          <w:lang w:val="en-US"/>
        </w:rPr>
        <w:lastRenderedPageBreak/>
        <w:drawing>
          <wp:inline distT="0" distB="0" distL="0" distR="0" wp14:anchorId="4D6BF0AD" wp14:editId="3D84B9BC">
            <wp:extent cx="5724525" cy="7486650"/>
            <wp:effectExtent l="0" t="0" r="9525" b="0"/>
            <wp:docPr id="897452848" name="Picture 1" descr="A collage of images of a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52848" name="Picture 1" descr="A collage of images of a brai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525" cy="7486650"/>
                    </a:xfrm>
                    <a:prstGeom prst="rect">
                      <a:avLst/>
                    </a:prstGeom>
                    <a:noFill/>
                    <a:ln>
                      <a:noFill/>
                    </a:ln>
                  </pic:spPr>
                </pic:pic>
              </a:graphicData>
            </a:graphic>
          </wp:inline>
        </w:drawing>
      </w:r>
    </w:p>
    <w:p w14:paraId="3C2B87C7" w14:textId="4F5F41F1" w:rsidR="00A11D0A" w:rsidRPr="0090613C" w:rsidRDefault="00451B46" w:rsidP="0075773E">
      <w:pPr>
        <w:rPr>
          <w:sz w:val="20"/>
          <w:szCs w:val="20"/>
          <w:lang w:val="en-US"/>
        </w:rPr>
      </w:pPr>
      <w:r>
        <w:rPr>
          <w:b/>
          <w:bCs/>
          <w:sz w:val="20"/>
          <w:szCs w:val="20"/>
          <w:lang w:val="en-US"/>
        </w:rPr>
        <w:t xml:space="preserve">Fig. 6. </w:t>
      </w:r>
      <w:r w:rsidR="00A500BF" w:rsidRPr="0090613C">
        <w:rPr>
          <w:b/>
          <w:bCs/>
          <w:sz w:val="20"/>
          <w:szCs w:val="20"/>
          <w:lang w:val="en-US"/>
        </w:rPr>
        <w:t>Comparison between CECT and classical 2D histology imaging techniques for the explants.</w:t>
      </w:r>
      <w:r w:rsidR="00A500BF" w:rsidRPr="0090613C">
        <w:rPr>
          <w:sz w:val="20"/>
          <w:szCs w:val="20"/>
          <w:lang w:val="en-US"/>
        </w:rPr>
        <w:t xml:space="preserve"> Representative CECT and classical 2D histology section for a (A) Co-Cr, (B) Fe, (C) Zn, and (D) Zn alloy wire. Blue arrow = neointima, red arrow = corrosion products, yellow arrow = acellular region, green arrow = mild inflammation, * = wire or wire location. Scalebars = 500 µm (entire sample cross-section) and 50 µm (zoom on neointima and wire).</w:t>
      </w:r>
    </w:p>
    <w:p w14:paraId="2ED1562D" w14:textId="77777777" w:rsidR="00CE1224" w:rsidRDefault="00B75557" w:rsidP="0075773E">
      <w:pPr>
        <w:rPr>
          <w:b/>
          <w:bCs/>
          <w:lang w:val="en-US"/>
        </w:rPr>
      </w:pPr>
      <w:r>
        <w:rPr>
          <w:b/>
          <w:bCs/>
          <w:lang w:val="en-US"/>
        </w:rPr>
        <w:t xml:space="preserve">4. </w:t>
      </w:r>
      <w:r w:rsidRPr="001F055E">
        <w:rPr>
          <w:b/>
          <w:bCs/>
          <w:lang w:val="en-US"/>
        </w:rPr>
        <w:t>Discussion</w:t>
      </w:r>
    </w:p>
    <w:p w14:paraId="12672AEF" w14:textId="77777777" w:rsidR="00AE3700" w:rsidRDefault="00AE3700" w:rsidP="00AE3700">
      <w:pPr>
        <w:rPr>
          <w:ins w:id="271" w:author="Lisa Leyssens" w:date="2024-10-04T13:56:00Z" w16du:dateUtc="2024-10-04T11:56:00Z"/>
          <w:lang w:val="en-US"/>
        </w:rPr>
      </w:pPr>
      <w:ins w:id="272" w:author="Lisa Leyssens" w:date="2024-10-04T13:50:00Z" w16du:dateUtc="2024-10-04T11:50:00Z">
        <w:r>
          <w:rPr>
            <w:lang w:val="en-US"/>
          </w:rPr>
          <w:lastRenderedPageBreak/>
          <w:t xml:space="preserve">Currently, analysis of biodegradable stent materials commonly involves techniques such as SEM or classical 2D histological analysis </w:t>
        </w:r>
      </w:ins>
      <w:customXmlInsRangeStart w:id="273" w:author="Lisa Leyssens" w:date="2024-10-04T13:50:00Z"/>
      <w:sdt>
        <w:sdtPr>
          <w:rPr>
            <w:color w:val="000000"/>
            <w:lang w:val="en-US"/>
          </w:rPr>
          <w:tag w:val="MENDELEY_CITATION_v3_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"/>
          <w:id w:val="1043486095"/>
          <w:placeholder>
            <w:docPart w:val="7258D6AF69DA482BADF44CD09C1570BC"/>
          </w:placeholder>
        </w:sdtPr>
        <w:sdtContent>
          <w:customXmlInsRangeEnd w:id="273"/>
          <w:ins w:id="274" w:author="Lisa Leyssens" w:date="2024-10-04T13:50:00Z" w16du:dateUtc="2024-10-04T11:50:00Z">
            <w:r w:rsidRPr="009F0E7B">
              <w:rPr>
                <w:color w:val="000000"/>
                <w:lang w:val="en-US"/>
              </w:rPr>
              <w:t>[18,23]</w:t>
            </w:r>
          </w:ins>
          <w:customXmlInsRangeStart w:id="275" w:author="Lisa Leyssens" w:date="2024-10-04T13:50:00Z"/>
        </w:sdtContent>
      </w:sdt>
      <w:customXmlInsRangeEnd w:id="275"/>
      <w:ins w:id="276" w:author="Lisa Leyssens" w:date="2024-10-04T13:50:00Z" w16du:dateUtc="2024-10-04T11:50:00Z">
        <w:r>
          <w:rPr>
            <w:lang w:val="en-US"/>
          </w:rPr>
          <w:t xml:space="preserve"> which only allow obtaining 2D local information on material behavior and biocompatibility. Due to the high variability that is often seen in candidate metal biodegradation behavior and biological responses, important information (such as the peak neointimal thickness or uniformity of the degradation behavior) can be misinterpreted from 2D analyses that make generalized conclusions from a limited number of cross sections. </w:t>
        </w:r>
      </w:ins>
    </w:p>
    <w:p w14:paraId="1AE6DF8E" w14:textId="77777777" w:rsidR="00AE3700" w:rsidDel="00AD6393" w:rsidRDefault="00AE3700" w:rsidP="00AE3700">
      <w:pPr>
        <w:rPr>
          <w:del w:id="277" w:author="Lisa Leyssens" w:date="2024-10-04T13:52:00Z" w16du:dateUtc="2024-10-04T11:52:00Z"/>
          <w:lang w:val="en-US"/>
        </w:rPr>
      </w:pPr>
      <w:del w:id="278" w:author="Lisa Leyssens" w:date="2024-10-04T13:46:00Z" w16du:dateUtc="2024-10-04T11:46:00Z">
        <w:r w:rsidRPr="00BC0B54" w:rsidDel="00FC1C4A">
          <w:rPr>
            <w:lang w:val="en-US"/>
          </w:rPr>
          <w:delText xml:space="preserve">Biodegradable intravascular stents can prevent long-term complications by </w:delText>
        </w:r>
        <w:r w:rsidDel="00FC1C4A">
          <w:rPr>
            <w:lang w:val="en-US"/>
          </w:rPr>
          <w:delText>disappearing</w:delText>
        </w:r>
        <w:r w:rsidRPr="00BC0B54" w:rsidDel="00FC1C4A">
          <w:rPr>
            <w:lang w:val="en-US"/>
          </w:rPr>
          <w:delText xml:space="preserve"> </w:delText>
        </w:r>
        <w:r w:rsidDel="00FC1C4A">
          <w:rPr>
            <w:lang w:val="en-US"/>
          </w:rPr>
          <w:delText>from</w:delText>
        </w:r>
        <w:r w:rsidRPr="00BC0B54" w:rsidDel="00FC1C4A">
          <w:rPr>
            <w:lang w:val="en-US"/>
          </w:rPr>
          <w:delText xml:space="preserve"> the body. Although Fe and Zn are promising candidates due to their biocompatibility, Fe corrodes too slowly</w:delText>
        </w:r>
        <w:r w:rsidDel="00FC1C4A">
          <w:rPr>
            <w:lang w:val="en-US"/>
          </w:rPr>
          <w:delText xml:space="preserve"> </w:delText>
        </w:r>
      </w:del>
      <w:customXmlDelRangeStart w:id="279" w:author="Lisa Leyssens" w:date="2024-10-04T13:46:00Z"/>
      <w:sdt>
        <w:sdtPr>
          <w:rPr>
            <w:color w:val="000000"/>
            <w:lang w:val="en-US"/>
          </w:rPr>
          <w:tag w:val="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"/>
          <w:id w:val="82116626"/>
          <w:placeholder>
            <w:docPart w:val="E1BFBEF7E1124137A30FC6C47BF41198"/>
          </w:placeholder>
        </w:sdtPr>
        <w:sdtContent>
          <w:customXmlDelRangeEnd w:id="279"/>
          <w:del w:id="280" w:author="Lisa Leyssens" w:date="2024-10-04T13:46:00Z" w16du:dateUtc="2024-10-04T11:46:00Z">
            <w:r w:rsidRPr="009F0E7B" w:rsidDel="00FC1C4A">
              <w:rPr>
                <w:color w:val="000000"/>
                <w:lang w:val="en-US"/>
              </w:rPr>
              <w:delText>[16,44,45]</w:delText>
            </w:r>
          </w:del>
          <w:customXmlDelRangeStart w:id="281" w:author="Lisa Leyssens" w:date="2024-10-04T13:46:00Z"/>
        </w:sdtContent>
      </w:sdt>
      <w:customXmlDelRangeEnd w:id="281"/>
      <w:del w:id="282" w:author="Lisa Leyssens" w:date="2024-10-04T13:46:00Z" w16du:dateUtc="2024-10-04T11:46:00Z">
        <w:r w:rsidRPr="00BC0B54" w:rsidDel="00FC1C4A">
          <w:rPr>
            <w:lang w:val="en-US"/>
          </w:rPr>
          <w:delText>, and Zn lacks strength</w:delText>
        </w:r>
        <w:r w:rsidDel="00FC1C4A">
          <w:rPr>
            <w:lang w:val="en-US"/>
          </w:rPr>
          <w:delText xml:space="preserve"> </w:delText>
        </w:r>
      </w:del>
      <w:customXmlDelRangeStart w:id="283" w:author="Lisa Leyssens" w:date="2024-10-04T13:46:00Z"/>
      <w:sdt>
        <w:sdtPr>
          <w:rPr>
            <w:color w:val="000000"/>
            <w:lang w:val="en-US"/>
          </w:rPr>
          <w:tag w:val="MENDELEY_CITATION_v3_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"/>
          <w:id w:val="-220218787"/>
          <w:placeholder>
            <w:docPart w:val="2EFFA0D791DD41ADAB3488F48CEA6A94"/>
          </w:placeholder>
        </w:sdtPr>
        <w:sdtContent>
          <w:customXmlDelRangeEnd w:id="283"/>
          <w:del w:id="284" w:author="Lisa Leyssens" w:date="2024-10-04T13:46:00Z" w16du:dateUtc="2024-10-04T11:46:00Z">
            <w:r w:rsidRPr="009F0E7B" w:rsidDel="00FC1C4A">
              <w:rPr>
                <w:color w:val="000000"/>
                <w:lang w:val="en-US"/>
              </w:rPr>
              <w:delText>[3]</w:delText>
            </w:r>
          </w:del>
          <w:customXmlDelRangeStart w:id="285" w:author="Lisa Leyssens" w:date="2024-10-04T13:46:00Z"/>
        </w:sdtContent>
      </w:sdt>
      <w:customXmlDelRangeEnd w:id="285"/>
      <w:del w:id="286" w:author="Lisa Leyssens" w:date="2024-10-04T13:46:00Z" w16du:dateUtc="2024-10-04T11:46:00Z">
        <w:r w:rsidRPr="00BC0B54" w:rsidDel="00FC1C4A">
          <w:rPr>
            <w:lang w:val="en-US"/>
          </w:rPr>
          <w:delText xml:space="preserve">. Alloying these metals may enhance their performance without compromising biocompatibility. While research has yielded promising alloys, the ideal material has not yet been found. </w:delText>
        </w:r>
      </w:del>
      <w:r w:rsidRPr="00BC0B54">
        <w:rPr>
          <w:lang w:val="en-US"/>
        </w:rPr>
        <w:t xml:space="preserve">Advanced 3D characterization techniques are </w:t>
      </w:r>
      <w:ins w:id="287" w:author="Lisa Leyssens" w:date="2024-10-04T13:48:00Z" w16du:dateUtc="2024-10-04T11:48:00Z">
        <w:r>
          <w:rPr>
            <w:lang w:val="en-US"/>
          </w:rPr>
          <w:t>crucial</w:t>
        </w:r>
      </w:ins>
      <w:del w:id="288" w:author="Lisa Leyssens" w:date="2024-10-04T13:48:00Z" w16du:dateUtc="2024-10-04T11:48:00Z">
        <w:r w:rsidRPr="00BC0B54" w:rsidDel="008A51F8">
          <w:rPr>
            <w:lang w:val="en-US"/>
          </w:rPr>
          <w:delText>necessary</w:delText>
        </w:r>
      </w:del>
      <w:r w:rsidRPr="00BC0B54">
        <w:rPr>
          <w:lang w:val="en-US"/>
        </w:rPr>
        <w:t xml:space="preserve"> for understanding degradation behavior and biological integration</w:t>
      </w:r>
      <w:ins w:id="289" w:author="Lisa Leyssens" w:date="2024-10-04T13:46:00Z" w16du:dateUtc="2024-10-04T11:46:00Z">
        <w:r>
          <w:rPr>
            <w:lang w:val="en-US"/>
          </w:rPr>
          <w:t xml:space="preserve"> of </w:t>
        </w:r>
      </w:ins>
      <w:ins w:id="290" w:author="Lisa Leyssens" w:date="2024-10-04T13:47:00Z" w16du:dateUtc="2024-10-04T11:47:00Z">
        <w:r>
          <w:rPr>
            <w:lang w:val="en-US"/>
          </w:rPr>
          <w:t>materials</w:t>
        </w:r>
      </w:ins>
      <w:r>
        <w:rPr>
          <w:lang w:val="en-US"/>
        </w:rPr>
        <w:t xml:space="preserve"> for</w:t>
      </w:r>
      <w:r w:rsidRPr="00BC0B54">
        <w:rPr>
          <w:lang w:val="en-US"/>
        </w:rPr>
        <w:t xml:space="preserve"> improved implant designs and better clinical outcomes.</w:t>
      </w:r>
      <w:ins w:id="291" w:author="Lisa Leyssens" w:date="2024-10-04T13:52:00Z" w16du:dateUtc="2024-10-04T11:52:00Z">
        <w:r>
          <w:rPr>
            <w:lang w:val="en-US"/>
          </w:rPr>
          <w:t xml:space="preserve"> </w:t>
        </w:r>
      </w:ins>
    </w:p>
    <w:p w14:paraId="261AFE10" w14:textId="77777777" w:rsidR="00AE3700" w:rsidRDefault="00AE3700" w:rsidP="00AE3700">
      <w:pPr>
        <w:rPr>
          <w:ins w:id="292" w:author="Lisa Leyssens" w:date="2024-10-04T13:59:00Z" w16du:dateUtc="2024-10-04T11:59:00Z"/>
          <w:lang w:val="en-US"/>
        </w:rPr>
      </w:pPr>
      <w:del w:id="293" w:author="Lisa Leyssens" w:date="2024-10-04T13:47:00Z" w16du:dateUtc="2024-10-04T11:47:00Z">
        <w:r w:rsidDel="004843FD">
          <w:rPr>
            <w:lang w:val="en-US"/>
          </w:rPr>
          <w:delText xml:space="preserve">After implantation of candidate metals in animal models, </w:delText>
        </w:r>
      </w:del>
      <w:del w:id="294" w:author="Lisa Leyssens" w:date="2024-10-04T13:50:00Z" w16du:dateUtc="2024-10-04T11:50:00Z">
        <w:r w:rsidDel="00A202FF">
          <w:rPr>
            <w:lang w:val="en-US"/>
          </w:rPr>
          <w:delText xml:space="preserve">analysis of </w:delText>
        </w:r>
      </w:del>
      <w:del w:id="295" w:author="Lisa Leyssens" w:date="2024-10-04T13:49:00Z" w16du:dateUtc="2024-10-04T11:49:00Z">
        <w:r w:rsidDel="00FE3298">
          <w:rPr>
            <w:lang w:val="en-US"/>
          </w:rPr>
          <w:delText>the</w:delText>
        </w:r>
        <w:r w:rsidDel="00A202FF">
          <w:rPr>
            <w:lang w:val="en-US"/>
          </w:rPr>
          <w:delText xml:space="preserve"> explants</w:delText>
        </w:r>
      </w:del>
      <w:del w:id="296" w:author="Lisa Leyssens" w:date="2024-10-04T13:50:00Z" w16du:dateUtc="2024-10-04T11:50:00Z">
        <w:r w:rsidDel="00A202FF">
          <w:rPr>
            <w:lang w:val="en-US"/>
          </w:rPr>
          <w:delText xml:space="preserve"> </w:delText>
        </w:r>
      </w:del>
      <w:del w:id="297" w:author="Lisa Leyssens" w:date="2024-10-04T13:49:00Z" w16du:dateUtc="2024-10-04T11:49:00Z">
        <w:r w:rsidDel="00A202FF">
          <w:rPr>
            <w:lang w:val="en-US"/>
          </w:rPr>
          <w:delText>often</w:delText>
        </w:r>
      </w:del>
      <w:del w:id="298" w:author="Lisa Leyssens" w:date="2024-10-04T13:50:00Z" w16du:dateUtc="2024-10-04T11:50:00Z">
        <w:r w:rsidDel="00A202FF">
          <w:rPr>
            <w:lang w:val="en-US"/>
          </w:rPr>
          <w:delText xml:space="preserve"> involves techniques such as SEM or classical 2D histological analysis </w:delText>
        </w:r>
      </w:del>
      <w:customXmlDelRangeStart w:id="299" w:author="Lisa Leyssens" w:date="2024-10-04T13:50:00Z"/>
      <w:sdt>
        <w:sdtPr>
          <w:rPr>
            <w:color w:val="000000"/>
            <w:lang w:val="en-US"/>
          </w:rPr>
          <w:tag w:val="MENDELEY_CITATION_v3_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"/>
          <w:id w:val="212631456"/>
          <w:placeholder>
            <w:docPart w:val="EC9474E549D24F1380E12C1733A41FB0"/>
          </w:placeholder>
        </w:sdtPr>
        <w:sdtContent>
          <w:customXmlDelRangeEnd w:id="299"/>
          <w:del w:id="300" w:author="Lisa Leyssens" w:date="2024-10-04T13:50:00Z" w16du:dateUtc="2024-10-04T11:50:00Z">
            <w:r w:rsidRPr="009F0E7B" w:rsidDel="00A202FF">
              <w:rPr>
                <w:color w:val="000000"/>
                <w:lang w:val="en-US"/>
              </w:rPr>
              <w:delText>[18,23]</w:delText>
            </w:r>
          </w:del>
          <w:customXmlDelRangeStart w:id="301" w:author="Lisa Leyssens" w:date="2024-10-04T13:50:00Z"/>
        </w:sdtContent>
      </w:sdt>
      <w:customXmlDelRangeEnd w:id="301"/>
      <w:del w:id="302" w:author="Lisa Leyssens" w:date="2024-10-04T13:50:00Z" w16du:dateUtc="2024-10-04T11:50:00Z">
        <w:r w:rsidDel="00A202FF">
          <w:rPr>
            <w:lang w:val="en-US"/>
          </w:rPr>
          <w:delText xml:space="preserve"> which only allow obtaining 2D local information on material behavior and biocompatibility. Due to the high variability that is often seen in candidate metal biodegradation behavior and biological responses, important information (such as the peak neointimal thickness or uniformity of the degradation behavior) can be misinterpreted from 2D analyses that make generalized conclusions from a limited number of cross sections. </w:delText>
        </w:r>
      </w:del>
      <w:r>
        <w:rPr>
          <w:lang w:val="en-US"/>
        </w:rPr>
        <w:t>Unfortunately, 3D image-based studies are still often rudimentary</w:t>
      </w:r>
      <w:ins w:id="303" w:author="Lisa Leyssens" w:date="2024-10-04T14:02:00Z" w16du:dateUtc="2024-10-04T12:02:00Z">
        <w:r>
          <w:rPr>
            <w:lang w:val="en-US"/>
          </w:rPr>
          <w:t xml:space="preserve">. </w:t>
        </w:r>
      </w:ins>
      <w:ins w:id="304" w:author="Lisa Leyssens" w:date="2024-10-04T14:02:00Z">
        <w:r w:rsidRPr="00665E45">
          <w:rPr>
            <w:i/>
            <w:iCs/>
            <w:lang w:val="en-US"/>
          </w:rPr>
          <w:t>In vivo</w:t>
        </w:r>
        <w:r w:rsidRPr="00665E45">
          <w:rPr>
            <w:lang w:val="en-US"/>
          </w:rPr>
          <w:t xml:space="preserve"> techniques, such as angiography, provide only low-resolution </w:t>
        </w:r>
      </w:ins>
      <w:ins w:id="305" w:author="Lisa Leyssens" w:date="2024-10-04T14:02:00Z" w16du:dateUtc="2024-10-04T12:02:00Z">
        <w:r>
          <w:rPr>
            <w:lang w:val="en-US"/>
          </w:rPr>
          <w:t>information</w:t>
        </w:r>
      </w:ins>
      <w:ins w:id="306" w:author="Lisa Leyssens" w:date="2024-10-04T14:03:00Z" w16du:dateUtc="2024-10-04T12:03:00Z">
        <w:r>
          <w:rPr>
            <w:lang w:val="en-US"/>
          </w:rPr>
          <w:t xml:space="preserve">, such as luminal diameter </w:t>
        </w:r>
      </w:ins>
      <w:customXmlInsRangeStart w:id="307" w:author="Lisa Leyssens" w:date="2024-10-04T14:03:00Z"/>
      <w:sdt>
        <w:sdtPr>
          <w:rPr>
            <w:color w:val="000000"/>
            <w:lang w:val="en-US"/>
          </w:rPr>
          <w:tag w:val="MENDELEY_CITATION_v3_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"/>
          <w:id w:val="-824430455"/>
          <w:placeholder>
            <w:docPart w:val="05DAC511409C4BC0B821A3225F018790"/>
          </w:placeholder>
        </w:sdtPr>
        <w:sdtContent>
          <w:customXmlInsRangeEnd w:id="307"/>
          <w:ins w:id="308" w:author="Lisa Leyssens" w:date="2024-10-04T14:03:00Z" w16du:dateUtc="2024-10-04T12:03:00Z">
            <w:r w:rsidRPr="009F0E7B">
              <w:rPr>
                <w:color w:val="000000"/>
                <w:lang w:val="en-US"/>
              </w:rPr>
              <w:t>[23]</w:t>
            </w:r>
          </w:ins>
          <w:customXmlInsRangeStart w:id="309" w:author="Lisa Leyssens" w:date="2024-10-04T14:03:00Z"/>
        </w:sdtContent>
      </w:sdt>
      <w:customXmlInsRangeEnd w:id="309"/>
      <w:ins w:id="310" w:author="Lisa Leyssens" w:date="2024-10-04T14:03:00Z" w16du:dateUtc="2024-10-04T12:03:00Z">
        <w:r>
          <w:rPr>
            <w:lang w:val="en-US"/>
          </w:rPr>
          <w:t xml:space="preserve"> or implant volume loss </w:t>
        </w:r>
      </w:ins>
      <w:customXmlInsRangeStart w:id="311" w:author="Lisa Leyssens" w:date="2024-10-04T14:03:00Z"/>
      <w:sdt>
        <w:sdtPr>
          <w:rPr>
            <w:color w:val="000000"/>
            <w:lang w:val="en-US"/>
          </w:rPr>
          <w:tag w:val="MENDELEY_CITATION_v3_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"/>
          <w:id w:val="1400328626"/>
          <w:placeholder>
            <w:docPart w:val="05DAC511409C4BC0B821A3225F018790"/>
          </w:placeholder>
        </w:sdtPr>
        <w:sdtContent>
          <w:customXmlInsRangeEnd w:id="311"/>
          <w:ins w:id="312" w:author="Lisa Leyssens" w:date="2024-10-04T14:03:00Z" w16du:dateUtc="2024-10-04T12:03:00Z">
            <w:r w:rsidRPr="009F0E7B">
              <w:rPr>
                <w:color w:val="000000"/>
                <w:lang w:val="en-US"/>
              </w:rPr>
              <w:t>[18]</w:t>
            </w:r>
          </w:ins>
          <w:customXmlInsRangeStart w:id="313" w:author="Lisa Leyssens" w:date="2024-10-04T14:03:00Z"/>
        </w:sdtContent>
      </w:sdt>
      <w:customXmlInsRangeEnd w:id="313"/>
      <w:ins w:id="314" w:author="Lisa Leyssens" w:date="2024-10-04T14:03:00Z" w16du:dateUtc="2024-10-04T12:03:00Z">
        <w:r>
          <w:rPr>
            <w:color w:val="000000"/>
            <w:lang w:val="en-US"/>
          </w:rPr>
          <w:t xml:space="preserve">.  </w:t>
        </w:r>
      </w:ins>
      <w:ins w:id="315" w:author="Lisa Leyssens" w:date="2024-10-04T14:04:00Z">
        <w:r w:rsidRPr="00665E45">
          <w:rPr>
            <w:color w:val="000000"/>
            <w:lang w:val="en-US"/>
          </w:rPr>
          <w:t xml:space="preserve">On the other hand, higher-resolution methods like </w:t>
        </w:r>
        <w:proofErr w:type="spellStart"/>
        <w:r w:rsidRPr="00665E45">
          <w:rPr>
            <w:color w:val="000000"/>
            <w:lang w:val="en-US"/>
          </w:rPr>
          <w:t>microCT</w:t>
        </w:r>
        <w:proofErr w:type="spellEnd"/>
        <w:r w:rsidRPr="00665E45">
          <w:rPr>
            <w:color w:val="000000"/>
            <w:lang w:val="en-US"/>
          </w:rPr>
          <w:t xml:space="preserve"> can offer more pre</w:t>
        </w:r>
      </w:ins>
      <w:ins w:id="316" w:author="Lisa Leyssens" w:date="2024-10-04T14:04:00Z" w16du:dateUtc="2024-10-04T12:04:00Z">
        <w:r>
          <w:rPr>
            <w:color w:val="000000"/>
            <w:lang w:val="en-US"/>
          </w:rPr>
          <w:t xml:space="preserve">cise information on degradation behavior </w:t>
        </w:r>
      </w:ins>
      <w:customXmlInsRangeStart w:id="317" w:author="Lisa Leyssens" w:date="2024-10-04T14:04:00Z"/>
      <w:sdt>
        <w:sdtPr>
          <w:rPr>
            <w:color w:val="000000"/>
            <w:lang w:val="en-US"/>
          </w:rPr>
          <w:tag w:val="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"/>
          <w:id w:val="1198816294"/>
          <w:placeholder>
            <w:docPart w:val="352342F8BE6444ABBD4F0622EB778CEA"/>
          </w:placeholder>
        </w:sdtPr>
        <w:sdtContent>
          <w:customXmlInsRangeEnd w:id="317"/>
          <w:ins w:id="318" w:author="Lisa Leyssens" w:date="2024-10-04T14:04:00Z" w16du:dateUtc="2024-10-04T12:04:00Z">
            <w:r w:rsidRPr="009F0E7B">
              <w:rPr>
                <w:color w:val="000000"/>
                <w:lang w:val="en-US"/>
              </w:rPr>
              <w:t>[9,18,27,28,31,32]</w:t>
            </w:r>
          </w:ins>
          <w:customXmlInsRangeStart w:id="319" w:author="Lisa Leyssens" w:date="2024-10-04T14:04:00Z"/>
        </w:sdtContent>
      </w:sdt>
      <w:customXmlInsRangeEnd w:id="319"/>
      <w:ins w:id="320" w:author="Lisa Leyssens" w:date="2024-10-04T14:49:00Z" w16du:dateUtc="2024-10-04T12:49:00Z">
        <w:r>
          <w:rPr>
            <w:color w:val="000000"/>
            <w:lang w:val="en-US"/>
          </w:rPr>
          <w:t>,</w:t>
        </w:r>
      </w:ins>
      <w:ins w:id="321" w:author="Lisa Leyssens" w:date="2024-10-04T14:04:00Z" w16du:dateUtc="2024-10-04T12:04:00Z">
        <w:r>
          <w:rPr>
            <w:lang w:val="en-US"/>
          </w:rPr>
          <w:t xml:space="preserve"> but have the </w:t>
        </w:r>
      </w:ins>
      <w:del w:id="322" w:author="Lisa Leyssens" w:date="2024-10-04T14:02:00Z" w16du:dateUtc="2024-10-04T12:02:00Z">
        <w:r w:rsidDel="00350F03">
          <w:rPr>
            <w:lang w:val="en-US"/>
          </w:rPr>
          <w:delText xml:space="preserve"> due to their insufficient resolution </w:delText>
        </w:r>
      </w:del>
      <w:del w:id="323" w:author="Lisa Leyssens" w:date="2024-10-04T14:05:00Z" w16du:dateUtc="2024-10-04T12:05:00Z">
        <w:r w:rsidDel="006F0530">
          <w:rPr>
            <w:lang w:val="en-US"/>
          </w:rPr>
          <w:delText xml:space="preserve">or </w:delText>
        </w:r>
      </w:del>
      <w:r>
        <w:rPr>
          <w:lang w:val="en-US"/>
        </w:rPr>
        <w:t xml:space="preserve">inability to simultaneously detect both the metal implant and its surrounding tissue. </w:t>
      </w:r>
      <w:del w:id="324" w:author="Lisa Leyssens" w:date="2024-10-04T14:05:00Z" w16du:dateUtc="2024-10-04T12:05:00Z">
        <w:r w:rsidDel="006F0530">
          <w:rPr>
            <w:lang w:val="en-US"/>
          </w:rPr>
          <w:delText xml:space="preserve">X-ray based investigations can be done </w:delText>
        </w:r>
        <w:r w:rsidRPr="0028050A" w:rsidDel="006F0530">
          <w:rPr>
            <w:i/>
            <w:iCs/>
            <w:lang w:val="en-US"/>
          </w:rPr>
          <w:delText>in vivo</w:delText>
        </w:r>
        <w:r w:rsidDel="006F0530">
          <w:rPr>
            <w:lang w:val="en-US"/>
          </w:rPr>
          <w:delText xml:space="preserve">, using angiography, for instance. They allow for investigating properties such as luminal diameter </w:delText>
        </w:r>
      </w:del>
      <w:customXmlDelRangeStart w:id="325" w:author="Lisa Leyssens" w:date="2024-10-04T14:05:00Z"/>
      <w:sdt>
        <w:sdtPr>
          <w:rPr>
            <w:color w:val="000000"/>
            <w:lang w:val="en-US"/>
          </w:rPr>
          <w:tag w:val="MENDELEY_CITATION_v3_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"/>
          <w:id w:val="-817889743"/>
          <w:placeholder>
            <w:docPart w:val="EC9474E549D24F1380E12C1733A41FB0"/>
          </w:placeholder>
        </w:sdtPr>
        <w:sdtContent>
          <w:customXmlDelRangeEnd w:id="325"/>
          <w:del w:id="326" w:author="Lisa Leyssens" w:date="2024-10-04T14:05:00Z" w16du:dateUtc="2024-10-04T12:05:00Z">
            <w:r w:rsidRPr="009F0E7B" w:rsidDel="006F0530">
              <w:rPr>
                <w:color w:val="000000"/>
                <w:lang w:val="en-US"/>
              </w:rPr>
              <w:delText>[23]</w:delText>
            </w:r>
          </w:del>
          <w:customXmlDelRangeStart w:id="327" w:author="Lisa Leyssens" w:date="2024-10-04T14:05:00Z"/>
        </w:sdtContent>
      </w:sdt>
      <w:customXmlDelRangeEnd w:id="327"/>
      <w:del w:id="328" w:author="Lisa Leyssens" w:date="2024-10-04T14:05:00Z" w16du:dateUtc="2024-10-04T12:05:00Z">
        <w:r w:rsidDel="006F0530">
          <w:rPr>
            <w:lang w:val="en-US"/>
          </w:rPr>
          <w:delText xml:space="preserve"> or implant volume loss </w:delText>
        </w:r>
      </w:del>
      <w:customXmlDelRangeStart w:id="329" w:author="Lisa Leyssens" w:date="2024-10-04T14:05:00Z"/>
      <w:sdt>
        <w:sdtPr>
          <w:rPr>
            <w:color w:val="000000"/>
            <w:lang w:val="en-US"/>
          </w:rPr>
          <w:tag w:val="MENDELEY_CITATION_v3_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"/>
          <w:id w:val="514651676"/>
          <w:placeholder>
            <w:docPart w:val="EC9474E549D24F1380E12C1733A41FB0"/>
          </w:placeholder>
        </w:sdtPr>
        <w:sdtContent>
          <w:customXmlDelRangeEnd w:id="329"/>
          <w:del w:id="330" w:author="Lisa Leyssens" w:date="2024-10-04T14:05:00Z" w16du:dateUtc="2024-10-04T12:05:00Z">
            <w:r w:rsidRPr="009F0E7B" w:rsidDel="006F0530">
              <w:rPr>
                <w:color w:val="000000"/>
                <w:lang w:val="en-US"/>
              </w:rPr>
              <w:delText>[18]</w:delText>
            </w:r>
          </w:del>
          <w:customXmlDelRangeStart w:id="331" w:author="Lisa Leyssens" w:date="2024-10-04T14:05:00Z"/>
        </w:sdtContent>
      </w:sdt>
      <w:customXmlDelRangeEnd w:id="331"/>
      <w:del w:id="332" w:author="Lisa Leyssens" w:date="2024-10-04T14:05:00Z" w16du:dateUtc="2024-10-04T12:05:00Z">
        <w:r w:rsidDel="006F0530">
          <w:rPr>
            <w:color w:val="000000"/>
            <w:lang w:val="en-US"/>
          </w:rPr>
          <w:delText xml:space="preserve"> </w:delText>
        </w:r>
        <w:r w:rsidDel="006F0530">
          <w:rPr>
            <w:lang w:val="en-US"/>
          </w:rPr>
          <w:delText xml:space="preserve">in real time, but only at very low resolution. Higher-resolution X-ray based studies have been conducted on explants to investigate the volume loss and the degradation products of metallic implants </w:delText>
        </w:r>
      </w:del>
      <w:customXmlDelRangeStart w:id="333" w:author="Lisa Leyssens" w:date="2024-10-04T14:04:00Z"/>
      <w:sdt>
        <w:sdtPr>
          <w:rPr>
            <w:color w:val="000000"/>
            <w:lang w:val="en-US"/>
          </w:rPr>
          <w:tag w:val="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"/>
          <w:id w:val="1077328351"/>
          <w:placeholder>
            <w:docPart w:val="EC9474E549D24F1380E12C1733A41FB0"/>
          </w:placeholder>
        </w:sdtPr>
        <w:sdtContent>
          <w:customXmlDelRangeEnd w:id="333"/>
          <w:del w:id="334" w:author="Lisa Leyssens" w:date="2024-10-04T14:04:00Z" w16du:dateUtc="2024-10-04T12:04:00Z">
            <w:r w:rsidRPr="009F0E7B" w:rsidDel="00676F30">
              <w:rPr>
                <w:color w:val="000000"/>
                <w:lang w:val="en-US"/>
              </w:rPr>
              <w:delText>[9,18,27,28,31,32]</w:delText>
            </w:r>
          </w:del>
          <w:customXmlDelRangeStart w:id="335" w:author="Lisa Leyssens" w:date="2024-10-04T14:04:00Z"/>
        </w:sdtContent>
      </w:sdt>
      <w:customXmlDelRangeEnd w:id="335"/>
      <w:del w:id="336" w:author="Lisa Leyssens" w:date="2024-10-04T14:04:00Z" w16du:dateUtc="2024-10-04T12:04:00Z">
        <w:r w:rsidDel="00676F30">
          <w:rPr>
            <w:lang w:val="en-US"/>
          </w:rPr>
          <w:delText xml:space="preserve">. </w:delText>
        </w:r>
      </w:del>
      <w:del w:id="337" w:author="Lisa Leyssens" w:date="2024-10-04T14:05:00Z" w16du:dateUtc="2024-10-04T12:05:00Z">
        <w:r w:rsidDel="006F0530">
          <w:rPr>
            <w:lang w:val="en-US"/>
          </w:rPr>
          <w:delText xml:space="preserve">However, these studies did not allow for studying the interactions between the implant and the host tissue. </w:delText>
        </w:r>
      </w:del>
    </w:p>
    <w:p w14:paraId="74917D7B" w14:textId="77777777" w:rsidR="00AE3700" w:rsidRPr="00B55EFF" w:rsidRDefault="00AE3700" w:rsidP="00AE3700">
      <w:pPr>
        <w:rPr>
          <w:color w:val="000000"/>
          <w:lang w:val="en-US"/>
        </w:rPr>
      </w:pPr>
      <w:r>
        <w:rPr>
          <w:lang w:val="en-US"/>
        </w:rPr>
        <w:t xml:space="preserve">In our study, we have combined </w:t>
      </w:r>
      <w:proofErr w:type="spellStart"/>
      <w:r>
        <w:rPr>
          <w:lang w:val="en-US"/>
        </w:rPr>
        <w:t>microCT</w:t>
      </w:r>
      <w:proofErr w:type="spellEnd"/>
      <w:r>
        <w:rPr>
          <w:lang w:val="en-US"/>
        </w:rPr>
        <w:t xml:space="preserve"> and contrast-enhanced </w:t>
      </w:r>
      <w:proofErr w:type="spellStart"/>
      <w:r>
        <w:rPr>
          <w:lang w:val="en-US"/>
        </w:rPr>
        <w:t>microCT</w:t>
      </w:r>
      <w:proofErr w:type="spellEnd"/>
      <w:r>
        <w:rPr>
          <w:lang w:val="en-US"/>
        </w:rPr>
        <w:t xml:space="preserve"> imaging to assess both the degradation properties as well as the interactions between the implants and the soft tissue. </w:t>
      </w:r>
      <w:r w:rsidRPr="002A6A10">
        <w:rPr>
          <w:lang w:val="en-US"/>
        </w:rPr>
        <w:t xml:space="preserve">These measurements provide fundamental benchmarks for assessing future material modifications with substantially improved accuracy compared to measurements made from conventional 2D characterization approaches </w:t>
      </w:r>
      <w:r w:rsidRPr="009F0E7B">
        <w:rPr>
          <w:color w:val="000000"/>
          <w:lang w:val="en-US"/>
        </w:rPr>
        <w:t>[34]</w:t>
      </w:r>
      <w:r>
        <w:rPr>
          <w:color w:val="000000"/>
          <w:lang w:val="en-US"/>
        </w:rPr>
        <w:t xml:space="preserve">. </w:t>
      </w:r>
      <w:r>
        <w:rPr>
          <w:lang w:val="en-US"/>
        </w:rPr>
        <w:t xml:space="preserve">Our imaging technique has been validated with classical 2D histology using H&amp;E staining, which is still the golden standard for tissue analysis at the microscopic level. Table 3 compares these three techniques. </w:t>
      </w:r>
    </w:p>
    <w:p w14:paraId="0C87D771" w14:textId="77777777" w:rsidR="00AE3700" w:rsidRDefault="00AE3700" w:rsidP="00AE3700">
      <w:pPr>
        <w:rPr>
          <w:sz w:val="20"/>
          <w:szCs w:val="20"/>
          <w:lang w:val="en-US"/>
        </w:rPr>
      </w:pPr>
      <w:r w:rsidRPr="0048655B">
        <w:rPr>
          <w:sz w:val="20"/>
          <w:szCs w:val="20"/>
          <w:lang w:val="en-US"/>
        </w:rPr>
        <w:t>Table 3:</w:t>
      </w:r>
      <w:r w:rsidRPr="00B53506">
        <w:rPr>
          <w:sz w:val="20"/>
          <w:szCs w:val="20"/>
          <w:lang w:val="en-US"/>
        </w:rPr>
        <w:t xml:space="preserve"> </w:t>
      </w:r>
      <w:r w:rsidRPr="0048655B">
        <w:rPr>
          <w:sz w:val="20"/>
          <w:szCs w:val="20"/>
          <w:lang w:val="en-US"/>
        </w:rPr>
        <w:t xml:space="preserve">Comparison between </w:t>
      </w:r>
      <w:proofErr w:type="spellStart"/>
      <w:r w:rsidRPr="0048655B">
        <w:rPr>
          <w:sz w:val="20"/>
          <w:szCs w:val="20"/>
          <w:lang w:val="en-US"/>
        </w:rPr>
        <w:t>microCT</w:t>
      </w:r>
      <w:proofErr w:type="spellEnd"/>
      <w:r w:rsidRPr="0048655B">
        <w:rPr>
          <w:sz w:val="20"/>
          <w:szCs w:val="20"/>
          <w:lang w:val="en-US"/>
        </w:rPr>
        <w:t xml:space="preserve">, CECT, and classical 2D histology techniques for analysis of the explants. </w:t>
      </w:r>
    </w:p>
    <w:tbl>
      <w:tblPr>
        <w:tblStyle w:val="PlainTable2"/>
        <w:tblW w:w="0" w:type="auto"/>
        <w:tblLook w:val="04A0" w:firstRow="1" w:lastRow="0" w:firstColumn="1" w:lastColumn="0" w:noHBand="0" w:noVBand="1"/>
      </w:tblPr>
      <w:tblGrid>
        <w:gridCol w:w="3005"/>
        <w:gridCol w:w="3005"/>
        <w:gridCol w:w="3006"/>
      </w:tblGrid>
      <w:tr w:rsidR="00AE3700" w14:paraId="147F2804" w14:textId="77777777" w:rsidTr="008221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260B1FD" w14:textId="77777777" w:rsidR="00AE3700" w:rsidRPr="00F1328B" w:rsidRDefault="00AE3700" w:rsidP="008221BD">
            <w:pPr>
              <w:rPr>
                <w:b w:val="0"/>
                <w:bCs w:val="0"/>
                <w:sz w:val="20"/>
                <w:szCs w:val="20"/>
                <w:lang w:val="en-US"/>
              </w:rPr>
            </w:pPr>
            <w:proofErr w:type="spellStart"/>
            <w:r>
              <w:rPr>
                <w:sz w:val="20"/>
                <w:szCs w:val="20"/>
                <w:lang w:val="en-US"/>
              </w:rPr>
              <w:t>M</w:t>
            </w:r>
            <w:r w:rsidRPr="00F1328B">
              <w:rPr>
                <w:sz w:val="20"/>
                <w:szCs w:val="20"/>
                <w:lang w:val="en-US"/>
              </w:rPr>
              <w:t>icroCT</w:t>
            </w:r>
            <w:proofErr w:type="spellEnd"/>
          </w:p>
        </w:tc>
        <w:tc>
          <w:tcPr>
            <w:tcW w:w="3005" w:type="dxa"/>
          </w:tcPr>
          <w:p w14:paraId="629909A1" w14:textId="77777777" w:rsidR="00AE3700" w:rsidRPr="00F1328B" w:rsidRDefault="00AE3700" w:rsidP="008221BD">
            <w:pP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F1328B">
              <w:rPr>
                <w:sz w:val="20"/>
                <w:szCs w:val="20"/>
                <w:lang w:val="en-US"/>
              </w:rPr>
              <w:t>CECT</w:t>
            </w:r>
          </w:p>
        </w:tc>
        <w:tc>
          <w:tcPr>
            <w:tcW w:w="3006" w:type="dxa"/>
          </w:tcPr>
          <w:p w14:paraId="241353B6" w14:textId="77777777" w:rsidR="00AE3700" w:rsidRPr="00F1328B" w:rsidRDefault="00AE3700" w:rsidP="008221BD">
            <w:pP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F1328B">
              <w:rPr>
                <w:sz w:val="20"/>
                <w:szCs w:val="20"/>
                <w:lang w:val="en-US"/>
              </w:rPr>
              <w:t>Classical 2D histology</w:t>
            </w:r>
          </w:p>
        </w:tc>
      </w:tr>
      <w:tr w:rsidR="00AE3700" w:rsidRPr="00FC36F6" w14:paraId="4AEEE7DF" w14:textId="77777777" w:rsidTr="00822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D2ECC16" w14:textId="77777777" w:rsidR="00AE3700" w:rsidRPr="000A0055" w:rsidRDefault="00AE3700" w:rsidP="00AE3700">
            <w:pPr>
              <w:pStyle w:val="ListParagraph"/>
              <w:numPr>
                <w:ilvl w:val="0"/>
                <w:numId w:val="17"/>
              </w:numPr>
              <w:rPr>
                <w:b w:val="0"/>
                <w:bCs w:val="0"/>
                <w:sz w:val="20"/>
                <w:szCs w:val="20"/>
                <w:lang w:val="en-US"/>
              </w:rPr>
            </w:pPr>
            <w:r w:rsidRPr="000A0055">
              <w:rPr>
                <w:b w:val="0"/>
                <w:bCs w:val="0"/>
                <w:sz w:val="20"/>
                <w:szCs w:val="20"/>
                <w:lang w:val="en-US"/>
              </w:rPr>
              <w:t xml:space="preserve">3D technique with isotropic voxel size of ~5 µm to allow visualization of full wire </w:t>
            </w:r>
          </w:p>
          <w:p w14:paraId="37584F65" w14:textId="77777777" w:rsidR="00AE3700" w:rsidRPr="000A0055" w:rsidRDefault="00AE3700" w:rsidP="008221BD">
            <w:pPr>
              <w:rPr>
                <w:b w:val="0"/>
                <w:bCs w:val="0"/>
                <w:sz w:val="20"/>
                <w:szCs w:val="20"/>
                <w:lang w:val="en-US"/>
              </w:rPr>
            </w:pPr>
          </w:p>
          <w:p w14:paraId="51EAA2A4" w14:textId="77777777" w:rsidR="00AE3700" w:rsidRPr="000A0055" w:rsidRDefault="00AE3700" w:rsidP="00AE3700">
            <w:pPr>
              <w:pStyle w:val="ListParagraph"/>
              <w:numPr>
                <w:ilvl w:val="0"/>
                <w:numId w:val="17"/>
              </w:numPr>
              <w:rPr>
                <w:b w:val="0"/>
                <w:bCs w:val="0"/>
                <w:sz w:val="20"/>
                <w:szCs w:val="20"/>
                <w:lang w:val="en-US"/>
              </w:rPr>
            </w:pPr>
            <w:r w:rsidRPr="000A0055">
              <w:rPr>
                <w:b w:val="0"/>
                <w:bCs w:val="0"/>
                <w:sz w:val="20"/>
                <w:szCs w:val="20"/>
                <w:lang w:val="en-US"/>
              </w:rPr>
              <w:t>CECT, classical 2D histology and other techniques can still be performed afterwards</w:t>
            </w:r>
          </w:p>
          <w:p w14:paraId="316E5C53" w14:textId="77777777" w:rsidR="00AE3700" w:rsidRPr="000A0055" w:rsidRDefault="00AE3700" w:rsidP="008221BD">
            <w:pPr>
              <w:rPr>
                <w:b w:val="0"/>
                <w:bCs w:val="0"/>
                <w:sz w:val="20"/>
                <w:szCs w:val="20"/>
                <w:lang w:val="en-US"/>
              </w:rPr>
            </w:pPr>
          </w:p>
          <w:p w14:paraId="71D8A175" w14:textId="77777777" w:rsidR="00AE3700" w:rsidRPr="00D93EA3" w:rsidRDefault="00AE3700" w:rsidP="00AE3700">
            <w:pPr>
              <w:pStyle w:val="ListParagraph"/>
              <w:numPr>
                <w:ilvl w:val="0"/>
                <w:numId w:val="17"/>
              </w:numPr>
              <w:rPr>
                <w:sz w:val="20"/>
                <w:szCs w:val="20"/>
                <w:lang w:val="en-US"/>
              </w:rPr>
            </w:pPr>
            <w:r w:rsidRPr="000A0055">
              <w:rPr>
                <w:b w:val="0"/>
                <w:bCs w:val="0"/>
                <w:sz w:val="20"/>
                <w:szCs w:val="20"/>
                <w:lang w:val="en-US"/>
              </w:rPr>
              <w:t xml:space="preserve">Further degradation of the wire after </w:t>
            </w:r>
            <w:proofErr w:type="spellStart"/>
            <w:r w:rsidRPr="000A0055">
              <w:rPr>
                <w:b w:val="0"/>
                <w:bCs w:val="0"/>
                <w:sz w:val="20"/>
                <w:szCs w:val="20"/>
                <w:lang w:val="en-US"/>
              </w:rPr>
              <w:t>explantation</w:t>
            </w:r>
            <w:proofErr w:type="spellEnd"/>
            <w:r w:rsidRPr="000A0055">
              <w:rPr>
                <w:b w:val="0"/>
                <w:bCs w:val="0"/>
                <w:sz w:val="20"/>
                <w:szCs w:val="20"/>
                <w:lang w:val="en-US"/>
              </w:rPr>
              <w:t xml:space="preserve"> is very limited because </w:t>
            </w:r>
            <w:proofErr w:type="spellStart"/>
            <w:r w:rsidRPr="000A0055">
              <w:rPr>
                <w:b w:val="0"/>
                <w:bCs w:val="0"/>
                <w:sz w:val="20"/>
                <w:szCs w:val="20"/>
                <w:lang w:val="en-US"/>
              </w:rPr>
              <w:t>microCT</w:t>
            </w:r>
            <w:proofErr w:type="spellEnd"/>
            <w:r w:rsidRPr="000A0055">
              <w:rPr>
                <w:b w:val="0"/>
                <w:bCs w:val="0"/>
                <w:sz w:val="20"/>
                <w:szCs w:val="20"/>
                <w:lang w:val="en-US"/>
              </w:rPr>
              <w:t xml:space="preserve"> imaging was performed directly after explant collection</w:t>
            </w:r>
          </w:p>
        </w:tc>
        <w:tc>
          <w:tcPr>
            <w:tcW w:w="3005" w:type="dxa"/>
          </w:tcPr>
          <w:p w14:paraId="1EB70662" w14:textId="77777777" w:rsidR="00AE3700" w:rsidRPr="00D93EA3" w:rsidRDefault="00AE3700" w:rsidP="00AE3700">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20"/>
                <w:szCs w:val="20"/>
                <w:lang w:val="en-US"/>
              </w:rPr>
            </w:pPr>
            <w:r w:rsidRPr="00D93EA3">
              <w:rPr>
                <w:sz w:val="20"/>
                <w:szCs w:val="20"/>
                <w:lang w:val="en-US"/>
              </w:rPr>
              <w:t>3D technique with isotropic voxel size of ~5 µm to allow visualization of full wire and soft tissue</w:t>
            </w:r>
          </w:p>
          <w:p w14:paraId="6E7CA142" w14:textId="77777777" w:rsidR="00AE3700" w:rsidRDefault="00AE3700" w:rsidP="008221BD">
            <w:pPr>
              <w:cnfStyle w:val="000000100000" w:firstRow="0" w:lastRow="0" w:firstColumn="0" w:lastColumn="0" w:oddVBand="0" w:evenVBand="0" w:oddHBand="1" w:evenHBand="0" w:firstRowFirstColumn="0" w:firstRowLastColumn="0" w:lastRowFirstColumn="0" w:lastRowLastColumn="0"/>
              <w:rPr>
                <w:sz w:val="20"/>
                <w:szCs w:val="20"/>
                <w:lang w:val="en-US"/>
              </w:rPr>
            </w:pPr>
          </w:p>
          <w:p w14:paraId="3E436201" w14:textId="77777777" w:rsidR="00AE3700" w:rsidRPr="00D93EA3" w:rsidRDefault="00AE3700" w:rsidP="00AE3700">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20"/>
                <w:szCs w:val="20"/>
                <w:lang w:val="en-US"/>
              </w:rPr>
            </w:pPr>
            <w:r w:rsidRPr="00D93EA3">
              <w:rPr>
                <w:sz w:val="20"/>
                <w:szCs w:val="20"/>
                <w:lang w:val="en-US"/>
              </w:rPr>
              <w:t>Classical 2D histology and other techniques can still be performed afterwards</w:t>
            </w:r>
          </w:p>
          <w:p w14:paraId="3A13921C" w14:textId="77777777" w:rsidR="00AE3700" w:rsidRDefault="00AE3700" w:rsidP="008221BD">
            <w:pPr>
              <w:cnfStyle w:val="000000100000" w:firstRow="0" w:lastRow="0" w:firstColumn="0" w:lastColumn="0" w:oddVBand="0" w:evenVBand="0" w:oddHBand="1" w:evenHBand="0" w:firstRowFirstColumn="0" w:firstRowLastColumn="0" w:lastRowFirstColumn="0" w:lastRowLastColumn="0"/>
              <w:rPr>
                <w:sz w:val="20"/>
                <w:szCs w:val="20"/>
                <w:lang w:val="en-US"/>
              </w:rPr>
            </w:pPr>
          </w:p>
          <w:p w14:paraId="1BD91C88" w14:textId="77777777" w:rsidR="00AE3700" w:rsidRPr="00D93EA3" w:rsidRDefault="00AE3700" w:rsidP="00AE3700">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20"/>
                <w:szCs w:val="20"/>
                <w:lang w:val="en-US"/>
              </w:rPr>
            </w:pPr>
            <w:r w:rsidRPr="00D93EA3">
              <w:rPr>
                <w:sz w:val="20"/>
                <w:szCs w:val="20"/>
                <w:lang w:val="en-US"/>
              </w:rPr>
              <w:t>Some degradation of the wire might have occurred during CESA staining for CECT imaging but limited thanks to the proper CESA selection and staining time optimization</w:t>
            </w:r>
          </w:p>
        </w:tc>
        <w:tc>
          <w:tcPr>
            <w:tcW w:w="3006" w:type="dxa"/>
          </w:tcPr>
          <w:p w14:paraId="73285782" w14:textId="77777777" w:rsidR="00AE3700" w:rsidRPr="00D93EA3" w:rsidRDefault="00AE3700" w:rsidP="00AE3700">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20"/>
                <w:szCs w:val="20"/>
                <w:lang w:val="en-US"/>
              </w:rPr>
            </w:pPr>
            <w:r w:rsidRPr="00D93EA3">
              <w:rPr>
                <w:sz w:val="20"/>
                <w:szCs w:val="20"/>
                <w:lang w:val="en-US"/>
              </w:rPr>
              <w:t>2D technique with resolution of &lt; 1 µm, gives local information</w:t>
            </w:r>
          </w:p>
          <w:p w14:paraId="6DB208B7" w14:textId="77777777" w:rsidR="00AE3700" w:rsidRDefault="00AE3700" w:rsidP="008221BD">
            <w:pPr>
              <w:cnfStyle w:val="000000100000" w:firstRow="0" w:lastRow="0" w:firstColumn="0" w:lastColumn="0" w:oddVBand="0" w:evenVBand="0" w:oddHBand="1" w:evenHBand="0" w:firstRowFirstColumn="0" w:firstRowLastColumn="0" w:lastRowFirstColumn="0" w:lastRowLastColumn="0"/>
              <w:rPr>
                <w:sz w:val="20"/>
                <w:szCs w:val="20"/>
                <w:lang w:val="en-US"/>
              </w:rPr>
            </w:pPr>
          </w:p>
          <w:p w14:paraId="6205434C" w14:textId="77777777" w:rsidR="00AE3700" w:rsidRPr="00D93EA3" w:rsidRDefault="00AE3700" w:rsidP="00AE3700">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20"/>
                <w:szCs w:val="20"/>
                <w:lang w:val="en-US"/>
              </w:rPr>
            </w:pPr>
            <w:r w:rsidRPr="00D93EA3">
              <w:rPr>
                <w:sz w:val="20"/>
                <w:szCs w:val="20"/>
                <w:lang w:val="en-US"/>
              </w:rPr>
              <w:t>End-stage technique</w:t>
            </w:r>
          </w:p>
          <w:p w14:paraId="7EF3AD52" w14:textId="77777777" w:rsidR="00AE3700" w:rsidRDefault="00AE3700" w:rsidP="008221BD">
            <w:pPr>
              <w:cnfStyle w:val="000000100000" w:firstRow="0" w:lastRow="0" w:firstColumn="0" w:lastColumn="0" w:oddVBand="0" w:evenVBand="0" w:oddHBand="1" w:evenHBand="0" w:firstRowFirstColumn="0" w:firstRowLastColumn="0" w:lastRowFirstColumn="0" w:lastRowLastColumn="0"/>
              <w:rPr>
                <w:sz w:val="20"/>
                <w:szCs w:val="20"/>
                <w:lang w:val="en-US"/>
              </w:rPr>
            </w:pPr>
          </w:p>
          <w:p w14:paraId="654D2683" w14:textId="77777777" w:rsidR="00AE3700" w:rsidRPr="00D93EA3" w:rsidRDefault="00AE3700" w:rsidP="00AE3700">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20"/>
                <w:szCs w:val="20"/>
                <w:lang w:val="en-US"/>
              </w:rPr>
            </w:pPr>
            <w:r w:rsidRPr="00D93EA3">
              <w:rPr>
                <w:sz w:val="20"/>
                <w:szCs w:val="20"/>
                <w:lang w:val="en-US"/>
              </w:rPr>
              <w:t>Degradation of the wire might have occurred during the preparation of the sample for classical 2D histology (</w:t>
            </w:r>
            <w:proofErr w:type="spellStart"/>
            <w:r w:rsidRPr="00D93EA3">
              <w:rPr>
                <w:sz w:val="20"/>
                <w:szCs w:val="20"/>
                <w:lang w:val="en-US"/>
              </w:rPr>
              <w:t>methylmethacrylate</w:t>
            </w:r>
            <w:proofErr w:type="spellEnd"/>
            <w:r w:rsidRPr="00D93EA3">
              <w:rPr>
                <w:sz w:val="20"/>
                <w:szCs w:val="20"/>
                <w:lang w:val="en-US"/>
              </w:rPr>
              <w:t xml:space="preserve"> embedding)</w:t>
            </w:r>
          </w:p>
          <w:p w14:paraId="5BCB5604" w14:textId="77777777" w:rsidR="00AE3700" w:rsidRDefault="00AE3700" w:rsidP="008221BD">
            <w:pPr>
              <w:cnfStyle w:val="000000100000" w:firstRow="0" w:lastRow="0" w:firstColumn="0" w:lastColumn="0" w:oddVBand="0" w:evenVBand="0" w:oddHBand="1" w:evenHBand="0" w:firstRowFirstColumn="0" w:firstRowLastColumn="0" w:lastRowFirstColumn="0" w:lastRowLastColumn="0"/>
              <w:rPr>
                <w:sz w:val="20"/>
                <w:szCs w:val="20"/>
                <w:lang w:val="en-US"/>
              </w:rPr>
            </w:pPr>
          </w:p>
          <w:p w14:paraId="22AFBCE8" w14:textId="77777777" w:rsidR="00AE3700" w:rsidRPr="00D93EA3" w:rsidRDefault="00AE3700" w:rsidP="00AE3700">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20"/>
                <w:szCs w:val="20"/>
                <w:lang w:val="en-US"/>
              </w:rPr>
            </w:pPr>
            <w:r w:rsidRPr="00D93EA3">
              <w:rPr>
                <w:sz w:val="20"/>
                <w:szCs w:val="20"/>
                <w:lang w:val="en-US"/>
              </w:rPr>
              <w:t>Cutting of the samples is challenging due to the presence of the metal and sometimes requires specific and highly expensive equipment</w:t>
            </w:r>
          </w:p>
        </w:tc>
      </w:tr>
    </w:tbl>
    <w:p w14:paraId="4A423CD0" w14:textId="77777777" w:rsidR="00AE3700" w:rsidDel="0012239D" w:rsidRDefault="00AE3700" w:rsidP="00AE3700">
      <w:pPr>
        <w:rPr>
          <w:del w:id="338" w:author="Lisa Leyssens" w:date="2024-10-04T13:57:00Z" w16du:dateUtc="2024-10-04T11:57:00Z"/>
          <w:lang w:val="en-US"/>
        </w:rPr>
      </w:pPr>
    </w:p>
    <w:p w14:paraId="6A23D97E" w14:textId="77777777" w:rsidR="00AE3700" w:rsidRDefault="00AE3700" w:rsidP="00AE3700">
      <w:pPr>
        <w:rPr>
          <w:ins w:id="339" w:author="Lisa Leyssens" w:date="2024-10-04T13:57:00Z" w16du:dateUtc="2024-10-04T11:57:00Z"/>
          <w:lang w:val="en-US"/>
        </w:rPr>
      </w:pPr>
    </w:p>
    <w:p w14:paraId="7C5BA01F" w14:textId="12DE5FA6" w:rsidR="00AE3700" w:rsidRPr="001010E8" w:rsidDel="00AF28A9" w:rsidRDefault="00AE3700" w:rsidP="00AE3700">
      <w:pPr>
        <w:rPr>
          <w:del w:id="340" w:author="Lisa Leyssens" w:date="2024-10-04T14:15:00Z" w16du:dateUtc="2024-10-04T12:15:00Z"/>
          <w:color w:val="000000"/>
          <w:lang w:val="en-US"/>
          <w:rPrChange w:id="341" w:author="Lisa Leyssens" w:date="2024-10-04T14:15:00Z" w16du:dateUtc="2024-10-04T12:15:00Z">
            <w:rPr>
              <w:del w:id="342" w:author="Lisa Leyssens" w:date="2024-10-04T14:15:00Z" w16du:dateUtc="2024-10-04T12:15:00Z"/>
              <w:lang w:val="en-US"/>
            </w:rPr>
          </w:rPrChange>
        </w:rPr>
      </w:pPr>
      <w:proofErr w:type="spellStart"/>
      <w:ins w:id="343" w:author="Lisa Leyssens" w:date="2024-10-04T14:15:00Z" w16du:dateUtc="2024-10-04T12:15:00Z">
        <w:r>
          <w:rPr>
            <w:color w:val="000000"/>
            <w:lang w:val="en-US"/>
          </w:rPr>
          <w:t>MicroCT</w:t>
        </w:r>
        <w:proofErr w:type="spellEnd"/>
        <w:r>
          <w:rPr>
            <w:color w:val="000000"/>
            <w:lang w:val="en-US"/>
          </w:rPr>
          <w:t xml:space="preserve"> allowed to visualize and quantify </w:t>
        </w:r>
        <w:r w:rsidRPr="005940BD">
          <w:rPr>
            <w:color w:val="000000"/>
            <w:lang w:val="en-US"/>
          </w:rPr>
          <w:t xml:space="preserve">the volume loss of the implanted wires in 3D, offering new insights into the nature of the degradation process—whether it was </w:t>
        </w:r>
        <w:r w:rsidRPr="00E46FBB">
          <w:rPr>
            <w:color w:val="000000"/>
            <w:lang w:val="en-US"/>
          </w:rPr>
          <w:t xml:space="preserve">homogeneous or heterogeneous, at the surface or occurring deeper within the material. </w:t>
        </w:r>
      </w:ins>
      <w:ins w:id="344" w:author="Lisa Leyssens" w:date="2024-10-08T14:12:00Z" w16du:dateUtc="2024-10-08T12:12:00Z">
        <w:r w:rsidR="00E46FBB" w:rsidRPr="00E46FBB">
          <w:rPr>
            <w:lang w:val="en-US"/>
          </w:rPr>
          <w:t>This approach, unlike traditional mass loss measurements, offers insights into the spatial distribution of degradation and corrosion products.</w:t>
        </w:r>
        <w:r w:rsidR="00E46FBB" w:rsidRPr="00E46FBB">
          <w:rPr>
            <w:lang w:val="en-US"/>
          </w:rPr>
          <w:t xml:space="preserve"> </w:t>
        </w:r>
      </w:ins>
      <w:del w:id="345" w:author="Lisa Leyssens" w:date="2024-10-04T14:15:00Z" w16du:dateUtc="2024-10-04T12:15:00Z">
        <w:r w:rsidRPr="00E46FBB" w:rsidDel="00AF28A9">
          <w:rPr>
            <w:lang w:val="en-US"/>
          </w:rPr>
          <w:delText>We showed that microCT allowed for obtaining a 3D visual representation and quantitative information</w:delText>
        </w:r>
        <w:r w:rsidDel="00AF28A9">
          <w:rPr>
            <w:lang w:val="en-US"/>
          </w:rPr>
          <w:delText xml:space="preserve"> on the volume loss of the implanted wires through the diameter versus length graphs. Visually, these graphs convey the homogeneous versus heterogeneous nature of the volume loss, volume loss at the surface versus in deeper regions, and the degree of volume loss. Using the data from these graphs, it is also possible to obtain quantitative information on the percentage volume loss of each wire. </w:delText>
        </w:r>
      </w:del>
    </w:p>
    <w:p w14:paraId="621AADEF" w14:textId="77777777" w:rsidR="00AE3700" w:rsidDel="00621845" w:rsidRDefault="00AE3700" w:rsidP="00AE3700">
      <w:pPr>
        <w:rPr>
          <w:del w:id="346" w:author="Lisa Leyssens" w:date="2024-10-04T14:18:00Z" w16du:dateUtc="2024-10-04T12:18:00Z"/>
          <w:lang w:val="en-US"/>
        </w:rPr>
      </w:pPr>
      <w:del w:id="347" w:author="Lisa Leyssens" w:date="2024-10-04T14:10:00Z" w16du:dateUtc="2024-10-04T12:10:00Z">
        <w:r w:rsidDel="006C33C9">
          <w:rPr>
            <w:lang w:val="en-US"/>
          </w:rPr>
          <w:delText>Our analysis confirmed</w:delText>
        </w:r>
      </w:del>
      <w:del w:id="348" w:author="Lisa Leyssens" w:date="2024-10-04T14:18:00Z" w16du:dateUtc="2024-10-04T12:18:00Z">
        <w:r w:rsidDel="00621845">
          <w:rPr>
            <w:lang w:val="en-US"/>
          </w:rPr>
          <w:delText xml:space="preserve"> that the order of implantation of the wires did not have any effect on their percentage volume loss or on the lumen obstruction index. This means that the effects of degradation were local enough and confirms that we could implant three wires per animal without affecting the volume loss or tissue formation in the neighboring wires. This allows for reducing the number of animals required for such a study and significantly reduces the costs. </w:delText>
        </w:r>
      </w:del>
    </w:p>
    <w:p w14:paraId="348FA096" w14:textId="77777777" w:rsidR="00AE3700" w:rsidRDefault="00AE3700" w:rsidP="00AE3700">
      <w:pPr>
        <w:rPr>
          <w:lang w:val="en-US"/>
        </w:rPr>
      </w:pPr>
      <w:r>
        <w:rPr>
          <w:lang w:val="en-US"/>
        </w:rPr>
        <w:t xml:space="preserve">When </w:t>
      </w:r>
      <w:r w:rsidRPr="00BB0DA4">
        <w:rPr>
          <w:lang w:val="en-US"/>
        </w:rPr>
        <w:t xml:space="preserve">comparing the </w:t>
      </w:r>
      <w:r>
        <w:rPr>
          <w:lang w:val="en-US"/>
        </w:rPr>
        <w:t xml:space="preserve">degradation rate of the </w:t>
      </w:r>
      <w:r w:rsidRPr="00BB0DA4">
        <w:rPr>
          <w:lang w:val="en-US"/>
        </w:rPr>
        <w:t>different wire</w:t>
      </w:r>
      <w:r>
        <w:rPr>
          <w:lang w:val="en-US"/>
        </w:rPr>
        <w:t xml:space="preserve"> implants</w:t>
      </w:r>
      <w:r w:rsidRPr="00BB0DA4">
        <w:rPr>
          <w:lang w:val="en-US"/>
        </w:rPr>
        <w:t>,</w:t>
      </w:r>
      <w:r w:rsidRPr="00270289">
        <w:rPr>
          <w:lang w:val="en-US"/>
        </w:rPr>
        <w:t xml:space="preserve"> </w:t>
      </w:r>
      <w:r>
        <w:rPr>
          <w:lang w:val="en-US"/>
        </w:rPr>
        <w:t>we found that t</w:t>
      </w:r>
      <w:r w:rsidRPr="001E2E47">
        <w:rPr>
          <w:lang w:val="en-US"/>
        </w:rPr>
        <w:t xml:space="preserve">he </w:t>
      </w:r>
      <w:r>
        <w:rPr>
          <w:lang w:val="en-US"/>
        </w:rPr>
        <w:t>Zn</w:t>
      </w:r>
      <w:r w:rsidRPr="001E2E47">
        <w:rPr>
          <w:lang w:val="en-US"/>
        </w:rPr>
        <w:t xml:space="preserve"> alloy had a higher initial volume loss than the other materials but showed </w:t>
      </w:r>
      <w:r>
        <w:rPr>
          <w:lang w:val="en-US"/>
        </w:rPr>
        <w:t>little</w:t>
      </w:r>
      <w:r w:rsidRPr="001E2E47">
        <w:rPr>
          <w:lang w:val="en-US"/>
        </w:rPr>
        <w:t xml:space="preserve"> increase over time</w:t>
      </w:r>
      <w:r>
        <w:rPr>
          <w:lang w:val="en-US"/>
        </w:rPr>
        <w:t>.</w:t>
      </w:r>
      <w:r w:rsidRPr="00270289">
        <w:rPr>
          <w:lang w:val="en-US"/>
        </w:rPr>
        <w:t xml:space="preserve"> </w:t>
      </w:r>
      <w:r>
        <w:rPr>
          <w:lang w:val="en-US"/>
        </w:rPr>
        <w:t xml:space="preserve">Overall, </w:t>
      </w:r>
      <w:r w:rsidRPr="00BB0DA4">
        <w:rPr>
          <w:lang w:val="en-US"/>
        </w:rPr>
        <w:t>Zn and Zn alloy exhibit</w:t>
      </w:r>
      <w:r>
        <w:rPr>
          <w:lang w:val="en-US"/>
        </w:rPr>
        <w:t>ed</w:t>
      </w:r>
      <w:r w:rsidRPr="00BB0DA4">
        <w:rPr>
          <w:lang w:val="en-US"/>
        </w:rPr>
        <w:t xml:space="preserve"> the highest degradation</w:t>
      </w:r>
      <w:r>
        <w:rPr>
          <w:lang w:val="en-US"/>
        </w:rPr>
        <w:t xml:space="preserve"> rates</w:t>
      </w:r>
      <w:r w:rsidRPr="00BB0DA4">
        <w:rPr>
          <w:lang w:val="en-US"/>
        </w:rPr>
        <w:t>.</w:t>
      </w:r>
      <w:r w:rsidRPr="00270289">
        <w:rPr>
          <w:lang w:val="en-US"/>
        </w:rPr>
        <w:t xml:space="preserve"> </w:t>
      </w:r>
      <w:r>
        <w:rPr>
          <w:lang w:val="en-US"/>
        </w:rPr>
        <w:t xml:space="preserve">Additionally, Zn and its alloy corroded less uniformly than Fe. This could be explained by their very heterogeneous corrosion behavior as shown by the large range and rate of change of their diameter compared to both the Co-Cr and Fe wires. We detected the formation of deep dendrites after corrosion of the Zn alloy wires, which </w:t>
      </w:r>
      <w:r w:rsidRPr="00BB442D">
        <w:rPr>
          <w:lang w:val="en-US"/>
        </w:rPr>
        <w:t xml:space="preserve">was also observed </w:t>
      </w:r>
      <w:r>
        <w:rPr>
          <w:lang w:val="en-US"/>
        </w:rPr>
        <w:t xml:space="preserve">previously </w:t>
      </w:r>
      <w:r w:rsidRPr="00CD6AB6">
        <w:rPr>
          <w:i/>
          <w:iCs/>
          <w:lang w:val="en-US"/>
        </w:rPr>
        <w:t>in vitro</w:t>
      </w:r>
      <w:r>
        <w:rPr>
          <w:lang w:val="en-US"/>
        </w:rPr>
        <w:t xml:space="preserve"> </w:t>
      </w:r>
      <w:sdt>
        <w:sdtPr>
          <w:rPr>
            <w:color w:val="000000"/>
            <w:lang w:val="en-US"/>
          </w:rPr>
          <w:tag w:val="MENDELEY_CITATION_v3_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"/>
          <w:id w:val="1196967701"/>
          <w:placeholder>
            <w:docPart w:val="70501A0353684545AAF97D0E39140752"/>
          </w:placeholder>
        </w:sdtPr>
        <w:sdtContent>
          <w:r w:rsidRPr="009F0E7B">
            <w:rPr>
              <w:color w:val="000000"/>
              <w:lang w:val="en-US"/>
            </w:rPr>
            <w:t>[34]</w:t>
          </w:r>
        </w:sdtContent>
      </w:sdt>
      <w:r>
        <w:rPr>
          <w:lang w:val="en-US"/>
        </w:rPr>
        <w:t xml:space="preserve">.  </w:t>
      </w:r>
      <w:r w:rsidRPr="002A6A10">
        <w:rPr>
          <w:lang w:val="en-US"/>
        </w:rPr>
        <w:t xml:space="preserve">Our measurements provide highly accurate </w:t>
      </w:r>
      <w:r>
        <w:rPr>
          <w:lang w:val="en-US"/>
        </w:rPr>
        <w:t>information</w:t>
      </w:r>
      <w:r w:rsidRPr="002A6A10">
        <w:rPr>
          <w:lang w:val="en-US"/>
        </w:rPr>
        <w:t xml:space="preserve"> for </w:t>
      </w:r>
      <w:r>
        <w:rPr>
          <w:lang w:val="en-US"/>
        </w:rPr>
        <w:t xml:space="preserve">assessing future </w:t>
      </w:r>
      <w:r w:rsidRPr="002A6A10">
        <w:rPr>
          <w:lang w:val="en-US"/>
        </w:rPr>
        <w:t>modif</w:t>
      </w:r>
      <w:r>
        <w:rPr>
          <w:lang w:val="en-US"/>
        </w:rPr>
        <w:t>ications of</w:t>
      </w:r>
      <w:r w:rsidRPr="002A6A10">
        <w:rPr>
          <w:lang w:val="en-US"/>
        </w:rPr>
        <w:t xml:space="preserve"> </w:t>
      </w:r>
      <w:r>
        <w:rPr>
          <w:lang w:val="en-US"/>
        </w:rPr>
        <w:t>Zn</w:t>
      </w:r>
      <w:r w:rsidRPr="002A6A10">
        <w:rPr>
          <w:lang w:val="en-US"/>
        </w:rPr>
        <w:t xml:space="preserve"> </w:t>
      </w:r>
      <w:r>
        <w:rPr>
          <w:lang w:val="en-US"/>
        </w:rPr>
        <w:t xml:space="preserve">that aim </w:t>
      </w:r>
      <w:r w:rsidRPr="002A6A10">
        <w:rPr>
          <w:lang w:val="en-US"/>
        </w:rPr>
        <w:t xml:space="preserve">to bring its corrosion </w:t>
      </w:r>
      <w:r>
        <w:rPr>
          <w:lang w:val="en-US"/>
        </w:rPr>
        <w:t>uniformity</w:t>
      </w:r>
      <w:r w:rsidRPr="002A6A10">
        <w:rPr>
          <w:lang w:val="en-US"/>
        </w:rPr>
        <w:t xml:space="preserve"> closer to that of </w:t>
      </w:r>
      <w:r>
        <w:rPr>
          <w:lang w:val="en-US"/>
        </w:rPr>
        <w:t>Fe or to decrease the initial high or increase the latter low corrosion rate of Zn</w:t>
      </w:r>
      <w:r w:rsidRPr="002A6A10">
        <w:rPr>
          <w:lang w:val="en-US"/>
        </w:rPr>
        <w:t>.</w:t>
      </w:r>
      <w:r>
        <w:rPr>
          <w:lang w:val="en-US"/>
        </w:rPr>
        <w:t xml:space="preserve"> </w:t>
      </w:r>
    </w:p>
    <w:p w14:paraId="05107084" w14:textId="77777777" w:rsidR="00AE3700" w:rsidDel="007E0111" w:rsidRDefault="00AE3700" w:rsidP="00AE3700">
      <w:pPr>
        <w:rPr>
          <w:del w:id="349" w:author="Lisa Leyssens" w:date="2024-10-04T14:27:00Z" w16du:dateUtc="2024-10-04T12:27:00Z"/>
          <w:lang w:val="en-US"/>
        </w:rPr>
      </w:pPr>
      <w:del w:id="350" w:author="Lisa Leyssens" w:date="2024-10-04T14:20:00Z" w16du:dateUtc="2024-10-04T12:20:00Z">
        <w:r w:rsidDel="00651655">
          <w:rPr>
            <w:lang w:val="en-US"/>
          </w:rPr>
          <w:delText>For the CECT imaging,</w:delText>
        </w:r>
      </w:del>
      <w:ins w:id="351" w:author="Lisa Leyssens" w:date="2024-10-04T14:20:00Z" w16du:dateUtc="2024-10-04T12:20:00Z">
        <w:r>
          <w:rPr>
            <w:lang w:val="en-US"/>
          </w:rPr>
          <w:t>The use of CECT required</w:t>
        </w:r>
      </w:ins>
      <w:r>
        <w:rPr>
          <w:lang w:val="en-US"/>
        </w:rPr>
        <w:t xml:space="preserve"> CESA optimization</w:t>
      </w:r>
      <w:del w:id="352" w:author="Lisa Leyssens" w:date="2024-10-04T14:20:00Z" w16du:dateUtc="2024-10-04T12:20:00Z">
        <w:r w:rsidDel="00651655">
          <w:rPr>
            <w:lang w:val="en-US"/>
          </w:rPr>
          <w:delText xml:space="preserve"> was required</w:delText>
        </w:r>
      </w:del>
      <w:r>
        <w:rPr>
          <w:lang w:val="en-US"/>
        </w:rPr>
        <w:t xml:space="preserve"> to maximize the contrast enhancement of the different soft tissues while minimizing the effects of the staining on the degradation of the wires.</w:t>
      </w:r>
      <w:ins w:id="353" w:author="Lisa Leyssens" w:date="2024-10-04T14:24:00Z" w16du:dateUtc="2024-10-04T12:24:00Z">
        <w:r>
          <w:rPr>
            <w:lang w:val="en-US"/>
          </w:rPr>
          <w:t xml:space="preserve"> </w:t>
        </w:r>
      </w:ins>
      <w:del w:id="354" w:author="Lisa Leyssens" w:date="2024-10-04T14:24:00Z" w16du:dateUtc="2024-10-04T12:24:00Z">
        <w:r w:rsidDel="00C400C0">
          <w:rPr>
            <w:lang w:val="en-US"/>
          </w:rPr>
          <w:delText xml:space="preserve"> </w:delText>
        </w:r>
      </w:del>
      <w:r>
        <w:rPr>
          <w:lang w:val="en-US"/>
        </w:rPr>
        <w:t xml:space="preserve">Hf-WD POM and Lugol presented the best contrast enhancement of the rat aorta and they have been used in the past to stain cardiovascular tissues </w:t>
      </w:r>
      <w:sdt>
        <w:sdtPr>
          <w:rPr>
            <w:color w:val="000000"/>
            <w:lang w:val="en-US"/>
          </w:rPr>
          <w:tag w:val="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"/>
          <w:id w:val="-104661633"/>
          <w:placeholder>
            <w:docPart w:val="EC9474E549D24F1380E12C1733A41FB0"/>
          </w:placeholder>
        </w:sdtPr>
        <w:sdtContent>
          <w:r w:rsidRPr="009F0E7B">
            <w:rPr>
              <w:color w:val="000000"/>
              <w:lang w:val="en-US"/>
            </w:rPr>
            <w:t>[39,46–48]</w:t>
          </w:r>
        </w:sdtContent>
      </w:sdt>
      <w:r>
        <w:rPr>
          <w:lang w:val="en-US"/>
        </w:rPr>
        <w:t xml:space="preserve">. However, because Hf-WD POM is composed of metals in its highest oxidation state, it is known to engage in strong redox reactions causing a reduction of the POM with simultaneous oxidation of the metallic biodegradable wires. Also, we found that Hf-WD POM required more time to fully diffuse into the tissue than Lugol. Therefore, we chose to use Lugol as CESA in our study. However, as Lugol’s iodine solution is commonly known to cause tissue shrinkage due to acidification of the staining solution </w:t>
      </w:r>
      <w:sdt>
        <w:sdtPr>
          <w:rPr>
            <w:color w:val="000000"/>
            <w:lang w:val="en-US"/>
          </w:rPr>
          <w:tag w:val="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"/>
          <w:id w:val="459843497"/>
          <w:placeholder>
            <w:docPart w:val="EC9474E549D24F1380E12C1733A41FB0"/>
          </w:placeholder>
        </w:sdtPr>
        <w:sdtContent>
          <w:r w:rsidRPr="009F0E7B">
            <w:rPr>
              <w:color w:val="000000"/>
              <w:lang w:val="en-US"/>
            </w:rPr>
            <w:t>[48,49]</w:t>
          </w:r>
        </w:sdtContent>
      </w:sdt>
      <w:r>
        <w:rPr>
          <w:lang w:val="en-US"/>
        </w:rPr>
        <w:t xml:space="preserve">, we decided to apply a Lugol’s iodine solution buffered with a higher concentration of buffer ions, introduced by </w:t>
      </w:r>
      <w:r w:rsidRPr="00F96BFF">
        <w:rPr>
          <w:i/>
          <w:iCs/>
          <w:lang w:val="en-US"/>
        </w:rPr>
        <w:t>Dawood et al.</w:t>
      </w:r>
      <w:r>
        <w:rPr>
          <w:lang w:val="en-US"/>
        </w:rPr>
        <w:t xml:space="preserve"> Such a solution was shown to have a stable pH during the entire staining process, which prevents pH-induced tissue shrinkage. This solution is referred to as buffered Lugol’s iodine solution </w:t>
      </w:r>
      <w:sdt>
        <w:sdtPr>
          <w:rPr>
            <w:color w:val="000000"/>
            <w:lang w:val="en-US"/>
          </w:rPr>
          <w:tag w:val="MENDELEY_CITATION_v3_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"/>
          <w:id w:val="-1824185156"/>
          <w:placeholder>
            <w:docPart w:val="EC9474E549D24F1380E12C1733A41FB0"/>
          </w:placeholder>
        </w:sdtPr>
        <w:sdtContent>
          <w:r w:rsidRPr="009F0E7B">
            <w:rPr>
              <w:color w:val="000000"/>
              <w:lang w:val="en-US"/>
            </w:rPr>
            <w:t>[42]</w:t>
          </w:r>
        </w:sdtContent>
      </w:sdt>
      <w:r>
        <w:rPr>
          <w:lang w:val="en-US"/>
        </w:rPr>
        <w:t>.</w:t>
      </w:r>
      <w:r w:rsidRPr="00CC67AA">
        <w:rPr>
          <w:lang w:val="en-US"/>
        </w:rPr>
        <w:t xml:space="preserve"> </w:t>
      </w:r>
      <w:ins w:id="355" w:author="Lisa Leyssens" w:date="2024-10-04T14:26:00Z" w16du:dateUtc="2024-10-04T12:26:00Z">
        <w:r w:rsidRPr="004B0B56">
          <w:rPr>
            <w:lang w:val="en-US"/>
          </w:rPr>
          <w:t xml:space="preserve">Despite these precautions, the possibility of some degradation due to staining could not be ruled out, and we relied on </w:t>
        </w:r>
        <w:proofErr w:type="spellStart"/>
        <w:r w:rsidRPr="004B0B56">
          <w:rPr>
            <w:lang w:val="en-US"/>
          </w:rPr>
          <w:t>microCT</w:t>
        </w:r>
        <w:proofErr w:type="spellEnd"/>
        <w:r w:rsidRPr="004B0B56">
          <w:rPr>
            <w:lang w:val="en-US"/>
          </w:rPr>
          <w:t xml:space="preserve"> datasets to compute volume loss more </w:t>
        </w:r>
        <w:r>
          <w:rPr>
            <w:lang w:val="en-US"/>
          </w:rPr>
          <w:t>accurately</w:t>
        </w:r>
        <w:r w:rsidRPr="004B0B56">
          <w:rPr>
            <w:lang w:val="en-US"/>
          </w:rPr>
          <w:t>.</w:t>
        </w:r>
      </w:ins>
    </w:p>
    <w:p w14:paraId="62B91925" w14:textId="77777777" w:rsidR="00AE3700" w:rsidRPr="004B0B56" w:rsidRDefault="00AE3700" w:rsidP="00AE3700">
      <w:pPr>
        <w:rPr>
          <w:ins w:id="356" w:author="Lisa Leyssens" w:date="2024-10-04T14:27:00Z" w16du:dateUtc="2024-10-04T12:27:00Z"/>
          <w:lang w:val="en-US"/>
        </w:rPr>
      </w:pPr>
    </w:p>
    <w:p w14:paraId="72068C30" w14:textId="77777777" w:rsidR="00AE3700" w:rsidRDefault="00AE3700" w:rsidP="00AE3700">
      <w:pPr>
        <w:rPr>
          <w:lang w:val="en-US"/>
        </w:rPr>
      </w:pPr>
      <w:r>
        <w:rPr>
          <w:lang w:val="en-US"/>
        </w:rPr>
        <w:t xml:space="preserve">Regardless, further degradation of the wires due to staining with buffered Lugol could not be totally excluded. For this reason, we decided to use the </w:t>
      </w:r>
      <w:proofErr w:type="spellStart"/>
      <w:r>
        <w:rPr>
          <w:lang w:val="en-US"/>
        </w:rPr>
        <w:t>microCT</w:t>
      </w:r>
      <w:proofErr w:type="spellEnd"/>
      <w:r>
        <w:rPr>
          <w:lang w:val="en-US"/>
        </w:rPr>
        <w:t xml:space="preserve"> datasets to compute the volume loss and hence, degradation rate of the implanted wires. Due to registration of the CECT with the </w:t>
      </w:r>
      <w:proofErr w:type="spellStart"/>
      <w:r>
        <w:rPr>
          <w:lang w:val="en-US"/>
        </w:rPr>
        <w:t>microCT</w:t>
      </w:r>
      <w:proofErr w:type="spellEnd"/>
      <w:r>
        <w:rPr>
          <w:lang w:val="en-US"/>
        </w:rPr>
        <w:t xml:space="preserve"> datasets, we could identify di</w:t>
      </w:r>
      <w:ins w:id="357" w:author="Lisa Leyssens" w:date="2024-10-04T14:25:00Z" w16du:dateUtc="2024-10-04T12:25:00Z">
        <w:r>
          <w:rPr>
            <w:lang w:val="en-US"/>
          </w:rPr>
          <w:t>stinct</w:t>
        </w:r>
      </w:ins>
      <w:del w:id="358" w:author="Lisa Leyssens" w:date="2024-10-04T14:25:00Z" w16du:dateUtc="2024-10-04T12:25:00Z">
        <w:r w:rsidDel="002546DE">
          <w:rPr>
            <w:lang w:val="en-US"/>
          </w:rPr>
          <w:delText>fferent</w:delText>
        </w:r>
      </w:del>
      <w:r>
        <w:rPr>
          <w:lang w:val="en-US"/>
        </w:rPr>
        <w:t xml:space="preserve"> regions of the</w:t>
      </w:r>
      <w:del w:id="359" w:author="Lisa Leyssens" w:date="2024-10-04T14:25:00Z" w16du:dateUtc="2024-10-04T12:25:00Z">
        <w:r w:rsidDel="002546DE">
          <w:rPr>
            <w:lang w:val="en-US"/>
          </w:rPr>
          <w:delText xml:space="preserve"> implanted metallic</w:delText>
        </w:r>
      </w:del>
      <w:r>
        <w:rPr>
          <w:lang w:val="en-US"/>
        </w:rPr>
        <w:t xml:space="preserve"> wires (portion of the wire inside and outside the lumen, and portion encapsulated by neointimal tissue). We </w:t>
      </w:r>
      <w:ins w:id="360" w:author="Lisa Leyssens" w:date="2024-10-04T14:25:00Z" w16du:dateUtc="2024-10-04T12:25:00Z">
        <w:r>
          <w:rPr>
            <w:lang w:val="en-US"/>
          </w:rPr>
          <w:t>found</w:t>
        </w:r>
      </w:ins>
      <w:del w:id="361" w:author="Lisa Leyssens" w:date="2024-10-04T14:25:00Z" w16du:dateUtc="2024-10-04T12:25:00Z">
        <w:r w:rsidDel="00614BAE">
          <w:rPr>
            <w:lang w:val="en-US"/>
          </w:rPr>
          <w:delText>showed</w:delText>
        </w:r>
      </w:del>
      <w:r>
        <w:rPr>
          <w:lang w:val="en-US"/>
        </w:rPr>
        <w:t xml:space="preserve"> that the percentage volume loss of the wires was higher for the portion of the wire outside the lumen than the one inside the lumen. From the portion of the wires inside the lumen, we also showed that, for Fe, the portions that were encapsulated by neointimal tissue showed more volume loss than the ones that were exposed to the blood. This could partly be caused by blood contact tending to passivate the metal surface and thus reduce corrosion, as described by </w:t>
      </w:r>
      <w:sdt>
        <w:sdtPr>
          <w:rPr>
            <w:color w:val="000000"/>
            <w:lang w:val="en-US"/>
          </w:rPr>
          <w:tag w:val="MENDELEY_CITATION_v3_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"/>
          <w:id w:val="1639530827"/>
          <w:placeholder>
            <w:docPart w:val="EC9474E549D24F1380E12C1733A41FB0"/>
          </w:placeholder>
        </w:sdtPr>
        <w:sdtContent>
          <w:r w:rsidRPr="009F0E7B">
            <w:rPr>
              <w:color w:val="000000"/>
              <w:lang w:val="en-US"/>
            </w:rPr>
            <w:t>[50]</w:t>
          </w:r>
        </w:sdtContent>
      </w:sdt>
      <w:r>
        <w:rPr>
          <w:lang w:val="en-US"/>
        </w:rPr>
        <w:t xml:space="preserve">. This also illustrates the profound effects of the local environment of the implant on the degradation behavior. Indeed, the degradation rate differs in distinct locations within the same implant, depending on whether it is encapsulated by tissue or exposed to the blood flow. This finding has clear implications for biodegradable stents, given that the luminal side of a stent is exposed to blood while the abluminal side is exposed to the arterial tissue. Future work with the imaging approaches developed here could be used in large animal stent implantation studies to investigate the heterogeneity of stent biodegradation based upon exposure of the strut surfaces to the blood vs. arterial wall. Since a uniform biodegradation mode is desired, biodegradable stent designs may need to take this feature of highly localized environmental influences into account. </w:t>
      </w:r>
    </w:p>
    <w:p w14:paraId="003CEEEC" w14:textId="77777777" w:rsidR="00AE3700" w:rsidRDefault="00AE3700" w:rsidP="00AE3700">
      <w:pPr>
        <w:rPr>
          <w:lang w:val="en-US"/>
        </w:rPr>
      </w:pPr>
      <w:del w:id="362" w:author="Lisa Leyssens" w:date="2024-10-04T14:31:00Z" w16du:dateUtc="2024-10-04T12:31:00Z">
        <w:r w:rsidDel="000E7E75">
          <w:rPr>
            <w:lang w:val="en-US"/>
          </w:rPr>
          <w:delText xml:space="preserve">The neointima and the corrosion products were identified using the CECT images. </w:delText>
        </w:r>
      </w:del>
      <w:r>
        <w:rPr>
          <w:lang w:val="en-US"/>
        </w:rPr>
        <w:t xml:space="preserve">To the best of our knowledge, this is the first time that the neointimal tissue has been fully visualized in 3D. </w:t>
      </w:r>
      <w:r w:rsidRPr="003654FA">
        <w:rPr>
          <w:lang w:val="en-US"/>
        </w:rPr>
        <w:t xml:space="preserve">The 3D </w:t>
      </w:r>
      <w:r>
        <w:rPr>
          <w:lang w:val="en-US"/>
        </w:rPr>
        <w:t>morphometric</w:t>
      </w:r>
      <w:r w:rsidRPr="003654FA">
        <w:rPr>
          <w:lang w:val="en-US"/>
        </w:rPr>
        <w:t xml:space="preserve"> characterization of both the neointima and corrosion products provides a </w:t>
      </w:r>
      <w:ins w:id="363" w:author="Lisa Leyssens" w:date="2024-10-04T14:32:00Z" w16du:dateUtc="2024-10-04T12:32:00Z">
        <w:r>
          <w:rPr>
            <w:lang w:val="en-US"/>
          </w:rPr>
          <w:t>better</w:t>
        </w:r>
      </w:ins>
      <w:del w:id="364" w:author="Lisa Leyssens" w:date="2024-10-04T14:32:00Z" w16du:dateUtc="2024-10-04T12:32:00Z">
        <w:r w:rsidRPr="003654FA" w:rsidDel="00540F3F">
          <w:rPr>
            <w:lang w:val="en-US"/>
          </w:rPr>
          <w:delText>more comprehensive</w:delText>
        </w:r>
      </w:del>
      <w:r w:rsidRPr="003654FA">
        <w:rPr>
          <w:lang w:val="en-US"/>
        </w:rPr>
        <w:t xml:space="preserve"> understanding of </w:t>
      </w:r>
      <w:r>
        <w:rPr>
          <w:lang w:val="en-US"/>
        </w:rPr>
        <w:t>the biological integration of the implant by giving information about the explant as a whole, as opposed to randomly selected 2D sections or smaller regions</w:t>
      </w:r>
      <w:r w:rsidRPr="0097403E">
        <w:rPr>
          <w:lang w:val="en-US"/>
        </w:rPr>
        <w:t>.</w:t>
      </w:r>
      <w:r>
        <w:rPr>
          <w:lang w:val="en-US"/>
        </w:rPr>
        <w:t xml:space="preserve"> It is important to note that the corrosion products are also visible on the </w:t>
      </w:r>
      <w:proofErr w:type="spellStart"/>
      <w:r>
        <w:rPr>
          <w:lang w:val="en-US"/>
        </w:rPr>
        <w:t>microCT</w:t>
      </w:r>
      <w:proofErr w:type="spellEnd"/>
      <w:r>
        <w:rPr>
          <w:lang w:val="en-US"/>
        </w:rPr>
        <w:t xml:space="preserve"> images (Suppl. Video 1), which validates the segmentation of the neointima (not visible in the </w:t>
      </w:r>
      <w:proofErr w:type="spellStart"/>
      <w:r>
        <w:rPr>
          <w:lang w:val="en-US"/>
        </w:rPr>
        <w:t>microCT</w:t>
      </w:r>
      <w:proofErr w:type="spellEnd"/>
      <w:r>
        <w:rPr>
          <w:lang w:val="en-US"/>
        </w:rPr>
        <w:t xml:space="preserve"> images) versus corrosion products in the CECT images. The average formation of neointimal tissue around the Zn and Zn alloy implants was similar, as was also observed previously </w:t>
      </w:r>
      <w:sdt>
        <w:sdtPr>
          <w:rPr>
            <w:color w:val="000000"/>
            <w:lang w:val="en-US"/>
          </w:rPr>
          <w:tag w:val="MENDELEY_CITATION_v3_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"/>
          <w:id w:val="-238176505"/>
          <w:placeholder>
            <w:docPart w:val="EC9474E549D24F1380E12C1733A41FB0"/>
          </w:placeholder>
        </w:sdtPr>
        <w:sdtContent>
          <w:r w:rsidRPr="009F0E7B">
            <w:rPr>
              <w:color w:val="000000"/>
              <w:lang w:val="en-US"/>
            </w:rPr>
            <w:t>[19]</w:t>
          </w:r>
        </w:sdtContent>
      </w:sdt>
      <w:r>
        <w:rPr>
          <w:lang w:val="en-US"/>
        </w:rPr>
        <w:t xml:space="preserve">, </w:t>
      </w:r>
      <w:r w:rsidRPr="0070194C">
        <w:rPr>
          <w:lang w:val="en-US"/>
        </w:rPr>
        <w:t>showing that the</w:t>
      </w:r>
      <w:r>
        <w:rPr>
          <w:lang w:val="en-US"/>
        </w:rPr>
        <w:t xml:space="preserve"> </w:t>
      </w:r>
      <w:r w:rsidRPr="0070194C">
        <w:rPr>
          <w:lang w:val="en-US"/>
        </w:rPr>
        <w:t>Zn alloy, which has improved inflammation resistant properties relative to</w:t>
      </w:r>
      <w:r>
        <w:rPr>
          <w:lang w:val="en-US"/>
        </w:rPr>
        <w:t xml:space="preserve"> </w:t>
      </w:r>
      <w:r w:rsidRPr="0070194C">
        <w:rPr>
          <w:lang w:val="en-US"/>
        </w:rPr>
        <w:t>pure Zn, did not show worse behavior in terms of neointima formation</w:t>
      </w:r>
      <w:r>
        <w:rPr>
          <w:lang w:val="en-US"/>
        </w:rPr>
        <w:t xml:space="preserve"> </w:t>
      </w:r>
      <w:r w:rsidRPr="0070194C">
        <w:rPr>
          <w:lang w:val="en-US"/>
        </w:rPr>
        <w:t>compared to Zn.</w:t>
      </w:r>
      <w:r>
        <w:rPr>
          <w:lang w:val="en-US"/>
        </w:rPr>
        <w:t xml:space="preserve"> </w:t>
      </w:r>
      <w:r w:rsidRPr="00D36F43">
        <w:rPr>
          <w:lang w:val="en-US"/>
        </w:rPr>
        <w:t xml:space="preserve">Nonetheless, at least one-third of the Zn and Zn alloy explants </w:t>
      </w:r>
      <w:r w:rsidRPr="00C06052">
        <w:rPr>
          <w:lang w:val="en-US"/>
        </w:rPr>
        <w:t>showed a higher lumen obstruction index compared to the maximum observed in Co-Cr implants, which was approximately 20% at 24 days and 22% at 84 days, reaching a maximum of 28% for Zn and 32% for the Zn alloy.</w:t>
      </w:r>
      <w:r w:rsidRPr="00D36F43">
        <w:rPr>
          <w:lang w:val="en-US"/>
        </w:rPr>
        <w:t xml:space="preserve"> </w:t>
      </w:r>
      <w:r w:rsidRPr="00B14EDB">
        <w:rPr>
          <w:lang w:val="en-US"/>
        </w:rPr>
        <w:t>This might indicate a potential decrease in biocompatibility for the Zn</w:t>
      </w:r>
      <w:r>
        <w:rPr>
          <w:lang w:val="en-US"/>
        </w:rPr>
        <w:t xml:space="preserve"> </w:t>
      </w:r>
      <w:r w:rsidRPr="00B14EDB">
        <w:rPr>
          <w:lang w:val="en-US"/>
        </w:rPr>
        <w:t>and Zn alloy implants when compared to Co-Cr. This was also suggested</w:t>
      </w:r>
      <w:r>
        <w:rPr>
          <w:lang w:val="en-US"/>
        </w:rPr>
        <w:t xml:space="preserve"> </w:t>
      </w:r>
      <w:r w:rsidRPr="00B14EDB">
        <w:rPr>
          <w:lang w:val="en-US"/>
        </w:rPr>
        <w:t>by the presence of some regions with mild inflammation observed around</w:t>
      </w:r>
      <w:r>
        <w:rPr>
          <w:lang w:val="en-US"/>
        </w:rPr>
        <w:t xml:space="preserve"> </w:t>
      </w:r>
      <w:r w:rsidRPr="00B14EDB">
        <w:rPr>
          <w:lang w:val="en-US"/>
        </w:rPr>
        <w:t>both the Zn and the Zn alloy implants in the H&amp;E sections.</w:t>
      </w:r>
      <w:r>
        <w:rPr>
          <w:lang w:val="en-US"/>
        </w:rPr>
        <w:t xml:space="preserve"> In contrast</w:t>
      </w:r>
      <w:r w:rsidRPr="00D36F43">
        <w:rPr>
          <w:lang w:val="en-US"/>
        </w:rPr>
        <w:t xml:space="preserve">, the tissue formation around </w:t>
      </w:r>
      <w:r>
        <w:rPr>
          <w:lang w:val="en-US"/>
        </w:rPr>
        <w:t xml:space="preserve">the </w:t>
      </w:r>
      <w:r w:rsidRPr="00D36F43">
        <w:rPr>
          <w:lang w:val="en-US"/>
        </w:rPr>
        <w:t>Fe implants was significantly les</w:t>
      </w:r>
      <w:r>
        <w:rPr>
          <w:lang w:val="en-US"/>
        </w:rPr>
        <w:t>s than that observed around the Co-Cr implants,</w:t>
      </w:r>
      <w:r w:rsidRPr="0090613C">
        <w:rPr>
          <w:lang w:val="en-US"/>
        </w:rPr>
        <w:t xml:space="preserve"> </w:t>
      </w:r>
      <w:r w:rsidRPr="004B7618">
        <w:rPr>
          <w:lang w:val="en-US"/>
        </w:rPr>
        <w:t>with some regions where no reendothelialization occurred</w:t>
      </w:r>
      <w:r>
        <w:rPr>
          <w:lang w:val="en-US"/>
        </w:rPr>
        <w:t xml:space="preserve"> at all</w:t>
      </w:r>
      <w:r w:rsidRPr="004B7618">
        <w:rPr>
          <w:lang w:val="en-US"/>
        </w:rPr>
        <w:t>, as observed both in the CECT images and in the</w:t>
      </w:r>
      <w:r>
        <w:rPr>
          <w:lang w:val="en-US"/>
        </w:rPr>
        <w:t xml:space="preserve"> </w:t>
      </w:r>
      <w:r w:rsidRPr="004B7618">
        <w:rPr>
          <w:lang w:val="en-US"/>
        </w:rPr>
        <w:t>classical 2D histology sections</w:t>
      </w:r>
      <w:r w:rsidRPr="00D36F43">
        <w:rPr>
          <w:lang w:val="en-US"/>
        </w:rPr>
        <w:t>.</w:t>
      </w:r>
      <w:r>
        <w:rPr>
          <w:lang w:val="en-US"/>
        </w:rPr>
        <w:t xml:space="preserve"> </w:t>
      </w:r>
      <w:r w:rsidRPr="00FB4828">
        <w:rPr>
          <w:lang w:val="en-US"/>
        </w:rPr>
        <w:t>This might have significant consequences,</w:t>
      </w:r>
      <w:r>
        <w:rPr>
          <w:lang w:val="en-US"/>
        </w:rPr>
        <w:t xml:space="preserve"> </w:t>
      </w:r>
      <w:r w:rsidRPr="00FB4828">
        <w:rPr>
          <w:lang w:val="en-US"/>
        </w:rPr>
        <w:t xml:space="preserve">such as </w:t>
      </w:r>
      <w:r>
        <w:rPr>
          <w:lang w:val="en-US"/>
        </w:rPr>
        <w:t>in-stent restenosis</w:t>
      </w:r>
      <w:r w:rsidRPr="00FB4828">
        <w:rPr>
          <w:lang w:val="en-US"/>
        </w:rPr>
        <w:t xml:space="preserve"> and </w:t>
      </w:r>
      <w:r>
        <w:rPr>
          <w:lang w:val="en-US"/>
        </w:rPr>
        <w:t>stent thrombosis</w:t>
      </w:r>
      <w:r w:rsidRPr="00FB4828">
        <w:rPr>
          <w:lang w:val="en-US"/>
        </w:rPr>
        <w:t>. The presence of acellular regions around all the biodegradable implants, as observed in the classical 2D sections, might also</w:t>
      </w:r>
      <w:r>
        <w:rPr>
          <w:lang w:val="en-US"/>
        </w:rPr>
        <w:t xml:space="preserve"> </w:t>
      </w:r>
      <w:r w:rsidRPr="00FB4828">
        <w:rPr>
          <w:lang w:val="en-US"/>
        </w:rPr>
        <w:t>suggest impaired healing. Additionally, a significant amount of corrosion</w:t>
      </w:r>
      <w:r>
        <w:rPr>
          <w:lang w:val="en-US"/>
        </w:rPr>
        <w:t xml:space="preserve"> </w:t>
      </w:r>
      <w:r w:rsidRPr="00FB4828">
        <w:rPr>
          <w:lang w:val="en-US"/>
        </w:rPr>
        <w:t xml:space="preserve">products </w:t>
      </w:r>
      <w:r>
        <w:rPr>
          <w:lang w:val="en-US"/>
        </w:rPr>
        <w:t>were</w:t>
      </w:r>
      <w:r w:rsidRPr="00FB4828">
        <w:rPr>
          <w:lang w:val="en-US"/>
        </w:rPr>
        <w:t xml:space="preserve"> visible around the Zn and Zn alloy explants, with a much</w:t>
      </w:r>
      <w:r>
        <w:rPr>
          <w:lang w:val="en-US"/>
        </w:rPr>
        <w:t xml:space="preserve"> </w:t>
      </w:r>
      <w:r w:rsidRPr="00FB4828">
        <w:rPr>
          <w:lang w:val="en-US"/>
        </w:rPr>
        <w:t xml:space="preserve">higher volume for the Zn alloy. </w:t>
      </w:r>
      <w:r w:rsidRPr="005B66D5">
        <w:rPr>
          <w:lang w:val="en-US"/>
        </w:rPr>
        <w:t xml:space="preserve">This implies </w:t>
      </w:r>
      <w:r>
        <w:rPr>
          <w:lang w:val="en-US"/>
        </w:rPr>
        <w:t xml:space="preserve">again </w:t>
      </w:r>
      <w:r w:rsidRPr="005B66D5">
        <w:rPr>
          <w:lang w:val="en-US"/>
        </w:rPr>
        <w:t>a faster degradation rate for the Zn alloy relative to Zn</w:t>
      </w:r>
      <w:r>
        <w:rPr>
          <w:lang w:val="en-US"/>
        </w:rPr>
        <w:t xml:space="preserve"> and for Zn relative to Fe</w:t>
      </w:r>
      <w:r w:rsidRPr="005B66D5">
        <w:rPr>
          <w:lang w:val="en-US"/>
        </w:rPr>
        <w:t>.</w:t>
      </w:r>
      <w:r>
        <w:rPr>
          <w:lang w:val="en-US"/>
        </w:rPr>
        <w:t xml:space="preserve"> </w:t>
      </w:r>
      <w:r w:rsidRPr="005B66D5">
        <w:rPr>
          <w:lang w:val="en-US"/>
        </w:rPr>
        <w:t>Additionally, this might also point to differences in biocompatibility between the two materials</w:t>
      </w:r>
      <w:r>
        <w:rPr>
          <w:lang w:val="en-US"/>
        </w:rPr>
        <w:t xml:space="preserve"> or to a dependence of biocompatibility on the rate of implant biodegradation</w:t>
      </w:r>
      <w:r w:rsidRPr="005B66D5">
        <w:rPr>
          <w:lang w:val="en-US"/>
        </w:rPr>
        <w:t>.</w:t>
      </w:r>
      <w:r>
        <w:rPr>
          <w:lang w:val="en-US"/>
        </w:rPr>
        <w:t xml:space="preserve"> </w:t>
      </w:r>
      <w:r w:rsidRPr="005B66D5">
        <w:rPr>
          <w:lang w:val="en-US"/>
        </w:rPr>
        <w:t>The varying volumes of corrosion products could influence tissue response and the healing process, as the by-products of corrosion can interact differently with biological tissues</w:t>
      </w:r>
      <w:r>
        <w:rPr>
          <w:lang w:val="en-US"/>
        </w:rPr>
        <w:t xml:space="preserve">. It remains to be seen whether newer Fe-based alloys that have been developed for accelerated corrosion relative to pure Fe will exhibit the similar notable biocompatibility that we have seen out to 84 days for the very slowly corroding pure Fe implants. </w:t>
      </w:r>
    </w:p>
    <w:p w14:paraId="3CA69359" w14:textId="77777777" w:rsidR="00AE3700" w:rsidRDefault="00AE3700" w:rsidP="00AE3700">
      <w:pPr>
        <w:rPr>
          <w:ins w:id="365" w:author="Lisa Leyssens" w:date="2024-10-04T14:41:00Z" w16du:dateUtc="2024-10-04T12:41:00Z"/>
          <w:lang w:val="en-US"/>
        </w:rPr>
      </w:pPr>
      <w:r>
        <w:rPr>
          <w:lang w:val="en-US"/>
        </w:rPr>
        <w:t xml:space="preserve">This study allowed us to successfully validate the use of </w:t>
      </w:r>
      <w:proofErr w:type="spellStart"/>
      <w:r>
        <w:rPr>
          <w:lang w:val="en-US"/>
        </w:rPr>
        <w:t>microCT</w:t>
      </w:r>
      <w:proofErr w:type="spellEnd"/>
      <w:r>
        <w:rPr>
          <w:lang w:val="en-US"/>
        </w:rPr>
        <w:t xml:space="preserve"> and CECT imaging for assessing candidate stent materials in an </w:t>
      </w:r>
      <w:r w:rsidRPr="00A0403B">
        <w:rPr>
          <w:i/>
          <w:iCs/>
          <w:lang w:val="en-US"/>
        </w:rPr>
        <w:t>in vivo</w:t>
      </w:r>
      <w:r>
        <w:rPr>
          <w:lang w:val="en-US"/>
        </w:rPr>
        <w:t xml:space="preserve"> setting. However, several limitations were identified. </w:t>
      </w:r>
      <w:del w:id="366" w:author="Lisa Leyssens" w:date="2024-10-04T14:36:00Z" w16du:dateUtc="2024-10-04T12:36:00Z">
        <w:r w:rsidDel="008366F9">
          <w:rPr>
            <w:lang w:val="en-US"/>
          </w:rPr>
          <w:delText>The first major limitation is t</w:delText>
        </w:r>
      </w:del>
      <w:del w:id="367" w:author="Lisa Leyssens" w:date="2024-10-04T14:39:00Z" w16du:dateUtc="2024-10-04T12:39:00Z">
        <w:r w:rsidDel="003D2557">
          <w:rPr>
            <w:lang w:val="en-US"/>
          </w:rPr>
          <w:delText xml:space="preserve">he use of </w:delText>
        </w:r>
        <w:r w:rsidRPr="00932C90" w:rsidDel="003D2557">
          <w:rPr>
            <w:lang w:val="en-US"/>
          </w:rPr>
          <w:delText>metallic wires</w:delText>
        </w:r>
      </w:del>
      <w:del w:id="368" w:author="Lisa Leyssens" w:date="2024-10-04T14:36:00Z" w16du:dateUtc="2024-10-04T12:36:00Z">
        <w:r w:rsidRPr="00932C90" w:rsidDel="008366F9">
          <w:rPr>
            <w:lang w:val="en-US"/>
          </w:rPr>
          <w:delText xml:space="preserve">, which cannot entirely replicate all aspects of a stent, </w:delText>
        </w:r>
      </w:del>
      <w:del w:id="369" w:author="Lisa Leyssens" w:date="2024-10-04T14:37:00Z" w16du:dateUtc="2024-10-04T12:37:00Z">
        <w:r w:rsidRPr="00932C90" w:rsidDel="002B03EB">
          <w:rPr>
            <w:lang w:val="en-US"/>
          </w:rPr>
          <w:delText xml:space="preserve">particularly </w:delText>
        </w:r>
      </w:del>
      <w:del w:id="370" w:author="Lisa Leyssens" w:date="2024-10-04T14:39:00Z" w16du:dateUtc="2024-10-04T12:39:00Z">
        <w:r w:rsidRPr="00932C90" w:rsidDel="003D2557">
          <w:rPr>
            <w:lang w:val="en-US"/>
          </w:rPr>
          <w:delText xml:space="preserve">mechanical properties </w:delText>
        </w:r>
        <w:r w:rsidDel="003D2557">
          <w:rPr>
            <w:lang w:val="en-US"/>
          </w:rPr>
          <w:delText>such as</w:delText>
        </w:r>
        <w:r w:rsidRPr="00932C90" w:rsidDel="003D2557">
          <w:rPr>
            <w:lang w:val="en-US"/>
          </w:rPr>
          <w:delText xml:space="preserve"> strength and ductility</w:delText>
        </w:r>
        <w:r w:rsidDel="003D2557">
          <w:rPr>
            <w:lang w:val="en-US"/>
          </w:rPr>
          <w:delText xml:space="preserve">. Additionally, </w:delText>
        </w:r>
      </w:del>
      <w:ins w:id="371" w:author="Lisa Leyssens" w:date="2024-10-04T14:39:00Z" w16du:dateUtc="2024-10-04T12:39:00Z">
        <w:r>
          <w:rPr>
            <w:lang w:val="en-US"/>
          </w:rPr>
          <w:t>U</w:t>
        </w:r>
      </w:ins>
      <w:del w:id="372" w:author="Lisa Leyssens" w:date="2024-10-04T14:39:00Z" w16du:dateUtc="2024-10-04T12:39:00Z">
        <w:r w:rsidRPr="00477C16" w:rsidDel="003D2557">
          <w:rPr>
            <w:lang w:val="en-US"/>
          </w:rPr>
          <w:delText>u</w:delText>
        </w:r>
      </w:del>
      <w:r w:rsidRPr="00477C16">
        <w:rPr>
          <w:lang w:val="en-US"/>
        </w:rPr>
        <w:t xml:space="preserve">nlike </w:t>
      </w:r>
      <w:ins w:id="373" w:author="Lisa Leyssens" w:date="2024-10-04T14:39:00Z" w16du:dateUtc="2024-10-04T12:39:00Z">
        <w:r>
          <w:rPr>
            <w:lang w:val="en-US"/>
          </w:rPr>
          <w:t>a functional</w:t>
        </w:r>
      </w:ins>
      <w:del w:id="374" w:author="Lisa Leyssens" w:date="2024-10-04T14:39:00Z" w16du:dateUtc="2024-10-04T12:39:00Z">
        <w:r w:rsidRPr="00477C16" w:rsidDel="003D2557">
          <w:rPr>
            <w:lang w:val="en-US"/>
          </w:rPr>
          <w:delText>a real</w:delText>
        </w:r>
      </w:del>
      <w:r w:rsidRPr="00477C16">
        <w:rPr>
          <w:lang w:val="en-US"/>
        </w:rPr>
        <w:t xml:space="preserve"> stent, </w:t>
      </w:r>
      <w:del w:id="375" w:author="Lisa Leyssens" w:date="2024-10-04T14:39:00Z" w16du:dateUtc="2024-10-04T12:39:00Z">
        <w:r w:rsidDel="003D2557">
          <w:rPr>
            <w:lang w:val="en-US"/>
          </w:rPr>
          <w:delText>the wires are</w:delText>
        </w:r>
      </w:del>
      <w:ins w:id="376" w:author="Lisa Leyssens" w:date="2024-10-04T14:39:00Z" w16du:dateUtc="2024-10-04T12:39:00Z">
        <w:r>
          <w:rPr>
            <w:lang w:val="en-US"/>
          </w:rPr>
          <w:t>a wire is</w:t>
        </w:r>
      </w:ins>
      <w:r>
        <w:rPr>
          <w:lang w:val="en-US"/>
        </w:rPr>
        <w:t xml:space="preserve"> not</w:t>
      </w:r>
      <w:ins w:id="377" w:author="Lisa Leyssens" w:date="2024-10-04T14:39:00Z" w16du:dateUtc="2024-10-04T12:39:00Z">
        <w:r>
          <w:rPr>
            <w:lang w:val="en-US"/>
          </w:rPr>
          <w:t xml:space="preserve"> </w:t>
        </w:r>
      </w:ins>
      <w:del w:id="378" w:author="Lisa Leyssens" w:date="2024-10-04T14:39:00Z" w16du:dateUtc="2024-10-04T12:39:00Z">
        <w:r w:rsidDel="003D2557">
          <w:rPr>
            <w:lang w:val="en-US"/>
          </w:rPr>
          <w:delText xml:space="preserve"> always </w:delText>
        </w:r>
      </w:del>
      <w:r>
        <w:rPr>
          <w:lang w:val="en-US"/>
        </w:rPr>
        <w:t>fully in contact with the endothelial wall</w:t>
      </w:r>
      <w:r w:rsidRPr="00477C16">
        <w:rPr>
          <w:lang w:val="en-US"/>
        </w:rPr>
        <w:t xml:space="preserve">, </w:t>
      </w:r>
      <w:r>
        <w:rPr>
          <w:lang w:val="en-US"/>
        </w:rPr>
        <w:t>requiring</w:t>
      </w:r>
      <w:r w:rsidRPr="00477C16">
        <w:rPr>
          <w:lang w:val="en-US"/>
        </w:rPr>
        <w:t xml:space="preserve"> the </w:t>
      </w:r>
      <w:r>
        <w:rPr>
          <w:lang w:val="en-US"/>
        </w:rPr>
        <w:t>assessment</w:t>
      </w:r>
      <w:r w:rsidRPr="00477C16">
        <w:rPr>
          <w:lang w:val="en-US"/>
        </w:rPr>
        <w:t xml:space="preserve"> </w:t>
      </w:r>
      <w:r>
        <w:rPr>
          <w:lang w:val="en-US"/>
        </w:rPr>
        <w:t xml:space="preserve">of different regions of the wires. </w:t>
      </w:r>
      <w:proofErr w:type="spellStart"/>
      <w:r>
        <w:rPr>
          <w:lang w:val="en-US"/>
        </w:rPr>
        <w:t>MicroCT</w:t>
      </w:r>
      <w:proofErr w:type="spellEnd"/>
      <w:r>
        <w:rPr>
          <w:lang w:val="en-US"/>
        </w:rPr>
        <w:t xml:space="preserve"> and CECT need to be validated for the imaging of full stents with different geometries. </w:t>
      </w:r>
      <w:del w:id="379" w:author="Lisa Leyssens" w:date="2024-10-04T14:42:00Z" w16du:dateUtc="2024-10-04T12:42:00Z">
        <w:r w:rsidDel="005C6C39">
          <w:rPr>
            <w:lang w:val="en-US"/>
          </w:rPr>
          <w:delText>Another limitation of this</w:delText>
        </w:r>
      </w:del>
      <w:ins w:id="380" w:author="Lisa Leyssens" w:date="2024-10-04T14:42:00Z" w16du:dateUtc="2024-10-04T12:42:00Z">
        <w:r>
          <w:rPr>
            <w:lang w:val="en-US"/>
          </w:rPr>
          <w:t>Add</w:t>
        </w:r>
      </w:ins>
      <w:ins w:id="381" w:author="Lisa Leyssens" w:date="2024-10-04T14:43:00Z" w16du:dateUtc="2024-10-04T12:43:00Z">
        <w:r>
          <w:rPr>
            <w:lang w:val="en-US"/>
          </w:rPr>
          <w:t>itionally,</w:t>
        </w:r>
      </w:ins>
      <w:r>
        <w:rPr>
          <w:lang w:val="en-US"/>
        </w:rPr>
        <w:t xml:space="preserve"> </w:t>
      </w:r>
      <w:ins w:id="382" w:author="Lisa Leyssens" w:date="2024-10-04T14:43:00Z" w16du:dateUtc="2024-10-04T12:43:00Z">
        <w:r>
          <w:rPr>
            <w:lang w:val="en-US"/>
          </w:rPr>
          <w:t xml:space="preserve">this </w:t>
        </w:r>
      </w:ins>
      <w:r>
        <w:rPr>
          <w:lang w:val="en-US"/>
        </w:rPr>
        <w:t>study</w:t>
      </w:r>
      <w:del w:id="383" w:author="Lisa Leyssens" w:date="2024-10-04T14:43:00Z" w16du:dateUtc="2024-10-04T12:43:00Z">
        <w:r w:rsidDel="005C6C39">
          <w:rPr>
            <w:lang w:val="en-US"/>
          </w:rPr>
          <w:delText xml:space="preserve"> is that it</w:delText>
        </w:r>
      </w:del>
      <w:r>
        <w:rPr>
          <w:lang w:val="en-US"/>
        </w:rPr>
        <w:t xml:space="preserve"> relies on a healthy animal model. Future research could benefit from using an atherogenic animal model, such as the well-established </w:t>
      </w:r>
      <w:proofErr w:type="spellStart"/>
      <w:r>
        <w:rPr>
          <w:lang w:val="en-US"/>
        </w:rPr>
        <w:t>apoE</w:t>
      </w:r>
      <w:proofErr w:type="spellEnd"/>
      <w:r>
        <w:rPr>
          <w:lang w:val="en-US"/>
        </w:rPr>
        <w:t xml:space="preserve">-/- transgenic mouse model of atherogenesis. It would be necessary to confirm that the diseased tissue, such as atherosclerotic lesions, can be distinguished with </w:t>
      </w:r>
      <w:proofErr w:type="spellStart"/>
      <w:r>
        <w:rPr>
          <w:lang w:val="en-US"/>
        </w:rPr>
        <w:t>microCT</w:t>
      </w:r>
      <w:proofErr w:type="spellEnd"/>
      <w:r>
        <w:rPr>
          <w:lang w:val="en-US"/>
        </w:rPr>
        <w:t xml:space="preserve"> or CECT. </w:t>
      </w:r>
    </w:p>
    <w:p w14:paraId="5D6F9F57" w14:textId="77777777" w:rsidR="00AE3700" w:rsidRPr="008A4F1A" w:rsidDel="00426754" w:rsidRDefault="00AE3700" w:rsidP="00AE3700">
      <w:pPr>
        <w:rPr>
          <w:del w:id="384" w:author="Lisa Leyssens" w:date="2024-10-04T14:49:00Z" w16du:dateUtc="2024-10-04T12:49:00Z"/>
          <w:lang w:val="en-US"/>
        </w:rPr>
      </w:pPr>
      <w:ins w:id="385" w:author="Lisa Leyssens" w:date="2024-10-04T14:47:00Z" w16du:dateUtc="2024-10-04T12:47:00Z">
        <w:r w:rsidRPr="00B70D4B">
          <w:rPr>
            <w:rFonts w:cs="Calibri"/>
            <w:lang w:val="en-US"/>
          </w:rPr>
          <w:t>Future research should also explore larger animal models, such as pigs, whose vascular anatomy more closely resembles that of humans.</w:t>
        </w:r>
        <w:r>
          <w:rPr>
            <w:rFonts w:ascii="Calibri" w:hAnsi="Calibri" w:cs="Calibri"/>
            <w:lang w:val="en-US"/>
          </w:rPr>
          <w:t xml:space="preserve"> </w:t>
        </w:r>
      </w:ins>
      <w:del w:id="386" w:author="Lisa Leyssens" w:date="2024-10-04T14:40:00Z" w16du:dateUtc="2024-10-04T12:40:00Z">
        <w:r w:rsidDel="00A466C6">
          <w:rPr>
            <w:lang w:val="en-US"/>
          </w:rPr>
          <w:delText>Moreover</w:delText>
        </w:r>
        <w:r w:rsidRPr="00BB6694" w:rsidDel="00A466C6">
          <w:rPr>
            <w:lang w:val="en-US"/>
          </w:rPr>
          <w:delText xml:space="preserve">, while our study employed a rat model, exploring stent deployment and implantation in larger animal models, such as pigs, </w:delText>
        </w:r>
        <w:r w:rsidRPr="00274763" w:rsidDel="00A466C6">
          <w:rPr>
            <w:lang w:val="en-US"/>
          </w:rPr>
          <w:delText>which exhibit greater anatomical similarity to humans</w:delText>
        </w:r>
        <w:r w:rsidRPr="00BB6694" w:rsidDel="00A466C6">
          <w:rPr>
            <w:lang w:val="en-US"/>
          </w:rPr>
          <w:delText xml:space="preserve">, would </w:delText>
        </w:r>
        <w:r w:rsidRPr="00274763" w:rsidDel="00A466C6">
          <w:rPr>
            <w:lang w:val="en-US"/>
          </w:rPr>
          <w:delText>provide additional valuable insights</w:delText>
        </w:r>
        <w:r w:rsidRPr="00BB6694" w:rsidDel="00A466C6">
          <w:rPr>
            <w:lang w:val="en-US"/>
          </w:rPr>
          <w:delText>.</w:delText>
        </w:r>
        <w:r w:rsidDel="00A466C6">
          <w:rPr>
            <w:lang w:val="en-US"/>
          </w:rPr>
          <w:delText xml:space="preserve"> </w:delText>
        </w:r>
      </w:del>
      <w:ins w:id="387" w:author="Lisa Leyssens" w:date="2024-10-04T14:44:00Z" w16du:dateUtc="2024-10-04T12:44:00Z">
        <w:r>
          <w:rPr>
            <w:lang w:val="en-US"/>
          </w:rPr>
          <w:t>As</w:t>
        </w:r>
      </w:ins>
      <w:del w:id="388" w:author="Lisa Leyssens" w:date="2024-10-04T14:41:00Z" w16du:dateUtc="2024-10-04T12:41:00Z">
        <w:r w:rsidDel="007B593A">
          <w:rPr>
            <w:lang w:val="en-US"/>
          </w:rPr>
          <w:delText xml:space="preserve">Finally, </w:delText>
        </w:r>
        <w:r w:rsidRPr="006F28B0" w:rsidDel="007B593A">
          <w:rPr>
            <w:lang w:val="en-US"/>
          </w:rPr>
          <w:delText>o</w:delText>
        </w:r>
      </w:del>
      <w:del w:id="389" w:author="Lisa Leyssens" w:date="2024-10-04T14:44:00Z" w16du:dateUtc="2024-10-04T12:44:00Z">
        <w:r w:rsidRPr="006F28B0" w:rsidDel="00EE47C9">
          <w:rPr>
            <w:lang w:val="en-US"/>
          </w:rPr>
          <w:delText>ur study focused on</w:delText>
        </w:r>
      </w:del>
      <w:r w:rsidRPr="006F28B0">
        <w:rPr>
          <w:lang w:val="en-US"/>
        </w:rPr>
        <w:t xml:space="preserve"> </w:t>
      </w:r>
      <w:proofErr w:type="spellStart"/>
      <w:r w:rsidRPr="006F28B0">
        <w:rPr>
          <w:lang w:val="en-US"/>
        </w:rPr>
        <w:t>microCT</w:t>
      </w:r>
      <w:proofErr w:type="spellEnd"/>
      <w:r w:rsidRPr="006F28B0">
        <w:rPr>
          <w:lang w:val="en-US"/>
        </w:rPr>
        <w:t xml:space="preserve"> and CECT </w:t>
      </w:r>
      <w:ins w:id="390" w:author="Lisa Leyssens" w:date="2024-10-04T14:44:00Z" w16du:dateUtc="2024-10-04T12:44:00Z">
        <w:r>
          <w:rPr>
            <w:lang w:val="en-US"/>
          </w:rPr>
          <w:t>are</w:t>
        </w:r>
      </w:ins>
      <w:del w:id="391" w:author="Lisa Leyssens" w:date="2024-10-04T14:44:00Z" w16du:dateUtc="2024-10-04T12:44:00Z">
        <w:r w:rsidRPr="006F28B0" w:rsidDel="00EE47C9">
          <w:rPr>
            <w:lang w:val="en-US"/>
          </w:rPr>
          <w:delText>imaging as</w:delText>
        </w:r>
      </w:del>
      <w:r w:rsidRPr="006F28B0">
        <w:rPr>
          <w:lang w:val="en-US"/>
        </w:rPr>
        <w:t xml:space="preserve"> non-destructive </w:t>
      </w:r>
      <w:ins w:id="392" w:author="Lisa Leyssens" w:date="2024-10-04T14:44:00Z" w16du:dateUtc="2024-10-04T12:44:00Z">
        <w:r>
          <w:rPr>
            <w:lang w:val="en-US"/>
          </w:rPr>
          <w:t xml:space="preserve">imaging </w:t>
        </w:r>
      </w:ins>
      <w:r w:rsidRPr="006F28B0">
        <w:rPr>
          <w:lang w:val="en-US"/>
        </w:rPr>
        <w:t xml:space="preserve">techniques, </w:t>
      </w:r>
      <w:del w:id="393" w:author="Lisa Leyssens" w:date="2024-10-04T14:44:00Z" w16du:dateUtc="2024-10-04T12:44:00Z">
        <w:r w:rsidRPr="006F28B0" w:rsidDel="00EE47C9">
          <w:rPr>
            <w:lang w:val="en-US"/>
          </w:rPr>
          <w:delText xml:space="preserve">which </w:delText>
        </w:r>
      </w:del>
      <w:ins w:id="394" w:author="Lisa Leyssens" w:date="2024-10-04T14:44:00Z" w16du:dateUtc="2024-10-04T12:44:00Z">
        <w:r>
          <w:rPr>
            <w:lang w:val="en-US"/>
          </w:rPr>
          <w:t>this</w:t>
        </w:r>
        <w:r w:rsidRPr="006F28B0">
          <w:rPr>
            <w:lang w:val="en-US"/>
          </w:rPr>
          <w:t xml:space="preserve"> </w:t>
        </w:r>
      </w:ins>
      <w:r>
        <w:rPr>
          <w:lang w:val="en-US"/>
        </w:rPr>
        <w:t>opens</w:t>
      </w:r>
      <w:r w:rsidRPr="006F28B0">
        <w:rPr>
          <w:lang w:val="en-US"/>
        </w:rPr>
        <w:t xml:space="preserve"> the possibility of combining them with other </w:t>
      </w:r>
      <w:r>
        <w:rPr>
          <w:lang w:val="en-US"/>
        </w:rPr>
        <w:t>techniques</w:t>
      </w:r>
      <w:ins w:id="395" w:author="Lisa Leyssens" w:date="2024-10-04T14:45:00Z" w16du:dateUtc="2024-10-04T12:45:00Z">
        <w:r>
          <w:rPr>
            <w:lang w:val="en-US"/>
          </w:rPr>
          <w:t xml:space="preserve"> such as </w:t>
        </w:r>
        <w:r w:rsidRPr="008A4F1A">
          <w:rPr>
            <w:lang w:val="en-US"/>
          </w:rPr>
          <w:t>immunofluorescence staining or histopathology</w:t>
        </w:r>
        <w:r>
          <w:rPr>
            <w:lang w:val="en-US"/>
          </w:rPr>
          <w:t xml:space="preserve"> to investigate inflammatory properties or SEM to assess the nature of the corrosion products.</w:t>
        </w:r>
      </w:ins>
      <w:ins w:id="396" w:author="Lisa Leyssens" w:date="2024-10-04T14:46:00Z" w16du:dateUtc="2024-10-04T12:46:00Z">
        <w:r>
          <w:rPr>
            <w:lang w:val="en-US"/>
          </w:rPr>
          <w:t xml:space="preserve"> </w:t>
        </w:r>
      </w:ins>
      <w:del w:id="397" w:author="Lisa Leyssens" w:date="2024-10-04T14:45:00Z" w16du:dateUtc="2024-10-04T12:45:00Z">
        <w:r w:rsidRPr="006F28B0" w:rsidDel="00EE47C9">
          <w:rPr>
            <w:lang w:val="en-US"/>
          </w:rPr>
          <w:delText xml:space="preserve"> in future research</w:delText>
        </w:r>
        <w:r w:rsidDel="00EE47C9">
          <w:rPr>
            <w:lang w:val="en-US"/>
          </w:rPr>
          <w:delText xml:space="preserve">. </w:delText>
        </w:r>
      </w:del>
      <w:ins w:id="398" w:author="Lisa Leyssens" w:date="2024-10-04T14:46:00Z" w16du:dateUtc="2024-10-04T12:46:00Z">
        <w:r>
          <w:rPr>
            <w:lang w:val="en-US"/>
          </w:rPr>
          <w:t xml:space="preserve">This could </w:t>
        </w:r>
      </w:ins>
      <w:del w:id="399" w:author="Lisa Leyssens" w:date="2024-10-04T14:46:00Z" w16du:dateUtc="2024-10-04T12:46:00Z">
        <w:r w:rsidRPr="008A4F1A" w:rsidDel="00DF6FA6">
          <w:rPr>
            <w:lang w:val="en-US"/>
          </w:rPr>
          <w:delText xml:space="preserve">For instance, investigating the inflammatory properties of explants </w:delText>
        </w:r>
        <w:r w:rsidDel="00DF6FA6">
          <w:rPr>
            <w:lang w:val="en-US"/>
          </w:rPr>
          <w:delText>through</w:delText>
        </w:r>
      </w:del>
      <w:del w:id="400" w:author="Lisa Leyssens" w:date="2024-10-04T14:45:00Z" w16du:dateUtc="2024-10-04T12:45:00Z">
        <w:r w:rsidRPr="008A4F1A" w:rsidDel="00EE47C9">
          <w:rPr>
            <w:lang w:val="en-US"/>
          </w:rPr>
          <w:delText xml:space="preserve"> immunofluorescence staining or histopathology</w:delText>
        </w:r>
      </w:del>
      <w:del w:id="401" w:author="Lisa Leyssens" w:date="2024-10-04T14:46:00Z" w16du:dateUtc="2024-10-04T12:46:00Z">
        <w:r w:rsidRPr="008A4F1A" w:rsidDel="00DF6FA6">
          <w:rPr>
            <w:lang w:val="en-US"/>
          </w:rPr>
          <w:delText xml:space="preserve">, or </w:delText>
        </w:r>
        <w:r w:rsidDel="00DF6FA6">
          <w:rPr>
            <w:lang w:val="en-US"/>
          </w:rPr>
          <w:delText>assessing</w:delText>
        </w:r>
        <w:r w:rsidRPr="008A4F1A" w:rsidDel="00DF6FA6">
          <w:rPr>
            <w:lang w:val="en-US"/>
          </w:rPr>
          <w:delText xml:space="preserve"> the nature of corrosion products using SEM, could </w:delText>
        </w:r>
      </w:del>
      <w:r>
        <w:rPr>
          <w:lang w:val="en-US"/>
        </w:rPr>
        <w:t>enhance our</w:t>
      </w:r>
      <w:r w:rsidRPr="008A4F1A">
        <w:rPr>
          <w:lang w:val="en-US"/>
        </w:rPr>
        <w:t xml:space="preserve"> understanding of the</w:t>
      </w:r>
      <w:r>
        <w:rPr>
          <w:lang w:val="en-US"/>
        </w:rPr>
        <w:t xml:space="preserve"> </w:t>
      </w:r>
      <w:r w:rsidRPr="008A4F1A">
        <w:rPr>
          <w:lang w:val="en-US"/>
        </w:rPr>
        <w:t>biocompatibility and degradation behavior</w:t>
      </w:r>
      <w:r>
        <w:rPr>
          <w:lang w:val="en-US"/>
        </w:rPr>
        <w:t xml:space="preserve"> of the materials.</w:t>
      </w:r>
    </w:p>
    <w:p w14:paraId="5464B0F9" w14:textId="77777777" w:rsidR="0003149A" w:rsidRDefault="0003149A" w:rsidP="0075773E">
      <w:pPr>
        <w:rPr>
          <w:b/>
          <w:bCs/>
          <w:lang w:val="en-US"/>
        </w:rPr>
      </w:pPr>
    </w:p>
    <w:p w14:paraId="193F1CE9" w14:textId="655DA3E0" w:rsidR="001B425C" w:rsidRDefault="00027B41" w:rsidP="0075773E">
      <w:pPr>
        <w:rPr>
          <w:b/>
          <w:bCs/>
          <w:lang w:val="en-US"/>
        </w:rPr>
      </w:pPr>
      <w:r w:rsidRPr="00027B41">
        <w:rPr>
          <w:b/>
          <w:bCs/>
          <w:lang w:val="en-US"/>
        </w:rPr>
        <w:t>5. Conclusion</w:t>
      </w:r>
    </w:p>
    <w:p w14:paraId="4EF0DE0E" w14:textId="54CC93CB" w:rsidR="00426758" w:rsidRDefault="00C71AE8" w:rsidP="0075773E">
      <w:pPr>
        <w:rPr>
          <w:lang w:val="en-US"/>
        </w:rPr>
      </w:pPr>
      <w:r>
        <w:rPr>
          <w:lang w:val="en-US"/>
        </w:rPr>
        <w:t xml:space="preserve">This study </w:t>
      </w:r>
      <w:r w:rsidR="00AD22B0">
        <w:rPr>
          <w:lang w:val="en-US"/>
        </w:rPr>
        <w:t xml:space="preserve">demonstrates the </w:t>
      </w:r>
      <w:r w:rsidR="00E20DB4">
        <w:rPr>
          <w:lang w:val="en-US"/>
        </w:rPr>
        <w:t xml:space="preserve">efficacy </w:t>
      </w:r>
      <w:r w:rsidR="00AD22B0">
        <w:rPr>
          <w:lang w:val="en-US"/>
        </w:rPr>
        <w:t xml:space="preserve">of </w:t>
      </w:r>
      <w:proofErr w:type="spellStart"/>
      <w:r w:rsidR="00961B5D">
        <w:rPr>
          <w:lang w:val="en-US"/>
        </w:rPr>
        <w:t>microCT</w:t>
      </w:r>
      <w:proofErr w:type="spellEnd"/>
      <w:r w:rsidR="00961B5D">
        <w:rPr>
          <w:lang w:val="en-US"/>
        </w:rPr>
        <w:t xml:space="preserve"> and </w:t>
      </w:r>
      <w:r w:rsidR="00AD22B0">
        <w:rPr>
          <w:lang w:val="en-US"/>
        </w:rPr>
        <w:t xml:space="preserve">contrast-enhanced </w:t>
      </w:r>
      <w:proofErr w:type="spellStart"/>
      <w:r w:rsidR="00AD22B0">
        <w:rPr>
          <w:lang w:val="en-US"/>
        </w:rPr>
        <w:t>microCT</w:t>
      </w:r>
      <w:proofErr w:type="spellEnd"/>
      <w:r w:rsidR="00AD22B0">
        <w:rPr>
          <w:lang w:val="en-US"/>
        </w:rPr>
        <w:t xml:space="preserve"> imaging </w:t>
      </w:r>
      <w:r w:rsidR="00E20DB4" w:rsidRPr="00E20DB4">
        <w:rPr>
          <w:lang w:val="en-US"/>
        </w:rPr>
        <w:t xml:space="preserve">for non-destructive, 3D investigation into the </w:t>
      </w:r>
      <w:r w:rsidR="00E20DB4" w:rsidRPr="00D95EA0">
        <w:rPr>
          <w:i/>
          <w:iCs/>
          <w:lang w:val="en-US"/>
        </w:rPr>
        <w:t>in vivo</w:t>
      </w:r>
      <w:r w:rsidR="00E20DB4" w:rsidRPr="00E20DB4">
        <w:rPr>
          <w:lang w:val="en-US"/>
        </w:rPr>
        <w:t xml:space="preserve"> degradation behavior and biocompatibility of candidate biodegradable intravascular stent materials.</w:t>
      </w:r>
      <w:r w:rsidR="00984C22">
        <w:rPr>
          <w:lang w:val="en-US"/>
        </w:rPr>
        <w:t xml:space="preserve"> The</w:t>
      </w:r>
      <w:r w:rsidR="00B145B3">
        <w:rPr>
          <w:lang w:val="en-US"/>
        </w:rPr>
        <w:t xml:space="preserve"> </w:t>
      </w:r>
      <w:r w:rsidR="00984C22" w:rsidRPr="00984C22">
        <w:rPr>
          <w:lang w:val="en-US"/>
        </w:rPr>
        <w:t xml:space="preserve">measurements </w:t>
      </w:r>
      <w:r w:rsidR="003F5083">
        <w:rPr>
          <w:lang w:val="en-US"/>
        </w:rPr>
        <w:t>obtained allow</w:t>
      </w:r>
      <w:r w:rsidR="003C0AF4">
        <w:rPr>
          <w:lang w:val="en-US"/>
        </w:rPr>
        <w:t xml:space="preserve"> </w:t>
      </w:r>
      <w:r w:rsidR="00DA5B2C">
        <w:rPr>
          <w:lang w:val="en-US"/>
        </w:rPr>
        <w:t>for</w:t>
      </w:r>
      <w:r w:rsidR="003C0AF4">
        <w:rPr>
          <w:lang w:val="en-US"/>
        </w:rPr>
        <w:t xml:space="preserve"> evaluat</w:t>
      </w:r>
      <w:r w:rsidR="00DA5B2C">
        <w:rPr>
          <w:lang w:val="en-US"/>
        </w:rPr>
        <w:t>ing</w:t>
      </w:r>
      <w:r w:rsidR="00B058C8">
        <w:rPr>
          <w:lang w:val="en-US"/>
        </w:rPr>
        <w:t xml:space="preserve"> future</w:t>
      </w:r>
      <w:r w:rsidR="003C0AF4">
        <w:rPr>
          <w:lang w:val="en-US"/>
        </w:rPr>
        <w:t xml:space="preserve"> </w:t>
      </w:r>
      <w:r w:rsidR="005658D5">
        <w:rPr>
          <w:lang w:val="en-US"/>
        </w:rPr>
        <w:t xml:space="preserve">material modifications with </w:t>
      </w:r>
      <w:r w:rsidR="00055169">
        <w:rPr>
          <w:lang w:val="en-US"/>
        </w:rPr>
        <w:t xml:space="preserve">a </w:t>
      </w:r>
      <w:r w:rsidR="005658D5">
        <w:rPr>
          <w:lang w:val="en-US"/>
        </w:rPr>
        <w:t>high degree</w:t>
      </w:r>
      <w:r w:rsidR="001275F0">
        <w:rPr>
          <w:lang w:val="en-US"/>
        </w:rPr>
        <w:t xml:space="preserve"> of</w:t>
      </w:r>
      <w:r w:rsidR="005658D5">
        <w:rPr>
          <w:lang w:val="en-US"/>
        </w:rPr>
        <w:t xml:space="preserve"> accuracy, compared to previous 2D methods</w:t>
      </w:r>
      <w:r w:rsidR="004077BC">
        <w:rPr>
          <w:lang w:val="en-US"/>
        </w:rPr>
        <w:t xml:space="preserve">. </w:t>
      </w:r>
      <w:r w:rsidR="000B023B" w:rsidRPr="000B023B">
        <w:rPr>
          <w:lang w:val="en-US"/>
        </w:rPr>
        <w:t xml:space="preserve">Materials </w:t>
      </w:r>
      <w:r w:rsidR="00055169">
        <w:rPr>
          <w:lang w:val="en-US"/>
        </w:rPr>
        <w:t xml:space="preserve">and their modifications </w:t>
      </w:r>
      <w:r w:rsidR="000B023B" w:rsidRPr="000B023B">
        <w:rPr>
          <w:lang w:val="en-US"/>
        </w:rPr>
        <w:t xml:space="preserve">can be developed, implanted as wires, and ranked based on their </w:t>
      </w:r>
      <w:r w:rsidR="000B023B" w:rsidRPr="00D5222E">
        <w:rPr>
          <w:i/>
          <w:iCs/>
          <w:lang w:val="en-US"/>
        </w:rPr>
        <w:t>in vivo</w:t>
      </w:r>
      <w:r w:rsidR="000B023B" w:rsidRPr="000B023B">
        <w:rPr>
          <w:lang w:val="en-US"/>
        </w:rPr>
        <w:t xml:space="preserve"> corrosion </w:t>
      </w:r>
      <w:r w:rsidR="00C35C35">
        <w:rPr>
          <w:lang w:val="en-US"/>
        </w:rPr>
        <w:t>behavior</w:t>
      </w:r>
      <w:r w:rsidR="004F10C1">
        <w:rPr>
          <w:lang w:val="en-US"/>
        </w:rPr>
        <w:t xml:space="preserve"> and</w:t>
      </w:r>
      <w:r w:rsidR="000B023B" w:rsidRPr="000B023B">
        <w:rPr>
          <w:lang w:val="en-US"/>
        </w:rPr>
        <w:t xml:space="preserve"> neointimal tissue response using highly accurate 3D measurements of performance</w:t>
      </w:r>
      <w:r w:rsidR="000B023B">
        <w:rPr>
          <w:lang w:val="en-US"/>
        </w:rPr>
        <w:t xml:space="preserve">. </w:t>
      </w:r>
    </w:p>
    <w:p w14:paraId="3A723820" w14:textId="2EBE11C7" w:rsidR="00150D3F" w:rsidDel="003A154B" w:rsidRDefault="00150D3F" w:rsidP="0075773E">
      <w:pPr>
        <w:rPr>
          <w:del w:id="402" w:author="Lisa Leyssens" w:date="2024-09-30T12:40:00Z" w16du:dateUtc="2024-09-30T10:40:00Z"/>
          <w:b/>
          <w:bCs/>
          <w:lang w:val="en-US"/>
        </w:rPr>
      </w:pPr>
      <w:del w:id="403" w:author="Lisa Leyssens" w:date="2024-09-30T12:40:00Z" w16du:dateUtc="2024-09-30T10:40:00Z">
        <w:r w:rsidDel="003A154B">
          <w:rPr>
            <w:b/>
            <w:bCs/>
            <w:lang w:val="en-US"/>
          </w:rPr>
          <w:delText>Supplementary material</w:delText>
        </w:r>
        <w:r w:rsidR="003E158F" w:rsidDel="003A154B">
          <w:rPr>
            <w:b/>
            <w:bCs/>
            <w:lang w:val="en-US"/>
          </w:rPr>
          <w:delText>s</w:delText>
        </w:r>
      </w:del>
    </w:p>
    <w:p w14:paraId="791D79A4" w14:textId="583BBCE2" w:rsidR="00146482" w:rsidDel="003A154B" w:rsidRDefault="00146482" w:rsidP="0075773E">
      <w:pPr>
        <w:rPr>
          <w:del w:id="404" w:author="Lisa Leyssens" w:date="2024-09-30T12:40:00Z" w16du:dateUtc="2024-09-30T10:40:00Z"/>
          <w:lang w:val="en-US"/>
        </w:rPr>
      </w:pPr>
      <w:del w:id="405" w:author="Lisa Leyssens" w:date="2024-09-30T12:40:00Z" w16du:dateUtc="2024-09-30T10:40:00Z">
        <w:r w:rsidDel="003A154B">
          <w:rPr>
            <w:noProof/>
            <w:lang w:val="en-US"/>
          </w:rPr>
          <w:drawing>
            <wp:inline distT="0" distB="0" distL="0" distR="0" wp14:anchorId="2B02AA83" wp14:editId="2054406E">
              <wp:extent cx="5098211" cy="2514502"/>
              <wp:effectExtent l="0" t="0" r="7620" b="635"/>
              <wp:docPr id="2" name="Image 2" descr="Une image contenant Ch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Chair&#10;&#10;Description générée automatiquemen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98211" cy="2514502"/>
                      </a:xfrm>
                      <a:prstGeom prst="rect">
                        <a:avLst/>
                      </a:prstGeom>
                      <a:noFill/>
                      <a:ln>
                        <a:noFill/>
                      </a:ln>
                    </pic:spPr>
                  </pic:pic>
                </a:graphicData>
              </a:graphic>
            </wp:inline>
          </w:drawing>
        </w:r>
      </w:del>
    </w:p>
    <w:p w14:paraId="55B38C67" w14:textId="381931AA" w:rsidR="00047126" w:rsidRPr="00047126" w:rsidDel="003A154B" w:rsidRDefault="00146482" w:rsidP="0075773E">
      <w:pPr>
        <w:rPr>
          <w:del w:id="406" w:author="Lisa Leyssens" w:date="2024-09-30T12:40:00Z" w16du:dateUtc="2024-09-30T10:40:00Z"/>
          <w:sz w:val="20"/>
          <w:szCs w:val="20"/>
          <w:lang w:val="en-US"/>
        </w:rPr>
      </w:pPr>
      <w:del w:id="407" w:author="Lisa Leyssens" w:date="2024-09-30T12:40:00Z" w16du:dateUtc="2024-09-30T10:40:00Z">
        <w:r w:rsidDel="003A154B">
          <w:rPr>
            <w:sz w:val="20"/>
            <w:szCs w:val="20"/>
            <w:lang w:val="en-US"/>
          </w:rPr>
          <w:delText xml:space="preserve">Suppl. </w:delText>
        </w:r>
        <w:r w:rsidRPr="00C54B06" w:rsidDel="003A154B">
          <w:rPr>
            <w:sz w:val="20"/>
            <w:szCs w:val="20"/>
            <w:lang w:val="en-US"/>
          </w:rPr>
          <w:delText xml:space="preserve">Fig. </w:delText>
        </w:r>
        <w:r w:rsidDel="003A154B">
          <w:rPr>
            <w:sz w:val="20"/>
            <w:szCs w:val="20"/>
            <w:lang w:val="en-US"/>
          </w:rPr>
          <w:delText>1</w:delText>
        </w:r>
        <w:r w:rsidRPr="00C54B06" w:rsidDel="003A154B">
          <w:rPr>
            <w:sz w:val="20"/>
            <w:szCs w:val="20"/>
            <w:lang w:val="en-US"/>
          </w:rPr>
          <w:delText xml:space="preserve">: </w:delText>
        </w:r>
        <w:r w:rsidRPr="00C54B06" w:rsidDel="003A154B">
          <w:rPr>
            <w:b/>
            <w:bCs/>
            <w:sz w:val="20"/>
            <w:szCs w:val="20"/>
            <w:lang w:val="en-US"/>
          </w:rPr>
          <w:delText xml:space="preserve">Pictures of the surgery. </w:delText>
        </w:r>
        <w:r w:rsidRPr="00902C31" w:rsidDel="003A154B">
          <w:rPr>
            <w:sz w:val="20"/>
            <w:szCs w:val="20"/>
            <w:lang w:val="en-US"/>
          </w:rPr>
          <w:delText>Implantation of three different wires in the rat abdominal aorta between the renal and femoral bifurcations at time point 0 (left) and just before sample collection at 24 days (right).</w:delText>
        </w:r>
      </w:del>
    </w:p>
    <w:p w14:paraId="6223D1FD" w14:textId="6929AEF5" w:rsidR="00010838" w:rsidDel="003A154B" w:rsidRDefault="00010838" w:rsidP="0075773E">
      <w:pPr>
        <w:rPr>
          <w:del w:id="408" w:author="Lisa Leyssens" w:date="2024-09-30T12:40:00Z" w16du:dateUtc="2024-09-30T10:40:00Z"/>
          <w:b/>
          <w:bCs/>
          <w:lang w:val="en-US"/>
        </w:rPr>
      </w:pPr>
      <w:del w:id="409" w:author="Lisa Leyssens" w:date="2024-09-30T12:40:00Z" w16du:dateUtc="2024-09-30T10:40:00Z">
        <w:r w:rsidDel="003A154B">
          <w:rPr>
            <w:b/>
            <w:bCs/>
            <w:noProof/>
            <w:lang w:val="en-US"/>
          </w:rPr>
          <w:drawing>
            <wp:inline distT="0" distB="0" distL="0" distR="0" wp14:anchorId="4B52A60B" wp14:editId="1F43A2B7">
              <wp:extent cx="4410075" cy="3933112"/>
              <wp:effectExtent l="0" t="0" r="0" b="0"/>
              <wp:docPr id="2946147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19921" cy="3941893"/>
                      </a:xfrm>
                      <a:prstGeom prst="rect">
                        <a:avLst/>
                      </a:prstGeom>
                      <a:noFill/>
                      <a:ln>
                        <a:noFill/>
                      </a:ln>
                    </pic:spPr>
                  </pic:pic>
                </a:graphicData>
              </a:graphic>
            </wp:inline>
          </w:drawing>
        </w:r>
      </w:del>
    </w:p>
    <w:p w14:paraId="01DC84D2" w14:textId="7BF7436E" w:rsidR="005B1084" w:rsidDel="003A154B" w:rsidRDefault="00150D3F" w:rsidP="0075773E">
      <w:pPr>
        <w:rPr>
          <w:del w:id="410" w:author="Lisa Leyssens" w:date="2024-09-30T12:40:00Z" w16du:dateUtc="2024-09-30T10:40:00Z"/>
          <w:bCs/>
          <w:sz w:val="20"/>
          <w:szCs w:val="20"/>
          <w:lang w:val="en-US"/>
        </w:rPr>
      </w:pPr>
      <w:del w:id="411" w:author="Lisa Leyssens" w:date="2024-09-30T12:40:00Z" w16du:dateUtc="2024-09-30T10:40:00Z">
        <w:r w:rsidRPr="00150D3F" w:rsidDel="003A154B">
          <w:rPr>
            <w:sz w:val="20"/>
            <w:szCs w:val="20"/>
            <w:lang w:val="en-US"/>
          </w:rPr>
          <w:delText xml:space="preserve">Suppl. Fig. </w:delText>
        </w:r>
        <w:r w:rsidR="00146482" w:rsidDel="003A154B">
          <w:rPr>
            <w:sz w:val="20"/>
            <w:szCs w:val="20"/>
            <w:lang w:val="en-US"/>
          </w:rPr>
          <w:delText>2</w:delText>
        </w:r>
        <w:r w:rsidRPr="00150D3F" w:rsidDel="003A154B">
          <w:rPr>
            <w:sz w:val="20"/>
            <w:szCs w:val="20"/>
            <w:lang w:val="en-US"/>
          </w:rPr>
          <w:delText>.</w:delText>
        </w:r>
        <w:r w:rsidRPr="00150D3F" w:rsidDel="003A154B">
          <w:rPr>
            <w:b/>
            <w:bCs/>
            <w:sz w:val="20"/>
            <w:szCs w:val="20"/>
            <w:lang w:val="en-US"/>
          </w:rPr>
          <w:delText xml:space="preserve"> </w:delText>
        </w:r>
        <w:r w:rsidRPr="006C3186" w:rsidDel="003A154B">
          <w:rPr>
            <w:b/>
            <w:bCs/>
            <w:sz w:val="20"/>
            <w:szCs w:val="20"/>
            <w:lang w:val="en-US"/>
          </w:rPr>
          <w:delText xml:space="preserve">Comparison of the percentage volume loss </w:delText>
        </w:r>
        <w:r w:rsidDel="003A154B">
          <w:rPr>
            <w:b/>
            <w:bCs/>
            <w:sz w:val="20"/>
            <w:szCs w:val="20"/>
            <w:lang w:val="en-US"/>
          </w:rPr>
          <w:delText>for different locations of the wires for all time points and all metal types.</w:delText>
        </w:r>
        <w:r w:rsidR="00B601E5" w:rsidDel="003A154B">
          <w:rPr>
            <w:sz w:val="20"/>
            <w:szCs w:val="20"/>
            <w:lang w:val="en-US"/>
          </w:rPr>
          <w:delText xml:space="preserve"> Comparison of the percentage volume loss for the portion of the wire outside the lumen</w:delText>
        </w:r>
        <w:r w:rsidR="009F3512" w:rsidDel="003A154B">
          <w:rPr>
            <w:sz w:val="20"/>
            <w:szCs w:val="20"/>
            <w:lang w:val="en-US"/>
          </w:rPr>
          <w:delText xml:space="preserve"> (circle)</w:delText>
        </w:r>
        <w:r w:rsidR="00B601E5" w:rsidDel="003A154B">
          <w:rPr>
            <w:sz w:val="20"/>
            <w:szCs w:val="20"/>
            <w:lang w:val="en-US"/>
          </w:rPr>
          <w:delText>, the portion inside the lumen</w:delText>
        </w:r>
        <w:r w:rsidR="009F3512" w:rsidDel="003A154B">
          <w:rPr>
            <w:sz w:val="20"/>
            <w:szCs w:val="20"/>
            <w:lang w:val="en-US"/>
          </w:rPr>
          <w:delText xml:space="preserve"> (square)</w:delText>
        </w:r>
        <w:r w:rsidR="00B601E5" w:rsidDel="003A154B">
          <w:rPr>
            <w:sz w:val="20"/>
            <w:szCs w:val="20"/>
            <w:lang w:val="en-US"/>
          </w:rPr>
          <w:delText>, and the portion inside the lumen that is encapsulated by neointima</w:delText>
        </w:r>
        <w:r w:rsidR="009F3512" w:rsidDel="003A154B">
          <w:rPr>
            <w:sz w:val="20"/>
            <w:szCs w:val="20"/>
            <w:lang w:val="en-US"/>
          </w:rPr>
          <w:delText xml:space="preserve"> (triangle)</w:delText>
        </w:r>
        <w:r w:rsidR="00B601E5" w:rsidDel="003A154B">
          <w:rPr>
            <w:sz w:val="20"/>
            <w:szCs w:val="20"/>
            <w:lang w:val="en-US"/>
          </w:rPr>
          <w:delText xml:space="preserve"> for time points 7, 24, and 84 days and for all metal types (Co-Cr, Fe, Zn, and Zn alloy), </w:delText>
        </w:r>
        <w:r w:rsidR="0034658F" w:rsidDel="003A154B">
          <w:rPr>
            <w:bCs/>
            <w:sz w:val="20"/>
            <w:szCs w:val="20"/>
            <w:lang w:val="en-US"/>
          </w:rPr>
          <w:delText>* p</w:delText>
        </w:r>
        <w:r w:rsidR="0034658F" w:rsidRPr="00CC11C7" w:rsidDel="003A154B">
          <w:rPr>
            <w:lang w:val="en-US"/>
          </w:rPr>
          <w:delText xml:space="preserve"> </w:delText>
        </w:r>
        <w:r w:rsidR="0034658F" w:rsidRPr="00CC11C7" w:rsidDel="003A154B">
          <w:rPr>
            <w:bCs/>
            <w:sz w:val="20"/>
            <w:szCs w:val="20"/>
            <w:lang w:val="en-US"/>
          </w:rPr>
          <w:delText>≤</w:delText>
        </w:r>
        <w:r w:rsidR="0034658F" w:rsidDel="003A154B">
          <w:rPr>
            <w:bCs/>
            <w:sz w:val="20"/>
            <w:szCs w:val="20"/>
            <w:lang w:val="en-US"/>
          </w:rPr>
          <w:delText xml:space="preserve"> 0.05, ** p</w:delText>
        </w:r>
        <w:r w:rsidR="0034658F" w:rsidRPr="00E42CF0" w:rsidDel="003A154B">
          <w:rPr>
            <w:bCs/>
            <w:sz w:val="20"/>
            <w:szCs w:val="20"/>
            <w:lang w:val="en-US"/>
          </w:rPr>
          <w:delText xml:space="preserve"> </w:delText>
        </w:r>
        <w:r w:rsidR="0034658F" w:rsidRPr="00CC11C7" w:rsidDel="003A154B">
          <w:rPr>
            <w:bCs/>
            <w:sz w:val="20"/>
            <w:szCs w:val="20"/>
            <w:lang w:val="en-US"/>
          </w:rPr>
          <w:delText>≤</w:delText>
        </w:r>
        <w:r w:rsidR="0034658F" w:rsidDel="003A154B">
          <w:rPr>
            <w:bCs/>
            <w:sz w:val="20"/>
            <w:szCs w:val="20"/>
            <w:lang w:val="en-US"/>
          </w:rPr>
          <w:delText xml:space="preserve"> 0.01, *** </w:delText>
        </w:r>
        <w:r w:rsidR="0034658F" w:rsidRPr="00CC11C7" w:rsidDel="003A154B">
          <w:rPr>
            <w:bCs/>
            <w:sz w:val="20"/>
            <w:szCs w:val="20"/>
            <w:lang w:val="en-US"/>
          </w:rPr>
          <w:delText>≤</w:delText>
        </w:r>
        <w:r w:rsidR="0034658F" w:rsidDel="003A154B">
          <w:rPr>
            <w:bCs/>
            <w:sz w:val="20"/>
            <w:szCs w:val="20"/>
            <w:lang w:val="en-US"/>
          </w:rPr>
          <w:delText xml:space="preserve"> 0.001, **** </w:delText>
        </w:r>
        <w:r w:rsidR="0034658F" w:rsidRPr="00CC11C7" w:rsidDel="003A154B">
          <w:rPr>
            <w:bCs/>
            <w:sz w:val="20"/>
            <w:szCs w:val="20"/>
            <w:lang w:val="en-US"/>
          </w:rPr>
          <w:delText>≤</w:delText>
        </w:r>
        <w:r w:rsidR="0034658F" w:rsidDel="003A154B">
          <w:rPr>
            <w:bCs/>
            <w:sz w:val="20"/>
            <w:szCs w:val="20"/>
            <w:lang w:val="en-US"/>
          </w:rPr>
          <w:delText xml:space="preserve"> 0.0001</w:delText>
        </w:r>
        <w:r w:rsidR="00BF4293" w:rsidDel="003A154B">
          <w:rPr>
            <w:bCs/>
            <w:sz w:val="20"/>
            <w:szCs w:val="20"/>
            <w:lang w:val="en-US"/>
          </w:rPr>
          <w:delText>.</w:delText>
        </w:r>
        <w:r w:rsidR="00E06538" w:rsidDel="003A154B">
          <w:rPr>
            <w:bCs/>
            <w:sz w:val="20"/>
            <w:szCs w:val="20"/>
            <w:lang w:val="en-US"/>
          </w:rPr>
          <w:delText xml:space="preserve"> </w:delText>
        </w:r>
        <w:r w:rsidR="00BF4293" w:rsidDel="003A154B">
          <w:rPr>
            <w:bCs/>
            <w:sz w:val="20"/>
            <w:szCs w:val="20"/>
            <w:lang w:val="en-US"/>
          </w:rPr>
          <w:delText>W</w:delText>
        </w:r>
        <w:r w:rsidR="00E06538" w:rsidDel="003A154B">
          <w:rPr>
            <w:bCs/>
            <w:sz w:val="20"/>
            <w:szCs w:val="20"/>
            <w:lang w:val="en-US"/>
          </w:rPr>
          <w:delText xml:space="preserve">arning: </w:delText>
        </w:r>
        <w:r w:rsidR="00BF4293" w:rsidDel="003A154B">
          <w:rPr>
            <w:bCs/>
            <w:sz w:val="20"/>
            <w:szCs w:val="20"/>
            <w:lang w:val="en-US"/>
          </w:rPr>
          <w:delText xml:space="preserve">the </w:delText>
        </w:r>
        <w:r w:rsidR="00E06538" w:rsidDel="003A154B">
          <w:rPr>
            <w:bCs/>
            <w:sz w:val="20"/>
            <w:szCs w:val="20"/>
            <w:lang w:val="en-US"/>
          </w:rPr>
          <w:delText>sc</w:delText>
        </w:r>
        <w:r w:rsidR="00A777A5" w:rsidDel="003A154B">
          <w:rPr>
            <w:bCs/>
            <w:sz w:val="20"/>
            <w:szCs w:val="20"/>
            <w:lang w:val="en-US"/>
          </w:rPr>
          <w:delText>ale of the vertical axis</w:delText>
        </w:r>
        <w:r w:rsidR="00E06538" w:rsidDel="003A154B">
          <w:rPr>
            <w:bCs/>
            <w:sz w:val="20"/>
            <w:szCs w:val="20"/>
            <w:lang w:val="en-US"/>
          </w:rPr>
          <w:delText xml:space="preserve"> </w:delText>
        </w:r>
        <w:r w:rsidR="00BF4293" w:rsidDel="003A154B">
          <w:rPr>
            <w:bCs/>
            <w:sz w:val="20"/>
            <w:szCs w:val="20"/>
            <w:lang w:val="en-US"/>
          </w:rPr>
          <w:delText>is</w:delText>
        </w:r>
        <w:r w:rsidR="00E06538" w:rsidDel="003A154B">
          <w:rPr>
            <w:bCs/>
            <w:sz w:val="20"/>
            <w:szCs w:val="20"/>
            <w:lang w:val="en-US"/>
          </w:rPr>
          <w:delText xml:space="preserve"> different for Co-Cr and Fe</w:delText>
        </w:r>
        <w:r w:rsidR="00BF4293" w:rsidDel="003A154B">
          <w:rPr>
            <w:bCs/>
            <w:sz w:val="20"/>
            <w:szCs w:val="20"/>
            <w:lang w:val="en-US"/>
          </w:rPr>
          <w:delText xml:space="preserve"> compared to</w:delText>
        </w:r>
        <w:r w:rsidR="00E06538" w:rsidDel="003A154B">
          <w:rPr>
            <w:bCs/>
            <w:sz w:val="20"/>
            <w:szCs w:val="20"/>
            <w:lang w:val="en-US"/>
          </w:rPr>
          <w:delText xml:space="preserve"> Zn and Zn alloy</w:delText>
        </w:r>
        <w:r w:rsidR="0034658F" w:rsidDel="003A154B">
          <w:rPr>
            <w:bCs/>
            <w:sz w:val="20"/>
            <w:szCs w:val="20"/>
            <w:lang w:val="en-US"/>
          </w:rPr>
          <w:delText>.</w:delText>
        </w:r>
      </w:del>
    </w:p>
    <w:p w14:paraId="0920F73C" w14:textId="57E2BD95" w:rsidR="005B1084" w:rsidRPr="00B601E5" w:rsidDel="003A154B" w:rsidRDefault="005B1084" w:rsidP="0075773E">
      <w:pPr>
        <w:rPr>
          <w:del w:id="412" w:author="Lisa Leyssens" w:date="2024-09-30T12:40:00Z" w16du:dateUtc="2024-09-30T10:40:00Z"/>
          <w:sz w:val="20"/>
          <w:szCs w:val="20"/>
          <w:lang w:val="en-US"/>
        </w:rPr>
      </w:pPr>
    </w:p>
    <w:p w14:paraId="0EAF6889" w14:textId="118DDD34" w:rsidR="00150D3F" w:rsidDel="003A154B" w:rsidRDefault="00150D3F" w:rsidP="0075773E">
      <w:pPr>
        <w:rPr>
          <w:del w:id="413" w:author="Lisa Leyssens" w:date="2024-09-30T12:40:00Z" w16du:dateUtc="2024-09-30T10:40:00Z"/>
          <w:b/>
          <w:bCs/>
          <w:lang w:val="en-US"/>
        </w:rPr>
      </w:pPr>
      <w:del w:id="414" w:author="Lisa Leyssens" w:date="2024-09-30T12:40:00Z" w16du:dateUtc="2024-09-30T10:40:00Z">
        <w:r w:rsidDel="003A154B">
          <w:rPr>
            <w:b/>
            <w:bCs/>
            <w:noProof/>
            <w:lang w:val="en-US"/>
          </w:rPr>
          <w:drawing>
            <wp:inline distT="0" distB="0" distL="0" distR="0" wp14:anchorId="21D181FD" wp14:editId="7D74961B">
              <wp:extent cx="5753100" cy="2933700"/>
              <wp:effectExtent l="0" t="0" r="0" b="0"/>
              <wp:docPr id="606472332" name="Image 606472332"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72332" name="Picture 3" descr="A screenshot of a vide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2933700"/>
                      </a:xfrm>
                      <a:prstGeom prst="rect">
                        <a:avLst/>
                      </a:prstGeom>
                      <a:noFill/>
                      <a:ln>
                        <a:noFill/>
                      </a:ln>
                    </pic:spPr>
                  </pic:pic>
                </a:graphicData>
              </a:graphic>
            </wp:inline>
          </w:drawing>
        </w:r>
      </w:del>
    </w:p>
    <w:p w14:paraId="7A49FE12" w14:textId="3F662EDA" w:rsidR="00150D3F" w:rsidDel="003A154B" w:rsidRDefault="00150D3F" w:rsidP="0075773E">
      <w:pPr>
        <w:rPr>
          <w:del w:id="415" w:author="Lisa Leyssens" w:date="2024-09-30T12:40:00Z" w16du:dateUtc="2024-09-30T10:40:00Z"/>
          <w:sz w:val="20"/>
          <w:szCs w:val="20"/>
          <w:lang w:val="en-US"/>
        </w:rPr>
      </w:pPr>
      <w:del w:id="416" w:author="Lisa Leyssens" w:date="2024-09-30T12:40:00Z" w16du:dateUtc="2024-09-30T10:40:00Z">
        <w:r w:rsidRPr="000D14A3" w:rsidDel="003A154B">
          <w:rPr>
            <w:sz w:val="20"/>
            <w:szCs w:val="20"/>
            <w:lang w:val="en-US"/>
          </w:rPr>
          <w:delText xml:space="preserve">Suppl. video 1. </w:delText>
        </w:r>
        <w:r w:rsidRPr="000D14A3" w:rsidDel="003A154B">
          <w:rPr>
            <w:b/>
            <w:bCs/>
            <w:sz w:val="20"/>
            <w:szCs w:val="20"/>
            <w:lang w:val="en-US"/>
          </w:rPr>
          <w:delText>MicroCT</w:delText>
        </w:r>
        <w:r w:rsidDel="003A154B">
          <w:rPr>
            <w:b/>
            <w:bCs/>
            <w:sz w:val="20"/>
            <w:szCs w:val="20"/>
            <w:lang w:val="en-US"/>
          </w:rPr>
          <w:delText xml:space="preserve"> and CECT-</w:delText>
        </w:r>
        <w:r w:rsidRPr="000D14A3" w:rsidDel="003A154B">
          <w:rPr>
            <w:b/>
            <w:bCs/>
            <w:sz w:val="20"/>
            <w:szCs w:val="20"/>
            <w:lang w:val="en-US"/>
          </w:rPr>
          <w:delText>based images of a Zn alloy explant</w:delText>
        </w:r>
        <w:r w:rsidDel="003A154B">
          <w:rPr>
            <w:b/>
            <w:bCs/>
            <w:sz w:val="20"/>
            <w:szCs w:val="20"/>
            <w:lang w:val="en-US"/>
          </w:rPr>
          <w:delText xml:space="preserve"> </w:delText>
        </w:r>
        <w:r w:rsidRPr="007322CA" w:rsidDel="003A154B">
          <w:rPr>
            <w:b/>
            <w:bCs/>
            <w:sz w:val="20"/>
            <w:szCs w:val="20"/>
            <w:lang w:val="en-US"/>
          </w:rPr>
          <w:delText>after 84 days of implantation.</w:delText>
        </w:r>
        <w:r w:rsidDel="003A154B">
          <w:rPr>
            <w:b/>
            <w:bCs/>
            <w:sz w:val="20"/>
            <w:szCs w:val="20"/>
            <w:lang w:val="en-US"/>
          </w:rPr>
          <w:delText xml:space="preserve"> </w:delText>
        </w:r>
        <w:r w:rsidDel="003A154B">
          <w:rPr>
            <w:sz w:val="20"/>
            <w:szCs w:val="20"/>
            <w:lang w:val="en-US"/>
          </w:rPr>
          <w:delText xml:space="preserve">(A) MicroCT slices showing the wire and the corrosion products and (B) CECT slices </w:delText>
        </w:r>
        <w:r w:rsidR="00FE306D" w:rsidDel="003A154B">
          <w:rPr>
            <w:sz w:val="20"/>
            <w:szCs w:val="20"/>
            <w:lang w:val="en-US"/>
          </w:rPr>
          <w:delText xml:space="preserve">of the same </w:delText>
        </w:r>
        <w:r w:rsidR="00293596" w:rsidDel="003A154B">
          <w:rPr>
            <w:sz w:val="20"/>
            <w:szCs w:val="20"/>
            <w:lang w:val="en-US"/>
          </w:rPr>
          <w:delText>explant</w:delText>
        </w:r>
        <w:r w:rsidR="00FE306D" w:rsidDel="003A154B">
          <w:rPr>
            <w:sz w:val="20"/>
            <w:szCs w:val="20"/>
            <w:lang w:val="en-US"/>
          </w:rPr>
          <w:delText xml:space="preserve"> </w:delText>
        </w:r>
        <w:r w:rsidDel="003A154B">
          <w:rPr>
            <w:sz w:val="20"/>
            <w:szCs w:val="20"/>
            <w:lang w:val="en-US"/>
          </w:rPr>
          <w:delText>after staining with Lugol for 17 h</w:delText>
        </w:r>
        <w:r w:rsidR="00120CC8" w:rsidDel="003A154B">
          <w:rPr>
            <w:sz w:val="20"/>
            <w:szCs w:val="20"/>
            <w:lang w:val="en-US"/>
          </w:rPr>
          <w:delText>ours</w:delText>
        </w:r>
        <w:r w:rsidR="00E76A97" w:rsidDel="003A154B">
          <w:rPr>
            <w:sz w:val="20"/>
            <w:szCs w:val="20"/>
            <w:lang w:val="en-US"/>
          </w:rPr>
          <w:delText>,</w:delText>
        </w:r>
        <w:r w:rsidDel="003A154B">
          <w:rPr>
            <w:sz w:val="20"/>
            <w:szCs w:val="20"/>
            <w:lang w:val="en-US"/>
          </w:rPr>
          <w:delText xml:space="preserve"> showing the wire, the corrosion products, and the surrounding soft tissue.</w:delText>
        </w:r>
        <w:r w:rsidR="0095626C" w:rsidDel="003A154B">
          <w:rPr>
            <w:sz w:val="20"/>
            <w:szCs w:val="20"/>
            <w:lang w:val="en-US"/>
          </w:rPr>
          <w:delText xml:space="preserve"> Light blue: </w:delText>
        </w:r>
        <w:r w:rsidR="003B3606" w:rsidDel="003A154B">
          <w:rPr>
            <w:sz w:val="20"/>
            <w:szCs w:val="20"/>
            <w:lang w:val="en-US"/>
          </w:rPr>
          <w:delText>original non-degraded parts of the wire.</w:delText>
        </w:r>
        <w:r w:rsidR="00653BCB" w:rsidDel="003A154B">
          <w:rPr>
            <w:sz w:val="20"/>
            <w:szCs w:val="20"/>
            <w:lang w:val="en-US"/>
          </w:rPr>
          <w:delText xml:space="preserve"> Scalebars = 200 µm.</w:delText>
        </w:r>
      </w:del>
    </w:p>
    <w:p w14:paraId="4AF6A1D2" w14:textId="336157BF" w:rsidR="004C6C6C" w:rsidRDefault="008060BB" w:rsidP="004C6C6C">
      <w:pPr>
        <w:spacing w:line="240" w:lineRule="auto"/>
        <w:rPr>
          <w:b/>
          <w:lang w:val="en-US"/>
        </w:rPr>
      </w:pPr>
      <w:r>
        <w:rPr>
          <w:b/>
          <w:bCs/>
          <w:lang w:val="en-US"/>
        </w:rPr>
        <w:t>6.</w:t>
      </w:r>
      <w:r w:rsidR="004C6C6C" w:rsidRPr="004C6C6C">
        <w:rPr>
          <w:b/>
          <w:lang w:val="en-US"/>
        </w:rPr>
        <w:t xml:space="preserve"> </w:t>
      </w:r>
      <w:proofErr w:type="spellStart"/>
      <w:r w:rsidR="004C6C6C" w:rsidRPr="00E4227E">
        <w:rPr>
          <w:b/>
          <w:lang w:val="en-US"/>
        </w:rPr>
        <w:t>CRediT</w:t>
      </w:r>
      <w:proofErr w:type="spellEnd"/>
      <w:r w:rsidR="004C6C6C" w:rsidRPr="00E4227E">
        <w:rPr>
          <w:b/>
          <w:lang w:val="en-US"/>
        </w:rPr>
        <w:t xml:space="preserve"> authorship contribution statement</w:t>
      </w:r>
    </w:p>
    <w:p w14:paraId="0569A72A" w14:textId="2F5BAEC7" w:rsidR="008060BB" w:rsidRPr="004C6C6C" w:rsidRDefault="004C6C6C" w:rsidP="004C6C6C">
      <w:pPr>
        <w:spacing w:line="240" w:lineRule="auto"/>
        <w:jc w:val="both"/>
        <w:rPr>
          <w:lang w:val="en-US"/>
        </w:rPr>
      </w:pPr>
      <w:r w:rsidRPr="00D86EB0">
        <w:rPr>
          <w:b/>
          <w:lang w:val="en-US"/>
        </w:rPr>
        <w:t xml:space="preserve">Lisa Leyssens: </w:t>
      </w:r>
      <w:r w:rsidRPr="00D86EB0">
        <w:rPr>
          <w:bCs/>
          <w:lang w:val="en-US"/>
        </w:rPr>
        <w:t>Conceptualization, Methodology, For</w:t>
      </w:r>
      <w:r>
        <w:rPr>
          <w:bCs/>
          <w:lang w:val="en-US"/>
        </w:rPr>
        <w:t xml:space="preserve">mal analysis, Investigation, Data Curation, Visualization, Writing – Original Draft. </w:t>
      </w:r>
      <w:r w:rsidRPr="00D86EB0">
        <w:rPr>
          <w:b/>
          <w:bCs/>
          <w:lang w:val="en-US"/>
        </w:rPr>
        <w:t xml:space="preserve">Walid El </w:t>
      </w:r>
      <w:proofErr w:type="spellStart"/>
      <w:r w:rsidRPr="00D86EB0">
        <w:rPr>
          <w:b/>
          <w:bCs/>
          <w:lang w:val="en-US"/>
        </w:rPr>
        <w:t>Aazmani</w:t>
      </w:r>
      <w:proofErr w:type="spellEnd"/>
      <w:r w:rsidRPr="00D86EB0">
        <w:rPr>
          <w:b/>
          <w:bCs/>
          <w:lang w:val="en-US"/>
        </w:rPr>
        <w:t>:</w:t>
      </w:r>
      <w:r>
        <w:rPr>
          <w:b/>
          <w:bCs/>
          <w:lang w:val="en-US"/>
        </w:rPr>
        <w:t xml:space="preserve"> </w:t>
      </w:r>
      <w:r w:rsidRPr="00F92306">
        <w:rPr>
          <w:lang w:val="en-US"/>
        </w:rPr>
        <w:t>Investigation</w:t>
      </w:r>
      <w:r w:rsidRPr="0012773D">
        <w:rPr>
          <w:lang w:val="en-US"/>
        </w:rPr>
        <w:t>,</w:t>
      </w:r>
      <w:r>
        <w:rPr>
          <w:b/>
          <w:bCs/>
          <w:lang w:val="en-US"/>
        </w:rPr>
        <w:t xml:space="preserve"> </w:t>
      </w:r>
      <w:r w:rsidRPr="00E07B52">
        <w:rPr>
          <w:lang w:val="en-US"/>
        </w:rPr>
        <w:t>Writing - Review &amp; Editing</w:t>
      </w:r>
      <w:r>
        <w:rPr>
          <w:bCs/>
          <w:lang w:val="en-US"/>
        </w:rPr>
        <w:t xml:space="preserve">. </w:t>
      </w:r>
      <w:r w:rsidRPr="00E07B52">
        <w:rPr>
          <w:b/>
          <w:bCs/>
          <w:lang w:val="en-US"/>
        </w:rPr>
        <w:t xml:space="preserve">Tim </w:t>
      </w:r>
      <w:proofErr w:type="spellStart"/>
      <w:r w:rsidRPr="00E07B52">
        <w:rPr>
          <w:b/>
          <w:bCs/>
          <w:lang w:val="en-US"/>
        </w:rPr>
        <w:t>Balcaen</w:t>
      </w:r>
      <w:proofErr w:type="spellEnd"/>
      <w:r w:rsidRPr="00E07B52">
        <w:rPr>
          <w:b/>
          <w:bCs/>
          <w:lang w:val="en-US"/>
        </w:rPr>
        <w:t xml:space="preserve">: </w:t>
      </w:r>
      <w:r w:rsidRPr="003E783D">
        <w:rPr>
          <w:lang w:val="en-US"/>
        </w:rPr>
        <w:t>Data Curation</w:t>
      </w:r>
      <w:r>
        <w:rPr>
          <w:lang w:val="en-US"/>
        </w:rPr>
        <w:t xml:space="preserve">, Formal analysis, Resources, Visualization, </w:t>
      </w:r>
      <w:r w:rsidRPr="00E07B52">
        <w:rPr>
          <w:lang w:val="en-US"/>
        </w:rPr>
        <w:t>Writing - Review &amp; Editing</w:t>
      </w:r>
      <w:r>
        <w:rPr>
          <w:bCs/>
          <w:lang w:val="en-US"/>
        </w:rPr>
        <w:t xml:space="preserve">. </w:t>
      </w:r>
      <w:r w:rsidRPr="0017589C">
        <w:rPr>
          <w:b/>
          <w:bCs/>
          <w:lang w:val="en-US"/>
        </w:rPr>
        <w:t>Pascal J. Jacques:</w:t>
      </w:r>
      <w:r>
        <w:rPr>
          <w:b/>
          <w:bCs/>
          <w:lang w:val="en-US"/>
        </w:rPr>
        <w:t xml:space="preserve"> </w:t>
      </w:r>
      <w:r w:rsidRPr="00E07B52">
        <w:rPr>
          <w:lang w:val="en-US"/>
        </w:rPr>
        <w:t>Writing - Review &amp; Editing</w:t>
      </w:r>
      <w:r>
        <w:rPr>
          <w:bCs/>
          <w:lang w:val="en-US"/>
        </w:rPr>
        <w:t xml:space="preserve">. </w:t>
      </w:r>
      <w:r w:rsidRPr="00D86EB0">
        <w:rPr>
          <w:b/>
          <w:bCs/>
          <w:lang w:val="en-US"/>
        </w:rPr>
        <w:t xml:space="preserve">Sandrine Horman: </w:t>
      </w:r>
      <w:r w:rsidRPr="00D86EB0">
        <w:rPr>
          <w:bCs/>
          <w:lang w:val="en-US"/>
        </w:rPr>
        <w:t>Conceptualization</w:t>
      </w:r>
      <w:r>
        <w:rPr>
          <w:bCs/>
          <w:lang w:val="en-US"/>
        </w:rPr>
        <w:t>,</w:t>
      </w:r>
      <w:r>
        <w:rPr>
          <w:lang w:val="en-US"/>
        </w:rPr>
        <w:t xml:space="preserve"> Project administration, Resources, </w:t>
      </w:r>
      <w:r w:rsidRPr="0017589C">
        <w:rPr>
          <w:lang w:val="en-US"/>
        </w:rPr>
        <w:t>Funding acquisition</w:t>
      </w:r>
      <w:r>
        <w:rPr>
          <w:lang w:val="en-US"/>
        </w:rPr>
        <w:t xml:space="preserve">, </w:t>
      </w:r>
      <w:r w:rsidRPr="00E07B52">
        <w:rPr>
          <w:lang w:val="en-US"/>
        </w:rPr>
        <w:t>Writing - Review &amp; Editing</w:t>
      </w:r>
      <w:r>
        <w:rPr>
          <w:bCs/>
          <w:lang w:val="en-US"/>
        </w:rPr>
        <w:t xml:space="preserve">. </w:t>
      </w:r>
      <w:r w:rsidRPr="00F30689">
        <w:rPr>
          <w:b/>
          <w:bCs/>
          <w:lang w:val="en-US"/>
        </w:rPr>
        <w:t>Jeremy Goldman</w:t>
      </w:r>
      <w:r>
        <w:rPr>
          <w:b/>
          <w:bCs/>
          <w:lang w:val="en-US"/>
        </w:rPr>
        <w:t xml:space="preserve">: </w:t>
      </w:r>
      <w:r w:rsidRPr="00D86EB0">
        <w:rPr>
          <w:bCs/>
          <w:lang w:val="en-US"/>
        </w:rPr>
        <w:t>Conceptualization</w:t>
      </w:r>
      <w:r>
        <w:rPr>
          <w:bCs/>
          <w:lang w:val="en-US"/>
        </w:rPr>
        <w:t>,</w:t>
      </w:r>
      <w:r>
        <w:rPr>
          <w:lang w:val="en-US"/>
        </w:rPr>
        <w:t xml:space="preserve"> </w:t>
      </w:r>
      <w:r w:rsidRPr="00D86EB0">
        <w:rPr>
          <w:bCs/>
          <w:lang w:val="en-US"/>
        </w:rPr>
        <w:t>Methodology</w:t>
      </w:r>
      <w:r>
        <w:rPr>
          <w:bCs/>
          <w:lang w:val="en-US"/>
        </w:rPr>
        <w:t>,</w:t>
      </w:r>
      <w:r>
        <w:rPr>
          <w:lang w:val="en-US"/>
        </w:rPr>
        <w:t xml:space="preserve"> Investigation, Validation, Project administration, Resources, </w:t>
      </w:r>
      <w:r w:rsidRPr="0017589C">
        <w:rPr>
          <w:lang w:val="en-US"/>
        </w:rPr>
        <w:t>Funding acquisition</w:t>
      </w:r>
      <w:r>
        <w:rPr>
          <w:lang w:val="en-US"/>
        </w:rPr>
        <w:t xml:space="preserve">, </w:t>
      </w:r>
      <w:r w:rsidRPr="00E07B52">
        <w:rPr>
          <w:lang w:val="en-US"/>
        </w:rPr>
        <w:t>Writing - Review &amp; Editing</w:t>
      </w:r>
      <w:r>
        <w:rPr>
          <w:bCs/>
          <w:lang w:val="en-US"/>
        </w:rPr>
        <w:t xml:space="preserve">. </w:t>
      </w:r>
      <w:r w:rsidRPr="00F30689">
        <w:rPr>
          <w:b/>
          <w:bCs/>
          <w:lang w:val="en-US"/>
        </w:rPr>
        <w:t xml:space="preserve">Greet </w:t>
      </w:r>
      <w:proofErr w:type="spellStart"/>
      <w:r w:rsidRPr="00F30689">
        <w:rPr>
          <w:b/>
          <w:bCs/>
          <w:lang w:val="en-US"/>
        </w:rPr>
        <w:t>Kerckhofs</w:t>
      </w:r>
      <w:proofErr w:type="spellEnd"/>
      <w:r>
        <w:rPr>
          <w:b/>
          <w:bCs/>
          <w:lang w:val="en-US"/>
        </w:rPr>
        <w:t xml:space="preserve">: </w:t>
      </w:r>
      <w:r w:rsidRPr="00D86EB0">
        <w:rPr>
          <w:bCs/>
          <w:lang w:val="en-US"/>
        </w:rPr>
        <w:t>Conceptualization</w:t>
      </w:r>
      <w:r>
        <w:rPr>
          <w:bCs/>
          <w:lang w:val="en-US"/>
        </w:rPr>
        <w:t>,</w:t>
      </w:r>
      <w:r w:rsidRPr="002B0969">
        <w:rPr>
          <w:lang w:val="en-US"/>
        </w:rPr>
        <w:t xml:space="preserve"> </w:t>
      </w:r>
      <w:r w:rsidRPr="00D86EB0">
        <w:rPr>
          <w:bCs/>
          <w:lang w:val="en-US"/>
        </w:rPr>
        <w:t>Methodology</w:t>
      </w:r>
      <w:r>
        <w:rPr>
          <w:bCs/>
          <w:lang w:val="en-US"/>
        </w:rPr>
        <w:t xml:space="preserve">, Validation, </w:t>
      </w:r>
      <w:r w:rsidRPr="002B0969">
        <w:rPr>
          <w:lang w:val="en-US"/>
        </w:rPr>
        <w:t>Supervision,</w:t>
      </w:r>
      <w:r>
        <w:rPr>
          <w:b/>
          <w:bCs/>
          <w:lang w:val="en-US"/>
        </w:rPr>
        <w:t xml:space="preserve"> </w:t>
      </w:r>
      <w:r>
        <w:rPr>
          <w:lang w:val="en-US"/>
        </w:rPr>
        <w:t>Project administration, Resources</w:t>
      </w:r>
      <w:r w:rsidRPr="007934ED">
        <w:rPr>
          <w:lang w:val="en-US"/>
        </w:rPr>
        <w:t>,</w:t>
      </w:r>
      <w:r>
        <w:rPr>
          <w:b/>
          <w:bCs/>
          <w:lang w:val="en-US"/>
        </w:rPr>
        <w:t xml:space="preserve"> </w:t>
      </w:r>
      <w:r w:rsidRPr="0017589C">
        <w:rPr>
          <w:lang w:val="en-US"/>
        </w:rPr>
        <w:t>Funding acquisition</w:t>
      </w:r>
      <w:r>
        <w:rPr>
          <w:lang w:val="en-US"/>
        </w:rPr>
        <w:t>,</w:t>
      </w:r>
      <w:r w:rsidRPr="00E07B52">
        <w:rPr>
          <w:lang w:val="en-US"/>
        </w:rPr>
        <w:t xml:space="preserve"> Writing - Review &amp; Editing</w:t>
      </w:r>
    </w:p>
    <w:p w14:paraId="09FB6717" w14:textId="106B74B9" w:rsidR="00616AE2" w:rsidRDefault="008060BB" w:rsidP="0075773E">
      <w:pPr>
        <w:spacing w:line="240" w:lineRule="auto"/>
        <w:rPr>
          <w:b/>
          <w:bCs/>
          <w:lang w:val="en-US"/>
        </w:rPr>
      </w:pPr>
      <w:r>
        <w:rPr>
          <w:b/>
          <w:bCs/>
          <w:lang w:val="en-US"/>
        </w:rPr>
        <w:t>7</w:t>
      </w:r>
      <w:r w:rsidR="00616AE2">
        <w:rPr>
          <w:b/>
          <w:bCs/>
          <w:lang w:val="en-US"/>
        </w:rPr>
        <w:t>. Acknowledgements</w:t>
      </w:r>
    </w:p>
    <w:p w14:paraId="0345C17C" w14:textId="77777777" w:rsidR="00582528" w:rsidRDefault="00582528" w:rsidP="00582528">
      <w:pPr>
        <w:spacing w:line="240" w:lineRule="auto"/>
        <w:jc w:val="both"/>
        <w:rPr>
          <w:lang w:val="en-US"/>
        </w:rPr>
      </w:pPr>
      <w:r>
        <w:rPr>
          <w:lang w:val="en-US"/>
        </w:rPr>
        <w:t xml:space="preserve">The authors acknowledge Pierre Schneidewind for the help with the CECT data acquisition and analysis. </w:t>
      </w:r>
      <w:r w:rsidRPr="00F97251">
        <w:rPr>
          <w:lang w:val="en-US"/>
        </w:rPr>
        <w:t>We thank Arne Maes f</w:t>
      </w:r>
      <w:r>
        <w:rPr>
          <w:lang w:val="en-US"/>
        </w:rPr>
        <w:t xml:space="preserve">or providing input for the Avizo analysis. We also thank </w:t>
      </w:r>
      <w:r>
        <w:rPr>
          <w:bCs/>
          <w:lang w:val="en-US"/>
        </w:rPr>
        <w:t xml:space="preserve">LLS </w:t>
      </w:r>
      <w:proofErr w:type="spellStart"/>
      <w:r>
        <w:rPr>
          <w:bCs/>
          <w:lang w:val="en-US"/>
        </w:rPr>
        <w:t>Rowiak</w:t>
      </w:r>
      <w:proofErr w:type="spellEnd"/>
      <w:r>
        <w:rPr>
          <w:bCs/>
          <w:lang w:val="en-US"/>
        </w:rPr>
        <w:t xml:space="preserve"> </w:t>
      </w:r>
      <w:proofErr w:type="spellStart"/>
      <w:r>
        <w:rPr>
          <w:bCs/>
          <w:lang w:val="en-US"/>
        </w:rPr>
        <w:t>LaserLabSolution</w:t>
      </w:r>
      <w:proofErr w:type="spellEnd"/>
      <w:r>
        <w:rPr>
          <w:bCs/>
          <w:lang w:val="en-US"/>
        </w:rPr>
        <w:t xml:space="preserve"> GmbH</w:t>
      </w:r>
      <w:r>
        <w:rPr>
          <w:lang w:val="en-US"/>
        </w:rPr>
        <w:t xml:space="preserve"> for performing the classical 2D histology of the explants. </w:t>
      </w:r>
    </w:p>
    <w:p w14:paraId="7DEC4F63" w14:textId="1E1B649A" w:rsidR="00A9536C" w:rsidRPr="00541357" w:rsidRDefault="008060BB" w:rsidP="00582528">
      <w:pPr>
        <w:spacing w:line="240" w:lineRule="auto"/>
        <w:jc w:val="both"/>
        <w:rPr>
          <w:b/>
          <w:bCs/>
          <w:lang w:val="en-US"/>
        </w:rPr>
      </w:pPr>
      <w:r>
        <w:rPr>
          <w:b/>
          <w:bCs/>
          <w:lang w:val="en-US"/>
        </w:rPr>
        <w:t>8</w:t>
      </w:r>
      <w:r w:rsidR="00A9536C" w:rsidRPr="00541357">
        <w:rPr>
          <w:b/>
          <w:bCs/>
          <w:lang w:val="en-US"/>
        </w:rPr>
        <w:t>. Funding</w:t>
      </w:r>
    </w:p>
    <w:p w14:paraId="19419033" w14:textId="4202BB09" w:rsidR="00582528" w:rsidRPr="00541357" w:rsidRDefault="00541357" w:rsidP="00541357">
      <w:pPr>
        <w:spacing w:line="240" w:lineRule="auto"/>
        <w:jc w:val="both"/>
        <w:rPr>
          <w:lang w:val="en-US"/>
        </w:rPr>
      </w:pPr>
      <w:r w:rsidRPr="00BA5A56">
        <w:t xml:space="preserve">L.L. </w:t>
      </w:r>
      <w:proofErr w:type="spellStart"/>
      <w:r w:rsidRPr="00BA5A56">
        <w:t>was</w:t>
      </w:r>
      <w:proofErr w:type="spellEnd"/>
      <w:r w:rsidRPr="00BA5A56">
        <w:t xml:space="preserve"> </w:t>
      </w:r>
      <w:proofErr w:type="spellStart"/>
      <w:r w:rsidRPr="00BA5A56">
        <w:t>funded</w:t>
      </w:r>
      <w:proofErr w:type="spellEnd"/>
      <w:r w:rsidRPr="00BA5A56">
        <w:t xml:space="preserve"> by the </w:t>
      </w:r>
      <w:proofErr w:type="spellStart"/>
      <w:r w:rsidRPr="00BA5A56">
        <w:t>UClouvain</w:t>
      </w:r>
      <w:proofErr w:type="spellEnd"/>
      <w:r w:rsidRPr="00BA5A56">
        <w:t xml:space="preserve">, </w:t>
      </w:r>
      <w:proofErr w:type="spellStart"/>
      <w:r w:rsidRPr="00BA5A56">
        <w:t>Belgium</w:t>
      </w:r>
      <w:proofErr w:type="spellEnd"/>
      <w:r w:rsidRPr="00BA5A56">
        <w:t xml:space="preserve"> (assistant position) and an FSR </w:t>
      </w:r>
      <w:proofErr w:type="spellStart"/>
      <w:r w:rsidRPr="00BA5A56">
        <w:t>project</w:t>
      </w:r>
      <w:proofErr w:type="spellEnd"/>
      <w:r w:rsidRPr="00BA5A56">
        <w:t xml:space="preserve"> – Projets Fonds de Recherche Spécial Jeunes Académiques – Fédération Wallonie-Bruxelles. </w:t>
      </w:r>
      <w:r w:rsidRPr="00271CAF">
        <w:rPr>
          <w:lang w:val="en-US"/>
        </w:rPr>
        <w:t>T.B. acknowledges the French Community of Belgium in the framework of a FRIA grant (40004158)</w:t>
      </w:r>
      <w:r>
        <w:rPr>
          <w:lang w:val="en-US"/>
        </w:rPr>
        <w:t xml:space="preserve">. </w:t>
      </w:r>
      <w:r w:rsidRPr="0076714B">
        <w:rPr>
          <w:lang w:val="en-US"/>
        </w:rPr>
        <w:t>S.H. works as Senior Research Associate at FNRS, Belgium</w:t>
      </w:r>
      <w:r>
        <w:rPr>
          <w:lang w:val="en-US"/>
        </w:rPr>
        <w:t xml:space="preserve">. </w:t>
      </w:r>
      <w:r w:rsidRPr="004E4CB1">
        <w:rPr>
          <w:rFonts w:cstheme="minorHAnsi"/>
          <w:lang w:val="en-US"/>
        </w:rPr>
        <w:t>J.G. was supported by the National Institutes of Health grant R01HL168696.</w:t>
      </w:r>
      <w:r>
        <w:rPr>
          <w:lang w:val="en-US"/>
        </w:rPr>
        <w:t xml:space="preserve"> </w:t>
      </w:r>
      <w:r w:rsidRPr="000C2A51">
        <w:t xml:space="preserve">G.K. </w:t>
      </w:r>
      <w:proofErr w:type="spellStart"/>
      <w:r w:rsidRPr="000C2A51">
        <w:t>acknowledges</w:t>
      </w:r>
      <w:proofErr w:type="spellEnd"/>
      <w:r w:rsidRPr="000C2A51">
        <w:t xml:space="preserve"> the Action de Recherche Concertée (ARC 19/24-097) - Fédération Wallonie-Bruxelles. </w:t>
      </w:r>
      <w:r w:rsidRPr="002440C8">
        <w:rPr>
          <w:lang w:val="en-US"/>
        </w:rPr>
        <w:t xml:space="preserve">The X-ray </w:t>
      </w:r>
      <w:proofErr w:type="spellStart"/>
      <w:r w:rsidRPr="002440C8">
        <w:rPr>
          <w:lang w:val="en-US"/>
        </w:rPr>
        <w:t>microCT</w:t>
      </w:r>
      <w:proofErr w:type="spellEnd"/>
      <w:r w:rsidRPr="002440C8">
        <w:rPr>
          <w:lang w:val="en-US"/>
        </w:rPr>
        <w:t xml:space="preserve"> images were generated at the KU Leuven XCT Core Facility</w:t>
      </w:r>
      <w:r>
        <w:rPr>
          <w:lang w:val="en-US"/>
        </w:rPr>
        <w:t xml:space="preserve"> (</w:t>
      </w:r>
      <w:r w:rsidRPr="0076714B">
        <w:rPr>
          <w:lang w:val="en-US"/>
        </w:rPr>
        <w:t>ﬁnanced by the Hercules Foundation project AKUL 13/47</w:t>
      </w:r>
      <w:r>
        <w:rPr>
          <w:lang w:val="en-US"/>
        </w:rPr>
        <w:t>)</w:t>
      </w:r>
      <w:r w:rsidRPr="002440C8">
        <w:rPr>
          <w:lang w:val="en-US"/>
        </w:rPr>
        <w:t xml:space="preserve"> and in the </w:t>
      </w:r>
      <w:proofErr w:type="spellStart"/>
      <w:r w:rsidRPr="002440C8">
        <w:rPr>
          <w:lang w:val="en-US"/>
        </w:rPr>
        <w:t>microCT</w:t>
      </w:r>
      <w:proofErr w:type="spellEnd"/>
      <w:r w:rsidRPr="002440C8">
        <w:rPr>
          <w:lang w:val="en-US"/>
        </w:rPr>
        <w:t xml:space="preserve"> lab of </w:t>
      </w:r>
      <w:proofErr w:type="spellStart"/>
      <w:r w:rsidRPr="002440C8">
        <w:rPr>
          <w:lang w:val="en-US"/>
        </w:rPr>
        <w:t>UCLouvain</w:t>
      </w:r>
      <w:proofErr w:type="spellEnd"/>
      <w:r w:rsidRPr="002440C8">
        <w:rPr>
          <w:lang w:val="en-US"/>
        </w:rPr>
        <w:t xml:space="preserve"> (IREC</w:t>
      </w:r>
      <w:r>
        <w:rPr>
          <w:lang w:val="en-US"/>
        </w:rPr>
        <w:t xml:space="preserve">, </w:t>
      </w:r>
      <w:proofErr w:type="spellStart"/>
      <w:r>
        <w:rPr>
          <w:lang w:val="en-US"/>
        </w:rPr>
        <w:t>Woluwe</w:t>
      </w:r>
      <w:proofErr w:type="spellEnd"/>
      <w:r w:rsidRPr="002440C8">
        <w:rPr>
          <w:lang w:val="en-US"/>
        </w:rPr>
        <w:t>)</w:t>
      </w:r>
      <w:r>
        <w:rPr>
          <w:lang w:val="en-US"/>
        </w:rPr>
        <w:t xml:space="preserve">. </w:t>
      </w:r>
      <w:r w:rsidRPr="0076714B">
        <w:rPr>
          <w:lang w:val="en-US"/>
        </w:rPr>
        <w:t>Avizo 2022.1 (</w:t>
      </w:r>
      <w:proofErr w:type="spellStart"/>
      <w:r w:rsidRPr="0076714B">
        <w:rPr>
          <w:lang w:val="en-US"/>
        </w:rPr>
        <w:t>ThermoFisher</w:t>
      </w:r>
      <w:proofErr w:type="spellEnd"/>
      <w:r w:rsidRPr="0076714B">
        <w:rPr>
          <w:lang w:val="en-US"/>
        </w:rPr>
        <w:t xml:space="preserve"> Scientific, France) software acquisition was supported by the Fonds de la Recherche </w:t>
      </w:r>
      <w:proofErr w:type="spellStart"/>
      <w:r w:rsidRPr="0076714B">
        <w:rPr>
          <w:lang w:val="en-US"/>
        </w:rPr>
        <w:t>Scientifique</w:t>
      </w:r>
      <w:proofErr w:type="spellEnd"/>
      <w:r w:rsidRPr="0076714B">
        <w:rPr>
          <w:lang w:val="en-US"/>
        </w:rPr>
        <w:t xml:space="preserve"> – (FNRS - EQP - Tomo4D-U.N069.20). </w:t>
      </w:r>
      <w:r>
        <w:rPr>
          <w:lang w:val="en-US"/>
        </w:rPr>
        <w:t>C</w:t>
      </w:r>
      <w:r w:rsidRPr="00920E05">
        <w:rPr>
          <w:lang w:val="en-US"/>
        </w:rPr>
        <w:t xml:space="preserve">omputational resources have been provided by the supercomputing facilities of the Université </w:t>
      </w:r>
      <w:proofErr w:type="spellStart"/>
      <w:r w:rsidRPr="00920E05">
        <w:rPr>
          <w:lang w:val="en-US"/>
        </w:rPr>
        <w:t>catholique</w:t>
      </w:r>
      <w:proofErr w:type="spellEnd"/>
      <w:r w:rsidRPr="00920E05">
        <w:rPr>
          <w:lang w:val="en-US"/>
        </w:rPr>
        <w:t xml:space="preserve"> de Louvain (CISM/UCL) and the Consortium des </w:t>
      </w:r>
      <w:proofErr w:type="spellStart"/>
      <w:r w:rsidRPr="00920E05">
        <w:rPr>
          <w:lang w:val="en-US"/>
        </w:rPr>
        <w:t>Équipements</w:t>
      </w:r>
      <w:proofErr w:type="spellEnd"/>
      <w:r w:rsidRPr="00920E05">
        <w:rPr>
          <w:lang w:val="en-US"/>
        </w:rPr>
        <w:t xml:space="preserve"> de </w:t>
      </w:r>
      <w:proofErr w:type="spellStart"/>
      <w:r w:rsidRPr="00920E05">
        <w:rPr>
          <w:lang w:val="en-US"/>
        </w:rPr>
        <w:t>Calcul</w:t>
      </w:r>
      <w:proofErr w:type="spellEnd"/>
      <w:r w:rsidRPr="00920E05">
        <w:rPr>
          <w:lang w:val="en-US"/>
        </w:rPr>
        <w:t xml:space="preserve"> </w:t>
      </w:r>
      <w:proofErr w:type="spellStart"/>
      <w:r w:rsidRPr="00920E05">
        <w:rPr>
          <w:lang w:val="en-US"/>
        </w:rPr>
        <w:t>Intensif</w:t>
      </w:r>
      <w:proofErr w:type="spellEnd"/>
      <w:r w:rsidRPr="00920E05">
        <w:rPr>
          <w:lang w:val="en-US"/>
        </w:rPr>
        <w:t xml:space="preserve"> </w:t>
      </w:r>
      <w:proofErr w:type="spellStart"/>
      <w:r w:rsidRPr="00920E05">
        <w:rPr>
          <w:lang w:val="en-US"/>
        </w:rPr>
        <w:t>en</w:t>
      </w:r>
      <w:proofErr w:type="spellEnd"/>
      <w:r w:rsidRPr="00920E05">
        <w:rPr>
          <w:lang w:val="en-US"/>
        </w:rPr>
        <w:t xml:space="preserve"> Fédération </w:t>
      </w:r>
      <w:proofErr w:type="spellStart"/>
      <w:r w:rsidRPr="00920E05">
        <w:rPr>
          <w:lang w:val="en-US"/>
        </w:rPr>
        <w:t>Wallonie</w:t>
      </w:r>
      <w:proofErr w:type="spellEnd"/>
      <w:r w:rsidRPr="00920E05">
        <w:rPr>
          <w:lang w:val="en-US"/>
        </w:rPr>
        <w:t xml:space="preserve"> </w:t>
      </w:r>
      <w:proofErr w:type="spellStart"/>
      <w:r w:rsidRPr="00920E05">
        <w:rPr>
          <w:lang w:val="en-US"/>
        </w:rPr>
        <w:t>Bruxelles</w:t>
      </w:r>
      <w:proofErr w:type="spellEnd"/>
      <w:r w:rsidRPr="00920E05">
        <w:rPr>
          <w:lang w:val="en-US"/>
        </w:rPr>
        <w:t xml:space="preserve"> (CÉCI) funded by the Fond de la Recherche </w:t>
      </w:r>
      <w:proofErr w:type="spellStart"/>
      <w:r w:rsidRPr="00920E05">
        <w:rPr>
          <w:lang w:val="en-US"/>
        </w:rPr>
        <w:t>Scientifique</w:t>
      </w:r>
      <w:proofErr w:type="spellEnd"/>
      <w:r w:rsidRPr="00920E05">
        <w:rPr>
          <w:lang w:val="en-US"/>
        </w:rPr>
        <w:t xml:space="preserve"> de Belgique (F.R.S.-FNRS) under convention 2.5020.11 and by the Walloon Region</w:t>
      </w:r>
      <w:r>
        <w:rPr>
          <w:lang w:val="en-US"/>
        </w:rPr>
        <w:t>.</w:t>
      </w:r>
    </w:p>
    <w:p w14:paraId="14EC95DF" w14:textId="77777777" w:rsidR="003D57CF" w:rsidRDefault="003D57CF" w:rsidP="0075773E">
      <w:pPr>
        <w:spacing w:line="240" w:lineRule="auto"/>
        <w:rPr>
          <w:b/>
          <w:bCs/>
          <w:lang w:val="en-US"/>
        </w:rPr>
        <w:sectPr w:rsidR="003D57CF" w:rsidSect="003D57CF">
          <w:pgSz w:w="11906" w:h="16838"/>
          <w:pgMar w:top="1440" w:right="1440" w:bottom="1440" w:left="1440" w:header="709" w:footer="709" w:gutter="0"/>
          <w:lnNumType w:countBy="1" w:restart="continuous"/>
          <w:cols w:space="708"/>
          <w:docGrid w:linePitch="360"/>
        </w:sectPr>
      </w:pPr>
    </w:p>
    <w:p w14:paraId="07581643" w14:textId="40016423" w:rsidR="00922F7D" w:rsidRDefault="008060BB" w:rsidP="0075773E">
      <w:pPr>
        <w:spacing w:line="240" w:lineRule="auto"/>
        <w:rPr>
          <w:b/>
          <w:bCs/>
          <w:lang w:val="en-US"/>
        </w:rPr>
      </w:pPr>
      <w:r>
        <w:rPr>
          <w:b/>
          <w:bCs/>
          <w:lang w:val="en-US"/>
        </w:rPr>
        <w:lastRenderedPageBreak/>
        <w:t>9</w:t>
      </w:r>
      <w:r w:rsidR="006A3F4E" w:rsidRPr="006A3F4E">
        <w:rPr>
          <w:b/>
          <w:bCs/>
          <w:lang w:val="en-US"/>
        </w:rPr>
        <w:t>. References</w:t>
      </w:r>
    </w:p>
    <w:sdt>
      <w:sdtPr>
        <w:rPr>
          <w:b/>
          <w:bCs/>
          <w:lang w:val="en-US"/>
        </w:rPr>
        <w:tag w:val="MENDELEY_BIBLIOGRAPHY"/>
        <w:id w:val="219494980"/>
        <w:placeholder>
          <w:docPart w:val="DefaultPlaceholder_-1854013440"/>
        </w:placeholder>
      </w:sdtPr>
      <w:sdtEndPr/>
      <w:sdtContent>
        <w:p w14:paraId="4FB7A2D2" w14:textId="77777777" w:rsidR="009F0E7B" w:rsidRPr="00047126" w:rsidRDefault="009F0E7B">
          <w:pPr>
            <w:autoSpaceDE w:val="0"/>
            <w:autoSpaceDN w:val="0"/>
            <w:ind w:hanging="640"/>
            <w:divId w:val="1641962936"/>
            <w:rPr>
              <w:rFonts w:eastAsia="Times New Roman"/>
              <w:kern w:val="0"/>
              <w:sz w:val="24"/>
              <w:szCs w:val="24"/>
              <w:lang w:val="en-US"/>
              <w14:ligatures w14:val="none"/>
            </w:rPr>
          </w:pPr>
          <w:r w:rsidRPr="00047126">
            <w:rPr>
              <w:rFonts w:eastAsia="Times New Roman"/>
              <w:lang w:val="en-US"/>
            </w:rPr>
            <w:t>[1]</w:t>
          </w:r>
          <w:r w:rsidRPr="00047126">
            <w:rPr>
              <w:rFonts w:eastAsia="Times New Roman"/>
              <w:lang w:val="en-US"/>
            </w:rPr>
            <w:tab/>
            <w:t>World Health Organization, Cardiovascular diseases (CVDs), (2021). https://www.who.int/news-room/fact-sheets/detail/cardiovascular-diseases-(cvds) (accessed December 31, 2023).</w:t>
          </w:r>
        </w:p>
        <w:p w14:paraId="52EE37E4" w14:textId="77777777" w:rsidR="009F0E7B" w:rsidRPr="00047126" w:rsidRDefault="009F0E7B">
          <w:pPr>
            <w:autoSpaceDE w:val="0"/>
            <w:autoSpaceDN w:val="0"/>
            <w:ind w:hanging="640"/>
            <w:divId w:val="1717123504"/>
            <w:rPr>
              <w:rFonts w:eastAsia="Times New Roman"/>
              <w:lang w:val="en-US"/>
            </w:rPr>
          </w:pPr>
          <w:r w:rsidRPr="00047126">
            <w:rPr>
              <w:rFonts w:eastAsia="Times New Roman"/>
              <w:lang w:val="en-US"/>
            </w:rPr>
            <w:t>[2]</w:t>
          </w:r>
          <w:r w:rsidRPr="00047126">
            <w:rPr>
              <w:rFonts w:eastAsia="Times New Roman"/>
              <w:lang w:val="en-US"/>
            </w:rPr>
            <w:tab/>
            <w:t xml:space="preserve">H. Jin, S. Zhao, R. Guillory, P.K. Bowen, Z. Yin, A. Griebel, J. Schaffer, E.J. Earley, J. Goldman, J.W. Drelich, Novel high-strength, low-alloys Zn-Mg (&lt; 0.1 </w:t>
          </w:r>
          <w:proofErr w:type="spellStart"/>
          <w:r w:rsidRPr="00047126">
            <w:rPr>
              <w:rFonts w:eastAsia="Times New Roman"/>
              <w:lang w:val="en-US"/>
            </w:rPr>
            <w:t>wt</w:t>
          </w:r>
          <w:proofErr w:type="spellEnd"/>
          <w:r w:rsidRPr="00047126">
            <w:rPr>
              <w:rFonts w:eastAsia="Times New Roman"/>
              <w:lang w:val="en-US"/>
            </w:rPr>
            <w:t>% Mg) and their arterial biodegradation, Materials Science and Engineering C 84 (2018) 67–79. https://doi.org/10.1016/j.msec.2017.11.021.</w:t>
          </w:r>
        </w:p>
        <w:p w14:paraId="17E30B5C" w14:textId="77777777" w:rsidR="009F0E7B" w:rsidRPr="00047126" w:rsidRDefault="009F0E7B">
          <w:pPr>
            <w:autoSpaceDE w:val="0"/>
            <w:autoSpaceDN w:val="0"/>
            <w:ind w:hanging="640"/>
            <w:divId w:val="233125700"/>
            <w:rPr>
              <w:rFonts w:eastAsia="Times New Roman"/>
              <w:lang w:val="en-US"/>
            </w:rPr>
          </w:pPr>
          <w:r w:rsidRPr="00047126">
            <w:rPr>
              <w:rFonts w:eastAsia="Times New Roman"/>
              <w:lang w:val="en-US"/>
            </w:rPr>
            <w:t>[3]</w:t>
          </w:r>
          <w:r w:rsidRPr="00047126">
            <w:rPr>
              <w:rFonts w:eastAsia="Times New Roman"/>
              <w:lang w:val="en-US"/>
            </w:rPr>
            <w:tab/>
            <w:t xml:space="preserve">P.K. Bowen, E.R. Shearier, S. Zhao, R.J. Guillory, F. Zhao, J. Goldman, J.W. Drelich, Biodegradable Metals for Cardiovascular Stents: From Clinical Concerns to Recent Zn-Alloys, Adv </w:t>
          </w:r>
          <w:proofErr w:type="spellStart"/>
          <w:r w:rsidRPr="00047126">
            <w:rPr>
              <w:rFonts w:eastAsia="Times New Roman"/>
              <w:lang w:val="en-US"/>
            </w:rPr>
            <w:t>Healthc</w:t>
          </w:r>
          <w:proofErr w:type="spellEnd"/>
          <w:r w:rsidRPr="00047126">
            <w:rPr>
              <w:rFonts w:eastAsia="Times New Roman"/>
              <w:lang w:val="en-US"/>
            </w:rPr>
            <w:t xml:space="preserve"> Mater 5 (2016) 1121–1140. https://doi.org/10.1002/adhm.201501019.</w:t>
          </w:r>
        </w:p>
        <w:p w14:paraId="7C37809D" w14:textId="77777777" w:rsidR="009F0E7B" w:rsidRPr="00047126" w:rsidRDefault="009F0E7B">
          <w:pPr>
            <w:autoSpaceDE w:val="0"/>
            <w:autoSpaceDN w:val="0"/>
            <w:ind w:hanging="640"/>
            <w:divId w:val="1431241072"/>
            <w:rPr>
              <w:rFonts w:eastAsia="Times New Roman"/>
              <w:lang w:val="en-US"/>
            </w:rPr>
          </w:pPr>
          <w:r w:rsidRPr="00047126">
            <w:rPr>
              <w:rFonts w:eastAsia="Times New Roman"/>
              <w:lang w:val="en-US"/>
            </w:rPr>
            <w:t>[4]</w:t>
          </w:r>
          <w:r w:rsidRPr="00047126">
            <w:rPr>
              <w:rFonts w:eastAsia="Times New Roman"/>
              <w:lang w:val="en-US"/>
            </w:rPr>
            <w:tab/>
            <w:t xml:space="preserve">E. </w:t>
          </w:r>
          <w:proofErr w:type="spellStart"/>
          <w:r w:rsidRPr="00047126">
            <w:rPr>
              <w:rFonts w:eastAsia="Times New Roman"/>
              <w:lang w:val="en-US"/>
            </w:rPr>
            <w:t>Mostaed</w:t>
          </w:r>
          <w:proofErr w:type="spellEnd"/>
          <w:r w:rsidRPr="00047126">
            <w:rPr>
              <w:rFonts w:eastAsia="Times New Roman"/>
              <w:lang w:val="en-US"/>
            </w:rPr>
            <w:t>, M. Sikora-</w:t>
          </w:r>
          <w:proofErr w:type="spellStart"/>
          <w:r w:rsidRPr="00047126">
            <w:rPr>
              <w:rFonts w:eastAsia="Times New Roman"/>
              <w:lang w:val="en-US"/>
            </w:rPr>
            <w:t>Jasinska</w:t>
          </w:r>
          <w:proofErr w:type="spellEnd"/>
          <w:r w:rsidRPr="00047126">
            <w:rPr>
              <w:rFonts w:eastAsia="Times New Roman"/>
              <w:lang w:val="en-US"/>
            </w:rPr>
            <w:t xml:space="preserve">, M.S. </w:t>
          </w:r>
          <w:proofErr w:type="spellStart"/>
          <w:r w:rsidRPr="00047126">
            <w:rPr>
              <w:rFonts w:eastAsia="Times New Roman"/>
              <w:lang w:val="en-US"/>
            </w:rPr>
            <w:t>Ardakani</w:t>
          </w:r>
          <w:proofErr w:type="spellEnd"/>
          <w:r w:rsidRPr="00047126">
            <w:rPr>
              <w:rFonts w:eastAsia="Times New Roman"/>
              <w:lang w:val="en-US"/>
            </w:rPr>
            <w:t xml:space="preserve">, A. </w:t>
          </w:r>
          <w:proofErr w:type="spellStart"/>
          <w:r w:rsidRPr="00047126">
            <w:rPr>
              <w:rFonts w:eastAsia="Times New Roman"/>
              <w:lang w:val="en-US"/>
            </w:rPr>
            <w:t>Mostaed</w:t>
          </w:r>
          <w:proofErr w:type="spellEnd"/>
          <w:r w:rsidRPr="00047126">
            <w:rPr>
              <w:rFonts w:eastAsia="Times New Roman"/>
              <w:lang w:val="en-US"/>
            </w:rPr>
            <w:t xml:space="preserve">, I.M. Reaney, J. Goldman, J.W. Drelich, Towards revealing key factors in mechanical instability of bioabsorbable Zn-based alloys for intended vascular stenting, Acta </w:t>
          </w:r>
          <w:proofErr w:type="spellStart"/>
          <w:r w:rsidRPr="00047126">
            <w:rPr>
              <w:rFonts w:eastAsia="Times New Roman"/>
              <w:lang w:val="en-US"/>
            </w:rPr>
            <w:t>Biomater</w:t>
          </w:r>
          <w:proofErr w:type="spellEnd"/>
          <w:r w:rsidRPr="00047126">
            <w:rPr>
              <w:rFonts w:eastAsia="Times New Roman"/>
              <w:lang w:val="en-US"/>
            </w:rPr>
            <w:t xml:space="preserve"> 105 (2020) 319–335. https://doi.org/10.1016/j.actbio.2020.01.028.</w:t>
          </w:r>
        </w:p>
        <w:p w14:paraId="784E1013" w14:textId="77777777" w:rsidR="009F0E7B" w:rsidRPr="00047126" w:rsidRDefault="009F0E7B">
          <w:pPr>
            <w:autoSpaceDE w:val="0"/>
            <w:autoSpaceDN w:val="0"/>
            <w:ind w:hanging="640"/>
            <w:divId w:val="753892733"/>
            <w:rPr>
              <w:rFonts w:eastAsia="Times New Roman"/>
              <w:lang w:val="en-US"/>
            </w:rPr>
          </w:pPr>
          <w:r w:rsidRPr="00047126">
            <w:rPr>
              <w:rFonts w:eastAsia="Times New Roman"/>
              <w:lang w:val="en-US"/>
            </w:rPr>
            <w:t>[5]</w:t>
          </w:r>
          <w:r w:rsidRPr="00047126">
            <w:rPr>
              <w:rFonts w:eastAsia="Times New Roman"/>
              <w:lang w:val="en-US"/>
            </w:rPr>
            <w:tab/>
            <w:t>A.A. Oliver, M. Sikora-</w:t>
          </w:r>
          <w:proofErr w:type="spellStart"/>
          <w:r w:rsidRPr="00047126">
            <w:rPr>
              <w:rFonts w:eastAsia="Times New Roman"/>
              <w:lang w:val="en-US"/>
            </w:rPr>
            <w:t>Jasinska</w:t>
          </w:r>
          <w:proofErr w:type="spellEnd"/>
          <w:r w:rsidRPr="00047126">
            <w:rPr>
              <w:rFonts w:eastAsia="Times New Roman"/>
              <w:lang w:val="en-US"/>
            </w:rPr>
            <w:t xml:space="preserve">, A.G. Demir, R.J. Guillory, Recent advances and directions in the development of bioresorbable metallic cardiovascular stents: Insights from recent human and in vivo studies, Acta </w:t>
          </w:r>
          <w:proofErr w:type="spellStart"/>
          <w:r w:rsidRPr="00047126">
            <w:rPr>
              <w:rFonts w:eastAsia="Times New Roman"/>
              <w:lang w:val="en-US"/>
            </w:rPr>
            <w:t>Biomater</w:t>
          </w:r>
          <w:proofErr w:type="spellEnd"/>
          <w:r w:rsidRPr="00047126">
            <w:rPr>
              <w:rFonts w:eastAsia="Times New Roman"/>
              <w:lang w:val="en-US"/>
            </w:rPr>
            <w:t xml:space="preserve"> 127 (2021) 1–23. https://doi.org/10.1016/j.actbio.2021.03.058.</w:t>
          </w:r>
        </w:p>
        <w:p w14:paraId="65CBB1A5" w14:textId="77777777" w:rsidR="009F0E7B" w:rsidRPr="00047126" w:rsidRDefault="009F0E7B">
          <w:pPr>
            <w:autoSpaceDE w:val="0"/>
            <w:autoSpaceDN w:val="0"/>
            <w:ind w:hanging="640"/>
            <w:divId w:val="1371883879"/>
            <w:rPr>
              <w:rFonts w:eastAsia="Times New Roman"/>
              <w:lang w:val="en-US"/>
            </w:rPr>
          </w:pPr>
          <w:r w:rsidRPr="00047126">
            <w:rPr>
              <w:rFonts w:eastAsia="Times New Roman"/>
              <w:lang w:val="en-US"/>
            </w:rPr>
            <w:t>[6]</w:t>
          </w:r>
          <w:r w:rsidRPr="00047126">
            <w:rPr>
              <w:rFonts w:eastAsia="Times New Roman"/>
              <w:lang w:val="en-US"/>
            </w:rPr>
            <w:tab/>
            <w:t>J. Zong, Q. He, Y. Liu, M. Qiu, J. Wu, B. Hu, Advances in the development of biodegradable coronary stents: A translational perspective, Mater Today Bio 16 (2022). https://doi.org/10.1016/j.mtbio.2022.100368.</w:t>
          </w:r>
        </w:p>
        <w:p w14:paraId="526AF3D0" w14:textId="77777777" w:rsidR="009F0E7B" w:rsidRPr="00047126" w:rsidRDefault="009F0E7B">
          <w:pPr>
            <w:autoSpaceDE w:val="0"/>
            <w:autoSpaceDN w:val="0"/>
            <w:ind w:hanging="640"/>
            <w:divId w:val="378287450"/>
            <w:rPr>
              <w:rFonts w:eastAsia="Times New Roman"/>
              <w:lang w:val="en-US"/>
            </w:rPr>
          </w:pPr>
          <w:r w:rsidRPr="00047126">
            <w:rPr>
              <w:rFonts w:eastAsia="Times New Roman"/>
              <w:lang w:val="en-US"/>
            </w:rPr>
            <w:t>[7]</w:t>
          </w:r>
          <w:r w:rsidRPr="00047126">
            <w:rPr>
              <w:rFonts w:eastAsia="Times New Roman"/>
              <w:lang w:val="en-US"/>
            </w:rPr>
            <w:tab/>
            <w:t>P.K. Bowen, J. Drelich, J. Goldman, Zinc exhibits ideal physiological corrosion behavior for bioabsorbable stents, Advanced Materials 25 (2013) 2577–2582. https://doi.org/10.1002/adma.201300226.</w:t>
          </w:r>
        </w:p>
        <w:p w14:paraId="6C18497A" w14:textId="77777777" w:rsidR="009F0E7B" w:rsidRPr="00047126" w:rsidRDefault="009F0E7B">
          <w:pPr>
            <w:autoSpaceDE w:val="0"/>
            <w:autoSpaceDN w:val="0"/>
            <w:ind w:hanging="640"/>
            <w:divId w:val="169376350"/>
            <w:rPr>
              <w:rFonts w:eastAsia="Times New Roman"/>
              <w:lang w:val="en-US"/>
            </w:rPr>
          </w:pPr>
          <w:r w:rsidRPr="00047126">
            <w:rPr>
              <w:rFonts w:eastAsia="Times New Roman"/>
              <w:lang w:val="en-US"/>
            </w:rPr>
            <w:t>[8]</w:t>
          </w:r>
          <w:r w:rsidRPr="00047126">
            <w:rPr>
              <w:rFonts w:eastAsia="Times New Roman"/>
              <w:lang w:val="en-US"/>
            </w:rPr>
            <w:tab/>
            <w:t xml:space="preserve">P.K. Bowen, J.M. Seitz, R.J. Guillory, J.P. </w:t>
          </w:r>
          <w:proofErr w:type="spellStart"/>
          <w:r w:rsidRPr="00047126">
            <w:rPr>
              <w:rFonts w:eastAsia="Times New Roman"/>
              <w:lang w:val="en-US"/>
            </w:rPr>
            <w:t>Braykovich</w:t>
          </w:r>
          <w:proofErr w:type="spellEnd"/>
          <w:r w:rsidRPr="00047126">
            <w:rPr>
              <w:rFonts w:eastAsia="Times New Roman"/>
              <w:lang w:val="en-US"/>
            </w:rPr>
            <w:t xml:space="preserve">, S. Zhao, J. Goldman, J.W. Drelich, Evaluation of wrought Zn–Al alloys (1, 3, and 5 </w:t>
          </w:r>
          <w:proofErr w:type="spellStart"/>
          <w:r w:rsidRPr="00047126">
            <w:rPr>
              <w:rFonts w:eastAsia="Times New Roman"/>
              <w:lang w:val="en-US"/>
            </w:rPr>
            <w:t>wt</w:t>
          </w:r>
          <w:proofErr w:type="spellEnd"/>
          <w:r w:rsidRPr="00047126">
            <w:rPr>
              <w:rFonts w:eastAsia="Times New Roman"/>
              <w:lang w:val="en-US"/>
            </w:rPr>
            <w:t xml:space="preserve"> % Al) through mechanical and in vivo testing for stent applications, J Biomed Mater Res B Appl </w:t>
          </w:r>
          <w:proofErr w:type="spellStart"/>
          <w:r w:rsidRPr="00047126">
            <w:rPr>
              <w:rFonts w:eastAsia="Times New Roman"/>
              <w:lang w:val="en-US"/>
            </w:rPr>
            <w:t>Biomater</w:t>
          </w:r>
          <w:proofErr w:type="spellEnd"/>
          <w:r w:rsidRPr="00047126">
            <w:rPr>
              <w:rFonts w:eastAsia="Times New Roman"/>
              <w:lang w:val="en-US"/>
            </w:rPr>
            <w:t xml:space="preserve"> 106 (2018) 245–258. https://doi.org/10.1002/jbm.b.33850.</w:t>
          </w:r>
        </w:p>
        <w:p w14:paraId="7AC7C221" w14:textId="77777777" w:rsidR="009F0E7B" w:rsidRPr="00047126" w:rsidRDefault="009F0E7B">
          <w:pPr>
            <w:autoSpaceDE w:val="0"/>
            <w:autoSpaceDN w:val="0"/>
            <w:ind w:hanging="640"/>
            <w:divId w:val="233011873"/>
            <w:rPr>
              <w:rFonts w:eastAsia="Times New Roman"/>
              <w:lang w:val="en-US"/>
            </w:rPr>
          </w:pPr>
          <w:r w:rsidRPr="00047126">
            <w:rPr>
              <w:rFonts w:eastAsia="Times New Roman"/>
              <w:lang w:val="en-US"/>
            </w:rPr>
            <w:t>[9]</w:t>
          </w:r>
          <w:r w:rsidRPr="00047126">
            <w:rPr>
              <w:rFonts w:eastAsia="Times New Roman"/>
              <w:lang w:val="en-US"/>
            </w:rPr>
            <w:tab/>
            <w:t xml:space="preserve">S. Lin, X. Ran, X. Yan, W. Yan, Q. Wang, T. Yin, J.G. Zhou, T. Hu, G. Wang, Corrosion behavior and biocompatibility evaluation of a novel zinc-based alloy stent in rabbit carotid artery model, J Biomed Mater Res B Appl </w:t>
          </w:r>
          <w:proofErr w:type="spellStart"/>
          <w:r w:rsidRPr="00047126">
            <w:rPr>
              <w:rFonts w:eastAsia="Times New Roman"/>
              <w:lang w:val="en-US"/>
            </w:rPr>
            <w:t>Biomater</w:t>
          </w:r>
          <w:proofErr w:type="spellEnd"/>
          <w:r w:rsidRPr="00047126">
            <w:rPr>
              <w:rFonts w:eastAsia="Times New Roman"/>
              <w:lang w:val="en-US"/>
            </w:rPr>
            <w:t xml:space="preserve"> 107 (2019) 1814–1823. https://doi.org/10.1002/jbm.b.34274.</w:t>
          </w:r>
        </w:p>
        <w:p w14:paraId="5C6F7315" w14:textId="77777777" w:rsidR="009F0E7B" w:rsidRPr="00047126" w:rsidRDefault="009F0E7B">
          <w:pPr>
            <w:autoSpaceDE w:val="0"/>
            <w:autoSpaceDN w:val="0"/>
            <w:ind w:hanging="640"/>
            <w:divId w:val="1265266888"/>
            <w:rPr>
              <w:rFonts w:eastAsia="Times New Roman"/>
              <w:lang w:val="en-US"/>
            </w:rPr>
          </w:pPr>
          <w:r w:rsidRPr="00047126">
            <w:rPr>
              <w:rFonts w:eastAsia="Times New Roman"/>
              <w:lang w:val="en-US"/>
            </w:rPr>
            <w:t>[10]</w:t>
          </w:r>
          <w:r w:rsidRPr="00047126">
            <w:rPr>
              <w:rFonts w:eastAsia="Times New Roman"/>
              <w:lang w:val="en-US"/>
            </w:rPr>
            <w:tab/>
            <w:t>K. Chen, X. Gu, H. Sun, H. Tang, H. Yang, X. Gong, Y. Fan, Fluid-induced corrosion behavior of degradable zinc for stent application, J Mater Sci Technol 91 (2021) 134–147. https://doi.org/10.1016/j.jmst.2021.02.050.</w:t>
          </w:r>
        </w:p>
        <w:p w14:paraId="3A9ED9A6" w14:textId="77777777" w:rsidR="009F0E7B" w:rsidRPr="00047126" w:rsidRDefault="009F0E7B">
          <w:pPr>
            <w:autoSpaceDE w:val="0"/>
            <w:autoSpaceDN w:val="0"/>
            <w:ind w:hanging="640"/>
            <w:divId w:val="319039746"/>
            <w:rPr>
              <w:rFonts w:eastAsia="Times New Roman"/>
              <w:lang w:val="en-US"/>
            </w:rPr>
          </w:pPr>
          <w:r w:rsidRPr="00047126">
            <w:rPr>
              <w:rFonts w:eastAsia="Times New Roman"/>
              <w:lang w:val="en-US"/>
            </w:rPr>
            <w:t>[11]</w:t>
          </w:r>
          <w:r w:rsidRPr="00047126">
            <w:rPr>
              <w:rFonts w:eastAsia="Times New Roman"/>
              <w:lang w:val="en-US"/>
            </w:rPr>
            <w:tab/>
            <w:t xml:space="preserve">A.J. Drelich, S. Zhao, R.J. Guillory, J.W. Drelich, J. Goldman, Long-term surveillance of zinc implant in murine artery: Surprisingly steady biocorrosion rate, Acta </w:t>
          </w:r>
          <w:proofErr w:type="spellStart"/>
          <w:r w:rsidRPr="00047126">
            <w:rPr>
              <w:rFonts w:eastAsia="Times New Roman"/>
              <w:lang w:val="en-US"/>
            </w:rPr>
            <w:t>Biomater</w:t>
          </w:r>
          <w:proofErr w:type="spellEnd"/>
          <w:r w:rsidRPr="00047126">
            <w:rPr>
              <w:rFonts w:eastAsia="Times New Roman"/>
              <w:lang w:val="en-US"/>
            </w:rPr>
            <w:t xml:space="preserve"> 58 (2017) 539–549. https://doi.org/10.1016/j.actbio.2017.05.045.</w:t>
          </w:r>
        </w:p>
        <w:p w14:paraId="7B109A28" w14:textId="77777777" w:rsidR="009F0E7B" w:rsidRPr="00047126" w:rsidRDefault="009F0E7B">
          <w:pPr>
            <w:autoSpaceDE w:val="0"/>
            <w:autoSpaceDN w:val="0"/>
            <w:ind w:hanging="640"/>
            <w:divId w:val="58871444"/>
            <w:rPr>
              <w:rFonts w:eastAsia="Times New Roman"/>
              <w:lang w:val="en-US"/>
            </w:rPr>
          </w:pPr>
          <w:r w:rsidRPr="00047126">
            <w:rPr>
              <w:rFonts w:eastAsia="Times New Roman"/>
              <w:lang w:val="en-US"/>
            </w:rPr>
            <w:t>[12]</w:t>
          </w:r>
          <w:r w:rsidRPr="00047126">
            <w:rPr>
              <w:rFonts w:eastAsia="Times New Roman"/>
              <w:lang w:val="en-US"/>
            </w:rPr>
            <w:tab/>
            <w:t xml:space="preserve">E. Scarcello, D. Lison, Are Fe-based stenting materials biocompatible? A critical review of in vitro and in vivo studies, J </w:t>
          </w:r>
          <w:proofErr w:type="spellStart"/>
          <w:r w:rsidRPr="00047126">
            <w:rPr>
              <w:rFonts w:eastAsia="Times New Roman"/>
              <w:lang w:val="en-US"/>
            </w:rPr>
            <w:t>Funct</w:t>
          </w:r>
          <w:proofErr w:type="spellEnd"/>
          <w:r w:rsidRPr="00047126">
            <w:rPr>
              <w:rFonts w:eastAsia="Times New Roman"/>
              <w:lang w:val="en-US"/>
            </w:rPr>
            <w:t xml:space="preserve"> </w:t>
          </w:r>
          <w:proofErr w:type="spellStart"/>
          <w:r w:rsidRPr="00047126">
            <w:rPr>
              <w:rFonts w:eastAsia="Times New Roman"/>
              <w:lang w:val="en-US"/>
            </w:rPr>
            <w:t>Biomater</w:t>
          </w:r>
          <w:proofErr w:type="spellEnd"/>
          <w:r w:rsidRPr="00047126">
            <w:rPr>
              <w:rFonts w:eastAsia="Times New Roman"/>
              <w:lang w:val="en-US"/>
            </w:rPr>
            <w:t xml:space="preserve"> 11 (2020). https://doi.org/10.3390/jfb11010002.</w:t>
          </w:r>
        </w:p>
        <w:p w14:paraId="46F6DD1A" w14:textId="77777777" w:rsidR="009F0E7B" w:rsidRPr="00047126" w:rsidRDefault="009F0E7B">
          <w:pPr>
            <w:autoSpaceDE w:val="0"/>
            <w:autoSpaceDN w:val="0"/>
            <w:ind w:hanging="640"/>
            <w:divId w:val="987826527"/>
            <w:rPr>
              <w:rFonts w:eastAsia="Times New Roman"/>
              <w:lang w:val="en-US"/>
            </w:rPr>
          </w:pPr>
          <w:r w:rsidRPr="00047126">
            <w:rPr>
              <w:rFonts w:eastAsia="Times New Roman"/>
              <w:lang w:val="en-US"/>
            </w:rPr>
            <w:lastRenderedPageBreak/>
            <w:t>[13]</w:t>
          </w:r>
          <w:r w:rsidRPr="00047126">
            <w:rPr>
              <w:rFonts w:eastAsia="Times New Roman"/>
              <w:lang w:val="en-US"/>
            </w:rPr>
            <w:tab/>
            <w:t>G. Gąsior, J. Szczepański, A. Radtke, Biodegradable iron‐based materials—what was done and what more can be done?, Materials 14 (2021). https://doi.org/10.3390/ma14123381.</w:t>
          </w:r>
        </w:p>
        <w:p w14:paraId="078D0FEE" w14:textId="77777777" w:rsidR="009F0E7B" w:rsidRPr="00047126" w:rsidRDefault="009F0E7B">
          <w:pPr>
            <w:autoSpaceDE w:val="0"/>
            <w:autoSpaceDN w:val="0"/>
            <w:ind w:hanging="640"/>
            <w:divId w:val="2012677935"/>
            <w:rPr>
              <w:rFonts w:eastAsia="Times New Roman"/>
              <w:lang w:val="en-US"/>
            </w:rPr>
          </w:pPr>
          <w:r w:rsidRPr="00047126">
            <w:rPr>
              <w:rFonts w:eastAsia="Times New Roman"/>
              <w:lang w:val="en-US"/>
            </w:rPr>
            <w:t>[14]</w:t>
          </w:r>
          <w:r w:rsidRPr="00047126">
            <w:rPr>
              <w:rFonts w:eastAsia="Times New Roman"/>
              <w:lang w:val="en-US"/>
            </w:rPr>
            <w:tab/>
            <w:t xml:space="preserve">H. Kabir, K. Munir, C. Wen, Y. Li, Recent research and progress of biodegradable zinc alloys and composites for biomedical applications: Biomechanical and biocorrosion perspectives, </w:t>
          </w:r>
          <w:proofErr w:type="spellStart"/>
          <w:r w:rsidRPr="00047126">
            <w:rPr>
              <w:rFonts w:eastAsia="Times New Roman"/>
              <w:lang w:val="en-US"/>
            </w:rPr>
            <w:t>Bioact</w:t>
          </w:r>
          <w:proofErr w:type="spellEnd"/>
          <w:r w:rsidRPr="00047126">
            <w:rPr>
              <w:rFonts w:eastAsia="Times New Roman"/>
              <w:lang w:val="en-US"/>
            </w:rPr>
            <w:t xml:space="preserve"> Mater 6 (2021) 836–879. https://doi.org/10.1016/j.bioactmat.2020.09.013.</w:t>
          </w:r>
        </w:p>
        <w:p w14:paraId="49A8DD00" w14:textId="77777777" w:rsidR="009F0E7B" w:rsidRPr="00047126" w:rsidRDefault="009F0E7B">
          <w:pPr>
            <w:autoSpaceDE w:val="0"/>
            <w:autoSpaceDN w:val="0"/>
            <w:ind w:hanging="640"/>
            <w:divId w:val="697202125"/>
            <w:rPr>
              <w:rFonts w:eastAsia="Times New Roman"/>
              <w:lang w:val="en-US"/>
            </w:rPr>
          </w:pPr>
          <w:r w:rsidRPr="00047126">
            <w:rPr>
              <w:rFonts w:eastAsia="Times New Roman"/>
              <w:lang w:val="en-US"/>
            </w:rPr>
            <w:t>[15]</w:t>
          </w:r>
          <w:r w:rsidRPr="00047126">
            <w:rPr>
              <w:rFonts w:eastAsia="Times New Roman"/>
              <w:lang w:val="en-US"/>
            </w:rPr>
            <w:tab/>
            <w:t>S. Zhao, J.M. Seitz, R. Eifler, H.J. Maier, R.J. Guillory, E.J. Earley, A. Drelich, J. Goldman, J.W. Drelich, Zn-Li alloy after extrusion and drawing: Structural, mechanical characterization, and biodegradation in abdominal aorta of rat, Materials Science and Engineering C 76 (2017) 301–312. https://doi.org/10.1016/j.msec.2017.02.167.</w:t>
          </w:r>
        </w:p>
        <w:p w14:paraId="6E332409" w14:textId="77777777" w:rsidR="009F0E7B" w:rsidRPr="00047126" w:rsidRDefault="009F0E7B">
          <w:pPr>
            <w:autoSpaceDE w:val="0"/>
            <w:autoSpaceDN w:val="0"/>
            <w:ind w:hanging="640"/>
            <w:divId w:val="787630018"/>
            <w:rPr>
              <w:rFonts w:eastAsia="Times New Roman"/>
              <w:lang w:val="en-US"/>
            </w:rPr>
          </w:pPr>
          <w:r w:rsidRPr="00047126">
            <w:rPr>
              <w:rFonts w:eastAsia="Times New Roman"/>
              <w:lang w:val="en-US"/>
            </w:rPr>
            <w:t>[16]</w:t>
          </w:r>
          <w:r w:rsidRPr="00047126">
            <w:rPr>
              <w:rFonts w:eastAsia="Times New Roman"/>
              <w:lang w:val="en-US"/>
            </w:rPr>
            <w:tab/>
            <w:t xml:space="preserve">M. </w:t>
          </w:r>
          <w:proofErr w:type="spellStart"/>
          <w:r w:rsidRPr="00047126">
            <w:rPr>
              <w:rFonts w:eastAsia="Times New Roman"/>
              <w:lang w:val="en-US"/>
            </w:rPr>
            <w:t>Peuster</w:t>
          </w:r>
          <w:proofErr w:type="spellEnd"/>
          <w:r w:rsidRPr="00047126">
            <w:rPr>
              <w:rFonts w:eastAsia="Times New Roman"/>
              <w:lang w:val="en-US"/>
            </w:rPr>
            <w:t xml:space="preserve">, C. Hesse, T. </w:t>
          </w:r>
          <w:proofErr w:type="spellStart"/>
          <w:r w:rsidRPr="00047126">
            <w:rPr>
              <w:rFonts w:eastAsia="Times New Roman"/>
              <w:lang w:val="en-US"/>
            </w:rPr>
            <w:t>Schloo</w:t>
          </w:r>
          <w:proofErr w:type="spellEnd"/>
          <w:r w:rsidRPr="00047126">
            <w:rPr>
              <w:rFonts w:eastAsia="Times New Roman"/>
              <w:lang w:val="en-US"/>
            </w:rPr>
            <w:t xml:space="preserve">, C. Fink, P. </w:t>
          </w:r>
          <w:proofErr w:type="spellStart"/>
          <w:r w:rsidRPr="00047126">
            <w:rPr>
              <w:rFonts w:eastAsia="Times New Roman"/>
              <w:lang w:val="en-US"/>
            </w:rPr>
            <w:t>Beerbaum</w:t>
          </w:r>
          <w:proofErr w:type="spellEnd"/>
          <w:r w:rsidRPr="00047126">
            <w:rPr>
              <w:rFonts w:eastAsia="Times New Roman"/>
              <w:lang w:val="en-US"/>
            </w:rPr>
            <w:t>, C. von Schnakenburg, Long-term biocompatibility of a corrodible peripheral iron stent in the porcine descending aorta, Biomaterials 27 (2006) 4955–4962. https://doi.org/10.1016/j.biomaterials.2006.05.029.</w:t>
          </w:r>
        </w:p>
        <w:p w14:paraId="3AFA61B5" w14:textId="77777777" w:rsidR="009F0E7B" w:rsidRPr="00047126" w:rsidRDefault="009F0E7B">
          <w:pPr>
            <w:autoSpaceDE w:val="0"/>
            <w:autoSpaceDN w:val="0"/>
            <w:ind w:hanging="640"/>
            <w:divId w:val="1922788286"/>
            <w:rPr>
              <w:rFonts w:eastAsia="Times New Roman"/>
              <w:lang w:val="en-US"/>
            </w:rPr>
          </w:pPr>
          <w:r w:rsidRPr="00047126">
            <w:rPr>
              <w:rFonts w:eastAsia="Times New Roman"/>
              <w:lang w:val="en-US"/>
            </w:rPr>
            <w:t>[17]</w:t>
          </w:r>
          <w:r w:rsidRPr="00047126">
            <w:rPr>
              <w:rFonts w:eastAsia="Times New Roman"/>
              <w:lang w:val="en-US"/>
            </w:rPr>
            <w:tab/>
            <w:t xml:space="preserve">D. Pierson, J. Edick, A. Tauscher, E. Pokorney, P. Bowen, J. Gelbaugh, J. Stinson, H. Getty, C.H. Lee, J. Drelich, J. Goldman, A simplified in vivo approach for evaluating the bioabsorbable behavior of candidate stent materials, J Biomed Mater Res B Appl </w:t>
          </w:r>
          <w:proofErr w:type="spellStart"/>
          <w:r w:rsidRPr="00047126">
            <w:rPr>
              <w:rFonts w:eastAsia="Times New Roman"/>
              <w:lang w:val="en-US"/>
            </w:rPr>
            <w:t>Biomater</w:t>
          </w:r>
          <w:proofErr w:type="spellEnd"/>
          <w:r w:rsidRPr="00047126">
            <w:rPr>
              <w:rFonts w:eastAsia="Times New Roman"/>
              <w:lang w:val="en-US"/>
            </w:rPr>
            <w:t xml:space="preserve"> 100 B (2012) 58–67. https://doi.org/10.1002/jbm.b.31922.</w:t>
          </w:r>
        </w:p>
        <w:p w14:paraId="32834116" w14:textId="77777777" w:rsidR="009F0E7B" w:rsidRPr="00047126" w:rsidRDefault="009F0E7B">
          <w:pPr>
            <w:autoSpaceDE w:val="0"/>
            <w:autoSpaceDN w:val="0"/>
            <w:ind w:hanging="640"/>
            <w:divId w:val="1584489934"/>
            <w:rPr>
              <w:rFonts w:eastAsia="Times New Roman"/>
              <w:lang w:val="en-US"/>
            </w:rPr>
          </w:pPr>
          <w:r w:rsidRPr="00047126">
            <w:rPr>
              <w:rFonts w:eastAsia="Times New Roman"/>
              <w:lang w:val="en-US"/>
            </w:rPr>
            <w:t>[18]</w:t>
          </w:r>
          <w:r w:rsidRPr="00047126">
            <w:rPr>
              <w:rFonts w:eastAsia="Times New Roman"/>
              <w:lang w:val="en-US"/>
            </w:rPr>
            <w:tab/>
            <w:t>J. Fu, Y. Su, Y.X. Qin, Y. Zheng, Y. Wang, D. Zhu, Evolution of metallic cardiovascular stent materials: A comparative study among stainless steel, magnesium and zinc, Biomaterials 230 (2020) 119641. https://doi.org/10.1016/j.biomaterials.2019.119641.</w:t>
          </w:r>
        </w:p>
        <w:p w14:paraId="7064A4C8" w14:textId="77777777" w:rsidR="009F0E7B" w:rsidRPr="00047126" w:rsidRDefault="009F0E7B">
          <w:pPr>
            <w:autoSpaceDE w:val="0"/>
            <w:autoSpaceDN w:val="0"/>
            <w:ind w:hanging="640"/>
            <w:divId w:val="48115976"/>
            <w:rPr>
              <w:rFonts w:eastAsia="Times New Roman"/>
              <w:lang w:val="en-US"/>
            </w:rPr>
          </w:pPr>
          <w:r w:rsidRPr="00047126">
            <w:rPr>
              <w:rFonts w:eastAsia="Times New Roman"/>
              <w:lang w:val="en-US"/>
            </w:rPr>
            <w:t>[19]</w:t>
          </w:r>
          <w:r w:rsidRPr="00047126">
            <w:rPr>
              <w:rFonts w:eastAsia="Times New Roman"/>
              <w:lang w:val="en-US"/>
            </w:rPr>
            <w:tab/>
            <w:t xml:space="preserve">A.A. Oliver, R.J. Guillory, K.L. Flom, L.M. Morath, T.M. Kolesar, E. </w:t>
          </w:r>
          <w:proofErr w:type="spellStart"/>
          <w:r w:rsidRPr="00047126">
            <w:rPr>
              <w:rFonts w:eastAsia="Times New Roman"/>
              <w:lang w:val="en-US"/>
            </w:rPr>
            <w:t>Mostaed</w:t>
          </w:r>
          <w:proofErr w:type="spellEnd"/>
          <w:r w:rsidRPr="00047126">
            <w:rPr>
              <w:rFonts w:eastAsia="Times New Roman"/>
              <w:lang w:val="en-US"/>
            </w:rPr>
            <w:t>, M. Sikora-</w:t>
          </w:r>
          <w:proofErr w:type="spellStart"/>
          <w:r w:rsidRPr="00047126">
            <w:rPr>
              <w:rFonts w:eastAsia="Times New Roman"/>
              <w:lang w:val="en-US"/>
            </w:rPr>
            <w:t>Jasinska</w:t>
          </w:r>
          <w:proofErr w:type="spellEnd"/>
          <w:r w:rsidRPr="00047126">
            <w:rPr>
              <w:rFonts w:eastAsia="Times New Roman"/>
              <w:lang w:val="en-US"/>
            </w:rPr>
            <w:t>, J.W. Drelich, J. Goldman, Analysis of Vascular Inflammation against Bioresorbable Zn-Ag-Based Alloys, ACS Appl Bio Mater 3 (2020) 6779–6789. https://doi.org/10.1021/acsabm.0c00740.</w:t>
          </w:r>
        </w:p>
        <w:p w14:paraId="60128AE9" w14:textId="77777777" w:rsidR="009F0E7B" w:rsidRPr="00047126" w:rsidRDefault="009F0E7B">
          <w:pPr>
            <w:autoSpaceDE w:val="0"/>
            <w:autoSpaceDN w:val="0"/>
            <w:ind w:hanging="640"/>
            <w:divId w:val="428936741"/>
            <w:rPr>
              <w:rFonts w:eastAsia="Times New Roman"/>
              <w:lang w:val="en-US"/>
            </w:rPr>
          </w:pPr>
          <w:r w:rsidRPr="00047126">
            <w:rPr>
              <w:rFonts w:eastAsia="Times New Roman"/>
              <w:lang w:val="en-US"/>
            </w:rPr>
            <w:t>[20]</w:t>
          </w:r>
          <w:r w:rsidRPr="00047126">
            <w:rPr>
              <w:rFonts w:eastAsia="Times New Roman"/>
              <w:lang w:val="en-US"/>
            </w:rPr>
            <w:tab/>
            <w:t>R.J. Guillory II, M. Sikora-</w:t>
          </w:r>
          <w:proofErr w:type="spellStart"/>
          <w:r w:rsidRPr="00047126">
            <w:rPr>
              <w:rFonts w:eastAsia="Times New Roman"/>
              <w:lang w:val="en-US"/>
            </w:rPr>
            <w:t>Jasinska</w:t>
          </w:r>
          <w:proofErr w:type="spellEnd"/>
          <w:r w:rsidRPr="00047126">
            <w:rPr>
              <w:rFonts w:eastAsia="Times New Roman"/>
              <w:lang w:val="en-US"/>
            </w:rPr>
            <w:t>, J.W. Drelich, J. Goldman, In Vitro Corrosion and in Vivo Response to Zinc Implants with Electropolished and Anodized Surfaces, ACS Appl Mater Interfaces 11 (2019) 19884–19893. https://doi.org/10.1021/acsami.9b05370.</w:t>
          </w:r>
        </w:p>
        <w:p w14:paraId="4267E908" w14:textId="77777777" w:rsidR="009F0E7B" w:rsidRPr="00047126" w:rsidRDefault="009F0E7B">
          <w:pPr>
            <w:autoSpaceDE w:val="0"/>
            <w:autoSpaceDN w:val="0"/>
            <w:ind w:hanging="640"/>
            <w:divId w:val="1163278120"/>
            <w:rPr>
              <w:rFonts w:eastAsia="Times New Roman"/>
              <w:lang w:val="en-US"/>
            </w:rPr>
          </w:pPr>
          <w:r w:rsidRPr="00047126">
            <w:rPr>
              <w:rFonts w:eastAsia="Times New Roman"/>
              <w:lang w:val="en-US"/>
            </w:rPr>
            <w:t>[21]</w:t>
          </w:r>
          <w:r w:rsidRPr="00047126">
            <w:rPr>
              <w:rFonts w:eastAsia="Times New Roman"/>
              <w:lang w:val="en-US"/>
            </w:rPr>
            <w:tab/>
            <w:t>R.J. Guillory II, A.A. Oliver, E. Davis, E.J. Earley, W. Jaroslaw, J. Goldman, Preclinical In-Vivo Evaluation and Screening of Zinc Based Degradable Metals for Endovascular Stents, 71 (2021) 1436–1446. https://doi.org/10.1007/s11837-019-03371-5.Preclinical.</w:t>
          </w:r>
        </w:p>
        <w:p w14:paraId="2763B053" w14:textId="77777777" w:rsidR="009F0E7B" w:rsidRPr="00047126" w:rsidRDefault="009F0E7B">
          <w:pPr>
            <w:autoSpaceDE w:val="0"/>
            <w:autoSpaceDN w:val="0"/>
            <w:ind w:hanging="640"/>
            <w:divId w:val="1374690291"/>
            <w:rPr>
              <w:rFonts w:eastAsia="Times New Roman"/>
              <w:lang w:val="en-US"/>
            </w:rPr>
          </w:pPr>
          <w:r w:rsidRPr="00047126">
            <w:rPr>
              <w:rFonts w:eastAsia="Times New Roman"/>
              <w:lang w:val="en-US"/>
            </w:rPr>
            <w:t>[22]</w:t>
          </w:r>
          <w:r w:rsidRPr="00047126">
            <w:rPr>
              <w:rFonts w:eastAsia="Times New Roman"/>
              <w:lang w:val="en-US"/>
            </w:rPr>
            <w:tab/>
            <w:t xml:space="preserve">R.J. Guillory II, E. </w:t>
          </w:r>
          <w:proofErr w:type="spellStart"/>
          <w:r w:rsidRPr="00047126">
            <w:rPr>
              <w:rFonts w:eastAsia="Times New Roman"/>
              <w:lang w:val="en-US"/>
            </w:rPr>
            <w:t>Mostaed</w:t>
          </w:r>
          <w:proofErr w:type="spellEnd"/>
          <w:r w:rsidRPr="00047126">
            <w:rPr>
              <w:rFonts w:eastAsia="Times New Roman"/>
              <w:lang w:val="en-US"/>
            </w:rPr>
            <w:t xml:space="preserve">, A.A. Oliver, L.M. Morath, E.J. Earley, K.L. Flom, T.M. Kolesar, A. </w:t>
          </w:r>
          <w:proofErr w:type="spellStart"/>
          <w:r w:rsidRPr="00047126">
            <w:rPr>
              <w:rFonts w:eastAsia="Times New Roman"/>
              <w:lang w:val="en-US"/>
            </w:rPr>
            <w:t>Mostaed</w:t>
          </w:r>
          <w:proofErr w:type="spellEnd"/>
          <w:r w:rsidRPr="00047126">
            <w:rPr>
              <w:rFonts w:eastAsia="Times New Roman"/>
              <w:lang w:val="en-US"/>
            </w:rPr>
            <w:t>, H.D. Summers, M.P. Kwesiga, J.W. Drelich, K.D. Carlson, D. Dragomir-</w:t>
          </w:r>
          <w:proofErr w:type="spellStart"/>
          <w:r w:rsidRPr="00047126">
            <w:rPr>
              <w:rFonts w:eastAsia="Times New Roman"/>
              <w:lang w:val="en-US"/>
            </w:rPr>
            <w:t>Daescu</w:t>
          </w:r>
          <w:proofErr w:type="spellEnd"/>
          <w:r w:rsidRPr="00047126">
            <w:rPr>
              <w:rFonts w:eastAsia="Times New Roman"/>
              <w:lang w:val="en-US"/>
            </w:rPr>
            <w:t xml:space="preserve">, J. Goldman, Improved biocompatibility of Zn–Ag-based stent materials by microstructure refinement, Acta </w:t>
          </w:r>
          <w:proofErr w:type="spellStart"/>
          <w:r w:rsidRPr="00047126">
            <w:rPr>
              <w:rFonts w:eastAsia="Times New Roman"/>
              <w:lang w:val="en-US"/>
            </w:rPr>
            <w:t>Biomater</w:t>
          </w:r>
          <w:proofErr w:type="spellEnd"/>
          <w:r w:rsidRPr="00047126">
            <w:rPr>
              <w:rFonts w:eastAsia="Times New Roman"/>
              <w:lang w:val="en-US"/>
            </w:rPr>
            <w:t xml:space="preserve"> 145 (2022) 416–426. https://doi.org/10.1016/j.actbio.2022.03.047.</w:t>
          </w:r>
        </w:p>
        <w:p w14:paraId="36702084" w14:textId="77777777" w:rsidR="009F0E7B" w:rsidRPr="00047126" w:rsidRDefault="009F0E7B">
          <w:pPr>
            <w:autoSpaceDE w:val="0"/>
            <w:autoSpaceDN w:val="0"/>
            <w:ind w:hanging="640"/>
            <w:divId w:val="651763354"/>
            <w:rPr>
              <w:rFonts w:eastAsia="Times New Roman"/>
              <w:lang w:val="en-US"/>
            </w:rPr>
          </w:pPr>
          <w:r w:rsidRPr="00047126">
            <w:rPr>
              <w:rFonts w:eastAsia="Times New Roman"/>
              <w:lang w:val="en-US"/>
            </w:rPr>
            <w:t>[23]</w:t>
          </w:r>
          <w:r w:rsidRPr="00047126">
            <w:rPr>
              <w:rFonts w:eastAsia="Times New Roman"/>
              <w:lang w:val="en-US"/>
            </w:rPr>
            <w:tab/>
            <w:t xml:space="preserve">Q. Feng, D. Zhang, C. Xin, X. Liu, W. Lin, W. Zhang, S. Chen, K. Sun, Characterization and in vivo evaluation of a bio-corrodible </w:t>
          </w:r>
          <w:proofErr w:type="spellStart"/>
          <w:r w:rsidRPr="00047126">
            <w:rPr>
              <w:rFonts w:eastAsia="Times New Roman"/>
              <w:lang w:val="en-US"/>
            </w:rPr>
            <w:t>nitrided</w:t>
          </w:r>
          <w:proofErr w:type="spellEnd"/>
          <w:r w:rsidRPr="00047126">
            <w:rPr>
              <w:rFonts w:eastAsia="Times New Roman"/>
              <w:lang w:val="en-US"/>
            </w:rPr>
            <w:t xml:space="preserve"> iron stent, J Mater Sci Mater Med 24 (2013) 713–724. https://doi.org/10.1007/s10856-012-4823-z.</w:t>
          </w:r>
        </w:p>
        <w:p w14:paraId="069C42EB" w14:textId="77777777" w:rsidR="009F0E7B" w:rsidRPr="00047126" w:rsidRDefault="009F0E7B">
          <w:pPr>
            <w:autoSpaceDE w:val="0"/>
            <w:autoSpaceDN w:val="0"/>
            <w:ind w:hanging="640"/>
            <w:divId w:val="1878352677"/>
            <w:rPr>
              <w:rFonts w:eastAsia="Times New Roman"/>
              <w:lang w:val="en-US"/>
            </w:rPr>
          </w:pPr>
          <w:r w:rsidRPr="00047126">
            <w:rPr>
              <w:rFonts w:eastAsia="Times New Roman"/>
              <w:lang w:val="en-US"/>
            </w:rPr>
            <w:t>[24]</w:t>
          </w:r>
          <w:r w:rsidRPr="00047126">
            <w:rPr>
              <w:rFonts w:eastAsia="Times New Roman"/>
              <w:lang w:val="en-US"/>
            </w:rPr>
            <w:tab/>
            <w:t>C. Wu, H. Qiu, X.Y. Hu, Y.M. Ruan, Y. Tian, Y. Chu, X.L. Xu, L. Xu, Y. Tang, R.L. Gao, Short-term safety and efficacy of the biodegradable iron stent in mini-swine coronary arteries, Chin Med J (Engl) 126 (2013) 4752–4757. https://doi.org/10.3760/cma.j.issn.0366-6999.20131120.</w:t>
          </w:r>
        </w:p>
        <w:p w14:paraId="33BFF87B" w14:textId="77777777" w:rsidR="009F0E7B" w:rsidRPr="00047126" w:rsidRDefault="009F0E7B">
          <w:pPr>
            <w:autoSpaceDE w:val="0"/>
            <w:autoSpaceDN w:val="0"/>
            <w:ind w:hanging="640"/>
            <w:divId w:val="1395590903"/>
            <w:rPr>
              <w:rFonts w:eastAsia="Times New Roman"/>
              <w:lang w:val="en-US"/>
            </w:rPr>
          </w:pPr>
          <w:r w:rsidRPr="00047126">
            <w:rPr>
              <w:rFonts w:eastAsia="Times New Roman"/>
              <w:lang w:val="en-US"/>
            </w:rPr>
            <w:lastRenderedPageBreak/>
            <w:t>[25]</w:t>
          </w:r>
          <w:r w:rsidRPr="00047126">
            <w:rPr>
              <w:rFonts w:eastAsia="Times New Roman"/>
              <w:lang w:val="en-US"/>
            </w:rPr>
            <w:tab/>
            <w:t xml:space="preserve">A. </w:t>
          </w:r>
          <w:proofErr w:type="spellStart"/>
          <w:r w:rsidRPr="00047126">
            <w:rPr>
              <w:rFonts w:eastAsia="Times New Roman"/>
              <w:lang w:val="en-US"/>
            </w:rPr>
            <w:t>Drynda</w:t>
          </w:r>
          <w:proofErr w:type="spellEnd"/>
          <w:r w:rsidRPr="00047126">
            <w:rPr>
              <w:rFonts w:eastAsia="Times New Roman"/>
              <w:lang w:val="en-US"/>
            </w:rPr>
            <w:t xml:space="preserve">, T. Hassel, F.W. Bach, M. </w:t>
          </w:r>
          <w:proofErr w:type="spellStart"/>
          <w:r w:rsidRPr="00047126">
            <w:rPr>
              <w:rFonts w:eastAsia="Times New Roman"/>
              <w:lang w:val="en-US"/>
            </w:rPr>
            <w:t>Peuster</w:t>
          </w:r>
          <w:proofErr w:type="spellEnd"/>
          <w:r w:rsidRPr="00047126">
            <w:rPr>
              <w:rFonts w:eastAsia="Times New Roman"/>
              <w:lang w:val="en-US"/>
            </w:rPr>
            <w:t xml:space="preserve">, In vitro and in vivo corrosion properties of new iron-manganese alloys designed for cardiovascular applications, J Biomed Mater Res B Appl </w:t>
          </w:r>
          <w:proofErr w:type="spellStart"/>
          <w:r w:rsidRPr="00047126">
            <w:rPr>
              <w:rFonts w:eastAsia="Times New Roman"/>
              <w:lang w:val="en-US"/>
            </w:rPr>
            <w:t>Biomater</w:t>
          </w:r>
          <w:proofErr w:type="spellEnd"/>
          <w:r w:rsidRPr="00047126">
            <w:rPr>
              <w:rFonts w:eastAsia="Times New Roman"/>
              <w:lang w:val="en-US"/>
            </w:rPr>
            <w:t xml:space="preserve"> 103 (2015) 649–660. https://doi.org/10.1002/jbm.b.33234.</w:t>
          </w:r>
        </w:p>
        <w:p w14:paraId="66AC489E" w14:textId="77777777" w:rsidR="009F0E7B" w:rsidRPr="00047126" w:rsidRDefault="009F0E7B">
          <w:pPr>
            <w:autoSpaceDE w:val="0"/>
            <w:autoSpaceDN w:val="0"/>
            <w:ind w:hanging="640"/>
            <w:divId w:val="979387868"/>
            <w:rPr>
              <w:rFonts w:eastAsia="Times New Roman"/>
              <w:lang w:val="en-US"/>
            </w:rPr>
          </w:pPr>
          <w:r w:rsidRPr="00047126">
            <w:rPr>
              <w:rFonts w:eastAsia="Times New Roman"/>
              <w:lang w:val="en-US"/>
            </w:rPr>
            <w:t>[26]</w:t>
          </w:r>
          <w:r w:rsidRPr="00047126">
            <w:rPr>
              <w:rFonts w:eastAsia="Times New Roman"/>
              <w:lang w:val="en-US"/>
            </w:rPr>
            <w:tab/>
            <w:t xml:space="preserve">R. Waksman, R. Pakala, R. Baffour, R. Seabron, D. Hellinga, F.O. Tio, Short-term effects of </w:t>
          </w:r>
          <w:proofErr w:type="spellStart"/>
          <w:r w:rsidRPr="00047126">
            <w:rPr>
              <w:rFonts w:eastAsia="Times New Roman"/>
              <w:lang w:val="en-US"/>
            </w:rPr>
            <w:t>biocorrodible</w:t>
          </w:r>
          <w:proofErr w:type="spellEnd"/>
          <w:r w:rsidRPr="00047126">
            <w:rPr>
              <w:rFonts w:eastAsia="Times New Roman"/>
              <w:lang w:val="en-US"/>
            </w:rPr>
            <w:t xml:space="preserve"> iron stents in porcine coronary arteries, J </w:t>
          </w:r>
          <w:proofErr w:type="spellStart"/>
          <w:r w:rsidRPr="00047126">
            <w:rPr>
              <w:rFonts w:eastAsia="Times New Roman"/>
              <w:lang w:val="en-US"/>
            </w:rPr>
            <w:t>Interv</w:t>
          </w:r>
          <w:proofErr w:type="spellEnd"/>
          <w:r w:rsidRPr="00047126">
            <w:rPr>
              <w:rFonts w:eastAsia="Times New Roman"/>
              <w:lang w:val="en-US"/>
            </w:rPr>
            <w:t xml:space="preserve"> </w:t>
          </w:r>
          <w:proofErr w:type="spellStart"/>
          <w:r w:rsidRPr="00047126">
            <w:rPr>
              <w:rFonts w:eastAsia="Times New Roman"/>
              <w:lang w:val="en-US"/>
            </w:rPr>
            <w:t>Cardiol</w:t>
          </w:r>
          <w:proofErr w:type="spellEnd"/>
          <w:r w:rsidRPr="00047126">
            <w:rPr>
              <w:rFonts w:eastAsia="Times New Roman"/>
              <w:lang w:val="en-US"/>
            </w:rPr>
            <w:t xml:space="preserve"> 21 (2008) 15–20. https://doi.org/10.1111/j.1540-8183.2007.00319.x.</w:t>
          </w:r>
        </w:p>
        <w:p w14:paraId="7A6ACF9A" w14:textId="77777777" w:rsidR="009F0E7B" w:rsidRPr="00047126" w:rsidRDefault="009F0E7B">
          <w:pPr>
            <w:autoSpaceDE w:val="0"/>
            <w:autoSpaceDN w:val="0"/>
            <w:ind w:hanging="640"/>
            <w:divId w:val="1604067213"/>
            <w:rPr>
              <w:rFonts w:eastAsia="Times New Roman"/>
              <w:lang w:val="en-US"/>
            </w:rPr>
          </w:pPr>
          <w:r w:rsidRPr="00047126">
            <w:rPr>
              <w:rFonts w:eastAsia="Times New Roman"/>
              <w:lang w:val="en-US"/>
            </w:rPr>
            <w:t>[27]</w:t>
          </w:r>
          <w:r w:rsidRPr="00047126">
            <w:rPr>
              <w:rFonts w:eastAsia="Times New Roman"/>
              <w:lang w:val="en-US"/>
            </w:rPr>
            <w:tab/>
            <w:t xml:space="preserve">W. Lin, L. Qin, H. Qi, D. Zhang, G. Zhang, R. Gao, H. Qiu, Y. Xia, P. Cao, X. Wang, W. Zheng, Long-term in vivo corrosion behavior, biocompatibility and </w:t>
          </w:r>
          <w:proofErr w:type="spellStart"/>
          <w:r w:rsidRPr="00047126">
            <w:rPr>
              <w:rFonts w:eastAsia="Times New Roman"/>
              <w:lang w:val="en-US"/>
            </w:rPr>
            <w:t>bioresorption</w:t>
          </w:r>
          <w:proofErr w:type="spellEnd"/>
          <w:r w:rsidRPr="00047126">
            <w:rPr>
              <w:rFonts w:eastAsia="Times New Roman"/>
              <w:lang w:val="en-US"/>
            </w:rPr>
            <w:t xml:space="preserve"> mechanism of a bioresorbable </w:t>
          </w:r>
          <w:proofErr w:type="spellStart"/>
          <w:r w:rsidRPr="00047126">
            <w:rPr>
              <w:rFonts w:eastAsia="Times New Roman"/>
              <w:lang w:val="en-US"/>
            </w:rPr>
            <w:t>nitrided</w:t>
          </w:r>
          <w:proofErr w:type="spellEnd"/>
          <w:r w:rsidRPr="00047126">
            <w:rPr>
              <w:rFonts w:eastAsia="Times New Roman"/>
              <w:lang w:val="en-US"/>
            </w:rPr>
            <w:t xml:space="preserve"> iron scaffold, Acta </w:t>
          </w:r>
          <w:proofErr w:type="spellStart"/>
          <w:r w:rsidRPr="00047126">
            <w:rPr>
              <w:rFonts w:eastAsia="Times New Roman"/>
              <w:lang w:val="en-US"/>
            </w:rPr>
            <w:t>Biomater</w:t>
          </w:r>
          <w:proofErr w:type="spellEnd"/>
          <w:r w:rsidRPr="00047126">
            <w:rPr>
              <w:rFonts w:eastAsia="Times New Roman"/>
              <w:lang w:val="en-US"/>
            </w:rPr>
            <w:t xml:space="preserve"> 54 (2017) 454–468. https://doi.org/10.1016/j.actbio.2017.03.020.</w:t>
          </w:r>
        </w:p>
        <w:p w14:paraId="6EAB50F6" w14:textId="77777777" w:rsidR="009F0E7B" w:rsidRPr="00047126" w:rsidRDefault="009F0E7B">
          <w:pPr>
            <w:autoSpaceDE w:val="0"/>
            <w:autoSpaceDN w:val="0"/>
            <w:ind w:hanging="640"/>
            <w:divId w:val="43333140"/>
            <w:rPr>
              <w:rFonts w:eastAsia="Times New Roman"/>
              <w:lang w:val="en-US"/>
            </w:rPr>
          </w:pPr>
          <w:r w:rsidRPr="00047126">
            <w:rPr>
              <w:rFonts w:eastAsia="Times New Roman"/>
              <w:lang w:val="en-US"/>
            </w:rPr>
            <w:t>[28]</w:t>
          </w:r>
          <w:r w:rsidRPr="00047126">
            <w:rPr>
              <w:rFonts w:eastAsia="Times New Roman"/>
              <w:lang w:val="en-US"/>
            </w:rPr>
            <w:tab/>
            <w:t xml:space="preserve">C. Zhou, H.F. Li, Y.X. Yin, Z.Z. Shi, T. Li, X.Y. Feng, J.W. Zhang, C.X. Song, X.S. Cui, K.L. Xu, Y.W. Zhao, W.B. Hou, S.T. Lu, G. Liu, M.Q. Li, J. ying Ma, E. Toft, A.A. Volinsky, M. Wan, X. </w:t>
          </w:r>
          <w:proofErr w:type="spellStart"/>
          <w:r w:rsidRPr="00047126">
            <w:rPr>
              <w:rFonts w:eastAsia="Times New Roman"/>
              <w:lang w:val="en-US"/>
            </w:rPr>
            <w:t>jun</w:t>
          </w:r>
          <w:proofErr w:type="spellEnd"/>
          <w:r w:rsidRPr="00047126">
            <w:rPr>
              <w:rFonts w:eastAsia="Times New Roman"/>
              <w:lang w:val="en-US"/>
            </w:rPr>
            <w:t xml:space="preserve"> Yao, C. bin Wang, K. Yao, S. </w:t>
          </w:r>
          <w:proofErr w:type="spellStart"/>
          <w:r w:rsidRPr="00047126">
            <w:rPr>
              <w:rFonts w:eastAsia="Times New Roman"/>
              <w:lang w:val="en-US"/>
            </w:rPr>
            <w:t>kun</w:t>
          </w:r>
          <w:proofErr w:type="spellEnd"/>
          <w:r w:rsidRPr="00047126">
            <w:rPr>
              <w:rFonts w:eastAsia="Times New Roman"/>
              <w:lang w:val="en-US"/>
            </w:rPr>
            <w:t xml:space="preserve"> Xu, H. Lu, S.F. Chang, J.B. Ge, L.N. Wang, H.J. Zhang, Long-term in vivo study of biodegradable Zn-Cu stent: A 2-year implantation evaluation in porcine coronary artery, Acta </w:t>
          </w:r>
          <w:proofErr w:type="spellStart"/>
          <w:r w:rsidRPr="00047126">
            <w:rPr>
              <w:rFonts w:eastAsia="Times New Roman"/>
              <w:lang w:val="en-US"/>
            </w:rPr>
            <w:t>Biomater</w:t>
          </w:r>
          <w:proofErr w:type="spellEnd"/>
          <w:r w:rsidRPr="00047126">
            <w:rPr>
              <w:rFonts w:eastAsia="Times New Roman"/>
              <w:lang w:val="en-US"/>
            </w:rPr>
            <w:t xml:space="preserve"> 97 (2019) 657–670. https://doi.org/10.1016/j.actbio.2019.08.012.</w:t>
          </w:r>
        </w:p>
        <w:p w14:paraId="3D4DDDAF" w14:textId="77777777" w:rsidR="009F0E7B" w:rsidRPr="00047126" w:rsidRDefault="009F0E7B">
          <w:pPr>
            <w:autoSpaceDE w:val="0"/>
            <w:autoSpaceDN w:val="0"/>
            <w:ind w:hanging="640"/>
            <w:divId w:val="1450276855"/>
            <w:rPr>
              <w:rFonts w:eastAsia="Times New Roman"/>
              <w:lang w:val="en-US"/>
            </w:rPr>
          </w:pPr>
          <w:r w:rsidRPr="00047126">
            <w:rPr>
              <w:rFonts w:eastAsia="Times New Roman"/>
              <w:lang w:val="en-US"/>
            </w:rPr>
            <w:t>[29]</w:t>
          </w:r>
          <w:r w:rsidRPr="00047126">
            <w:rPr>
              <w:rFonts w:eastAsia="Times New Roman"/>
              <w:lang w:val="en-US"/>
            </w:rPr>
            <w:tab/>
            <w:t xml:space="preserve">M.S. </w:t>
          </w:r>
          <w:proofErr w:type="spellStart"/>
          <w:r w:rsidRPr="00047126">
            <w:rPr>
              <w:rFonts w:eastAsia="Times New Roman"/>
              <w:lang w:val="en-US"/>
            </w:rPr>
            <w:t>Dargusch</w:t>
          </w:r>
          <w:proofErr w:type="spellEnd"/>
          <w:r w:rsidRPr="00047126">
            <w:rPr>
              <w:rFonts w:eastAsia="Times New Roman"/>
              <w:lang w:val="en-US"/>
            </w:rPr>
            <w:t>, J. Venezuela, A. Dehghan-</w:t>
          </w:r>
          <w:proofErr w:type="spellStart"/>
          <w:r w:rsidRPr="00047126">
            <w:rPr>
              <w:rFonts w:eastAsia="Times New Roman"/>
              <w:lang w:val="en-US"/>
            </w:rPr>
            <w:t>Manshadi</w:t>
          </w:r>
          <w:proofErr w:type="spellEnd"/>
          <w:r w:rsidRPr="00047126">
            <w:rPr>
              <w:rFonts w:eastAsia="Times New Roman"/>
              <w:lang w:val="en-US"/>
            </w:rPr>
            <w:t xml:space="preserve">, S. Johnston, N. Yang, K. Mardon, C. Lau, R. </w:t>
          </w:r>
          <w:proofErr w:type="spellStart"/>
          <w:r w:rsidRPr="00047126">
            <w:rPr>
              <w:rFonts w:eastAsia="Times New Roman"/>
              <w:lang w:val="en-US"/>
            </w:rPr>
            <w:t>Allavena</w:t>
          </w:r>
          <w:proofErr w:type="spellEnd"/>
          <w:r w:rsidRPr="00047126">
            <w:rPr>
              <w:rFonts w:eastAsia="Times New Roman"/>
              <w:lang w:val="en-US"/>
            </w:rPr>
            <w:t xml:space="preserve">, In Vivo Evaluation of Bioabsorbable Fe-35Mn-1Ag: First Reports on In Vivo Hydrogen Gas Evolution in Fe-Based Implants, Adv </w:t>
          </w:r>
          <w:proofErr w:type="spellStart"/>
          <w:r w:rsidRPr="00047126">
            <w:rPr>
              <w:rFonts w:eastAsia="Times New Roman"/>
              <w:lang w:val="en-US"/>
            </w:rPr>
            <w:t>Healthc</w:t>
          </w:r>
          <w:proofErr w:type="spellEnd"/>
          <w:r w:rsidRPr="00047126">
            <w:rPr>
              <w:rFonts w:eastAsia="Times New Roman"/>
              <w:lang w:val="en-US"/>
            </w:rPr>
            <w:t xml:space="preserve"> Mater 10 (2021) 1–15. https://doi.org/10.1002/adhm.202000667.</w:t>
          </w:r>
        </w:p>
        <w:p w14:paraId="6F3E6733" w14:textId="77777777" w:rsidR="009F0E7B" w:rsidRPr="00047126" w:rsidRDefault="009F0E7B">
          <w:pPr>
            <w:autoSpaceDE w:val="0"/>
            <w:autoSpaceDN w:val="0"/>
            <w:ind w:hanging="640"/>
            <w:divId w:val="930355169"/>
            <w:rPr>
              <w:rFonts w:eastAsia="Times New Roman"/>
              <w:lang w:val="en-US"/>
            </w:rPr>
          </w:pPr>
          <w:r w:rsidRPr="00047126">
            <w:rPr>
              <w:rFonts w:eastAsia="Times New Roman"/>
              <w:lang w:val="en-US"/>
            </w:rPr>
            <w:t>[30]</w:t>
          </w:r>
          <w:r w:rsidRPr="00047126">
            <w:rPr>
              <w:rFonts w:eastAsia="Times New Roman"/>
              <w:lang w:val="en-US"/>
            </w:rPr>
            <w:tab/>
            <w:t xml:space="preserve">T.C. Paim, D.P. Wermuth, I. </w:t>
          </w:r>
          <w:proofErr w:type="spellStart"/>
          <w:r w:rsidRPr="00047126">
            <w:rPr>
              <w:rFonts w:eastAsia="Times New Roman"/>
              <w:lang w:val="en-US"/>
            </w:rPr>
            <w:t>Bertaco</w:t>
          </w:r>
          <w:proofErr w:type="spellEnd"/>
          <w:r w:rsidRPr="00047126">
            <w:rPr>
              <w:rFonts w:eastAsia="Times New Roman"/>
              <w:lang w:val="en-US"/>
            </w:rPr>
            <w:t xml:space="preserve">, C. </w:t>
          </w:r>
          <w:proofErr w:type="spellStart"/>
          <w:r w:rsidRPr="00047126">
            <w:rPr>
              <w:rFonts w:eastAsia="Times New Roman"/>
              <w:lang w:val="en-US"/>
            </w:rPr>
            <w:t>Zanatelli</w:t>
          </w:r>
          <w:proofErr w:type="spellEnd"/>
          <w:r w:rsidRPr="00047126">
            <w:rPr>
              <w:rFonts w:eastAsia="Times New Roman"/>
              <w:lang w:val="en-US"/>
            </w:rPr>
            <w:t xml:space="preserve">, L.I.S. </w:t>
          </w:r>
          <w:proofErr w:type="spellStart"/>
          <w:r w:rsidRPr="00047126">
            <w:rPr>
              <w:rFonts w:eastAsia="Times New Roman"/>
              <w:lang w:val="en-US"/>
            </w:rPr>
            <w:t>Naasani</w:t>
          </w:r>
          <w:proofErr w:type="spellEnd"/>
          <w:r w:rsidRPr="00047126">
            <w:rPr>
              <w:rFonts w:eastAsia="Times New Roman"/>
              <w:lang w:val="en-US"/>
            </w:rPr>
            <w:t xml:space="preserve">, M. Slaviero, D. </w:t>
          </w:r>
          <w:proofErr w:type="spellStart"/>
          <w:r w:rsidRPr="00047126">
            <w:rPr>
              <w:rFonts w:eastAsia="Times New Roman"/>
              <w:lang w:val="en-US"/>
            </w:rPr>
            <w:t>Driemeier</w:t>
          </w:r>
          <w:proofErr w:type="spellEnd"/>
          <w:r w:rsidRPr="00047126">
            <w:rPr>
              <w:rFonts w:eastAsia="Times New Roman"/>
              <w:lang w:val="en-US"/>
            </w:rPr>
            <w:t>, L. Schaeffer, M.R. Wink, Evaluation of in vitro and in vivo biocompatibility of iron produced by powder metallurgy, Materials Science and Engineering C 115 (2020) 111129. https://doi.org/10.1016/j.msec.2020.111129.</w:t>
          </w:r>
        </w:p>
        <w:p w14:paraId="480A0D8E" w14:textId="77777777" w:rsidR="009F0E7B" w:rsidRPr="00047126" w:rsidRDefault="009F0E7B">
          <w:pPr>
            <w:autoSpaceDE w:val="0"/>
            <w:autoSpaceDN w:val="0"/>
            <w:ind w:hanging="640"/>
            <w:divId w:val="1623851117"/>
            <w:rPr>
              <w:rFonts w:eastAsia="Times New Roman"/>
              <w:lang w:val="en-US"/>
            </w:rPr>
          </w:pPr>
          <w:r w:rsidRPr="00047126">
            <w:rPr>
              <w:rFonts w:eastAsia="Times New Roman"/>
              <w:lang w:val="en-US"/>
            </w:rPr>
            <w:t>[31]</w:t>
          </w:r>
          <w:r w:rsidRPr="00047126">
            <w:rPr>
              <w:rFonts w:eastAsia="Times New Roman"/>
              <w:lang w:val="en-US"/>
            </w:rPr>
            <w:tab/>
            <w:t xml:space="preserve">J. Wang, L. Liu, Y. Wu, M.F. Maitz, Z. Wang, Y. Koo, A. Zhao, J. Sankar, D. Kong, N. Huang, Y. Yun, Ex vivo blood vessel bioreactor for analysis of the biodegradation of magnesium stent models with and without vessel wall integration, Acta </w:t>
          </w:r>
          <w:proofErr w:type="spellStart"/>
          <w:r w:rsidRPr="00047126">
            <w:rPr>
              <w:rFonts w:eastAsia="Times New Roman"/>
              <w:lang w:val="en-US"/>
            </w:rPr>
            <w:t>Biomater</w:t>
          </w:r>
          <w:proofErr w:type="spellEnd"/>
          <w:r w:rsidRPr="00047126">
            <w:rPr>
              <w:rFonts w:eastAsia="Times New Roman"/>
              <w:lang w:val="en-US"/>
            </w:rPr>
            <w:t xml:space="preserve"> 50 (2017) 546–555. https://doi.org/10.1016/j.actbio.2016.12.039.</w:t>
          </w:r>
        </w:p>
        <w:p w14:paraId="44B6EE81" w14:textId="77777777" w:rsidR="009F0E7B" w:rsidRPr="00047126" w:rsidRDefault="009F0E7B">
          <w:pPr>
            <w:autoSpaceDE w:val="0"/>
            <w:autoSpaceDN w:val="0"/>
            <w:ind w:hanging="640"/>
            <w:divId w:val="1026174226"/>
            <w:rPr>
              <w:rFonts w:eastAsia="Times New Roman"/>
              <w:lang w:val="en-US"/>
            </w:rPr>
          </w:pPr>
          <w:r w:rsidRPr="00047126">
            <w:rPr>
              <w:rFonts w:eastAsia="Times New Roman"/>
              <w:lang w:val="en-US"/>
            </w:rPr>
            <w:t>[32]</w:t>
          </w:r>
          <w:r w:rsidRPr="00047126">
            <w:rPr>
              <w:rFonts w:eastAsia="Times New Roman"/>
              <w:lang w:val="en-US"/>
            </w:rPr>
            <w:tab/>
            <w:t>H. Yang, C. Wang, C. Liu, H. Chen, Y. Wu, J. Han, Z. Jia, W. Lin, D. Zhang, W. Li, W. Yuan, H. Guo, H. Li, G. Yang, D. Kong, D. Zhu, K. Takashima, L. Ruan, J. Nie, X. Li, Y. Zheng, Evolution of the degradation mechanism of pure zinc stent in the one-year study of rabbit abdominal aorta model, Biomaterials 145 (2017) 92–105. https://doi.org/10.1016/j.biomaterials.2017.08.022.</w:t>
          </w:r>
        </w:p>
        <w:p w14:paraId="38E8B69C" w14:textId="77777777" w:rsidR="009F0E7B" w:rsidRPr="00047126" w:rsidRDefault="009F0E7B">
          <w:pPr>
            <w:autoSpaceDE w:val="0"/>
            <w:autoSpaceDN w:val="0"/>
            <w:ind w:hanging="640"/>
            <w:divId w:val="521944441"/>
            <w:rPr>
              <w:rFonts w:eastAsia="Times New Roman"/>
              <w:lang w:val="en-US"/>
            </w:rPr>
          </w:pPr>
          <w:r w:rsidRPr="00047126">
            <w:rPr>
              <w:rFonts w:eastAsia="Times New Roman"/>
              <w:lang w:val="en-US"/>
            </w:rPr>
            <w:t>[33]</w:t>
          </w:r>
          <w:r w:rsidRPr="00047126">
            <w:rPr>
              <w:rFonts w:eastAsia="Times New Roman"/>
              <w:lang w:val="en-US"/>
            </w:rPr>
            <w:tab/>
            <w:t>H.F. Li, X.H. Xie, Y.F. Zheng, Y. Cong, F.Y. Zhou, K.J. Qiu, X. Wang, S.H. Chen, L. Huang, L. Tian, L. Qin, Development of biodegradable Zn-1X binary alloys with nutrient alloying elements Mg, Ca and Sr, Sci Rep 5 (2015) 1–13. https://doi.org/10.1038/srep10719.</w:t>
          </w:r>
        </w:p>
        <w:p w14:paraId="52B26027" w14:textId="77777777" w:rsidR="009F0E7B" w:rsidRPr="00047126" w:rsidRDefault="009F0E7B">
          <w:pPr>
            <w:autoSpaceDE w:val="0"/>
            <w:autoSpaceDN w:val="0"/>
            <w:ind w:hanging="640"/>
            <w:divId w:val="2086954120"/>
            <w:rPr>
              <w:rFonts w:eastAsia="Times New Roman"/>
              <w:lang w:val="en-US"/>
            </w:rPr>
          </w:pPr>
          <w:r w:rsidRPr="00047126">
            <w:rPr>
              <w:rFonts w:eastAsia="Times New Roman"/>
              <w:lang w:val="en-US"/>
            </w:rPr>
            <w:t>[34]</w:t>
          </w:r>
          <w:r w:rsidRPr="00047126">
            <w:rPr>
              <w:rFonts w:eastAsia="Times New Roman"/>
              <w:lang w:val="en-US"/>
            </w:rPr>
            <w:tab/>
            <w:t xml:space="preserve">L. Leyssens, N. </w:t>
          </w:r>
          <w:proofErr w:type="spellStart"/>
          <w:r w:rsidRPr="00047126">
            <w:rPr>
              <w:rFonts w:eastAsia="Times New Roman"/>
              <w:lang w:val="en-US"/>
            </w:rPr>
            <w:t>Lapraille</w:t>
          </w:r>
          <w:proofErr w:type="spellEnd"/>
          <w:r w:rsidRPr="00047126">
            <w:rPr>
              <w:rFonts w:eastAsia="Times New Roman"/>
              <w:lang w:val="en-US"/>
            </w:rPr>
            <w:t xml:space="preserve">, G. Pyka, P.J. Jacques, S. Horman, J. Goldman, G. </w:t>
          </w:r>
          <w:proofErr w:type="spellStart"/>
          <w:r w:rsidRPr="00047126">
            <w:rPr>
              <w:rFonts w:eastAsia="Times New Roman"/>
              <w:lang w:val="en-US"/>
            </w:rPr>
            <w:t>Kerckhofs</w:t>
          </w:r>
          <w:proofErr w:type="spellEnd"/>
          <w:r w:rsidRPr="00047126">
            <w:rPr>
              <w:rFonts w:eastAsia="Times New Roman"/>
              <w:lang w:val="en-US"/>
            </w:rPr>
            <w:t xml:space="preserve">, Exploring the biodegradability of candidate metallic intravascular stent materials using X‐ray microfocus computed tomography: An in vitro study, J Biomed Mater Res B Appl </w:t>
          </w:r>
          <w:proofErr w:type="spellStart"/>
          <w:r w:rsidRPr="00047126">
            <w:rPr>
              <w:rFonts w:eastAsia="Times New Roman"/>
              <w:lang w:val="en-US"/>
            </w:rPr>
            <w:t>Biomater</w:t>
          </w:r>
          <w:proofErr w:type="spellEnd"/>
          <w:r w:rsidRPr="00047126">
            <w:rPr>
              <w:rFonts w:eastAsia="Times New Roman"/>
              <w:lang w:val="en-US"/>
            </w:rPr>
            <w:t xml:space="preserve"> 112 (2024). https://doi.org/10.1002/jbm.b.35452.</w:t>
          </w:r>
        </w:p>
        <w:p w14:paraId="201F9E13" w14:textId="77777777" w:rsidR="009F0E7B" w:rsidRPr="00047126" w:rsidRDefault="009F0E7B">
          <w:pPr>
            <w:autoSpaceDE w:val="0"/>
            <w:autoSpaceDN w:val="0"/>
            <w:ind w:hanging="640"/>
            <w:divId w:val="1502237937"/>
            <w:rPr>
              <w:rFonts w:eastAsia="Times New Roman"/>
              <w:lang w:val="en-US"/>
            </w:rPr>
          </w:pPr>
          <w:r w:rsidRPr="00047126">
            <w:rPr>
              <w:rFonts w:eastAsia="Times New Roman"/>
              <w:lang w:val="en-US"/>
            </w:rPr>
            <w:t>[35]</w:t>
          </w:r>
          <w:r w:rsidRPr="00047126">
            <w:rPr>
              <w:rFonts w:eastAsia="Times New Roman"/>
              <w:lang w:val="en-US"/>
            </w:rPr>
            <w:tab/>
            <w:t xml:space="preserve">A. Ben Zemzem, X. Liang, L. </w:t>
          </w:r>
          <w:proofErr w:type="spellStart"/>
          <w:r w:rsidRPr="00047126">
            <w:rPr>
              <w:rFonts w:eastAsia="Times New Roman"/>
              <w:lang w:val="en-US"/>
            </w:rPr>
            <w:t>Vanalderwiert</w:t>
          </w:r>
          <w:proofErr w:type="spellEnd"/>
          <w:r w:rsidRPr="00047126">
            <w:rPr>
              <w:rFonts w:eastAsia="Times New Roman"/>
              <w:lang w:val="en-US"/>
            </w:rPr>
            <w:t xml:space="preserve">, C. Bour, B. </w:t>
          </w:r>
          <w:proofErr w:type="spellStart"/>
          <w:r w:rsidRPr="00047126">
            <w:rPr>
              <w:rFonts w:eastAsia="Times New Roman"/>
              <w:lang w:val="en-US"/>
            </w:rPr>
            <w:t>Romier</w:t>
          </w:r>
          <w:proofErr w:type="spellEnd"/>
          <w:r w:rsidRPr="00047126">
            <w:rPr>
              <w:rFonts w:eastAsia="Times New Roman"/>
              <w:lang w:val="en-US"/>
            </w:rPr>
            <w:t xml:space="preserve">-Crouzet, S. Blaise, M.J. Sherratt, T. Weitkamp, M. </w:t>
          </w:r>
          <w:proofErr w:type="spellStart"/>
          <w:r w:rsidRPr="00047126">
            <w:rPr>
              <w:rFonts w:eastAsia="Times New Roman"/>
              <w:lang w:val="en-US"/>
            </w:rPr>
            <w:t>Dauchez</w:t>
          </w:r>
          <w:proofErr w:type="spellEnd"/>
          <w:r w:rsidRPr="00047126">
            <w:rPr>
              <w:rFonts w:eastAsia="Times New Roman"/>
              <w:lang w:val="en-US"/>
            </w:rPr>
            <w:t>, S. Baud, N. Passat, L. Debelle, S. Almagro, Early Alterations of Intra-Mural Elastic Lamellae Revealed by Synchrotron X-ray Micro-CT Exploration of Diabetic Aortas, Int J Mol Sci 23 (2022). https://doi.org/10.3390/ijms23063250.</w:t>
          </w:r>
        </w:p>
        <w:p w14:paraId="77FFF393" w14:textId="77777777" w:rsidR="009F0E7B" w:rsidRPr="00047126" w:rsidRDefault="009F0E7B">
          <w:pPr>
            <w:autoSpaceDE w:val="0"/>
            <w:autoSpaceDN w:val="0"/>
            <w:ind w:hanging="640"/>
            <w:divId w:val="1042558527"/>
            <w:rPr>
              <w:rFonts w:eastAsia="Times New Roman"/>
              <w:lang w:val="en-US"/>
            </w:rPr>
          </w:pPr>
          <w:r w:rsidRPr="00047126">
            <w:rPr>
              <w:rFonts w:eastAsia="Times New Roman"/>
              <w:lang w:val="en-US"/>
            </w:rPr>
            <w:lastRenderedPageBreak/>
            <w:t>[36]</w:t>
          </w:r>
          <w:r w:rsidRPr="00047126">
            <w:rPr>
              <w:rFonts w:eastAsia="Times New Roman"/>
              <w:lang w:val="en-US"/>
            </w:rPr>
            <w:tab/>
            <w:t xml:space="preserve">M. Truong, T. Dreier, J. </w:t>
          </w:r>
          <w:proofErr w:type="spellStart"/>
          <w:r w:rsidRPr="00047126">
            <w:rPr>
              <w:rFonts w:eastAsia="Times New Roman"/>
              <w:lang w:val="en-US"/>
            </w:rPr>
            <w:t>Wassélius</w:t>
          </w:r>
          <w:proofErr w:type="spellEnd"/>
          <w:r w:rsidRPr="00047126">
            <w:rPr>
              <w:rFonts w:eastAsia="Times New Roman"/>
              <w:lang w:val="en-US"/>
            </w:rPr>
            <w:t xml:space="preserve">, L. </w:t>
          </w:r>
          <w:proofErr w:type="spellStart"/>
          <w:r w:rsidRPr="00047126">
            <w:rPr>
              <w:rFonts w:eastAsia="Times New Roman"/>
              <w:lang w:val="en-US"/>
            </w:rPr>
            <w:t>Sundius</w:t>
          </w:r>
          <w:proofErr w:type="spellEnd"/>
          <w:r w:rsidRPr="00047126">
            <w:rPr>
              <w:rFonts w:eastAsia="Times New Roman"/>
              <w:lang w:val="en-US"/>
            </w:rPr>
            <w:t xml:space="preserve">, A. Persson, G. Lovric, A. Bonnin, I. Goncalves, M. Bech, Sub-micrometer morphology of human atherosclerotic plaque revealed by synchrotron radiation-based </w:t>
          </w:r>
          <w:r>
            <w:rPr>
              <w:rFonts w:eastAsia="Times New Roman"/>
            </w:rPr>
            <w:t>μ</w:t>
          </w:r>
          <w:r w:rsidRPr="00047126">
            <w:rPr>
              <w:rFonts w:eastAsia="Times New Roman"/>
              <w:lang w:val="en-US"/>
            </w:rPr>
            <w:t xml:space="preserve">CT—A comparison with histology, </w:t>
          </w:r>
          <w:proofErr w:type="spellStart"/>
          <w:r w:rsidRPr="00047126">
            <w:rPr>
              <w:rFonts w:eastAsia="Times New Roman"/>
              <w:lang w:val="en-US"/>
            </w:rPr>
            <w:t>PLoS</w:t>
          </w:r>
          <w:proofErr w:type="spellEnd"/>
          <w:r w:rsidRPr="00047126">
            <w:rPr>
              <w:rFonts w:eastAsia="Times New Roman"/>
              <w:lang w:val="en-US"/>
            </w:rPr>
            <w:t xml:space="preserve"> One 17 (2022). https://doi.org/10.1371/journal.pone.0265598.</w:t>
          </w:r>
        </w:p>
        <w:p w14:paraId="313042D8" w14:textId="77777777" w:rsidR="009F0E7B" w:rsidRPr="00047126" w:rsidRDefault="009F0E7B">
          <w:pPr>
            <w:autoSpaceDE w:val="0"/>
            <w:autoSpaceDN w:val="0"/>
            <w:ind w:hanging="640"/>
            <w:divId w:val="131140839"/>
            <w:rPr>
              <w:rFonts w:eastAsia="Times New Roman"/>
              <w:lang w:val="en-US"/>
            </w:rPr>
          </w:pPr>
          <w:r w:rsidRPr="00047126">
            <w:rPr>
              <w:rFonts w:eastAsia="Times New Roman"/>
              <w:lang w:val="en-US"/>
            </w:rPr>
            <w:t>[37]</w:t>
          </w:r>
          <w:r w:rsidRPr="00047126">
            <w:rPr>
              <w:rFonts w:eastAsia="Times New Roman"/>
              <w:lang w:val="en-US"/>
            </w:rPr>
            <w:tab/>
            <w:t xml:space="preserve">L. Leyssens, C. </w:t>
          </w:r>
          <w:proofErr w:type="spellStart"/>
          <w:r w:rsidRPr="00047126">
            <w:rPr>
              <w:rFonts w:eastAsia="Times New Roman"/>
              <w:lang w:val="en-US"/>
            </w:rPr>
            <w:t>Pestiaux</w:t>
          </w:r>
          <w:proofErr w:type="spellEnd"/>
          <w:r w:rsidRPr="00047126">
            <w:rPr>
              <w:rFonts w:eastAsia="Times New Roman"/>
              <w:lang w:val="en-US"/>
            </w:rPr>
            <w:t xml:space="preserve">, G. </w:t>
          </w:r>
          <w:proofErr w:type="spellStart"/>
          <w:r w:rsidRPr="00047126">
            <w:rPr>
              <w:rFonts w:eastAsia="Times New Roman"/>
              <w:lang w:val="en-US"/>
            </w:rPr>
            <w:t>Kerckhofs</w:t>
          </w:r>
          <w:proofErr w:type="spellEnd"/>
          <w:r w:rsidRPr="00047126">
            <w:rPr>
              <w:rFonts w:eastAsia="Times New Roman"/>
              <w:lang w:val="en-US"/>
            </w:rPr>
            <w:t>, A review of ex vivo x-ray microfocus computed tomography-based characterization of the cardiovascular system, Int J Mol Sci 22 (2021). https://doi.org/10.3390/ijms22063263.</w:t>
          </w:r>
        </w:p>
        <w:p w14:paraId="23811670" w14:textId="77777777" w:rsidR="009F0E7B" w:rsidRPr="00047126" w:rsidRDefault="009F0E7B">
          <w:pPr>
            <w:autoSpaceDE w:val="0"/>
            <w:autoSpaceDN w:val="0"/>
            <w:ind w:hanging="640"/>
            <w:divId w:val="227033534"/>
            <w:rPr>
              <w:rFonts w:eastAsia="Times New Roman"/>
              <w:lang w:val="en-US"/>
            </w:rPr>
          </w:pPr>
          <w:r w:rsidRPr="00047126">
            <w:rPr>
              <w:rFonts w:eastAsia="Times New Roman"/>
              <w:lang w:val="en-US"/>
            </w:rPr>
            <w:t>[38]</w:t>
          </w:r>
          <w:r w:rsidRPr="00047126">
            <w:rPr>
              <w:rFonts w:eastAsia="Times New Roman"/>
              <w:lang w:val="en-US"/>
            </w:rPr>
            <w:tab/>
            <w:t xml:space="preserve">S. De Bournonville, S. </w:t>
          </w:r>
          <w:proofErr w:type="spellStart"/>
          <w:r w:rsidRPr="00047126">
            <w:rPr>
              <w:rFonts w:eastAsia="Times New Roman"/>
              <w:lang w:val="en-US"/>
            </w:rPr>
            <w:t>Vangrunderbeeck</w:t>
          </w:r>
          <w:proofErr w:type="spellEnd"/>
          <w:r w:rsidRPr="00047126">
            <w:rPr>
              <w:rFonts w:eastAsia="Times New Roman"/>
              <w:lang w:val="en-US"/>
            </w:rPr>
            <w:t xml:space="preserve">, G. </w:t>
          </w:r>
          <w:proofErr w:type="spellStart"/>
          <w:r w:rsidRPr="00047126">
            <w:rPr>
              <w:rFonts w:eastAsia="Times New Roman"/>
              <w:lang w:val="en-US"/>
            </w:rPr>
            <w:t>Kerckhofs</w:t>
          </w:r>
          <w:proofErr w:type="spellEnd"/>
          <w:r w:rsidRPr="00047126">
            <w:rPr>
              <w:rFonts w:eastAsia="Times New Roman"/>
              <w:lang w:val="en-US"/>
            </w:rPr>
            <w:t xml:space="preserve">, Contrast-enhanced </w:t>
          </w:r>
          <w:proofErr w:type="spellStart"/>
          <w:r w:rsidRPr="00047126">
            <w:rPr>
              <w:rFonts w:eastAsia="Times New Roman"/>
              <w:lang w:val="en-US"/>
            </w:rPr>
            <w:t>microCT</w:t>
          </w:r>
          <w:proofErr w:type="spellEnd"/>
          <w:r w:rsidRPr="00047126">
            <w:rPr>
              <w:rFonts w:eastAsia="Times New Roman"/>
              <w:lang w:val="en-US"/>
            </w:rPr>
            <w:t xml:space="preserve"> for virtual 3D anatomical pathology of biological tissues: A literature review, Contrast Media Mol Imaging 2019 (2019). https://doi.org/10.1155/2019/8617406.</w:t>
          </w:r>
        </w:p>
        <w:p w14:paraId="2A46827B" w14:textId="77777777" w:rsidR="009F0E7B" w:rsidRPr="00047126" w:rsidRDefault="009F0E7B">
          <w:pPr>
            <w:autoSpaceDE w:val="0"/>
            <w:autoSpaceDN w:val="0"/>
            <w:ind w:hanging="640"/>
            <w:divId w:val="306670863"/>
            <w:rPr>
              <w:rFonts w:eastAsia="Times New Roman"/>
              <w:lang w:val="en-US"/>
            </w:rPr>
          </w:pPr>
          <w:r w:rsidRPr="00047126">
            <w:rPr>
              <w:rFonts w:eastAsia="Times New Roman"/>
              <w:lang w:val="en-US"/>
            </w:rPr>
            <w:t>[39]</w:t>
          </w:r>
          <w:r w:rsidRPr="00047126">
            <w:rPr>
              <w:rFonts w:eastAsia="Times New Roman"/>
              <w:lang w:val="en-US"/>
            </w:rPr>
            <w:tab/>
            <w:t xml:space="preserve">A. Maes, C. </w:t>
          </w:r>
          <w:proofErr w:type="spellStart"/>
          <w:r w:rsidRPr="00047126">
            <w:rPr>
              <w:rFonts w:eastAsia="Times New Roman"/>
              <w:lang w:val="en-US"/>
            </w:rPr>
            <w:t>Pestiaux</w:t>
          </w:r>
          <w:proofErr w:type="spellEnd"/>
          <w:r w:rsidRPr="00047126">
            <w:rPr>
              <w:rFonts w:eastAsia="Times New Roman"/>
              <w:lang w:val="en-US"/>
            </w:rPr>
            <w:t xml:space="preserve">, A. Marino, T. </w:t>
          </w:r>
          <w:proofErr w:type="spellStart"/>
          <w:r w:rsidRPr="00047126">
            <w:rPr>
              <w:rFonts w:eastAsia="Times New Roman"/>
              <w:lang w:val="en-US"/>
            </w:rPr>
            <w:t>Balcaen</w:t>
          </w:r>
          <w:proofErr w:type="spellEnd"/>
          <w:r w:rsidRPr="00047126">
            <w:rPr>
              <w:rFonts w:eastAsia="Times New Roman"/>
              <w:lang w:val="en-US"/>
            </w:rPr>
            <w:t xml:space="preserve">, L. Leyssens, S. </w:t>
          </w:r>
          <w:proofErr w:type="spellStart"/>
          <w:r w:rsidRPr="00047126">
            <w:rPr>
              <w:rFonts w:eastAsia="Times New Roman"/>
              <w:lang w:val="en-US"/>
            </w:rPr>
            <w:t>Vangrunderbeeck</w:t>
          </w:r>
          <w:proofErr w:type="spellEnd"/>
          <w:r w:rsidRPr="00047126">
            <w:rPr>
              <w:rFonts w:eastAsia="Times New Roman"/>
              <w:lang w:val="en-US"/>
            </w:rPr>
            <w:t xml:space="preserve">, G. Pyka, W.M. De </w:t>
          </w:r>
          <w:proofErr w:type="spellStart"/>
          <w:r w:rsidRPr="00047126">
            <w:rPr>
              <w:rFonts w:eastAsia="Times New Roman"/>
              <w:lang w:val="en-US"/>
            </w:rPr>
            <w:t>Borggraeve</w:t>
          </w:r>
          <w:proofErr w:type="spellEnd"/>
          <w:r w:rsidRPr="00047126">
            <w:rPr>
              <w:rFonts w:eastAsia="Times New Roman"/>
              <w:lang w:val="en-US"/>
            </w:rPr>
            <w:t xml:space="preserve">, L. Bertrand, C. </w:t>
          </w:r>
          <w:proofErr w:type="spellStart"/>
          <w:r w:rsidRPr="00047126">
            <w:rPr>
              <w:rFonts w:eastAsia="Times New Roman"/>
              <w:lang w:val="en-US"/>
            </w:rPr>
            <w:t>Beauloye</w:t>
          </w:r>
          <w:proofErr w:type="spellEnd"/>
          <w:r w:rsidRPr="00047126">
            <w:rPr>
              <w:rFonts w:eastAsia="Times New Roman"/>
              <w:lang w:val="en-US"/>
            </w:rPr>
            <w:t xml:space="preserve">, S. Horman, M. Wevers, G. </w:t>
          </w:r>
          <w:proofErr w:type="spellStart"/>
          <w:r w:rsidRPr="00047126">
            <w:rPr>
              <w:rFonts w:eastAsia="Times New Roman"/>
              <w:lang w:val="en-US"/>
            </w:rPr>
            <w:t>Kerckhofs</w:t>
          </w:r>
          <w:proofErr w:type="spellEnd"/>
          <w:r w:rsidRPr="00047126">
            <w:rPr>
              <w:rFonts w:eastAsia="Times New Roman"/>
              <w:lang w:val="en-US"/>
            </w:rPr>
            <w:t xml:space="preserve">, Cryogenic Contrast-Enhanced </w:t>
          </w:r>
          <w:proofErr w:type="spellStart"/>
          <w:r w:rsidRPr="00047126">
            <w:rPr>
              <w:rFonts w:eastAsia="Times New Roman"/>
              <w:lang w:val="en-US"/>
            </w:rPr>
            <w:t>MicroCT</w:t>
          </w:r>
          <w:proofErr w:type="spellEnd"/>
          <w:r w:rsidRPr="00047126">
            <w:rPr>
              <w:rFonts w:eastAsia="Times New Roman"/>
              <w:lang w:val="en-US"/>
            </w:rPr>
            <w:t xml:space="preserve">: a Nondestructive Approach to 3D Quantitative Histopathology of Soft Biological Tissues, Nat </w:t>
          </w:r>
          <w:proofErr w:type="spellStart"/>
          <w:r w:rsidRPr="00047126">
            <w:rPr>
              <w:rFonts w:eastAsia="Times New Roman"/>
              <w:lang w:val="en-US"/>
            </w:rPr>
            <w:t>Commun</w:t>
          </w:r>
          <w:proofErr w:type="spellEnd"/>
          <w:r w:rsidRPr="00047126">
            <w:rPr>
              <w:rFonts w:eastAsia="Times New Roman"/>
              <w:lang w:val="en-US"/>
            </w:rPr>
            <w:t xml:space="preserve"> 13 (2022). https://doi.org/10.1038/s41467-022-34048-4.</w:t>
          </w:r>
        </w:p>
        <w:p w14:paraId="6E088092" w14:textId="77777777" w:rsidR="009F0E7B" w:rsidRPr="00047126" w:rsidRDefault="009F0E7B">
          <w:pPr>
            <w:autoSpaceDE w:val="0"/>
            <w:autoSpaceDN w:val="0"/>
            <w:ind w:hanging="640"/>
            <w:divId w:val="1173960524"/>
            <w:rPr>
              <w:rFonts w:eastAsia="Times New Roman"/>
              <w:lang w:val="en-US"/>
            </w:rPr>
          </w:pPr>
          <w:r w:rsidRPr="00047126">
            <w:rPr>
              <w:rFonts w:eastAsia="Times New Roman"/>
              <w:lang w:val="en-US"/>
            </w:rPr>
            <w:t>[40]</w:t>
          </w:r>
          <w:r w:rsidRPr="00047126">
            <w:rPr>
              <w:rFonts w:eastAsia="Times New Roman"/>
              <w:lang w:val="en-US"/>
            </w:rPr>
            <w:tab/>
            <w:t>A.P. Ginsberg, Inorganic syntheses, Inorganic Syntheses 1 (2007) 1–197. https://doi.org/10.1002/9780470132326.</w:t>
          </w:r>
        </w:p>
        <w:p w14:paraId="573963B7" w14:textId="77777777" w:rsidR="009F0E7B" w:rsidRPr="00047126" w:rsidRDefault="009F0E7B">
          <w:pPr>
            <w:autoSpaceDE w:val="0"/>
            <w:autoSpaceDN w:val="0"/>
            <w:ind w:hanging="640"/>
            <w:divId w:val="1428887633"/>
            <w:rPr>
              <w:rFonts w:eastAsia="Times New Roman"/>
              <w:lang w:val="en-US"/>
            </w:rPr>
          </w:pPr>
          <w:r w:rsidRPr="00047126">
            <w:rPr>
              <w:rFonts w:eastAsia="Times New Roman"/>
              <w:lang w:val="en-US"/>
            </w:rPr>
            <w:t>[41]</w:t>
          </w:r>
          <w:r w:rsidRPr="00047126">
            <w:rPr>
              <w:rFonts w:eastAsia="Times New Roman"/>
              <w:lang w:val="en-US"/>
            </w:rPr>
            <w:tab/>
            <w:t xml:space="preserve">C.N. Kato, A. Shinohara, K. Hayashi, K. Nomiya, Syntheses and X-ray Crystal Structures of Zirconium(IV) and Hafnium(IV) Complexes Containing </w:t>
          </w:r>
          <w:proofErr w:type="spellStart"/>
          <w:r w:rsidRPr="00047126">
            <w:rPr>
              <w:rFonts w:eastAsia="Times New Roman"/>
              <w:lang w:val="en-US"/>
            </w:rPr>
            <w:t>Monovacant</w:t>
          </w:r>
          <w:proofErr w:type="spellEnd"/>
          <w:r w:rsidRPr="00047126">
            <w:rPr>
              <w:rFonts w:eastAsia="Times New Roman"/>
              <w:lang w:val="en-US"/>
            </w:rPr>
            <w:t xml:space="preserve"> Wells−Dawson and </w:t>
          </w:r>
          <w:proofErr w:type="spellStart"/>
          <w:r w:rsidRPr="00047126">
            <w:rPr>
              <w:rFonts w:eastAsia="Times New Roman"/>
              <w:lang w:val="en-US"/>
            </w:rPr>
            <w:t>Keggin</w:t>
          </w:r>
          <w:proofErr w:type="spellEnd"/>
          <w:r w:rsidRPr="00047126">
            <w:rPr>
              <w:rFonts w:eastAsia="Times New Roman"/>
              <w:lang w:val="en-US"/>
            </w:rPr>
            <w:t xml:space="preserve"> </w:t>
          </w:r>
          <w:proofErr w:type="spellStart"/>
          <w:r w:rsidRPr="00047126">
            <w:rPr>
              <w:rFonts w:eastAsia="Times New Roman"/>
              <w:lang w:val="en-US"/>
            </w:rPr>
            <w:t>Polyoxotungstates</w:t>
          </w:r>
          <w:proofErr w:type="spellEnd"/>
          <w:r w:rsidRPr="00047126">
            <w:rPr>
              <w:rFonts w:eastAsia="Times New Roman"/>
              <w:lang w:val="en-US"/>
            </w:rPr>
            <w:t>, Inorg Chem 45 (2006) 8108–8119. https://doi.org/10.1021/ic060656e.</w:t>
          </w:r>
        </w:p>
        <w:p w14:paraId="4FB334ED" w14:textId="77777777" w:rsidR="009F0E7B" w:rsidRPr="00047126" w:rsidRDefault="009F0E7B">
          <w:pPr>
            <w:autoSpaceDE w:val="0"/>
            <w:autoSpaceDN w:val="0"/>
            <w:ind w:hanging="640"/>
            <w:divId w:val="576092404"/>
            <w:rPr>
              <w:rFonts w:eastAsia="Times New Roman"/>
              <w:lang w:val="en-US"/>
            </w:rPr>
          </w:pPr>
          <w:r w:rsidRPr="00047126">
            <w:rPr>
              <w:rFonts w:eastAsia="Times New Roman"/>
              <w:lang w:val="en-US"/>
            </w:rPr>
            <w:t>[42]</w:t>
          </w:r>
          <w:r w:rsidRPr="00047126">
            <w:rPr>
              <w:rFonts w:eastAsia="Times New Roman"/>
              <w:lang w:val="en-US"/>
            </w:rPr>
            <w:tab/>
            <w:t xml:space="preserve">Y. Dawood, J. </w:t>
          </w:r>
          <w:proofErr w:type="spellStart"/>
          <w:r w:rsidRPr="00047126">
            <w:rPr>
              <w:rFonts w:eastAsia="Times New Roman"/>
              <w:lang w:val="en-US"/>
            </w:rPr>
            <w:t>Hagoort</w:t>
          </w:r>
          <w:proofErr w:type="spellEnd"/>
          <w:r w:rsidRPr="00047126">
            <w:rPr>
              <w:rFonts w:eastAsia="Times New Roman"/>
              <w:lang w:val="en-US"/>
            </w:rPr>
            <w:t xml:space="preserve">, B.A. </w:t>
          </w:r>
          <w:proofErr w:type="spellStart"/>
          <w:r w:rsidRPr="00047126">
            <w:rPr>
              <w:rFonts w:eastAsia="Times New Roman"/>
              <w:lang w:val="en-US"/>
            </w:rPr>
            <w:t>Siadari</w:t>
          </w:r>
          <w:proofErr w:type="spellEnd"/>
          <w:r w:rsidRPr="00047126">
            <w:rPr>
              <w:rFonts w:eastAsia="Times New Roman"/>
              <w:lang w:val="en-US"/>
            </w:rPr>
            <w:t xml:space="preserve">, J.M. </w:t>
          </w:r>
          <w:proofErr w:type="spellStart"/>
          <w:r w:rsidRPr="00047126">
            <w:rPr>
              <w:rFonts w:eastAsia="Times New Roman"/>
              <w:lang w:val="en-US"/>
            </w:rPr>
            <w:t>Ruijter</w:t>
          </w:r>
          <w:proofErr w:type="spellEnd"/>
          <w:r w:rsidRPr="00047126">
            <w:rPr>
              <w:rFonts w:eastAsia="Times New Roman"/>
              <w:lang w:val="en-US"/>
            </w:rPr>
            <w:t xml:space="preserve">, Q.D. Gunst, N.H.J. Lobe, G.J. </w:t>
          </w:r>
          <w:proofErr w:type="spellStart"/>
          <w:r w:rsidRPr="00047126">
            <w:rPr>
              <w:rFonts w:eastAsia="Times New Roman"/>
              <w:lang w:val="en-US"/>
            </w:rPr>
            <w:t>Strijkers</w:t>
          </w:r>
          <w:proofErr w:type="spellEnd"/>
          <w:r w:rsidRPr="00047126">
            <w:rPr>
              <w:rFonts w:eastAsia="Times New Roman"/>
              <w:lang w:val="en-US"/>
            </w:rPr>
            <w:t>, B.S. de Bakker, M.J.B. van den Hoff, Reducing soft-tissue shrinkage artefacts caused by staining with Lugol’s solution, Sci Rep 11 (2021). https://doi.org/10.1038/s41598-021-99202-2.</w:t>
          </w:r>
        </w:p>
        <w:p w14:paraId="290252F2" w14:textId="77777777" w:rsidR="009F0E7B" w:rsidRPr="00047126" w:rsidRDefault="009F0E7B">
          <w:pPr>
            <w:autoSpaceDE w:val="0"/>
            <w:autoSpaceDN w:val="0"/>
            <w:ind w:hanging="640"/>
            <w:divId w:val="240913034"/>
            <w:rPr>
              <w:rFonts w:eastAsia="Times New Roman"/>
              <w:lang w:val="en-US"/>
            </w:rPr>
          </w:pPr>
          <w:r w:rsidRPr="00047126">
            <w:rPr>
              <w:rFonts w:eastAsia="Times New Roman"/>
              <w:lang w:val="en-US"/>
            </w:rPr>
            <w:t>[43]</w:t>
          </w:r>
          <w:r w:rsidRPr="00047126">
            <w:rPr>
              <w:rFonts w:eastAsia="Times New Roman"/>
              <w:lang w:val="en-US"/>
            </w:rPr>
            <w:tab/>
            <w:t xml:space="preserve">A. Maes, Cryogenic contrast-enhanced </w:t>
          </w:r>
          <w:proofErr w:type="spellStart"/>
          <w:r w:rsidRPr="00047126">
            <w:rPr>
              <w:rFonts w:eastAsia="Times New Roman"/>
              <w:lang w:val="en-US"/>
            </w:rPr>
            <w:t>microCT</w:t>
          </w:r>
          <w:proofErr w:type="spellEnd"/>
          <w:r w:rsidRPr="00047126">
            <w:rPr>
              <w:rFonts w:eastAsia="Times New Roman"/>
              <w:lang w:val="en-US"/>
            </w:rPr>
            <w:t xml:space="preserve"> enables nondestructive 3D quantitative histopathology of soft biological tissues, </w:t>
          </w:r>
          <w:proofErr w:type="spellStart"/>
          <w:r w:rsidRPr="00047126">
            <w:rPr>
              <w:rFonts w:eastAsia="Times New Roman"/>
              <w:lang w:val="en-US"/>
            </w:rPr>
            <w:t>Github</w:t>
          </w:r>
          <w:proofErr w:type="spellEnd"/>
          <w:r w:rsidRPr="00047126">
            <w:rPr>
              <w:rFonts w:eastAsia="Times New Roman"/>
              <w:lang w:val="en-US"/>
            </w:rPr>
            <w:t xml:space="preserve"> (2020). https://doi.org/10.5281/zenodo.7034265.</w:t>
          </w:r>
        </w:p>
        <w:p w14:paraId="5934E880" w14:textId="77777777" w:rsidR="009F0E7B" w:rsidRPr="00047126" w:rsidRDefault="009F0E7B">
          <w:pPr>
            <w:autoSpaceDE w:val="0"/>
            <w:autoSpaceDN w:val="0"/>
            <w:ind w:hanging="640"/>
            <w:divId w:val="5448575"/>
            <w:rPr>
              <w:rFonts w:eastAsia="Times New Roman"/>
              <w:lang w:val="en-US"/>
            </w:rPr>
          </w:pPr>
          <w:r w:rsidRPr="00047126">
            <w:rPr>
              <w:rFonts w:eastAsia="Times New Roman"/>
              <w:lang w:val="en-US"/>
            </w:rPr>
            <w:t>[44]</w:t>
          </w:r>
          <w:r w:rsidRPr="00047126">
            <w:rPr>
              <w:rFonts w:eastAsia="Times New Roman"/>
              <w:lang w:val="en-US"/>
            </w:rPr>
            <w:tab/>
            <w:t xml:space="preserve">B. Liu, Y.F. Zheng, Effects of alloying elements (Mn, Co, Al, W, Sn, B, C and S) on biodegradability and in vitro biocompatibility of pure iron, Acta </w:t>
          </w:r>
          <w:proofErr w:type="spellStart"/>
          <w:r w:rsidRPr="00047126">
            <w:rPr>
              <w:rFonts w:eastAsia="Times New Roman"/>
              <w:lang w:val="en-US"/>
            </w:rPr>
            <w:t>Biomater</w:t>
          </w:r>
          <w:proofErr w:type="spellEnd"/>
          <w:r w:rsidRPr="00047126">
            <w:rPr>
              <w:rFonts w:eastAsia="Times New Roman"/>
              <w:lang w:val="en-US"/>
            </w:rPr>
            <w:t xml:space="preserve"> 7 (2011) 1407–1420. https://doi.org/10.1016/j.actbio.2010.11.001.</w:t>
          </w:r>
        </w:p>
        <w:p w14:paraId="5DC8677E" w14:textId="77777777" w:rsidR="009F0E7B" w:rsidRPr="00047126" w:rsidRDefault="009F0E7B">
          <w:pPr>
            <w:autoSpaceDE w:val="0"/>
            <w:autoSpaceDN w:val="0"/>
            <w:ind w:hanging="640"/>
            <w:divId w:val="34043211"/>
            <w:rPr>
              <w:rFonts w:eastAsia="Times New Roman"/>
              <w:lang w:val="en-US"/>
            </w:rPr>
          </w:pPr>
          <w:r w:rsidRPr="00047126">
            <w:rPr>
              <w:rFonts w:eastAsia="Times New Roman"/>
              <w:lang w:val="en-US"/>
            </w:rPr>
            <w:t>[45]</w:t>
          </w:r>
          <w:r w:rsidRPr="00047126">
            <w:rPr>
              <w:rFonts w:eastAsia="Times New Roman"/>
              <w:lang w:val="en-US"/>
            </w:rPr>
            <w:tab/>
            <w:t xml:space="preserve">M. </w:t>
          </w:r>
          <w:proofErr w:type="spellStart"/>
          <w:r w:rsidRPr="00047126">
            <w:rPr>
              <w:rFonts w:eastAsia="Times New Roman"/>
              <w:lang w:val="en-US"/>
            </w:rPr>
            <w:t>Peuster</w:t>
          </w:r>
          <w:proofErr w:type="spellEnd"/>
          <w:r w:rsidRPr="00047126">
            <w:rPr>
              <w:rFonts w:eastAsia="Times New Roman"/>
              <w:lang w:val="en-US"/>
            </w:rPr>
            <w:t xml:space="preserve">, P. </w:t>
          </w:r>
          <w:proofErr w:type="spellStart"/>
          <w:r w:rsidRPr="00047126">
            <w:rPr>
              <w:rFonts w:eastAsia="Times New Roman"/>
              <w:lang w:val="en-US"/>
            </w:rPr>
            <w:t>Wohlsein</w:t>
          </w:r>
          <w:proofErr w:type="spellEnd"/>
          <w:r w:rsidRPr="00047126">
            <w:rPr>
              <w:rFonts w:eastAsia="Times New Roman"/>
              <w:lang w:val="en-US"/>
            </w:rPr>
            <w:t xml:space="preserve">, M. </w:t>
          </w:r>
          <w:proofErr w:type="spellStart"/>
          <w:r w:rsidRPr="00047126">
            <w:rPr>
              <w:rFonts w:eastAsia="Times New Roman"/>
              <w:lang w:val="en-US"/>
            </w:rPr>
            <w:t>Brügmann</w:t>
          </w:r>
          <w:proofErr w:type="spellEnd"/>
          <w:r w:rsidRPr="00047126">
            <w:rPr>
              <w:rFonts w:eastAsia="Times New Roman"/>
              <w:lang w:val="en-US"/>
            </w:rPr>
            <w:t xml:space="preserve">, M. </w:t>
          </w:r>
          <w:proofErr w:type="spellStart"/>
          <w:r w:rsidRPr="00047126">
            <w:rPr>
              <w:rFonts w:eastAsia="Times New Roman"/>
              <w:lang w:val="en-US"/>
            </w:rPr>
            <w:t>Ehlerding</w:t>
          </w:r>
          <w:proofErr w:type="spellEnd"/>
          <w:r w:rsidRPr="00047126">
            <w:rPr>
              <w:rFonts w:eastAsia="Times New Roman"/>
              <w:lang w:val="en-US"/>
            </w:rPr>
            <w:t xml:space="preserve">, K. Seidler, C. Fink, H. Brauer, A. Fischer, G. </w:t>
          </w:r>
          <w:proofErr w:type="spellStart"/>
          <w:r w:rsidRPr="00047126">
            <w:rPr>
              <w:rFonts w:eastAsia="Times New Roman"/>
              <w:lang w:val="en-US"/>
            </w:rPr>
            <w:t>Hausdorf</w:t>
          </w:r>
          <w:proofErr w:type="spellEnd"/>
          <w:r w:rsidRPr="00047126">
            <w:rPr>
              <w:rFonts w:eastAsia="Times New Roman"/>
              <w:lang w:val="en-US"/>
            </w:rPr>
            <w:t>, A novel approach to temporary stenting: Degradable cardiovascular stents produced from corrodible metal - Results 6-18 months after implantation into New Zealand white rabbits, Heart 86 (2001) 563–569. https://doi.org/10.1136/heart.86.5.563.</w:t>
          </w:r>
        </w:p>
        <w:p w14:paraId="6C372350" w14:textId="77777777" w:rsidR="009F0E7B" w:rsidRPr="00047126" w:rsidRDefault="009F0E7B">
          <w:pPr>
            <w:autoSpaceDE w:val="0"/>
            <w:autoSpaceDN w:val="0"/>
            <w:ind w:hanging="640"/>
            <w:divId w:val="1225946189"/>
            <w:rPr>
              <w:rFonts w:eastAsia="Times New Roman"/>
              <w:lang w:val="en-US"/>
            </w:rPr>
          </w:pPr>
          <w:r w:rsidRPr="00047126">
            <w:rPr>
              <w:rFonts w:eastAsia="Times New Roman"/>
              <w:lang w:val="en-US"/>
            </w:rPr>
            <w:t>[46]</w:t>
          </w:r>
          <w:r w:rsidRPr="00047126">
            <w:rPr>
              <w:rFonts w:eastAsia="Times New Roman"/>
              <w:lang w:val="en-US"/>
            </w:rPr>
            <w:tab/>
            <w:t>K. Degenhardt, A.C. Wright, D. Horng, A. Padmanabhan, J.A. Epstein, Rapid 3D phenotyping of cardiovascular development in mouse embryos by micro-CT with iodine staining, Circ Cardiovasc Imaging 3 (2010) 314–322. https://doi.org/10.1161/CIRCIMAGING.109.918482.</w:t>
          </w:r>
        </w:p>
        <w:p w14:paraId="1A52AC66" w14:textId="77777777" w:rsidR="009F0E7B" w:rsidRPr="00047126" w:rsidRDefault="009F0E7B">
          <w:pPr>
            <w:autoSpaceDE w:val="0"/>
            <w:autoSpaceDN w:val="0"/>
            <w:ind w:hanging="640"/>
            <w:divId w:val="771708383"/>
            <w:rPr>
              <w:rFonts w:eastAsia="Times New Roman"/>
              <w:lang w:val="en-US"/>
            </w:rPr>
          </w:pPr>
          <w:r w:rsidRPr="00047126">
            <w:rPr>
              <w:rFonts w:eastAsia="Times New Roman"/>
              <w:lang w:val="en-US"/>
            </w:rPr>
            <w:t>[47]</w:t>
          </w:r>
          <w:r w:rsidRPr="00047126">
            <w:rPr>
              <w:rFonts w:eastAsia="Times New Roman"/>
              <w:lang w:val="en-US"/>
            </w:rPr>
            <w:tab/>
            <w:t xml:space="preserve">J. Brunet, B. </w:t>
          </w:r>
          <w:proofErr w:type="spellStart"/>
          <w:r w:rsidRPr="00047126">
            <w:rPr>
              <w:rFonts w:eastAsia="Times New Roman"/>
              <w:lang w:val="en-US"/>
            </w:rPr>
            <w:t>Pierrat</w:t>
          </w:r>
          <w:proofErr w:type="spellEnd"/>
          <w:r w:rsidRPr="00047126">
            <w:rPr>
              <w:rFonts w:eastAsia="Times New Roman"/>
              <w:lang w:val="en-US"/>
            </w:rPr>
            <w:t>, J. Adrien, E. Maire, N. Curt, P. Badel, A Novel Method for In Vitro 3D Imaging of Dissecting Pressurized Arterial Segments Using X-Ray Microtomography, Exp Mech (2020) 147–157. https://doi.org/10.1007/s11340-020-00645-x.</w:t>
          </w:r>
        </w:p>
        <w:p w14:paraId="70AC941A" w14:textId="77777777" w:rsidR="009F0E7B" w:rsidRPr="00047126" w:rsidRDefault="009F0E7B">
          <w:pPr>
            <w:autoSpaceDE w:val="0"/>
            <w:autoSpaceDN w:val="0"/>
            <w:ind w:hanging="640"/>
            <w:divId w:val="2119762246"/>
            <w:rPr>
              <w:rFonts w:eastAsia="Times New Roman"/>
              <w:lang w:val="en-US"/>
            </w:rPr>
          </w:pPr>
          <w:r w:rsidRPr="00047126">
            <w:rPr>
              <w:rFonts w:eastAsia="Times New Roman"/>
              <w:lang w:val="en-US"/>
            </w:rPr>
            <w:t>[48]</w:t>
          </w:r>
          <w:r w:rsidRPr="00047126">
            <w:rPr>
              <w:rFonts w:eastAsia="Times New Roman"/>
              <w:lang w:val="en-US"/>
            </w:rPr>
            <w:tab/>
            <w:t xml:space="preserve">L. Leyssens, T. </w:t>
          </w:r>
          <w:proofErr w:type="spellStart"/>
          <w:r w:rsidRPr="00047126">
            <w:rPr>
              <w:rFonts w:eastAsia="Times New Roman"/>
              <w:lang w:val="en-US"/>
            </w:rPr>
            <w:t>Balcaen</w:t>
          </w:r>
          <w:proofErr w:type="spellEnd"/>
          <w:r w:rsidRPr="00047126">
            <w:rPr>
              <w:rFonts w:eastAsia="Times New Roman"/>
              <w:lang w:val="en-US"/>
            </w:rPr>
            <w:t xml:space="preserve">, M. </w:t>
          </w:r>
          <w:proofErr w:type="spellStart"/>
          <w:r w:rsidRPr="00047126">
            <w:rPr>
              <w:rFonts w:eastAsia="Times New Roman"/>
              <w:lang w:val="en-US"/>
            </w:rPr>
            <w:t>Pétré</w:t>
          </w:r>
          <w:proofErr w:type="spellEnd"/>
          <w:r w:rsidRPr="00047126">
            <w:rPr>
              <w:rFonts w:eastAsia="Times New Roman"/>
              <w:lang w:val="en-US"/>
            </w:rPr>
            <w:t xml:space="preserve">, N. Béjar Ayllón, W. El </w:t>
          </w:r>
          <w:proofErr w:type="spellStart"/>
          <w:r w:rsidRPr="00047126">
            <w:rPr>
              <w:rFonts w:eastAsia="Times New Roman"/>
              <w:lang w:val="en-US"/>
            </w:rPr>
            <w:t>Aazmani</w:t>
          </w:r>
          <w:proofErr w:type="spellEnd"/>
          <w:r w:rsidRPr="00047126">
            <w:rPr>
              <w:rFonts w:eastAsia="Times New Roman"/>
              <w:lang w:val="en-US"/>
            </w:rPr>
            <w:t xml:space="preserve">, A. de Pierpont, G. Pyka, V. Lacroix, G. </w:t>
          </w:r>
          <w:proofErr w:type="spellStart"/>
          <w:r w:rsidRPr="00047126">
            <w:rPr>
              <w:rFonts w:eastAsia="Times New Roman"/>
              <w:lang w:val="en-US"/>
            </w:rPr>
            <w:t>Kerckhofs</w:t>
          </w:r>
          <w:proofErr w:type="spellEnd"/>
          <w:r w:rsidRPr="00047126">
            <w:rPr>
              <w:rFonts w:eastAsia="Times New Roman"/>
              <w:lang w:val="en-US"/>
            </w:rPr>
            <w:t xml:space="preserve">, Non-destructive 3D characterization of the blood vessel wall microstructure in different species and blood vessel types using contrast-enhanced </w:t>
          </w:r>
          <w:proofErr w:type="spellStart"/>
          <w:r w:rsidRPr="00047126">
            <w:rPr>
              <w:rFonts w:eastAsia="Times New Roman"/>
              <w:lang w:val="en-US"/>
            </w:rPr>
            <w:t>microCT</w:t>
          </w:r>
          <w:proofErr w:type="spellEnd"/>
          <w:r w:rsidRPr="00047126">
            <w:rPr>
              <w:rFonts w:eastAsia="Times New Roman"/>
              <w:lang w:val="en-US"/>
            </w:rPr>
            <w:t xml:space="preserve"> </w:t>
          </w:r>
          <w:r w:rsidRPr="00047126">
            <w:rPr>
              <w:rFonts w:eastAsia="Times New Roman"/>
              <w:lang w:val="en-US"/>
            </w:rPr>
            <w:lastRenderedPageBreak/>
            <w:t xml:space="preserve">and comparison with synthetic vascular grafts, Acta </w:t>
          </w:r>
          <w:proofErr w:type="spellStart"/>
          <w:r w:rsidRPr="00047126">
            <w:rPr>
              <w:rFonts w:eastAsia="Times New Roman"/>
              <w:lang w:val="en-US"/>
            </w:rPr>
            <w:t>Biomater</w:t>
          </w:r>
          <w:proofErr w:type="spellEnd"/>
          <w:r w:rsidRPr="00047126">
            <w:rPr>
              <w:rFonts w:eastAsia="Times New Roman"/>
              <w:lang w:val="en-US"/>
            </w:rPr>
            <w:t xml:space="preserve"> 164 (2023) 303–316. https://doi.org/10.1016/j.actbio.2023.04.013.</w:t>
          </w:r>
        </w:p>
        <w:p w14:paraId="27BA9B7D" w14:textId="77777777" w:rsidR="009F0E7B" w:rsidRPr="00047126" w:rsidRDefault="009F0E7B">
          <w:pPr>
            <w:autoSpaceDE w:val="0"/>
            <w:autoSpaceDN w:val="0"/>
            <w:ind w:hanging="640"/>
            <w:divId w:val="25757903"/>
            <w:rPr>
              <w:rFonts w:eastAsia="Times New Roman"/>
              <w:lang w:val="en-US"/>
            </w:rPr>
          </w:pPr>
          <w:r w:rsidRPr="00047126">
            <w:rPr>
              <w:rFonts w:eastAsia="Times New Roman"/>
              <w:lang w:val="en-US"/>
            </w:rPr>
            <w:t>[49]</w:t>
          </w:r>
          <w:r w:rsidRPr="00047126">
            <w:rPr>
              <w:rFonts w:eastAsia="Times New Roman"/>
              <w:lang w:val="en-US"/>
            </w:rPr>
            <w:tab/>
            <w:t xml:space="preserve">J. </w:t>
          </w:r>
          <w:proofErr w:type="spellStart"/>
          <w:r w:rsidRPr="00047126">
            <w:rPr>
              <w:rFonts w:eastAsia="Times New Roman"/>
              <w:lang w:val="en-US"/>
            </w:rPr>
            <w:t>Buytaert</w:t>
          </w:r>
          <w:proofErr w:type="spellEnd"/>
          <w:r w:rsidRPr="00047126">
            <w:rPr>
              <w:rFonts w:eastAsia="Times New Roman"/>
              <w:lang w:val="en-US"/>
            </w:rPr>
            <w:t>, J. Goyens, D. De Greef, P. Aerts, J. Dirckx, Volume shrinkage of bone, brain and muscle tissue in sample preparation for micro-CT and light sheet fluorescence microscopy (LSFM), Microscopy and Microanalysis 20 (2014) 1208–1217. https://doi.org/10.1017/S1431927614001329.</w:t>
          </w:r>
        </w:p>
        <w:p w14:paraId="3CEBCF92" w14:textId="77777777" w:rsidR="009F0E7B" w:rsidRPr="00047126" w:rsidRDefault="009F0E7B">
          <w:pPr>
            <w:autoSpaceDE w:val="0"/>
            <w:autoSpaceDN w:val="0"/>
            <w:ind w:hanging="640"/>
            <w:divId w:val="340741169"/>
            <w:rPr>
              <w:rFonts w:eastAsia="Times New Roman"/>
              <w:lang w:val="en-US"/>
            </w:rPr>
          </w:pPr>
          <w:r w:rsidRPr="00047126">
            <w:rPr>
              <w:rFonts w:eastAsia="Times New Roman"/>
              <w:lang w:val="en-US"/>
            </w:rPr>
            <w:t>[50]</w:t>
          </w:r>
          <w:r w:rsidRPr="00047126">
            <w:rPr>
              <w:rFonts w:eastAsia="Times New Roman"/>
              <w:lang w:val="en-US"/>
            </w:rPr>
            <w:tab/>
            <w:t>R.J. Guillory II, Degradable zinc material characteristics and its influence on biocompatibility in an in-vivo murine model, Open Access Dissertation, Michigan Technological University, 2019. https://doi.org/10.37099/mtu.dc.etdr/967.</w:t>
          </w:r>
        </w:p>
        <w:p w14:paraId="6E087E7D" w14:textId="3D86E09E" w:rsidR="009654E2" w:rsidRPr="009F1C3A" w:rsidRDefault="009F0E7B" w:rsidP="0075773E">
          <w:pPr>
            <w:spacing w:line="240" w:lineRule="auto"/>
            <w:rPr>
              <w:b/>
              <w:bCs/>
              <w:lang w:val="en-US"/>
            </w:rPr>
          </w:pPr>
          <w:r w:rsidRPr="00047126">
            <w:rPr>
              <w:rFonts w:eastAsia="Times New Roman"/>
              <w:lang w:val="en-US"/>
            </w:rPr>
            <w:t> </w:t>
          </w:r>
        </w:p>
      </w:sdtContent>
    </w:sdt>
    <w:sectPr w:rsidR="009654E2" w:rsidRPr="009F1C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EFF030" w14:textId="77777777" w:rsidR="0026507C" w:rsidRDefault="0026507C" w:rsidP="00922B59">
      <w:pPr>
        <w:spacing w:after="0" w:line="240" w:lineRule="auto"/>
      </w:pPr>
      <w:r>
        <w:separator/>
      </w:r>
    </w:p>
  </w:endnote>
  <w:endnote w:type="continuationSeparator" w:id="0">
    <w:p w14:paraId="608EF936" w14:textId="77777777" w:rsidR="0026507C" w:rsidRDefault="0026507C" w:rsidP="00922B59">
      <w:pPr>
        <w:spacing w:after="0" w:line="240" w:lineRule="auto"/>
      </w:pPr>
      <w:r>
        <w:continuationSeparator/>
      </w:r>
    </w:p>
  </w:endnote>
  <w:endnote w:type="continuationNotice" w:id="1">
    <w:p w14:paraId="36481DA1" w14:textId="77777777" w:rsidR="0026507C" w:rsidRDefault="002650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8672112"/>
      <w:docPartObj>
        <w:docPartGallery w:val="Page Numbers (Bottom of Page)"/>
        <w:docPartUnique/>
      </w:docPartObj>
    </w:sdtPr>
    <w:sdtEndPr>
      <w:rPr>
        <w:noProof/>
      </w:rPr>
    </w:sdtEndPr>
    <w:sdtContent>
      <w:p w14:paraId="35AF5286" w14:textId="61CCF8E6" w:rsidR="00922B59" w:rsidRDefault="00922B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4439AD" w14:textId="77777777" w:rsidR="00922B59" w:rsidRDefault="00922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A82F6" w14:textId="77777777" w:rsidR="0026507C" w:rsidRDefault="0026507C" w:rsidP="00922B59">
      <w:pPr>
        <w:spacing w:after="0" w:line="240" w:lineRule="auto"/>
      </w:pPr>
      <w:r>
        <w:separator/>
      </w:r>
    </w:p>
  </w:footnote>
  <w:footnote w:type="continuationSeparator" w:id="0">
    <w:p w14:paraId="6ADD065A" w14:textId="77777777" w:rsidR="0026507C" w:rsidRDefault="0026507C" w:rsidP="00922B59">
      <w:pPr>
        <w:spacing w:after="0" w:line="240" w:lineRule="auto"/>
      </w:pPr>
      <w:r>
        <w:continuationSeparator/>
      </w:r>
    </w:p>
  </w:footnote>
  <w:footnote w:type="continuationNotice" w:id="1">
    <w:p w14:paraId="716788B6" w14:textId="77777777" w:rsidR="0026507C" w:rsidRDefault="002650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86980"/>
    <w:multiLevelType w:val="hybridMultilevel"/>
    <w:tmpl w:val="61A0C06E"/>
    <w:lvl w:ilvl="0" w:tplc="A6A6D0BC">
      <w:start w:val="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5910237"/>
    <w:multiLevelType w:val="hybridMultilevel"/>
    <w:tmpl w:val="ACFEFD56"/>
    <w:lvl w:ilvl="0" w:tplc="26560FAC">
      <w:start w:val="5"/>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9044279"/>
    <w:multiLevelType w:val="hybridMultilevel"/>
    <w:tmpl w:val="108E6136"/>
    <w:lvl w:ilvl="0" w:tplc="B4828B1E">
      <w:start w:val="1"/>
      <w:numFmt w:val="lowerLetter"/>
      <w:lvlText w:val="%1."/>
      <w:lvlJc w:val="left"/>
      <w:pPr>
        <w:ind w:left="720" w:hanging="360"/>
      </w:pPr>
      <w:rPr>
        <w:rFonts w:asciiTheme="minorHAnsi" w:eastAsiaTheme="minorHAnsi" w:hAnsiTheme="minorHAnsi" w:cstheme="minorBid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EE42B99"/>
    <w:multiLevelType w:val="hybridMultilevel"/>
    <w:tmpl w:val="3BC07F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5803D21"/>
    <w:multiLevelType w:val="hybridMultilevel"/>
    <w:tmpl w:val="67F47D7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8BC3141"/>
    <w:multiLevelType w:val="hybridMultilevel"/>
    <w:tmpl w:val="F35471E6"/>
    <w:lvl w:ilvl="0" w:tplc="7F764C20">
      <w:start w:val="3"/>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1F374AE"/>
    <w:multiLevelType w:val="hybridMultilevel"/>
    <w:tmpl w:val="E34462D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640F6FDA"/>
    <w:multiLevelType w:val="hybridMultilevel"/>
    <w:tmpl w:val="9FE0D7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005397B"/>
    <w:multiLevelType w:val="multilevel"/>
    <w:tmpl w:val="AA143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D258A4"/>
    <w:multiLevelType w:val="hybridMultilevel"/>
    <w:tmpl w:val="98ACA9DA"/>
    <w:lvl w:ilvl="0" w:tplc="7780096A">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67A7902"/>
    <w:multiLevelType w:val="hybridMultilevel"/>
    <w:tmpl w:val="EEF259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0715907">
    <w:abstractNumId w:val="2"/>
  </w:num>
  <w:num w:numId="2" w16cid:durableId="100610054">
    <w:abstractNumId w:val="3"/>
  </w:num>
  <w:num w:numId="3" w16cid:durableId="634287906">
    <w:abstractNumId w:val="4"/>
  </w:num>
  <w:num w:numId="4" w16cid:durableId="2028168088">
    <w:abstractNumId w:val="10"/>
  </w:num>
  <w:num w:numId="5" w16cid:durableId="405809176">
    <w:abstractNumId w:val="7"/>
  </w:num>
  <w:num w:numId="6" w16cid:durableId="1429887837">
    <w:abstractNumId w:val="9"/>
  </w:num>
  <w:num w:numId="7" w16cid:durableId="1506556518">
    <w:abstractNumId w:val="1"/>
  </w:num>
  <w:num w:numId="8" w16cid:durableId="2130465989">
    <w:abstractNumId w:val="0"/>
  </w:num>
  <w:num w:numId="9" w16cid:durableId="1799571492">
    <w:abstractNumId w:val="5"/>
  </w:num>
  <w:num w:numId="10" w16cid:durableId="1480270505">
    <w:abstractNumId w:val="8"/>
  </w:num>
  <w:num w:numId="11" w16cid:durableId="728959758">
    <w:abstractNumId w:val="8"/>
  </w:num>
  <w:num w:numId="12" w16cid:durableId="1718432473">
    <w:abstractNumId w:val="8"/>
  </w:num>
  <w:num w:numId="13" w16cid:durableId="555820793">
    <w:abstractNumId w:val="8"/>
  </w:num>
  <w:num w:numId="14" w16cid:durableId="644435700">
    <w:abstractNumId w:val="8"/>
  </w:num>
  <w:num w:numId="15" w16cid:durableId="165175256">
    <w:abstractNumId w:val="8"/>
  </w:num>
  <w:num w:numId="16" w16cid:durableId="2043675672">
    <w:abstractNumId w:val="8"/>
  </w:num>
  <w:num w:numId="17" w16cid:durableId="185244792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isa Leyssens">
    <w15:presenceInfo w15:providerId="AD" w15:userId="S::lisa.leyssens@uclouvain.be::0ee524f4-92ba-486f-b881-07049c8265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4E9"/>
    <w:rsid w:val="00000E33"/>
    <w:rsid w:val="00001895"/>
    <w:rsid w:val="000022FD"/>
    <w:rsid w:val="000023D5"/>
    <w:rsid w:val="00002BA5"/>
    <w:rsid w:val="00002BB3"/>
    <w:rsid w:val="000051B1"/>
    <w:rsid w:val="00006D37"/>
    <w:rsid w:val="00010267"/>
    <w:rsid w:val="000106C3"/>
    <w:rsid w:val="000107EE"/>
    <w:rsid w:val="00010838"/>
    <w:rsid w:val="0001098E"/>
    <w:rsid w:val="00011792"/>
    <w:rsid w:val="0001197A"/>
    <w:rsid w:val="000127C8"/>
    <w:rsid w:val="00015AFF"/>
    <w:rsid w:val="00015FD9"/>
    <w:rsid w:val="00016B8B"/>
    <w:rsid w:val="00016E45"/>
    <w:rsid w:val="00016E9D"/>
    <w:rsid w:val="00017513"/>
    <w:rsid w:val="00017591"/>
    <w:rsid w:val="000201BB"/>
    <w:rsid w:val="000203E7"/>
    <w:rsid w:val="0002092F"/>
    <w:rsid w:val="00020E62"/>
    <w:rsid w:val="00021422"/>
    <w:rsid w:val="00021914"/>
    <w:rsid w:val="00021D7B"/>
    <w:rsid w:val="00024170"/>
    <w:rsid w:val="00024AB1"/>
    <w:rsid w:val="00025C22"/>
    <w:rsid w:val="0002632F"/>
    <w:rsid w:val="00026AD0"/>
    <w:rsid w:val="00027776"/>
    <w:rsid w:val="00027B41"/>
    <w:rsid w:val="0003149A"/>
    <w:rsid w:val="00032015"/>
    <w:rsid w:val="00032117"/>
    <w:rsid w:val="0003273E"/>
    <w:rsid w:val="00032BF3"/>
    <w:rsid w:val="000337D1"/>
    <w:rsid w:val="00034E14"/>
    <w:rsid w:val="000365B0"/>
    <w:rsid w:val="00036F42"/>
    <w:rsid w:val="000407CD"/>
    <w:rsid w:val="0004203D"/>
    <w:rsid w:val="00042324"/>
    <w:rsid w:val="00042FAA"/>
    <w:rsid w:val="00043874"/>
    <w:rsid w:val="00046F47"/>
    <w:rsid w:val="00047126"/>
    <w:rsid w:val="00047D07"/>
    <w:rsid w:val="00050230"/>
    <w:rsid w:val="00050993"/>
    <w:rsid w:val="0005205E"/>
    <w:rsid w:val="000529A8"/>
    <w:rsid w:val="00052BCF"/>
    <w:rsid w:val="000530C0"/>
    <w:rsid w:val="000543DE"/>
    <w:rsid w:val="000545DA"/>
    <w:rsid w:val="00054F56"/>
    <w:rsid w:val="00054FC6"/>
    <w:rsid w:val="00055169"/>
    <w:rsid w:val="000554E7"/>
    <w:rsid w:val="000559B7"/>
    <w:rsid w:val="0005666A"/>
    <w:rsid w:val="0005678C"/>
    <w:rsid w:val="000571E4"/>
    <w:rsid w:val="00060375"/>
    <w:rsid w:val="0006090B"/>
    <w:rsid w:val="00061002"/>
    <w:rsid w:val="000610C9"/>
    <w:rsid w:val="000659F9"/>
    <w:rsid w:val="00065A6F"/>
    <w:rsid w:val="00065C4E"/>
    <w:rsid w:val="000661F0"/>
    <w:rsid w:val="00066D5F"/>
    <w:rsid w:val="000675B5"/>
    <w:rsid w:val="00070F9A"/>
    <w:rsid w:val="00071123"/>
    <w:rsid w:val="0007140E"/>
    <w:rsid w:val="0007167E"/>
    <w:rsid w:val="0007422B"/>
    <w:rsid w:val="00076FEE"/>
    <w:rsid w:val="00077DA6"/>
    <w:rsid w:val="0008010B"/>
    <w:rsid w:val="00080436"/>
    <w:rsid w:val="00080913"/>
    <w:rsid w:val="00080ADF"/>
    <w:rsid w:val="0008247C"/>
    <w:rsid w:val="00082ACD"/>
    <w:rsid w:val="00082C1E"/>
    <w:rsid w:val="000830E0"/>
    <w:rsid w:val="000839C2"/>
    <w:rsid w:val="00084765"/>
    <w:rsid w:val="0008502E"/>
    <w:rsid w:val="00085E9C"/>
    <w:rsid w:val="00085F48"/>
    <w:rsid w:val="00086FFF"/>
    <w:rsid w:val="00087696"/>
    <w:rsid w:val="00090987"/>
    <w:rsid w:val="00090D6F"/>
    <w:rsid w:val="00090DF4"/>
    <w:rsid w:val="00090F31"/>
    <w:rsid w:val="0009207D"/>
    <w:rsid w:val="000920E2"/>
    <w:rsid w:val="00092A92"/>
    <w:rsid w:val="000930B9"/>
    <w:rsid w:val="00093C17"/>
    <w:rsid w:val="0009414C"/>
    <w:rsid w:val="000943F3"/>
    <w:rsid w:val="000948AE"/>
    <w:rsid w:val="00094EBC"/>
    <w:rsid w:val="00096A04"/>
    <w:rsid w:val="000A0055"/>
    <w:rsid w:val="000A0323"/>
    <w:rsid w:val="000A11D5"/>
    <w:rsid w:val="000A1270"/>
    <w:rsid w:val="000A147D"/>
    <w:rsid w:val="000A1D35"/>
    <w:rsid w:val="000A378B"/>
    <w:rsid w:val="000A4EA9"/>
    <w:rsid w:val="000A6714"/>
    <w:rsid w:val="000A76B5"/>
    <w:rsid w:val="000A77D7"/>
    <w:rsid w:val="000A7FAA"/>
    <w:rsid w:val="000B00F9"/>
    <w:rsid w:val="000B01AA"/>
    <w:rsid w:val="000B023B"/>
    <w:rsid w:val="000B03C2"/>
    <w:rsid w:val="000B124F"/>
    <w:rsid w:val="000B36D1"/>
    <w:rsid w:val="000B4A91"/>
    <w:rsid w:val="000B6291"/>
    <w:rsid w:val="000B657F"/>
    <w:rsid w:val="000C0551"/>
    <w:rsid w:val="000C1225"/>
    <w:rsid w:val="000C145B"/>
    <w:rsid w:val="000C2A51"/>
    <w:rsid w:val="000C40D3"/>
    <w:rsid w:val="000C491B"/>
    <w:rsid w:val="000C636C"/>
    <w:rsid w:val="000C66E0"/>
    <w:rsid w:val="000C7E3B"/>
    <w:rsid w:val="000C7F5D"/>
    <w:rsid w:val="000D14A3"/>
    <w:rsid w:val="000D1B71"/>
    <w:rsid w:val="000D28B6"/>
    <w:rsid w:val="000D2FE7"/>
    <w:rsid w:val="000D54F5"/>
    <w:rsid w:val="000D5B79"/>
    <w:rsid w:val="000D5DC3"/>
    <w:rsid w:val="000D5F69"/>
    <w:rsid w:val="000D6A3F"/>
    <w:rsid w:val="000D7693"/>
    <w:rsid w:val="000E02A0"/>
    <w:rsid w:val="000E0F7D"/>
    <w:rsid w:val="000E2E07"/>
    <w:rsid w:val="000E33F9"/>
    <w:rsid w:val="000E3BD0"/>
    <w:rsid w:val="000E556C"/>
    <w:rsid w:val="000E6FC3"/>
    <w:rsid w:val="000F0A4F"/>
    <w:rsid w:val="000F1626"/>
    <w:rsid w:val="000F1B4C"/>
    <w:rsid w:val="000F4808"/>
    <w:rsid w:val="000F6D7D"/>
    <w:rsid w:val="000F716B"/>
    <w:rsid w:val="0010032D"/>
    <w:rsid w:val="00103851"/>
    <w:rsid w:val="001054D8"/>
    <w:rsid w:val="00105F5B"/>
    <w:rsid w:val="001101DB"/>
    <w:rsid w:val="00111B74"/>
    <w:rsid w:val="00111BF4"/>
    <w:rsid w:val="001136D0"/>
    <w:rsid w:val="00114131"/>
    <w:rsid w:val="001143F3"/>
    <w:rsid w:val="001156F3"/>
    <w:rsid w:val="00115B4E"/>
    <w:rsid w:val="0011625A"/>
    <w:rsid w:val="001162AB"/>
    <w:rsid w:val="00116304"/>
    <w:rsid w:val="0012077B"/>
    <w:rsid w:val="00120CC8"/>
    <w:rsid w:val="00121146"/>
    <w:rsid w:val="001218D1"/>
    <w:rsid w:val="00121ADF"/>
    <w:rsid w:val="00121B0E"/>
    <w:rsid w:val="00122AC8"/>
    <w:rsid w:val="00122FB8"/>
    <w:rsid w:val="00127259"/>
    <w:rsid w:val="001275F0"/>
    <w:rsid w:val="0012773D"/>
    <w:rsid w:val="00130145"/>
    <w:rsid w:val="00130CF4"/>
    <w:rsid w:val="00130F75"/>
    <w:rsid w:val="00131B48"/>
    <w:rsid w:val="00134089"/>
    <w:rsid w:val="00134C36"/>
    <w:rsid w:val="00136812"/>
    <w:rsid w:val="00137177"/>
    <w:rsid w:val="00137A50"/>
    <w:rsid w:val="00140414"/>
    <w:rsid w:val="00140663"/>
    <w:rsid w:val="00140D32"/>
    <w:rsid w:val="00142E24"/>
    <w:rsid w:val="00143687"/>
    <w:rsid w:val="00144593"/>
    <w:rsid w:val="00146482"/>
    <w:rsid w:val="00146587"/>
    <w:rsid w:val="00146E45"/>
    <w:rsid w:val="00150494"/>
    <w:rsid w:val="00150A80"/>
    <w:rsid w:val="00150D3F"/>
    <w:rsid w:val="001514CD"/>
    <w:rsid w:val="0015232C"/>
    <w:rsid w:val="00152897"/>
    <w:rsid w:val="0015297A"/>
    <w:rsid w:val="001531C6"/>
    <w:rsid w:val="0015351B"/>
    <w:rsid w:val="0015390F"/>
    <w:rsid w:val="00154123"/>
    <w:rsid w:val="001541EF"/>
    <w:rsid w:val="001543ED"/>
    <w:rsid w:val="00154DD3"/>
    <w:rsid w:val="00155965"/>
    <w:rsid w:val="00156174"/>
    <w:rsid w:val="00161A55"/>
    <w:rsid w:val="00161AD2"/>
    <w:rsid w:val="00161D76"/>
    <w:rsid w:val="001620E5"/>
    <w:rsid w:val="001621FF"/>
    <w:rsid w:val="00164E23"/>
    <w:rsid w:val="0016506F"/>
    <w:rsid w:val="00165276"/>
    <w:rsid w:val="00165FF2"/>
    <w:rsid w:val="00166706"/>
    <w:rsid w:val="0016697C"/>
    <w:rsid w:val="00166DA0"/>
    <w:rsid w:val="001678A1"/>
    <w:rsid w:val="001706BC"/>
    <w:rsid w:val="00171852"/>
    <w:rsid w:val="001723B2"/>
    <w:rsid w:val="00172D66"/>
    <w:rsid w:val="00173159"/>
    <w:rsid w:val="00173AFF"/>
    <w:rsid w:val="00173FF9"/>
    <w:rsid w:val="00174B5F"/>
    <w:rsid w:val="00175103"/>
    <w:rsid w:val="0017589C"/>
    <w:rsid w:val="001776C5"/>
    <w:rsid w:val="00177B03"/>
    <w:rsid w:val="0018173D"/>
    <w:rsid w:val="001822C9"/>
    <w:rsid w:val="001826DA"/>
    <w:rsid w:val="001839C1"/>
    <w:rsid w:val="00183F94"/>
    <w:rsid w:val="001854E7"/>
    <w:rsid w:val="00186523"/>
    <w:rsid w:val="00187B6C"/>
    <w:rsid w:val="00190524"/>
    <w:rsid w:val="0019152D"/>
    <w:rsid w:val="001918AA"/>
    <w:rsid w:val="0019240E"/>
    <w:rsid w:val="00192D3F"/>
    <w:rsid w:val="0019387B"/>
    <w:rsid w:val="00195095"/>
    <w:rsid w:val="00195268"/>
    <w:rsid w:val="00195D2E"/>
    <w:rsid w:val="001A162D"/>
    <w:rsid w:val="001A1D4D"/>
    <w:rsid w:val="001A23B9"/>
    <w:rsid w:val="001A3FA8"/>
    <w:rsid w:val="001A4527"/>
    <w:rsid w:val="001A5212"/>
    <w:rsid w:val="001A6DF8"/>
    <w:rsid w:val="001A6E2D"/>
    <w:rsid w:val="001B02DC"/>
    <w:rsid w:val="001B09DA"/>
    <w:rsid w:val="001B09FA"/>
    <w:rsid w:val="001B163E"/>
    <w:rsid w:val="001B167B"/>
    <w:rsid w:val="001B1C86"/>
    <w:rsid w:val="001B21E0"/>
    <w:rsid w:val="001B240A"/>
    <w:rsid w:val="001B2CB5"/>
    <w:rsid w:val="001B38BD"/>
    <w:rsid w:val="001B425C"/>
    <w:rsid w:val="001B4353"/>
    <w:rsid w:val="001B4C24"/>
    <w:rsid w:val="001B55C1"/>
    <w:rsid w:val="001B7718"/>
    <w:rsid w:val="001C08F3"/>
    <w:rsid w:val="001C1379"/>
    <w:rsid w:val="001C1766"/>
    <w:rsid w:val="001C2F83"/>
    <w:rsid w:val="001C2FF7"/>
    <w:rsid w:val="001C38D4"/>
    <w:rsid w:val="001C3BEE"/>
    <w:rsid w:val="001C4560"/>
    <w:rsid w:val="001C4775"/>
    <w:rsid w:val="001C4EA7"/>
    <w:rsid w:val="001C58C5"/>
    <w:rsid w:val="001C656A"/>
    <w:rsid w:val="001C6CC4"/>
    <w:rsid w:val="001C6E51"/>
    <w:rsid w:val="001C733D"/>
    <w:rsid w:val="001C7716"/>
    <w:rsid w:val="001C7C2F"/>
    <w:rsid w:val="001D0075"/>
    <w:rsid w:val="001D0425"/>
    <w:rsid w:val="001D0769"/>
    <w:rsid w:val="001D0C4E"/>
    <w:rsid w:val="001D663F"/>
    <w:rsid w:val="001D6EBB"/>
    <w:rsid w:val="001D79B1"/>
    <w:rsid w:val="001E09DA"/>
    <w:rsid w:val="001E13D8"/>
    <w:rsid w:val="001E2B10"/>
    <w:rsid w:val="001E4798"/>
    <w:rsid w:val="001E4ED8"/>
    <w:rsid w:val="001E6410"/>
    <w:rsid w:val="001E65F7"/>
    <w:rsid w:val="001E76F4"/>
    <w:rsid w:val="001E7CF2"/>
    <w:rsid w:val="001F0E58"/>
    <w:rsid w:val="001F109D"/>
    <w:rsid w:val="001F1D82"/>
    <w:rsid w:val="001F1F6A"/>
    <w:rsid w:val="001F379C"/>
    <w:rsid w:val="001F47B4"/>
    <w:rsid w:val="001F4836"/>
    <w:rsid w:val="001F514E"/>
    <w:rsid w:val="001F7BCF"/>
    <w:rsid w:val="001F7D0C"/>
    <w:rsid w:val="00200030"/>
    <w:rsid w:val="0020048F"/>
    <w:rsid w:val="00200AFF"/>
    <w:rsid w:val="002010BD"/>
    <w:rsid w:val="00201586"/>
    <w:rsid w:val="00201889"/>
    <w:rsid w:val="002018D9"/>
    <w:rsid w:val="00201F43"/>
    <w:rsid w:val="002027F7"/>
    <w:rsid w:val="002039FE"/>
    <w:rsid w:val="0020511D"/>
    <w:rsid w:val="00205B02"/>
    <w:rsid w:val="00207D20"/>
    <w:rsid w:val="00210C0B"/>
    <w:rsid w:val="00210D72"/>
    <w:rsid w:val="00212912"/>
    <w:rsid w:val="00213185"/>
    <w:rsid w:val="002132E7"/>
    <w:rsid w:val="0021344E"/>
    <w:rsid w:val="00213C2B"/>
    <w:rsid w:val="0021492A"/>
    <w:rsid w:val="00215F2C"/>
    <w:rsid w:val="002220E1"/>
    <w:rsid w:val="00222345"/>
    <w:rsid w:val="00222625"/>
    <w:rsid w:val="00223419"/>
    <w:rsid w:val="002245F5"/>
    <w:rsid w:val="002257E5"/>
    <w:rsid w:val="00226427"/>
    <w:rsid w:val="00226780"/>
    <w:rsid w:val="00227035"/>
    <w:rsid w:val="00230C35"/>
    <w:rsid w:val="00231255"/>
    <w:rsid w:val="0023166D"/>
    <w:rsid w:val="002321A2"/>
    <w:rsid w:val="002322B7"/>
    <w:rsid w:val="0023258E"/>
    <w:rsid w:val="0023461D"/>
    <w:rsid w:val="00234BC9"/>
    <w:rsid w:val="00234CF8"/>
    <w:rsid w:val="0023511C"/>
    <w:rsid w:val="00235EBA"/>
    <w:rsid w:val="00237985"/>
    <w:rsid w:val="00241085"/>
    <w:rsid w:val="002429A2"/>
    <w:rsid w:val="00243D13"/>
    <w:rsid w:val="00244024"/>
    <w:rsid w:val="002440C8"/>
    <w:rsid w:val="002448BF"/>
    <w:rsid w:val="00244911"/>
    <w:rsid w:val="00244B37"/>
    <w:rsid w:val="00244E2C"/>
    <w:rsid w:val="00246AA1"/>
    <w:rsid w:val="00247667"/>
    <w:rsid w:val="00251895"/>
    <w:rsid w:val="0025230B"/>
    <w:rsid w:val="00252639"/>
    <w:rsid w:val="00253031"/>
    <w:rsid w:val="00253518"/>
    <w:rsid w:val="002539A7"/>
    <w:rsid w:val="002546A0"/>
    <w:rsid w:val="00255369"/>
    <w:rsid w:val="00255ED1"/>
    <w:rsid w:val="002560D1"/>
    <w:rsid w:val="00256CCB"/>
    <w:rsid w:val="00257592"/>
    <w:rsid w:val="00260ACB"/>
    <w:rsid w:val="00260BB7"/>
    <w:rsid w:val="00260E56"/>
    <w:rsid w:val="00261355"/>
    <w:rsid w:val="00261CD3"/>
    <w:rsid w:val="002622E3"/>
    <w:rsid w:val="002639CA"/>
    <w:rsid w:val="00263DCD"/>
    <w:rsid w:val="00263F58"/>
    <w:rsid w:val="00263FB3"/>
    <w:rsid w:val="0026507C"/>
    <w:rsid w:val="00265D8B"/>
    <w:rsid w:val="002667E8"/>
    <w:rsid w:val="00266E5B"/>
    <w:rsid w:val="00267023"/>
    <w:rsid w:val="00267F37"/>
    <w:rsid w:val="00270289"/>
    <w:rsid w:val="002705B8"/>
    <w:rsid w:val="002705FC"/>
    <w:rsid w:val="00271727"/>
    <w:rsid w:val="00271CAF"/>
    <w:rsid w:val="0027238B"/>
    <w:rsid w:val="00274763"/>
    <w:rsid w:val="00275358"/>
    <w:rsid w:val="00275997"/>
    <w:rsid w:val="002801D5"/>
    <w:rsid w:val="00280226"/>
    <w:rsid w:val="0028050A"/>
    <w:rsid w:val="0028067B"/>
    <w:rsid w:val="00280845"/>
    <w:rsid w:val="00281161"/>
    <w:rsid w:val="0028158D"/>
    <w:rsid w:val="00281D55"/>
    <w:rsid w:val="00282772"/>
    <w:rsid w:val="002829E6"/>
    <w:rsid w:val="00283413"/>
    <w:rsid w:val="00283F6E"/>
    <w:rsid w:val="002845AB"/>
    <w:rsid w:val="002849DB"/>
    <w:rsid w:val="0028571A"/>
    <w:rsid w:val="0028603B"/>
    <w:rsid w:val="00287A6C"/>
    <w:rsid w:val="00290655"/>
    <w:rsid w:val="00290684"/>
    <w:rsid w:val="00291D1A"/>
    <w:rsid w:val="002922B4"/>
    <w:rsid w:val="002923E8"/>
    <w:rsid w:val="0029257C"/>
    <w:rsid w:val="00292ACF"/>
    <w:rsid w:val="00293086"/>
    <w:rsid w:val="0029327E"/>
    <w:rsid w:val="002933FD"/>
    <w:rsid w:val="00293596"/>
    <w:rsid w:val="002948BF"/>
    <w:rsid w:val="00294BA8"/>
    <w:rsid w:val="00294CB4"/>
    <w:rsid w:val="00294CF8"/>
    <w:rsid w:val="0029531C"/>
    <w:rsid w:val="00297372"/>
    <w:rsid w:val="0029750C"/>
    <w:rsid w:val="00297FD9"/>
    <w:rsid w:val="002A01B0"/>
    <w:rsid w:val="002A0281"/>
    <w:rsid w:val="002A0F86"/>
    <w:rsid w:val="002A17B2"/>
    <w:rsid w:val="002A3004"/>
    <w:rsid w:val="002A32A2"/>
    <w:rsid w:val="002A446F"/>
    <w:rsid w:val="002A5703"/>
    <w:rsid w:val="002A62E6"/>
    <w:rsid w:val="002A6A10"/>
    <w:rsid w:val="002A71D0"/>
    <w:rsid w:val="002B0969"/>
    <w:rsid w:val="002B12FC"/>
    <w:rsid w:val="002B2BA5"/>
    <w:rsid w:val="002B3AC9"/>
    <w:rsid w:val="002B3B38"/>
    <w:rsid w:val="002B4231"/>
    <w:rsid w:val="002B4A59"/>
    <w:rsid w:val="002B5BB2"/>
    <w:rsid w:val="002B6044"/>
    <w:rsid w:val="002B6341"/>
    <w:rsid w:val="002C0695"/>
    <w:rsid w:val="002C16FD"/>
    <w:rsid w:val="002C1797"/>
    <w:rsid w:val="002C1B0B"/>
    <w:rsid w:val="002C1C9D"/>
    <w:rsid w:val="002C30E2"/>
    <w:rsid w:val="002C329B"/>
    <w:rsid w:val="002C3B0E"/>
    <w:rsid w:val="002C443B"/>
    <w:rsid w:val="002C4C4E"/>
    <w:rsid w:val="002C7B3E"/>
    <w:rsid w:val="002C7C18"/>
    <w:rsid w:val="002C7E91"/>
    <w:rsid w:val="002D15EC"/>
    <w:rsid w:val="002D1A1D"/>
    <w:rsid w:val="002D2D8D"/>
    <w:rsid w:val="002D34F2"/>
    <w:rsid w:val="002D366E"/>
    <w:rsid w:val="002D5B42"/>
    <w:rsid w:val="002D6449"/>
    <w:rsid w:val="002D6924"/>
    <w:rsid w:val="002D6A7C"/>
    <w:rsid w:val="002D6A92"/>
    <w:rsid w:val="002D6C3A"/>
    <w:rsid w:val="002D7BA0"/>
    <w:rsid w:val="002D7E69"/>
    <w:rsid w:val="002E1566"/>
    <w:rsid w:val="002E1CC9"/>
    <w:rsid w:val="002E44EB"/>
    <w:rsid w:val="002E4F02"/>
    <w:rsid w:val="002E5AF8"/>
    <w:rsid w:val="002F18E4"/>
    <w:rsid w:val="002F2376"/>
    <w:rsid w:val="002F2F68"/>
    <w:rsid w:val="002F3595"/>
    <w:rsid w:val="002F3BCD"/>
    <w:rsid w:val="002F3D23"/>
    <w:rsid w:val="002F4793"/>
    <w:rsid w:val="002F4D1F"/>
    <w:rsid w:val="002F5946"/>
    <w:rsid w:val="002F5C61"/>
    <w:rsid w:val="002F62FF"/>
    <w:rsid w:val="002F65CD"/>
    <w:rsid w:val="002F672D"/>
    <w:rsid w:val="002F7372"/>
    <w:rsid w:val="002F7F7A"/>
    <w:rsid w:val="0030023D"/>
    <w:rsid w:val="003006AF"/>
    <w:rsid w:val="00300B6C"/>
    <w:rsid w:val="00300ED3"/>
    <w:rsid w:val="00301C7E"/>
    <w:rsid w:val="00302B64"/>
    <w:rsid w:val="0030348C"/>
    <w:rsid w:val="00304887"/>
    <w:rsid w:val="00304A15"/>
    <w:rsid w:val="00304D6C"/>
    <w:rsid w:val="003060A4"/>
    <w:rsid w:val="0030646B"/>
    <w:rsid w:val="00307180"/>
    <w:rsid w:val="0030758D"/>
    <w:rsid w:val="0030761F"/>
    <w:rsid w:val="003103F1"/>
    <w:rsid w:val="0031067B"/>
    <w:rsid w:val="003118C0"/>
    <w:rsid w:val="00312277"/>
    <w:rsid w:val="003128B1"/>
    <w:rsid w:val="00313092"/>
    <w:rsid w:val="00313461"/>
    <w:rsid w:val="00313F8C"/>
    <w:rsid w:val="003149F5"/>
    <w:rsid w:val="0031555B"/>
    <w:rsid w:val="00316B1E"/>
    <w:rsid w:val="00317057"/>
    <w:rsid w:val="003209A7"/>
    <w:rsid w:val="003213E7"/>
    <w:rsid w:val="0032282B"/>
    <w:rsid w:val="00323DB9"/>
    <w:rsid w:val="00324C07"/>
    <w:rsid w:val="00324D88"/>
    <w:rsid w:val="00325F2F"/>
    <w:rsid w:val="00326007"/>
    <w:rsid w:val="00326BBC"/>
    <w:rsid w:val="00327342"/>
    <w:rsid w:val="00327EB0"/>
    <w:rsid w:val="0033104D"/>
    <w:rsid w:val="00332244"/>
    <w:rsid w:val="0033248F"/>
    <w:rsid w:val="00332E8A"/>
    <w:rsid w:val="0033316B"/>
    <w:rsid w:val="0033443F"/>
    <w:rsid w:val="00334586"/>
    <w:rsid w:val="00335858"/>
    <w:rsid w:val="00336DDB"/>
    <w:rsid w:val="00337858"/>
    <w:rsid w:val="00337F37"/>
    <w:rsid w:val="00340E63"/>
    <w:rsid w:val="003413C1"/>
    <w:rsid w:val="00341C73"/>
    <w:rsid w:val="00345362"/>
    <w:rsid w:val="0034658F"/>
    <w:rsid w:val="00346682"/>
    <w:rsid w:val="00346B99"/>
    <w:rsid w:val="00350F9E"/>
    <w:rsid w:val="00351B4D"/>
    <w:rsid w:val="00352A8F"/>
    <w:rsid w:val="0035322D"/>
    <w:rsid w:val="00353517"/>
    <w:rsid w:val="00353901"/>
    <w:rsid w:val="00353B1E"/>
    <w:rsid w:val="003544C8"/>
    <w:rsid w:val="003547D4"/>
    <w:rsid w:val="003548D9"/>
    <w:rsid w:val="003552CC"/>
    <w:rsid w:val="00355554"/>
    <w:rsid w:val="00361B27"/>
    <w:rsid w:val="00361E78"/>
    <w:rsid w:val="00361ED8"/>
    <w:rsid w:val="0036274B"/>
    <w:rsid w:val="00362D9D"/>
    <w:rsid w:val="00362DEC"/>
    <w:rsid w:val="00363868"/>
    <w:rsid w:val="00363BD1"/>
    <w:rsid w:val="003645EA"/>
    <w:rsid w:val="003654FA"/>
    <w:rsid w:val="003658A4"/>
    <w:rsid w:val="00365C7E"/>
    <w:rsid w:val="00366297"/>
    <w:rsid w:val="00367B19"/>
    <w:rsid w:val="003726E7"/>
    <w:rsid w:val="00372D26"/>
    <w:rsid w:val="00373F5F"/>
    <w:rsid w:val="003750CE"/>
    <w:rsid w:val="00375860"/>
    <w:rsid w:val="00375865"/>
    <w:rsid w:val="003803E7"/>
    <w:rsid w:val="0038095A"/>
    <w:rsid w:val="00381C59"/>
    <w:rsid w:val="00383741"/>
    <w:rsid w:val="00383C72"/>
    <w:rsid w:val="00384338"/>
    <w:rsid w:val="00384B84"/>
    <w:rsid w:val="003852A3"/>
    <w:rsid w:val="0038619B"/>
    <w:rsid w:val="00386D4B"/>
    <w:rsid w:val="00387255"/>
    <w:rsid w:val="00390185"/>
    <w:rsid w:val="00390E4F"/>
    <w:rsid w:val="00392697"/>
    <w:rsid w:val="00392E9D"/>
    <w:rsid w:val="0039323C"/>
    <w:rsid w:val="0039525B"/>
    <w:rsid w:val="00395500"/>
    <w:rsid w:val="00395816"/>
    <w:rsid w:val="003965F3"/>
    <w:rsid w:val="00397AA7"/>
    <w:rsid w:val="003A0C2E"/>
    <w:rsid w:val="003A154B"/>
    <w:rsid w:val="003A2991"/>
    <w:rsid w:val="003A2FE8"/>
    <w:rsid w:val="003A3139"/>
    <w:rsid w:val="003A3392"/>
    <w:rsid w:val="003A3530"/>
    <w:rsid w:val="003A382D"/>
    <w:rsid w:val="003A3AAA"/>
    <w:rsid w:val="003A50B1"/>
    <w:rsid w:val="003A5151"/>
    <w:rsid w:val="003A5B4B"/>
    <w:rsid w:val="003A5F2D"/>
    <w:rsid w:val="003A5FE4"/>
    <w:rsid w:val="003A6B91"/>
    <w:rsid w:val="003A6D34"/>
    <w:rsid w:val="003A6F45"/>
    <w:rsid w:val="003A7435"/>
    <w:rsid w:val="003B1119"/>
    <w:rsid w:val="003B1473"/>
    <w:rsid w:val="003B2E0D"/>
    <w:rsid w:val="003B3606"/>
    <w:rsid w:val="003B3F99"/>
    <w:rsid w:val="003B4476"/>
    <w:rsid w:val="003B5853"/>
    <w:rsid w:val="003B5F2C"/>
    <w:rsid w:val="003B5FB3"/>
    <w:rsid w:val="003B655D"/>
    <w:rsid w:val="003B74E2"/>
    <w:rsid w:val="003B7F45"/>
    <w:rsid w:val="003C0AF4"/>
    <w:rsid w:val="003C1567"/>
    <w:rsid w:val="003C1796"/>
    <w:rsid w:val="003C19AF"/>
    <w:rsid w:val="003C33CC"/>
    <w:rsid w:val="003C3828"/>
    <w:rsid w:val="003C48D7"/>
    <w:rsid w:val="003C6153"/>
    <w:rsid w:val="003C70E5"/>
    <w:rsid w:val="003C75A5"/>
    <w:rsid w:val="003C799A"/>
    <w:rsid w:val="003D1172"/>
    <w:rsid w:val="003D12EA"/>
    <w:rsid w:val="003D17B8"/>
    <w:rsid w:val="003D1E35"/>
    <w:rsid w:val="003D1E9C"/>
    <w:rsid w:val="003D26D5"/>
    <w:rsid w:val="003D2E70"/>
    <w:rsid w:val="003D2EBD"/>
    <w:rsid w:val="003D45E8"/>
    <w:rsid w:val="003D563D"/>
    <w:rsid w:val="003D57CF"/>
    <w:rsid w:val="003D5B33"/>
    <w:rsid w:val="003D656E"/>
    <w:rsid w:val="003D6F25"/>
    <w:rsid w:val="003D72D0"/>
    <w:rsid w:val="003E061B"/>
    <w:rsid w:val="003E08F6"/>
    <w:rsid w:val="003E0F9E"/>
    <w:rsid w:val="003E158F"/>
    <w:rsid w:val="003E2D58"/>
    <w:rsid w:val="003E3B07"/>
    <w:rsid w:val="003E4AF5"/>
    <w:rsid w:val="003E5057"/>
    <w:rsid w:val="003E6138"/>
    <w:rsid w:val="003E664D"/>
    <w:rsid w:val="003E67D4"/>
    <w:rsid w:val="003E783D"/>
    <w:rsid w:val="003F012B"/>
    <w:rsid w:val="003F06F6"/>
    <w:rsid w:val="003F1C80"/>
    <w:rsid w:val="003F22A8"/>
    <w:rsid w:val="003F35DD"/>
    <w:rsid w:val="003F3DA4"/>
    <w:rsid w:val="003F5083"/>
    <w:rsid w:val="003F6F0F"/>
    <w:rsid w:val="003F74E2"/>
    <w:rsid w:val="003F75C6"/>
    <w:rsid w:val="003F7AA5"/>
    <w:rsid w:val="00401FCE"/>
    <w:rsid w:val="004028FD"/>
    <w:rsid w:val="00402B7B"/>
    <w:rsid w:val="00404E14"/>
    <w:rsid w:val="00405A32"/>
    <w:rsid w:val="00406F0F"/>
    <w:rsid w:val="004077BC"/>
    <w:rsid w:val="0040793A"/>
    <w:rsid w:val="004101B2"/>
    <w:rsid w:val="004102BE"/>
    <w:rsid w:val="00410461"/>
    <w:rsid w:val="004106F2"/>
    <w:rsid w:val="00411DC2"/>
    <w:rsid w:val="0041373B"/>
    <w:rsid w:val="00413E2A"/>
    <w:rsid w:val="00413E4B"/>
    <w:rsid w:val="004141F4"/>
    <w:rsid w:val="004142B2"/>
    <w:rsid w:val="0041435A"/>
    <w:rsid w:val="004153B4"/>
    <w:rsid w:val="00416916"/>
    <w:rsid w:val="00416940"/>
    <w:rsid w:val="004169E5"/>
    <w:rsid w:val="00417F0F"/>
    <w:rsid w:val="0042305A"/>
    <w:rsid w:val="00423390"/>
    <w:rsid w:val="004237FB"/>
    <w:rsid w:val="004238DC"/>
    <w:rsid w:val="004246B3"/>
    <w:rsid w:val="00424A33"/>
    <w:rsid w:val="00425A3E"/>
    <w:rsid w:val="00426758"/>
    <w:rsid w:val="00430091"/>
    <w:rsid w:val="0043012A"/>
    <w:rsid w:val="00430583"/>
    <w:rsid w:val="00430BB0"/>
    <w:rsid w:val="00430D02"/>
    <w:rsid w:val="00430E09"/>
    <w:rsid w:val="00430F38"/>
    <w:rsid w:val="004312C7"/>
    <w:rsid w:val="00431D33"/>
    <w:rsid w:val="00432473"/>
    <w:rsid w:val="00434C9F"/>
    <w:rsid w:val="00435423"/>
    <w:rsid w:val="0043630A"/>
    <w:rsid w:val="004363CE"/>
    <w:rsid w:val="004373C3"/>
    <w:rsid w:val="004373D8"/>
    <w:rsid w:val="0043790A"/>
    <w:rsid w:val="004411FD"/>
    <w:rsid w:val="00442130"/>
    <w:rsid w:val="00443459"/>
    <w:rsid w:val="00443713"/>
    <w:rsid w:val="004452FD"/>
    <w:rsid w:val="0044667B"/>
    <w:rsid w:val="004467C6"/>
    <w:rsid w:val="00446850"/>
    <w:rsid w:val="00446E05"/>
    <w:rsid w:val="0044715D"/>
    <w:rsid w:val="00447BAC"/>
    <w:rsid w:val="00447BAD"/>
    <w:rsid w:val="00447BFF"/>
    <w:rsid w:val="00450119"/>
    <w:rsid w:val="00450242"/>
    <w:rsid w:val="004503B9"/>
    <w:rsid w:val="004506D1"/>
    <w:rsid w:val="00450A86"/>
    <w:rsid w:val="00451B46"/>
    <w:rsid w:val="004521B7"/>
    <w:rsid w:val="00453597"/>
    <w:rsid w:val="00453F5E"/>
    <w:rsid w:val="004545E5"/>
    <w:rsid w:val="004545F1"/>
    <w:rsid w:val="00456B16"/>
    <w:rsid w:val="0046114A"/>
    <w:rsid w:val="0046356C"/>
    <w:rsid w:val="00463E73"/>
    <w:rsid w:val="00464B83"/>
    <w:rsid w:val="004668C0"/>
    <w:rsid w:val="00467A63"/>
    <w:rsid w:val="004705F6"/>
    <w:rsid w:val="00470BD0"/>
    <w:rsid w:val="00471D48"/>
    <w:rsid w:val="00472249"/>
    <w:rsid w:val="004723C7"/>
    <w:rsid w:val="0047288E"/>
    <w:rsid w:val="0047302C"/>
    <w:rsid w:val="00473893"/>
    <w:rsid w:val="00473BD7"/>
    <w:rsid w:val="00473ED9"/>
    <w:rsid w:val="004755E9"/>
    <w:rsid w:val="004759F7"/>
    <w:rsid w:val="00475C8F"/>
    <w:rsid w:val="00475E40"/>
    <w:rsid w:val="00475EF4"/>
    <w:rsid w:val="00476853"/>
    <w:rsid w:val="0047689B"/>
    <w:rsid w:val="00477C16"/>
    <w:rsid w:val="004800E6"/>
    <w:rsid w:val="00480C97"/>
    <w:rsid w:val="00481878"/>
    <w:rsid w:val="00482F89"/>
    <w:rsid w:val="00483CEB"/>
    <w:rsid w:val="00484B3B"/>
    <w:rsid w:val="00486059"/>
    <w:rsid w:val="004864DC"/>
    <w:rsid w:val="0048655B"/>
    <w:rsid w:val="0048705B"/>
    <w:rsid w:val="00487086"/>
    <w:rsid w:val="0048770A"/>
    <w:rsid w:val="004904BA"/>
    <w:rsid w:val="00491291"/>
    <w:rsid w:val="00491481"/>
    <w:rsid w:val="00492417"/>
    <w:rsid w:val="0049316B"/>
    <w:rsid w:val="0049380F"/>
    <w:rsid w:val="00494013"/>
    <w:rsid w:val="004952E4"/>
    <w:rsid w:val="004957F7"/>
    <w:rsid w:val="00496B76"/>
    <w:rsid w:val="00497B18"/>
    <w:rsid w:val="00497E46"/>
    <w:rsid w:val="004A02CF"/>
    <w:rsid w:val="004A0E17"/>
    <w:rsid w:val="004A1207"/>
    <w:rsid w:val="004A12B6"/>
    <w:rsid w:val="004A132F"/>
    <w:rsid w:val="004A17A0"/>
    <w:rsid w:val="004A1A87"/>
    <w:rsid w:val="004A2DC8"/>
    <w:rsid w:val="004A45AA"/>
    <w:rsid w:val="004A53E4"/>
    <w:rsid w:val="004A6554"/>
    <w:rsid w:val="004A6720"/>
    <w:rsid w:val="004A78A2"/>
    <w:rsid w:val="004A7A9D"/>
    <w:rsid w:val="004A7C43"/>
    <w:rsid w:val="004B015C"/>
    <w:rsid w:val="004B0587"/>
    <w:rsid w:val="004B1F89"/>
    <w:rsid w:val="004B2C2A"/>
    <w:rsid w:val="004B31F1"/>
    <w:rsid w:val="004B3310"/>
    <w:rsid w:val="004B4278"/>
    <w:rsid w:val="004B54A6"/>
    <w:rsid w:val="004B57DC"/>
    <w:rsid w:val="004B7618"/>
    <w:rsid w:val="004C080D"/>
    <w:rsid w:val="004C0DD6"/>
    <w:rsid w:val="004C12A5"/>
    <w:rsid w:val="004C2D47"/>
    <w:rsid w:val="004C3A26"/>
    <w:rsid w:val="004C3FC3"/>
    <w:rsid w:val="004C40E2"/>
    <w:rsid w:val="004C4D8A"/>
    <w:rsid w:val="004C5E8F"/>
    <w:rsid w:val="004C6362"/>
    <w:rsid w:val="004C6C6C"/>
    <w:rsid w:val="004C7023"/>
    <w:rsid w:val="004C718A"/>
    <w:rsid w:val="004C7CD9"/>
    <w:rsid w:val="004D01B9"/>
    <w:rsid w:val="004D0975"/>
    <w:rsid w:val="004D0F00"/>
    <w:rsid w:val="004D12B5"/>
    <w:rsid w:val="004D13AE"/>
    <w:rsid w:val="004D145B"/>
    <w:rsid w:val="004D1F21"/>
    <w:rsid w:val="004D25C0"/>
    <w:rsid w:val="004D33FC"/>
    <w:rsid w:val="004D3B18"/>
    <w:rsid w:val="004D4480"/>
    <w:rsid w:val="004D47A8"/>
    <w:rsid w:val="004D6644"/>
    <w:rsid w:val="004D6822"/>
    <w:rsid w:val="004E079C"/>
    <w:rsid w:val="004E128E"/>
    <w:rsid w:val="004E2196"/>
    <w:rsid w:val="004E25AE"/>
    <w:rsid w:val="004E49A7"/>
    <w:rsid w:val="004E49DA"/>
    <w:rsid w:val="004E49F9"/>
    <w:rsid w:val="004E4CB1"/>
    <w:rsid w:val="004E6B38"/>
    <w:rsid w:val="004E7E15"/>
    <w:rsid w:val="004F10C1"/>
    <w:rsid w:val="004F1125"/>
    <w:rsid w:val="004F27B8"/>
    <w:rsid w:val="004F296E"/>
    <w:rsid w:val="004F42EA"/>
    <w:rsid w:val="004F765C"/>
    <w:rsid w:val="004F776B"/>
    <w:rsid w:val="004F7E69"/>
    <w:rsid w:val="00500CD2"/>
    <w:rsid w:val="00500DC7"/>
    <w:rsid w:val="00501CFA"/>
    <w:rsid w:val="00503791"/>
    <w:rsid w:val="005039D1"/>
    <w:rsid w:val="00505BA1"/>
    <w:rsid w:val="00505CF1"/>
    <w:rsid w:val="005071B0"/>
    <w:rsid w:val="005102D5"/>
    <w:rsid w:val="00512204"/>
    <w:rsid w:val="00512306"/>
    <w:rsid w:val="00512E3F"/>
    <w:rsid w:val="00513AD0"/>
    <w:rsid w:val="0051438E"/>
    <w:rsid w:val="00514FAB"/>
    <w:rsid w:val="00515819"/>
    <w:rsid w:val="00515F7E"/>
    <w:rsid w:val="00517518"/>
    <w:rsid w:val="00520B33"/>
    <w:rsid w:val="005217AE"/>
    <w:rsid w:val="00521A9A"/>
    <w:rsid w:val="005221D8"/>
    <w:rsid w:val="0052276A"/>
    <w:rsid w:val="005240EE"/>
    <w:rsid w:val="00524F12"/>
    <w:rsid w:val="00526A35"/>
    <w:rsid w:val="005301A8"/>
    <w:rsid w:val="00530538"/>
    <w:rsid w:val="00531281"/>
    <w:rsid w:val="00531388"/>
    <w:rsid w:val="00531E68"/>
    <w:rsid w:val="0053364B"/>
    <w:rsid w:val="00534F28"/>
    <w:rsid w:val="00536819"/>
    <w:rsid w:val="0053688E"/>
    <w:rsid w:val="005369E1"/>
    <w:rsid w:val="00536C97"/>
    <w:rsid w:val="00537691"/>
    <w:rsid w:val="00540320"/>
    <w:rsid w:val="00540FDE"/>
    <w:rsid w:val="00541357"/>
    <w:rsid w:val="005428F7"/>
    <w:rsid w:val="00542901"/>
    <w:rsid w:val="00542A17"/>
    <w:rsid w:val="005430D0"/>
    <w:rsid w:val="00543B63"/>
    <w:rsid w:val="00543FC1"/>
    <w:rsid w:val="00544ED7"/>
    <w:rsid w:val="005456AB"/>
    <w:rsid w:val="00546753"/>
    <w:rsid w:val="00547CA9"/>
    <w:rsid w:val="00547D6D"/>
    <w:rsid w:val="00550133"/>
    <w:rsid w:val="005504B2"/>
    <w:rsid w:val="0055052E"/>
    <w:rsid w:val="005507FB"/>
    <w:rsid w:val="005512BC"/>
    <w:rsid w:val="005538A6"/>
    <w:rsid w:val="00553938"/>
    <w:rsid w:val="00553AC6"/>
    <w:rsid w:val="00556601"/>
    <w:rsid w:val="00556BEA"/>
    <w:rsid w:val="00556F01"/>
    <w:rsid w:val="005576C9"/>
    <w:rsid w:val="00560269"/>
    <w:rsid w:val="005602D1"/>
    <w:rsid w:val="0056087D"/>
    <w:rsid w:val="00560C30"/>
    <w:rsid w:val="005612AB"/>
    <w:rsid w:val="00562232"/>
    <w:rsid w:val="005632B6"/>
    <w:rsid w:val="00565439"/>
    <w:rsid w:val="0056569B"/>
    <w:rsid w:val="0056586C"/>
    <w:rsid w:val="005658D5"/>
    <w:rsid w:val="005662BD"/>
    <w:rsid w:val="00567441"/>
    <w:rsid w:val="00570A6E"/>
    <w:rsid w:val="00570E3C"/>
    <w:rsid w:val="005718BE"/>
    <w:rsid w:val="00572C69"/>
    <w:rsid w:val="0057371C"/>
    <w:rsid w:val="00573D2F"/>
    <w:rsid w:val="00573F50"/>
    <w:rsid w:val="005744B1"/>
    <w:rsid w:val="005748A1"/>
    <w:rsid w:val="00574A22"/>
    <w:rsid w:val="00575C9E"/>
    <w:rsid w:val="0057651B"/>
    <w:rsid w:val="00577E2C"/>
    <w:rsid w:val="00580C36"/>
    <w:rsid w:val="00580CF7"/>
    <w:rsid w:val="00580E67"/>
    <w:rsid w:val="00580F71"/>
    <w:rsid w:val="00581AFC"/>
    <w:rsid w:val="00581CF8"/>
    <w:rsid w:val="00582524"/>
    <w:rsid w:val="00582528"/>
    <w:rsid w:val="0058258F"/>
    <w:rsid w:val="00582EA6"/>
    <w:rsid w:val="00583764"/>
    <w:rsid w:val="0058391F"/>
    <w:rsid w:val="0058563E"/>
    <w:rsid w:val="0058681C"/>
    <w:rsid w:val="00586A01"/>
    <w:rsid w:val="0058723D"/>
    <w:rsid w:val="00590547"/>
    <w:rsid w:val="00591667"/>
    <w:rsid w:val="0059186D"/>
    <w:rsid w:val="00591911"/>
    <w:rsid w:val="00591CA8"/>
    <w:rsid w:val="00592236"/>
    <w:rsid w:val="00592CF3"/>
    <w:rsid w:val="005935C6"/>
    <w:rsid w:val="0059431E"/>
    <w:rsid w:val="00594997"/>
    <w:rsid w:val="00595D1F"/>
    <w:rsid w:val="0059686C"/>
    <w:rsid w:val="005978EA"/>
    <w:rsid w:val="00597C79"/>
    <w:rsid w:val="005A0556"/>
    <w:rsid w:val="005A125F"/>
    <w:rsid w:val="005A13D8"/>
    <w:rsid w:val="005A1859"/>
    <w:rsid w:val="005A18B6"/>
    <w:rsid w:val="005A1A1F"/>
    <w:rsid w:val="005A5BC1"/>
    <w:rsid w:val="005A62B7"/>
    <w:rsid w:val="005A6A2E"/>
    <w:rsid w:val="005A7376"/>
    <w:rsid w:val="005A75BD"/>
    <w:rsid w:val="005A77BD"/>
    <w:rsid w:val="005B0A1B"/>
    <w:rsid w:val="005B1084"/>
    <w:rsid w:val="005B1F04"/>
    <w:rsid w:val="005B2EFD"/>
    <w:rsid w:val="005B3669"/>
    <w:rsid w:val="005B36F6"/>
    <w:rsid w:val="005B4793"/>
    <w:rsid w:val="005B4C55"/>
    <w:rsid w:val="005B5460"/>
    <w:rsid w:val="005B5862"/>
    <w:rsid w:val="005B66D5"/>
    <w:rsid w:val="005B6D6B"/>
    <w:rsid w:val="005B6F04"/>
    <w:rsid w:val="005C0B08"/>
    <w:rsid w:val="005C0BB9"/>
    <w:rsid w:val="005C1097"/>
    <w:rsid w:val="005C1CE7"/>
    <w:rsid w:val="005C2203"/>
    <w:rsid w:val="005C30C9"/>
    <w:rsid w:val="005C3173"/>
    <w:rsid w:val="005C47C1"/>
    <w:rsid w:val="005C5EDC"/>
    <w:rsid w:val="005C7897"/>
    <w:rsid w:val="005D02A5"/>
    <w:rsid w:val="005D0A39"/>
    <w:rsid w:val="005D0D53"/>
    <w:rsid w:val="005D0E2B"/>
    <w:rsid w:val="005D236C"/>
    <w:rsid w:val="005D249D"/>
    <w:rsid w:val="005D2AC5"/>
    <w:rsid w:val="005D3428"/>
    <w:rsid w:val="005D3AFE"/>
    <w:rsid w:val="005D50F0"/>
    <w:rsid w:val="005D5482"/>
    <w:rsid w:val="005D5C0D"/>
    <w:rsid w:val="005D6231"/>
    <w:rsid w:val="005D6548"/>
    <w:rsid w:val="005D7424"/>
    <w:rsid w:val="005D772B"/>
    <w:rsid w:val="005E0C3D"/>
    <w:rsid w:val="005E0E4E"/>
    <w:rsid w:val="005E12CD"/>
    <w:rsid w:val="005E2B52"/>
    <w:rsid w:val="005E2BAC"/>
    <w:rsid w:val="005E2C14"/>
    <w:rsid w:val="005E30EF"/>
    <w:rsid w:val="005E3447"/>
    <w:rsid w:val="005E3B43"/>
    <w:rsid w:val="005E3CC5"/>
    <w:rsid w:val="005E4EE1"/>
    <w:rsid w:val="005E528B"/>
    <w:rsid w:val="005E5847"/>
    <w:rsid w:val="005E5D42"/>
    <w:rsid w:val="005E680B"/>
    <w:rsid w:val="005E70C2"/>
    <w:rsid w:val="005E7388"/>
    <w:rsid w:val="005E7851"/>
    <w:rsid w:val="005F0478"/>
    <w:rsid w:val="005F1BE1"/>
    <w:rsid w:val="005F3AF3"/>
    <w:rsid w:val="005F3BBC"/>
    <w:rsid w:val="005F3F55"/>
    <w:rsid w:val="005F51B8"/>
    <w:rsid w:val="005F5E0D"/>
    <w:rsid w:val="005F6EEB"/>
    <w:rsid w:val="005F75BD"/>
    <w:rsid w:val="006001C2"/>
    <w:rsid w:val="00600978"/>
    <w:rsid w:val="00600A68"/>
    <w:rsid w:val="00600B36"/>
    <w:rsid w:val="00600D78"/>
    <w:rsid w:val="006016DC"/>
    <w:rsid w:val="00601D5A"/>
    <w:rsid w:val="00601D81"/>
    <w:rsid w:val="00602222"/>
    <w:rsid w:val="00602818"/>
    <w:rsid w:val="006028F8"/>
    <w:rsid w:val="00602D88"/>
    <w:rsid w:val="00603682"/>
    <w:rsid w:val="00604066"/>
    <w:rsid w:val="00605263"/>
    <w:rsid w:val="006055EF"/>
    <w:rsid w:val="0060642C"/>
    <w:rsid w:val="00606858"/>
    <w:rsid w:val="00606ECC"/>
    <w:rsid w:val="006070A2"/>
    <w:rsid w:val="0060739C"/>
    <w:rsid w:val="0061072B"/>
    <w:rsid w:val="00610771"/>
    <w:rsid w:val="00611544"/>
    <w:rsid w:val="0061192A"/>
    <w:rsid w:val="00612466"/>
    <w:rsid w:val="0061285A"/>
    <w:rsid w:val="00612DAA"/>
    <w:rsid w:val="00613829"/>
    <w:rsid w:val="00613AC8"/>
    <w:rsid w:val="00613E25"/>
    <w:rsid w:val="006153C0"/>
    <w:rsid w:val="00616AE2"/>
    <w:rsid w:val="00616F6C"/>
    <w:rsid w:val="0062086E"/>
    <w:rsid w:val="006218A5"/>
    <w:rsid w:val="00621FEB"/>
    <w:rsid w:val="0062212B"/>
    <w:rsid w:val="00622520"/>
    <w:rsid w:val="006229FE"/>
    <w:rsid w:val="00622D27"/>
    <w:rsid w:val="00624DE4"/>
    <w:rsid w:val="00625822"/>
    <w:rsid w:val="00625B0B"/>
    <w:rsid w:val="00625C04"/>
    <w:rsid w:val="006262AD"/>
    <w:rsid w:val="0062643A"/>
    <w:rsid w:val="00626D4F"/>
    <w:rsid w:val="00627D7F"/>
    <w:rsid w:val="006317C4"/>
    <w:rsid w:val="00632206"/>
    <w:rsid w:val="00634254"/>
    <w:rsid w:val="00635F53"/>
    <w:rsid w:val="006404F4"/>
    <w:rsid w:val="0064167F"/>
    <w:rsid w:val="00642D55"/>
    <w:rsid w:val="006442FE"/>
    <w:rsid w:val="006443A9"/>
    <w:rsid w:val="006444C7"/>
    <w:rsid w:val="00644760"/>
    <w:rsid w:val="00644FF5"/>
    <w:rsid w:val="00645CFB"/>
    <w:rsid w:val="006460AD"/>
    <w:rsid w:val="00646F6E"/>
    <w:rsid w:val="00647C0F"/>
    <w:rsid w:val="00647F95"/>
    <w:rsid w:val="00650F03"/>
    <w:rsid w:val="00651609"/>
    <w:rsid w:val="00651670"/>
    <w:rsid w:val="00652E41"/>
    <w:rsid w:val="006532E3"/>
    <w:rsid w:val="00653BCB"/>
    <w:rsid w:val="00653E82"/>
    <w:rsid w:val="006554F0"/>
    <w:rsid w:val="00655A15"/>
    <w:rsid w:val="00655A94"/>
    <w:rsid w:val="006564AB"/>
    <w:rsid w:val="00656818"/>
    <w:rsid w:val="006569FA"/>
    <w:rsid w:val="00656B42"/>
    <w:rsid w:val="00656E7E"/>
    <w:rsid w:val="006571B8"/>
    <w:rsid w:val="006572C0"/>
    <w:rsid w:val="006609DC"/>
    <w:rsid w:val="00660BF7"/>
    <w:rsid w:val="00661335"/>
    <w:rsid w:val="00661571"/>
    <w:rsid w:val="00663F56"/>
    <w:rsid w:val="00664E78"/>
    <w:rsid w:val="00665BD7"/>
    <w:rsid w:val="0066654B"/>
    <w:rsid w:val="00666CEA"/>
    <w:rsid w:val="00666CEE"/>
    <w:rsid w:val="00666FD9"/>
    <w:rsid w:val="00670F23"/>
    <w:rsid w:val="00671C7D"/>
    <w:rsid w:val="006722DF"/>
    <w:rsid w:val="00672600"/>
    <w:rsid w:val="006727A2"/>
    <w:rsid w:val="00673AEE"/>
    <w:rsid w:val="00673E4D"/>
    <w:rsid w:val="006754DD"/>
    <w:rsid w:val="00675919"/>
    <w:rsid w:val="0067648F"/>
    <w:rsid w:val="00676CD8"/>
    <w:rsid w:val="006802AE"/>
    <w:rsid w:val="00680E34"/>
    <w:rsid w:val="00681C70"/>
    <w:rsid w:val="00682CCE"/>
    <w:rsid w:val="00683746"/>
    <w:rsid w:val="006849BA"/>
    <w:rsid w:val="00685005"/>
    <w:rsid w:val="006864E5"/>
    <w:rsid w:val="00686711"/>
    <w:rsid w:val="00686D51"/>
    <w:rsid w:val="00687EA5"/>
    <w:rsid w:val="0069099F"/>
    <w:rsid w:val="00690B56"/>
    <w:rsid w:val="00690D90"/>
    <w:rsid w:val="00693DA0"/>
    <w:rsid w:val="00694251"/>
    <w:rsid w:val="006945EA"/>
    <w:rsid w:val="006950CC"/>
    <w:rsid w:val="00696D3D"/>
    <w:rsid w:val="00696E25"/>
    <w:rsid w:val="006A08FD"/>
    <w:rsid w:val="006A0C05"/>
    <w:rsid w:val="006A0E5C"/>
    <w:rsid w:val="006A16A4"/>
    <w:rsid w:val="006A18CA"/>
    <w:rsid w:val="006A3243"/>
    <w:rsid w:val="006A369C"/>
    <w:rsid w:val="006A3918"/>
    <w:rsid w:val="006A3AE6"/>
    <w:rsid w:val="006A3F4E"/>
    <w:rsid w:val="006A4D51"/>
    <w:rsid w:val="006A60F6"/>
    <w:rsid w:val="006A676E"/>
    <w:rsid w:val="006A6B4F"/>
    <w:rsid w:val="006A6BC6"/>
    <w:rsid w:val="006A6C25"/>
    <w:rsid w:val="006A739F"/>
    <w:rsid w:val="006A73D5"/>
    <w:rsid w:val="006B02B3"/>
    <w:rsid w:val="006B0374"/>
    <w:rsid w:val="006B09B2"/>
    <w:rsid w:val="006B465D"/>
    <w:rsid w:val="006B5E49"/>
    <w:rsid w:val="006B63E2"/>
    <w:rsid w:val="006B6F89"/>
    <w:rsid w:val="006B77FB"/>
    <w:rsid w:val="006B7EDD"/>
    <w:rsid w:val="006C099A"/>
    <w:rsid w:val="006C0ED1"/>
    <w:rsid w:val="006C3186"/>
    <w:rsid w:val="006C391B"/>
    <w:rsid w:val="006C424E"/>
    <w:rsid w:val="006C55D1"/>
    <w:rsid w:val="006C586F"/>
    <w:rsid w:val="006C5952"/>
    <w:rsid w:val="006C604D"/>
    <w:rsid w:val="006C638A"/>
    <w:rsid w:val="006C6D4C"/>
    <w:rsid w:val="006C7404"/>
    <w:rsid w:val="006C74C2"/>
    <w:rsid w:val="006C7687"/>
    <w:rsid w:val="006C771E"/>
    <w:rsid w:val="006D095E"/>
    <w:rsid w:val="006D0CB7"/>
    <w:rsid w:val="006D1167"/>
    <w:rsid w:val="006D1969"/>
    <w:rsid w:val="006D3777"/>
    <w:rsid w:val="006D5050"/>
    <w:rsid w:val="006D5962"/>
    <w:rsid w:val="006D5A5F"/>
    <w:rsid w:val="006D6E66"/>
    <w:rsid w:val="006E10B6"/>
    <w:rsid w:val="006E2D4D"/>
    <w:rsid w:val="006E304C"/>
    <w:rsid w:val="006E405B"/>
    <w:rsid w:val="006E42FD"/>
    <w:rsid w:val="006E558E"/>
    <w:rsid w:val="006E5ECB"/>
    <w:rsid w:val="006E6524"/>
    <w:rsid w:val="006E7690"/>
    <w:rsid w:val="006E7915"/>
    <w:rsid w:val="006E7ACF"/>
    <w:rsid w:val="006F0082"/>
    <w:rsid w:val="006F1C2B"/>
    <w:rsid w:val="006F2674"/>
    <w:rsid w:val="006F28B0"/>
    <w:rsid w:val="006F34BB"/>
    <w:rsid w:val="006F6E2B"/>
    <w:rsid w:val="006F6F07"/>
    <w:rsid w:val="006F77FE"/>
    <w:rsid w:val="00701140"/>
    <w:rsid w:val="0070124E"/>
    <w:rsid w:val="0070194C"/>
    <w:rsid w:val="00701D0D"/>
    <w:rsid w:val="0070209E"/>
    <w:rsid w:val="00702149"/>
    <w:rsid w:val="00703114"/>
    <w:rsid w:val="00704245"/>
    <w:rsid w:val="00705011"/>
    <w:rsid w:val="0070702D"/>
    <w:rsid w:val="00712813"/>
    <w:rsid w:val="007142DC"/>
    <w:rsid w:val="00714C1A"/>
    <w:rsid w:val="00715850"/>
    <w:rsid w:val="00715AAB"/>
    <w:rsid w:val="00715CF9"/>
    <w:rsid w:val="007168A5"/>
    <w:rsid w:val="0071743E"/>
    <w:rsid w:val="007175CE"/>
    <w:rsid w:val="0071763A"/>
    <w:rsid w:val="007176C2"/>
    <w:rsid w:val="00717C32"/>
    <w:rsid w:val="00720528"/>
    <w:rsid w:val="007206DD"/>
    <w:rsid w:val="007207BC"/>
    <w:rsid w:val="00721472"/>
    <w:rsid w:val="00721BAF"/>
    <w:rsid w:val="00721EAD"/>
    <w:rsid w:val="00722D13"/>
    <w:rsid w:val="007241D9"/>
    <w:rsid w:val="00724C4B"/>
    <w:rsid w:val="0072527E"/>
    <w:rsid w:val="0072716E"/>
    <w:rsid w:val="00730178"/>
    <w:rsid w:val="0073165D"/>
    <w:rsid w:val="00731B4E"/>
    <w:rsid w:val="007322CA"/>
    <w:rsid w:val="00732AF6"/>
    <w:rsid w:val="00732CE9"/>
    <w:rsid w:val="007332FC"/>
    <w:rsid w:val="00733A86"/>
    <w:rsid w:val="00735088"/>
    <w:rsid w:val="007355A5"/>
    <w:rsid w:val="00737E09"/>
    <w:rsid w:val="00741251"/>
    <w:rsid w:val="00742B8D"/>
    <w:rsid w:val="00744E69"/>
    <w:rsid w:val="00745805"/>
    <w:rsid w:val="00746488"/>
    <w:rsid w:val="007465B8"/>
    <w:rsid w:val="00750740"/>
    <w:rsid w:val="00750885"/>
    <w:rsid w:val="00750888"/>
    <w:rsid w:val="0075156C"/>
    <w:rsid w:val="00752A7D"/>
    <w:rsid w:val="007531C2"/>
    <w:rsid w:val="0075321E"/>
    <w:rsid w:val="007533BA"/>
    <w:rsid w:val="00753B50"/>
    <w:rsid w:val="00754ADB"/>
    <w:rsid w:val="00755611"/>
    <w:rsid w:val="00755710"/>
    <w:rsid w:val="0075740F"/>
    <w:rsid w:val="0075773E"/>
    <w:rsid w:val="00760508"/>
    <w:rsid w:val="0076075B"/>
    <w:rsid w:val="00761996"/>
    <w:rsid w:val="007624DD"/>
    <w:rsid w:val="00763BE7"/>
    <w:rsid w:val="007649B6"/>
    <w:rsid w:val="00764C47"/>
    <w:rsid w:val="00765053"/>
    <w:rsid w:val="0076714B"/>
    <w:rsid w:val="00767401"/>
    <w:rsid w:val="00770E92"/>
    <w:rsid w:val="007717F1"/>
    <w:rsid w:val="007725B4"/>
    <w:rsid w:val="00772C05"/>
    <w:rsid w:val="00772D3D"/>
    <w:rsid w:val="0077328A"/>
    <w:rsid w:val="00773C1D"/>
    <w:rsid w:val="007758FA"/>
    <w:rsid w:val="007767AC"/>
    <w:rsid w:val="0077791F"/>
    <w:rsid w:val="00777FB3"/>
    <w:rsid w:val="00781572"/>
    <w:rsid w:val="00781891"/>
    <w:rsid w:val="00781C49"/>
    <w:rsid w:val="00781DB2"/>
    <w:rsid w:val="00781E3F"/>
    <w:rsid w:val="00781EFD"/>
    <w:rsid w:val="007827D5"/>
    <w:rsid w:val="00782D2E"/>
    <w:rsid w:val="00782DEB"/>
    <w:rsid w:val="0078571A"/>
    <w:rsid w:val="00786D91"/>
    <w:rsid w:val="0078726A"/>
    <w:rsid w:val="007874D9"/>
    <w:rsid w:val="00787A89"/>
    <w:rsid w:val="007900F1"/>
    <w:rsid w:val="00791B20"/>
    <w:rsid w:val="007926F6"/>
    <w:rsid w:val="007927D2"/>
    <w:rsid w:val="00793040"/>
    <w:rsid w:val="007934ED"/>
    <w:rsid w:val="007952F9"/>
    <w:rsid w:val="00796CAA"/>
    <w:rsid w:val="00796D1A"/>
    <w:rsid w:val="007A048C"/>
    <w:rsid w:val="007A15D0"/>
    <w:rsid w:val="007A1A62"/>
    <w:rsid w:val="007A3839"/>
    <w:rsid w:val="007A42A1"/>
    <w:rsid w:val="007A44C0"/>
    <w:rsid w:val="007A4CEF"/>
    <w:rsid w:val="007A50C1"/>
    <w:rsid w:val="007A533F"/>
    <w:rsid w:val="007A66C1"/>
    <w:rsid w:val="007A7E37"/>
    <w:rsid w:val="007B0143"/>
    <w:rsid w:val="007B088C"/>
    <w:rsid w:val="007B194E"/>
    <w:rsid w:val="007B3A89"/>
    <w:rsid w:val="007B3E0D"/>
    <w:rsid w:val="007B40A6"/>
    <w:rsid w:val="007B4D6B"/>
    <w:rsid w:val="007B4FAE"/>
    <w:rsid w:val="007B50A4"/>
    <w:rsid w:val="007B6DDB"/>
    <w:rsid w:val="007C1BE5"/>
    <w:rsid w:val="007C21E0"/>
    <w:rsid w:val="007C26DF"/>
    <w:rsid w:val="007C4296"/>
    <w:rsid w:val="007C5306"/>
    <w:rsid w:val="007C557D"/>
    <w:rsid w:val="007C67BF"/>
    <w:rsid w:val="007C6AB0"/>
    <w:rsid w:val="007D0D23"/>
    <w:rsid w:val="007D1679"/>
    <w:rsid w:val="007D1DB7"/>
    <w:rsid w:val="007D2532"/>
    <w:rsid w:val="007D2614"/>
    <w:rsid w:val="007D29D8"/>
    <w:rsid w:val="007D43F5"/>
    <w:rsid w:val="007D4604"/>
    <w:rsid w:val="007D7F9A"/>
    <w:rsid w:val="007E12AD"/>
    <w:rsid w:val="007E2FBB"/>
    <w:rsid w:val="007E3CE8"/>
    <w:rsid w:val="007E3D6A"/>
    <w:rsid w:val="007E3DA5"/>
    <w:rsid w:val="007E4FEB"/>
    <w:rsid w:val="007E6296"/>
    <w:rsid w:val="007E6CFF"/>
    <w:rsid w:val="007E7AD5"/>
    <w:rsid w:val="007F050F"/>
    <w:rsid w:val="007F0BFE"/>
    <w:rsid w:val="007F1DED"/>
    <w:rsid w:val="007F1F0B"/>
    <w:rsid w:val="007F3913"/>
    <w:rsid w:val="007F4AD0"/>
    <w:rsid w:val="007F4D95"/>
    <w:rsid w:val="007F573C"/>
    <w:rsid w:val="007F57F1"/>
    <w:rsid w:val="007F6E27"/>
    <w:rsid w:val="008009B1"/>
    <w:rsid w:val="00801457"/>
    <w:rsid w:val="00801C1D"/>
    <w:rsid w:val="008022B8"/>
    <w:rsid w:val="00802753"/>
    <w:rsid w:val="00802985"/>
    <w:rsid w:val="00804FD1"/>
    <w:rsid w:val="00805760"/>
    <w:rsid w:val="008060BB"/>
    <w:rsid w:val="008066E8"/>
    <w:rsid w:val="00807099"/>
    <w:rsid w:val="0081148B"/>
    <w:rsid w:val="008125EB"/>
    <w:rsid w:val="0081291A"/>
    <w:rsid w:val="00812E9B"/>
    <w:rsid w:val="00813193"/>
    <w:rsid w:val="00815524"/>
    <w:rsid w:val="0082050D"/>
    <w:rsid w:val="00821372"/>
    <w:rsid w:val="008224A8"/>
    <w:rsid w:val="00822B80"/>
    <w:rsid w:val="00823372"/>
    <w:rsid w:val="00823534"/>
    <w:rsid w:val="008236D1"/>
    <w:rsid w:val="008238AF"/>
    <w:rsid w:val="0082429F"/>
    <w:rsid w:val="008248EA"/>
    <w:rsid w:val="00825808"/>
    <w:rsid w:val="0082631B"/>
    <w:rsid w:val="0082687F"/>
    <w:rsid w:val="00826DF8"/>
    <w:rsid w:val="0082780A"/>
    <w:rsid w:val="0082797A"/>
    <w:rsid w:val="008335FB"/>
    <w:rsid w:val="00833C2C"/>
    <w:rsid w:val="00834CD0"/>
    <w:rsid w:val="00835519"/>
    <w:rsid w:val="008355BD"/>
    <w:rsid w:val="00835C46"/>
    <w:rsid w:val="0083775D"/>
    <w:rsid w:val="0084129B"/>
    <w:rsid w:val="0084136B"/>
    <w:rsid w:val="00841728"/>
    <w:rsid w:val="00842AA5"/>
    <w:rsid w:val="00843149"/>
    <w:rsid w:val="0084545B"/>
    <w:rsid w:val="00845F57"/>
    <w:rsid w:val="00846472"/>
    <w:rsid w:val="00850066"/>
    <w:rsid w:val="008512CF"/>
    <w:rsid w:val="00851880"/>
    <w:rsid w:val="00852DDF"/>
    <w:rsid w:val="00853720"/>
    <w:rsid w:val="00853BA1"/>
    <w:rsid w:val="00854546"/>
    <w:rsid w:val="00854EA3"/>
    <w:rsid w:val="00856122"/>
    <w:rsid w:val="00856669"/>
    <w:rsid w:val="0086057A"/>
    <w:rsid w:val="00861127"/>
    <w:rsid w:val="00861976"/>
    <w:rsid w:val="0086227A"/>
    <w:rsid w:val="008623B4"/>
    <w:rsid w:val="00863C41"/>
    <w:rsid w:val="00864785"/>
    <w:rsid w:val="00864B23"/>
    <w:rsid w:val="00864BD9"/>
    <w:rsid w:val="00864FE4"/>
    <w:rsid w:val="0086510B"/>
    <w:rsid w:val="008651D6"/>
    <w:rsid w:val="00865ADD"/>
    <w:rsid w:val="008670B9"/>
    <w:rsid w:val="008706A5"/>
    <w:rsid w:val="0087143B"/>
    <w:rsid w:val="00872B92"/>
    <w:rsid w:val="00873EFF"/>
    <w:rsid w:val="008744FE"/>
    <w:rsid w:val="00876235"/>
    <w:rsid w:val="00876DD0"/>
    <w:rsid w:val="00881182"/>
    <w:rsid w:val="00881D1A"/>
    <w:rsid w:val="00881DCE"/>
    <w:rsid w:val="00883FDA"/>
    <w:rsid w:val="00884194"/>
    <w:rsid w:val="00884779"/>
    <w:rsid w:val="00885163"/>
    <w:rsid w:val="00886E5A"/>
    <w:rsid w:val="00887387"/>
    <w:rsid w:val="00887E11"/>
    <w:rsid w:val="00890011"/>
    <w:rsid w:val="00890814"/>
    <w:rsid w:val="00890963"/>
    <w:rsid w:val="0089098D"/>
    <w:rsid w:val="008909D0"/>
    <w:rsid w:val="00891B57"/>
    <w:rsid w:val="008921C4"/>
    <w:rsid w:val="00892837"/>
    <w:rsid w:val="008929FF"/>
    <w:rsid w:val="00892CA8"/>
    <w:rsid w:val="00892D7D"/>
    <w:rsid w:val="00893FA5"/>
    <w:rsid w:val="00894B0C"/>
    <w:rsid w:val="00895F2C"/>
    <w:rsid w:val="00896534"/>
    <w:rsid w:val="00896898"/>
    <w:rsid w:val="008A08F1"/>
    <w:rsid w:val="008A0FFE"/>
    <w:rsid w:val="008A1E85"/>
    <w:rsid w:val="008A2A05"/>
    <w:rsid w:val="008A4692"/>
    <w:rsid w:val="008A4B89"/>
    <w:rsid w:val="008A4F1A"/>
    <w:rsid w:val="008A5D92"/>
    <w:rsid w:val="008A608F"/>
    <w:rsid w:val="008A6125"/>
    <w:rsid w:val="008A6E31"/>
    <w:rsid w:val="008A75CE"/>
    <w:rsid w:val="008A7982"/>
    <w:rsid w:val="008B0943"/>
    <w:rsid w:val="008B1BBD"/>
    <w:rsid w:val="008B2D42"/>
    <w:rsid w:val="008B2F4A"/>
    <w:rsid w:val="008B3620"/>
    <w:rsid w:val="008B4D7C"/>
    <w:rsid w:val="008B56D1"/>
    <w:rsid w:val="008B5D17"/>
    <w:rsid w:val="008B5D98"/>
    <w:rsid w:val="008B6459"/>
    <w:rsid w:val="008B6E49"/>
    <w:rsid w:val="008B7D22"/>
    <w:rsid w:val="008C0087"/>
    <w:rsid w:val="008C0DEA"/>
    <w:rsid w:val="008C1E47"/>
    <w:rsid w:val="008C23D3"/>
    <w:rsid w:val="008C27E6"/>
    <w:rsid w:val="008C355F"/>
    <w:rsid w:val="008C39D6"/>
    <w:rsid w:val="008C3BA4"/>
    <w:rsid w:val="008C42FA"/>
    <w:rsid w:val="008C4338"/>
    <w:rsid w:val="008C4670"/>
    <w:rsid w:val="008C649E"/>
    <w:rsid w:val="008C6844"/>
    <w:rsid w:val="008C7269"/>
    <w:rsid w:val="008C72E0"/>
    <w:rsid w:val="008D0629"/>
    <w:rsid w:val="008D0AAF"/>
    <w:rsid w:val="008D12E9"/>
    <w:rsid w:val="008D2554"/>
    <w:rsid w:val="008D326F"/>
    <w:rsid w:val="008D3CAE"/>
    <w:rsid w:val="008D4BAD"/>
    <w:rsid w:val="008D4C41"/>
    <w:rsid w:val="008D55FC"/>
    <w:rsid w:val="008D6173"/>
    <w:rsid w:val="008D6E12"/>
    <w:rsid w:val="008D774F"/>
    <w:rsid w:val="008D77CD"/>
    <w:rsid w:val="008E0DC4"/>
    <w:rsid w:val="008E1185"/>
    <w:rsid w:val="008E48EC"/>
    <w:rsid w:val="008E6045"/>
    <w:rsid w:val="008E613E"/>
    <w:rsid w:val="008E61A3"/>
    <w:rsid w:val="008E697F"/>
    <w:rsid w:val="008E729D"/>
    <w:rsid w:val="008E734E"/>
    <w:rsid w:val="008F0314"/>
    <w:rsid w:val="008F0797"/>
    <w:rsid w:val="008F09A1"/>
    <w:rsid w:val="008F11A7"/>
    <w:rsid w:val="008F162E"/>
    <w:rsid w:val="008F1D36"/>
    <w:rsid w:val="008F200D"/>
    <w:rsid w:val="008F26A9"/>
    <w:rsid w:val="008F439E"/>
    <w:rsid w:val="008F4AB1"/>
    <w:rsid w:val="008F52FB"/>
    <w:rsid w:val="008F62A7"/>
    <w:rsid w:val="008F647C"/>
    <w:rsid w:val="008F68D3"/>
    <w:rsid w:val="008F6C52"/>
    <w:rsid w:val="008F6E9E"/>
    <w:rsid w:val="008F7038"/>
    <w:rsid w:val="008F7D3D"/>
    <w:rsid w:val="0090076A"/>
    <w:rsid w:val="00900D9E"/>
    <w:rsid w:val="0090111F"/>
    <w:rsid w:val="00901171"/>
    <w:rsid w:val="0090145E"/>
    <w:rsid w:val="00901A24"/>
    <w:rsid w:val="0090281C"/>
    <w:rsid w:val="00902C31"/>
    <w:rsid w:val="00904648"/>
    <w:rsid w:val="00904710"/>
    <w:rsid w:val="00904A89"/>
    <w:rsid w:val="00905062"/>
    <w:rsid w:val="0090604F"/>
    <w:rsid w:val="0090613C"/>
    <w:rsid w:val="009061BE"/>
    <w:rsid w:val="009068BC"/>
    <w:rsid w:val="00906CFD"/>
    <w:rsid w:val="0090704D"/>
    <w:rsid w:val="00911582"/>
    <w:rsid w:val="0091249A"/>
    <w:rsid w:val="00912965"/>
    <w:rsid w:val="00913422"/>
    <w:rsid w:val="00913D6E"/>
    <w:rsid w:val="00914302"/>
    <w:rsid w:val="00915A79"/>
    <w:rsid w:val="00915FBB"/>
    <w:rsid w:val="00916AF3"/>
    <w:rsid w:val="00916C45"/>
    <w:rsid w:val="00917517"/>
    <w:rsid w:val="009176C7"/>
    <w:rsid w:val="009203E0"/>
    <w:rsid w:val="00920E05"/>
    <w:rsid w:val="00922B59"/>
    <w:rsid w:val="00922F7D"/>
    <w:rsid w:val="009248E0"/>
    <w:rsid w:val="00925440"/>
    <w:rsid w:val="0092593B"/>
    <w:rsid w:val="00925A22"/>
    <w:rsid w:val="00925B38"/>
    <w:rsid w:val="00926894"/>
    <w:rsid w:val="00926C9A"/>
    <w:rsid w:val="009310C8"/>
    <w:rsid w:val="009316C8"/>
    <w:rsid w:val="00932C90"/>
    <w:rsid w:val="00933964"/>
    <w:rsid w:val="00933C45"/>
    <w:rsid w:val="00934B53"/>
    <w:rsid w:val="00936364"/>
    <w:rsid w:val="00936AD0"/>
    <w:rsid w:val="00936F85"/>
    <w:rsid w:val="009372CB"/>
    <w:rsid w:val="00937314"/>
    <w:rsid w:val="009376D2"/>
    <w:rsid w:val="00937889"/>
    <w:rsid w:val="00937DF6"/>
    <w:rsid w:val="00937F1A"/>
    <w:rsid w:val="0094161C"/>
    <w:rsid w:val="009416DB"/>
    <w:rsid w:val="009418A5"/>
    <w:rsid w:val="00942EB5"/>
    <w:rsid w:val="00943163"/>
    <w:rsid w:val="0094327B"/>
    <w:rsid w:val="00943BBB"/>
    <w:rsid w:val="00944F3E"/>
    <w:rsid w:val="009450CE"/>
    <w:rsid w:val="009503D0"/>
    <w:rsid w:val="00950A81"/>
    <w:rsid w:val="00951A8E"/>
    <w:rsid w:val="0095245C"/>
    <w:rsid w:val="009527E0"/>
    <w:rsid w:val="00953C3B"/>
    <w:rsid w:val="00953EAA"/>
    <w:rsid w:val="009543E1"/>
    <w:rsid w:val="00955355"/>
    <w:rsid w:val="0095626C"/>
    <w:rsid w:val="009567AD"/>
    <w:rsid w:val="00956EA1"/>
    <w:rsid w:val="00957029"/>
    <w:rsid w:val="0095725A"/>
    <w:rsid w:val="00960816"/>
    <w:rsid w:val="009615EE"/>
    <w:rsid w:val="00961B5D"/>
    <w:rsid w:val="00962333"/>
    <w:rsid w:val="0096252E"/>
    <w:rsid w:val="00963744"/>
    <w:rsid w:val="00963F69"/>
    <w:rsid w:val="00964293"/>
    <w:rsid w:val="009642FA"/>
    <w:rsid w:val="0096462A"/>
    <w:rsid w:val="009654E2"/>
    <w:rsid w:val="00966A3B"/>
    <w:rsid w:val="00967B9E"/>
    <w:rsid w:val="00967D89"/>
    <w:rsid w:val="00970960"/>
    <w:rsid w:val="00971BA5"/>
    <w:rsid w:val="0097403E"/>
    <w:rsid w:val="009746BE"/>
    <w:rsid w:val="00974705"/>
    <w:rsid w:val="00974739"/>
    <w:rsid w:val="0097486F"/>
    <w:rsid w:val="00975B35"/>
    <w:rsid w:val="00976BE3"/>
    <w:rsid w:val="009779F8"/>
    <w:rsid w:val="00977A7C"/>
    <w:rsid w:val="009821D4"/>
    <w:rsid w:val="00982469"/>
    <w:rsid w:val="0098274B"/>
    <w:rsid w:val="00984C22"/>
    <w:rsid w:val="00984C8B"/>
    <w:rsid w:val="00984F7E"/>
    <w:rsid w:val="00984FA2"/>
    <w:rsid w:val="00985204"/>
    <w:rsid w:val="009863A2"/>
    <w:rsid w:val="00986540"/>
    <w:rsid w:val="00986822"/>
    <w:rsid w:val="00986A35"/>
    <w:rsid w:val="00987B15"/>
    <w:rsid w:val="00987F55"/>
    <w:rsid w:val="00990D07"/>
    <w:rsid w:val="0099104C"/>
    <w:rsid w:val="00992500"/>
    <w:rsid w:val="00992919"/>
    <w:rsid w:val="00992EEE"/>
    <w:rsid w:val="0099345E"/>
    <w:rsid w:val="00993FFC"/>
    <w:rsid w:val="00994573"/>
    <w:rsid w:val="00995972"/>
    <w:rsid w:val="00995AF6"/>
    <w:rsid w:val="0099629F"/>
    <w:rsid w:val="009964B1"/>
    <w:rsid w:val="00996CF4"/>
    <w:rsid w:val="009A02FC"/>
    <w:rsid w:val="009A083E"/>
    <w:rsid w:val="009A0DDF"/>
    <w:rsid w:val="009A1C22"/>
    <w:rsid w:val="009A1C30"/>
    <w:rsid w:val="009A263F"/>
    <w:rsid w:val="009A2C5E"/>
    <w:rsid w:val="009A2E96"/>
    <w:rsid w:val="009A30EB"/>
    <w:rsid w:val="009A32C3"/>
    <w:rsid w:val="009A3876"/>
    <w:rsid w:val="009A4130"/>
    <w:rsid w:val="009A503A"/>
    <w:rsid w:val="009A5797"/>
    <w:rsid w:val="009A6365"/>
    <w:rsid w:val="009A679B"/>
    <w:rsid w:val="009A752A"/>
    <w:rsid w:val="009A7CB2"/>
    <w:rsid w:val="009B1E92"/>
    <w:rsid w:val="009B34A1"/>
    <w:rsid w:val="009B4F68"/>
    <w:rsid w:val="009B7BB4"/>
    <w:rsid w:val="009C0708"/>
    <w:rsid w:val="009C1E7D"/>
    <w:rsid w:val="009C29E3"/>
    <w:rsid w:val="009C2CFB"/>
    <w:rsid w:val="009C2D8A"/>
    <w:rsid w:val="009C2F45"/>
    <w:rsid w:val="009C3E06"/>
    <w:rsid w:val="009C413F"/>
    <w:rsid w:val="009C49E5"/>
    <w:rsid w:val="009C62AE"/>
    <w:rsid w:val="009C63F2"/>
    <w:rsid w:val="009C7298"/>
    <w:rsid w:val="009C743F"/>
    <w:rsid w:val="009C7D23"/>
    <w:rsid w:val="009D02A7"/>
    <w:rsid w:val="009D0DD5"/>
    <w:rsid w:val="009D0FF4"/>
    <w:rsid w:val="009D24FE"/>
    <w:rsid w:val="009D3E35"/>
    <w:rsid w:val="009D49D7"/>
    <w:rsid w:val="009D58ED"/>
    <w:rsid w:val="009D5F30"/>
    <w:rsid w:val="009D7C03"/>
    <w:rsid w:val="009D7ED2"/>
    <w:rsid w:val="009E1963"/>
    <w:rsid w:val="009E2160"/>
    <w:rsid w:val="009E290B"/>
    <w:rsid w:val="009E30DA"/>
    <w:rsid w:val="009E4270"/>
    <w:rsid w:val="009E4CBC"/>
    <w:rsid w:val="009E5E81"/>
    <w:rsid w:val="009F0628"/>
    <w:rsid w:val="009F0E7B"/>
    <w:rsid w:val="009F1C3A"/>
    <w:rsid w:val="009F1F01"/>
    <w:rsid w:val="009F28C2"/>
    <w:rsid w:val="009F2F06"/>
    <w:rsid w:val="009F3110"/>
    <w:rsid w:val="009F3512"/>
    <w:rsid w:val="009F4154"/>
    <w:rsid w:val="009F4E5F"/>
    <w:rsid w:val="009F56AA"/>
    <w:rsid w:val="009F6194"/>
    <w:rsid w:val="009F6623"/>
    <w:rsid w:val="009F6995"/>
    <w:rsid w:val="009F7115"/>
    <w:rsid w:val="009F7F3F"/>
    <w:rsid w:val="00A01A8E"/>
    <w:rsid w:val="00A01D67"/>
    <w:rsid w:val="00A01D68"/>
    <w:rsid w:val="00A023CB"/>
    <w:rsid w:val="00A023E0"/>
    <w:rsid w:val="00A024F1"/>
    <w:rsid w:val="00A0303A"/>
    <w:rsid w:val="00A0403B"/>
    <w:rsid w:val="00A0423F"/>
    <w:rsid w:val="00A04390"/>
    <w:rsid w:val="00A04CE7"/>
    <w:rsid w:val="00A04EF3"/>
    <w:rsid w:val="00A04FAA"/>
    <w:rsid w:val="00A0526C"/>
    <w:rsid w:val="00A05699"/>
    <w:rsid w:val="00A05A0E"/>
    <w:rsid w:val="00A05B03"/>
    <w:rsid w:val="00A05D0E"/>
    <w:rsid w:val="00A06BAA"/>
    <w:rsid w:val="00A06F10"/>
    <w:rsid w:val="00A103E5"/>
    <w:rsid w:val="00A109CC"/>
    <w:rsid w:val="00A11668"/>
    <w:rsid w:val="00A11D0A"/>
    <w:rsid w:val="00A11E26"/>
    <w:rsid w:val="00A12CCC"/>
    <w:rsid w:val="00A12FB2"/>
    <w:rsid w:val="00A13611"/>
    <w:rsid w:val="00A13D01"/>
    <w:rsid w:val="00A14885"/>
    <w:rsid w:val="00A2014E"/>
    <w:rsid w:val="00A2123F"/>
    <w:rsid w:val="00A21A0A"/>
    <w:rsid w:val="00A22772"/>
    <w:rsid w:val="00A24796"/>
    <w:rsid w:val="00A24E54"/>
    <w:rsid w:val="00A258C1"/>
    <w:rsid w:val="00A25AB3"/>
    <w:rsid w:val="00A25C85"/>
    <w:rsid w:val="00A26B90"/>
    <w:rsid w:val="00A26CFC"/>
    <w:rsid w:val="00A27C52"/>
    <w:rsid w:val="00A27E24"/>
    <w:rsid w:val="00A307BE"/>
    <w:rsid w:val="00A315DE"/>
    <w:rsid w:val="00A32180"/>
    <w:rsid w:val="00A33860"/>
    <w:rsid w:val="00A34019"/>
    <w:rsid w:val="00A34702"/>
    <w:rsid w:val="00A34BC6"/>
    <w:rsid w:val="00A35E79"/>
    <w:rsid w:val="00A3619D"/>
    <w:rsid w:val="00A365CF"/>
    <w:rsid w:val="00A36E52"/>
    <w:rsid w:val="00A40371"/>
    <w:rsid w:val="00A4076D"/>
    <w:rsid w:val="00A4110A"/>
    <w:rsid w:val="00A429D7"/>
    <w:rsid w:val="00A44591"/>
    <w:rsid w:val="00A44BB1"/>
    <w:rsid w:val="00A4607A"/>
    <w:rsid w:val="00A462ED"/>
    <w:rsid w:val="00A500BF"/>
    <w:rsid w:val="00A506B9"/>
    <w:rsid w:val="00A51539"/>
    <w:rsid w:val="00A51EA9"/>
    <w:rsid w:val="00A5202A"/>
    <w:rsid w:val="00A5215F"/>
    <w:rsid w:val="00A52D04"/>
    <w:rsid w:val="00A53ED8"/>
    <w:rsid w:val="00A541BC"/>
    <w:rsid w:val="00A541D7"/>
    <w:rsid w:val="00A54221"/>
    <w:rsid w:val="00A54D93"/>
    <w:rsid w:val="00A55FC1"/>
    <w:rsid w:val="00A561E9"/>
    <w:rsid w:val="00A56E17"/>
    <w:rsid w:val="00A57821"/>
    <w:rsid w:val="00A579CB"/>
    <w:rsid w:val="00A57A67"/>
    <w:rsid w:val="00A57D10"/>
    <w:rsid w:val="00A600DF"/>
    <w:rsid w:val="00A6027D"/>
    <w:rsid w:val="00A6198A"/>
    <w:rsid w:val="00A628B5"/>
    <w:rsid w:val="00A63866"/>
    <w:rsid w:val="00A64986"/>
    <w:rsid w:val="00A650B9"/>
    <w:rsid w:val="00A67C25"/>
    <w:rsid w:val="00A701E1"/>
    <w:rsid w:val="00A70637"/>
    <w:rsid w:val="00A7267C"/>
    <w:rsid w:val="00A73F08"/>
    <w:rsid w:val="00A743D5"/>
    <w:rsid w:val="00A7443E"/>
    <w:rsid w:val="00A74719"/>
    <w:rsid w:val="00A74C87"/>
    <w:rsid w:val="00A74C8F"/>
    <w:rsid w:val="00A74DFC"/>
    <w:rsid w:val="00A76467"/>
    <w:rsid w:val="00A7681E"/>
    <w:rsid w:val="00A777A5"/>
    <w:rsid w:val="00A80060"/>
    <w:rsid w:val="00A80451"/>
    <w:rsid w:val="00A813DC"/>
    <w:rsid w:val="00A81A76"/>
    <w:rsid w:val="00A81B50"/>
    <w:rsid w:val="00A825FF"/>
    <w:rsid w:val="00A839A5"/>
    <w:rsid w:val="00A85C3E"/>
    <w:rsid w:val="00A85FCB"/>
    <w:rsid w:val="00A8643C"/>
    <w:rsid w:val="00A86503"/>
    <w:rsid w:val="00A86963"/>
    <w:rsid w:val="00A86DF8"/>
    <w:rsid w:val="00A91C98"/>
    <w:rsid w:val="00A91EAF"/>
    <w:rsid w:val="00A91FBD"/>
    <w:rsid w:val="00A926AD"/>
    <w:rsid w:val="00A93AC7"/>
    <w:rsid w:val="00A94043"/>
    <w:rsid w:val="00A9536C"/>
    <w:rsid w:val="00A95A33"/>
    <w:rsid w:val="00A96D80"/>
    <w:rsid w:val="00AA019C"/>
    <w:rsid w:val="00AA0918"/>
    <w:rsid w:val="00AA4F70"/>
    <w:rsid w:val="00AA5CB0"/>
    <w:rsid w:val="00AA6070"/>
    <w:rsid w:val="00AA6FB8"/>
    <w:rsid w:val="00AB0A09"/>
    <w:rsid w:val="00AB0B49"/>
    <w:rsid w:val="00AB128F"/>
    <w:rsid w:val="00AB15DC"/>
    <w:rsid w:val="00AB1FA3"/>
    <w:rsid w:val="00AB26AD"/>
    <w:rsid w:val="00AB4F16"/>
    <w:rsid w:val="00AB59E1"/>
    <w:rsid w:val="00AB60A5"/>
    <w:rsid w:val="00AB68BD"/>
    <w:rsid w:val="00AB7705"/>
    <w:rsid w:val="00AB7714"/>
    <w:rsid w:val="00AB7E8C"/>
    <w:rsid w:val="00AC1249"/>
    <w:rsid w:val="00AC124D"/>
    <w:rsid w:val="00AC26B9"/>
    <w:rsid w:val="00AC2879"/>
    <w:rsid w:val="00AC342C"/>
    <w:rsid w:val="00AC38D0"/>
    <w:rsid w:val="00AC51FE"/>
    <w:rsid w:val="00AD122A"/>
    <w:rsid w:val="00AD1B53"/>
    <w:rsid w:val="00AD22B0"/>
    <w:rsid w:val="00AD27E0"/>
    <w:rsid w:val="00AD2B61"/>
    <w:rsid w:val="00AD3950"/>
    <w:rsid w:val="00AD3FA2"/>
    <w:rsid w:val="00AD4039"/>
    <w:rsid w:val="00AD40FE"/>
    <w:rsid w:val="00AD5D0A"/>
    <w:rsid w:val="00AD5E01"/>
    <w:rsid w:val="00AD612B"/>
    <w:rsid w:val="00AD6F7B"/>
    <w:rsid w:val="00AE2A99"/>
    <w:rsid w:val="00AE2E37"/>
    <w:rsid w:val="00AE3700"/>
    <w:rsid w:val="00AE51FC"/>
    <w:rsid w:val="00AE542A"/>
    <w:rsid w:val="00AE5501"/>
    <w:rsid w:val="00AE578C"/>
    <w:rsid w:val="00AE5BE2"/>
    <w:rsid w:val="00AE6109"/>
    <w:rsid w:val="00AE6C2C"/>
    <w:rsid w:val="00AF0731"/>
    <w:rsid w:val="00AF0B6C"/>
    <w:rsid w:val="00AF1193"/>
    <w:rsid w:val="00AF19E0"/>
    <w:rsid w:val="00AF288E"/>
    <w:rsid w:val="00AF3FC1"/>
    <w:rsid w:val="00AF4DB1"/>
    <w:rsid w:val="00AF581A"/>
    <w:rsid w:val="00AF611F"/>
    <w:rsid w:val="00AF6324"/>
    <w:rsid w:val="00AF6C17"/>
    <w:rsid w:val="00AF7901"/>
    <w:rsid w:val="00B0109E"/>
    <w:rsid w:val="00B011C8"/>
    <w:rsid w:val="00B029DB"/>
    <w:rsid w:val="00B04D97"/>
    <w:rsid w:val="00B0525A"/>
    <w:rsid w:val="00B058C8"/>
    <w:rsid w:val="00B05AD6"/>
    <w:rsid w:val="00B07B3E"/>
    <w:rsid w:val="00B1014C"/>
    <w:rsid w:val="00B103A3"/>
    <w:rsid w:val="00B11603"/>
    <w:rsid w:val="00B11DBB"/>
    <w:rsid w:val="00B11FA9"/>
    <w:rsid w:val="00B1218B"/>
    <w:rsid w:val="00B1388B"/>
    <w:rsid w:val="00B14527"/>
    <w:rsid w:val="00B145B3"/>
    <w:rsid w:val="00B14EDB"/>
    <w:rsid w:val="00B14F67"/>
    <w:rsid w:val="00B15347"/>
    <w:rsid w:val="00B1573D"/>
    <w:rsid w:val="00B17CAC"/>
    <w:rsid w:val="00B2134D"/>
    <w:rsid w:val="00B221B6"/>
    <w:rsid w:val="00B2285A"/>
    <w:rsid w:val="00B22909"/>
    <w:rsid w:val="00B23276"/>
    <w:rsid w:val="00B2333E"/>
    <w:rsid w:val="00B23F22"/>
    <w:rsid w:val="00B23FFE"/>
    <w:rsid w:val="00B24B52"/>
    <w:rsid w:val="00B25D26"/>
    <w:rsid w:val="00B2629A"/>
    <w:rsid w:val="00B26DDE"/>
    <w:rsid w:val="00B2747B"/>
    <w:rsid w:val="00B274F9"/>
    <w:rsid w:val="00B275A1"/>
    <w:rsid w:val="00B30E1A"/>
    <w:rsid w:val="00B30EF9"/>
    <w:rsid w:val="00B3169B"/>
    <w:rsid w:val="00B3424C"/>
    <w:rsid w:val="00B37191"/>
    <w:rsid w:val="00B3723F"/>
    <w:rsid w:val="00B3763D"/>
    <w:rsid w:val="00B40EC6"/>
    <w:rsid w:val="00B41037"/>
    <w:rsid w:val="00B41766"/>
    <w:rsid w:val="00B41D7A"/>
    <w:rsid w:val="00B421E3"/>
    <w:rsid w:val="00B42920"/>
    <w:rsid w:val="00B4298F"/>
    <w:rsid w:val="00B429CC"/>
    <w:rsid w:val="00B42B1E"/>
    <w:rsid w:val="00B433CA"/>
    <w:rsid w:val="00B44B98"/>
    <w:rsid w:val="00B45147"/>
    <w:rsid w:val="00B452A9"/>
    <w:rsid w:val="00B457C5"/>
    <w:rsid w:val="00B45CA3"/>
    <w:rsid w:val="00B45F93"/>
    <w:rsid w:val="00B4699D"/>
    <w:rsid w:val="00B476D2"/>
    <w:rsid w:val="00B47A4C"/>
    <w:rsid w:val="00B47C54"/>
    <w:rsid w:val="00B47F0F"/>
    <w:rsid w:val="00B50304"/>
    <w:rsid w:val="00B53027"/>
    <w:rsid w:val="00B53302"/>
    <w:rsid w:val="00B549BC"/>
    <w:rsid w:val="00B56001"/>
    <w:rsid w:val="00B601E5"/>
    <w:rsid w:val="00B60DD3"/>
    <w:rsid w:val="00B6240B"/>
    <w:rsid w:val="00B62FE2"/>
    <w:rsid w:val="00B630F7"/>
    <w:rsid w:val="00B636C8"/>
    <w:rsid w:val="00B64979"/>
    <w:rsid w:val="00B6549D"/>
    <w:rsid w:val="00B663FD"/>
    <w:rsid w:val="00B6718F"/>
    <w:rsid w:val="00B672D3"/>
    <w:rsid w:val="00B70292"/>
    <w:rsid w:val="00B729D5"/>
    <w:rsid w:val="00B72EC2"/>
    <w:rsid w:val="00B73C4E"/>
    <w:rsid w:val="00B74115"/>
    <w:rsid w:val="00B743CD"/>
    <w:rsid w:val="00B7472B"/>
    <w:rsid w:val="00B75557"/>
    <w:rsid w:val="00B75D5F"/>
    <w:rsid w:val="00B765ED"/>
    <w:rsid w:val="00B7668B"/>
    <w:rsid w:val="00B76731"/>
    <w:rsid w:val="00B80D43"/>
    <w:rsid w:val="00B80E05"/>
    <w:rsid w:val="00B812DA"/>
    <w:rsid w:val="00B815C1"/>
    <w:rsid w:val="00B81AB0"/>
    <w:rsid w:val="00B81F3E"/>
    <w:rsid w:val="00B8270A"/>
    <w:rsid w:val="00B83B68"/>
    <w:rsid w:val="00B84009"/>
    <w:rsid w:val="00B84B8A"/>
    <w:rsid w:val="00B84FC1"/>
    <w:rsid w:val="00B8534F"/>
    <w:rsid w:val="00B8572E"/>
    <w:rsid w:val="00B8616D"/>
    <w:rsid w:val="00B86D71"/>
    <w:rsid w:val="00B86FB9"/>
    <w:rsid w:val="00B86FD1"/>
    <w:rsid w:val="00B9095F"/>
    <w:rsid w:val="00B91950"/>
    <w:rsid w:val="00B91C26"/>
    <w:rsid w:val="00B93BFD"/>
    <w:rsid w:val="00B95282"/>
    <w:rsid w:val="00B955A8"/>
    <w:rsid w:val="00BA0FDD"/>
    <w:rsid w:val="00BA1D7C"/>
    <w:rsid w:val="00BA352A"/>
    <w:rsid w:val="00BA373C"/>
    <w:rsid w:val="00BA4F96"/>
    <w:rsid w:val="00BA50AA"/>
    <w:rsid w:val="00BA5A56"/>
    <w:rsid w:val="00BA6895"/>
    <w:rsid w:val="00BA7873"/>
    <w:rsid w:val="00BB06AB"/>
    <w:rsid w:val="00BB0D37"/>
    <w:rsid w:val="00BB0DA4"/>
    <w:rsid w:val="00BB15D2"/>
    <w:rsid w:val="00BB324A"/>
    <w:rsid w:val="00BB3C52"/>
    <w:rsid w:val="00BB442D"/>
    <w:rsid w:val="00BB6694"/>
    <w:rsid w:val="00BB6A85"/>
    <w:rsid w:val="00BB78A5"/>
    <w:rsid w:val="00BB7FA2"/>
    <w:rsid w:val="00BC0085"/>
    <w:rsid w:val="00BC0864"/>
    <w:rsid w:val="00BC0AA0"/>
    <w:rsid w:val="00BC0B54"/>
    <w:rsid w:val="00BC228E"/>
    <w:rsid w:val="00BC31FD"/>
    <w:rsid w:val="00BC359B"/>
    <w:rsid w:val="00BC3E8D"/>
    <w:rsid w:val="00BC4795"/>
    <w:rsid w:val="00BC4F5F"/>
    <w:rsid w:val="00BC6D9F"/>
    <w:rsid w:val="00BD050F"/>
    <w:rsid w:val="00BD0985"/>
    <w:rsid w:val="00BD15AD"/>
    <w:rsid w:val="00BD1960"/>
    <w:rsid w:val="00BD1AB6"/>
    <w:rsid w:val="00BD2108"/>
    <w:rsid w:val="00BD2D13"/>
    <w:rsid w:val="00BD31FB"/>
    <w:rsid w:val="00BD4765"/>
    <w:rsid w:val="00BD54E0"/>
    <w:rsid w:val="00BD6D13"/>
    <w:rsid w:val="00BD7337"/>
    <w:rsid w:val="00BD73AE"/>
    <w:rsid w:val="00BE1AC2"/>
    <w:rsid w:val="00BE230C"/>
    <w:rsid w:val="00BE23A5"/>
    <w:rsid w:val="00BE3112"/>
    <w:rsid w:val="00BE33C6"/>
    <w:rsid w:val="00BE3DCD"/>
    <w:rsid w:val="00BE3F23"/>
    <w:rsid w:val="00BE41A4"/>
    <w:rsid w:val="00BE4ACF"/>
    <w:rsid w:val="00BE5414"/>
    <w:rsid w:val="00BE5FF8"/>
    <w:rsid w:val="00BE6AB9"/>
    <w:rsid w:val="00BE6D8D"/>
    <w:rsid w:val="00BF00DA"/>
    <w:rsid w:val="00BF0170"/>
    <w:rsid w:val="00BF2223"/>
    <w:rsid w:val="00BF228E"/>
    <w:rsid w:val="00BF301E"/>
    <w:rsid w:val="00BF39BE"/>
    <w:rsid w:val="00BF3E38"/>
    <w:rsid w:val="00BF4293"/>
    <w:rsid w:val="00BF5DDA"/>
    <w:rsid w:val="00BF6BDB"/>
    <w:rsid w:val="00BF6F77"/>
    <w:rsid w:val="00BF7197"/>
    <w:rsid w:val="00BF73B8"/>
    <w:rsid w:val="00C00388"/>
    <w:rsid w:val="00C005C7"/>
    <w:rsid w:val="00C017D4"/>
    <w:rsid w:val="00C01AF6"/>
    <w:rsid w:val="00C02101"/>
    <w:rsid w:val="00C02217"/>
    <w:rsid w:val="00C02325"/>
    <w:rsid w:val="00C0312B"/>
    <w:rsid w:val="00C0458C"/>
    <w:rsid w:val="00C04DFA"/>
    <w:rsid w:val="00C055B0"/>
    <w:rsid w:val="00C05C48"/>
    <w:rsid w:val="00C06052"/>
    <w:rsid w:val="00C07437"/>
    <w:rsid w:val="00C100A0"/>
    <w:rsid w:val="00C1017B"/>
    <w:rsid w:val="00C10D74"/>
    <w:rsid w:val="00C1221F"/>
    <w:rsid w:val="00C126C4"/>
    <w:rsid w:val="00C1277D"/>
    <w:rsid w:val="00C132A7"/>
    <w:rsid w:val="00C13FC0"/>
    <w:rsid w:val="00C14327"/>
    <w:rsid w:val="00C1543B"/>
    <w:rsid w:val="00C154BB"/>
    <w:rsid w:val="00C171E4"/>
    <w:rsid w:val="00C1720D"/>
    <w:rsid w:val="00C17513"/>
    <w:rsid w:val="00C17538"/>
    <w:rsid w:val="00C2063A"/>
    <w:rsid w:val="00C20EE7"/>
    <w:rsid w:val="00C21C33"/>
    <w:rsid w:val="00C2271B"/>
    <w:rsid w:val="00C22771"/>
    <w:rsid w:val="00C227AC"/>
    <w:rsid w:val="00C22FEE"/>
    <w:rsid w:val="00C231DD"/>
    <w:rsid w:val="00C23D7D"/>
    <w:rsid w:val="00C23FDE"/>
    <w:rsid w:val="00C24159"/>
    <w:rsid w:val="00C24CD7"/>
    <w:rsid w:val="00C2515E"/>
    <w:rsid w:val="00C267A3"/>
    <w:rsid w:val="00C2694D"/>
    <w:rsid w:val="00C27540"/>
    <w:rsid w:val="00C27F9D"/>
    <w:rsid w:val="00C3006B"/>
    <w:rsid w:val="00C3033A"/>
    <w:rsid w:val="00C30FB2"/>
    <w:rsid w:val="00C3193B"/>
    <w:rsid w:val="00C34B8F"/>
    <w:rsid w:val="00C35C35"/>
    <w:rsid w:val="00C3631B"/>
    <w:rsid w:val="00C37225"/>
    <w:rsid w:val="00C400B9"/>
    <w:rsid w:val="00C43339"/>
    <w:rsid w:val="00C434EB"/>
    <w:rsid w:val="00C44E7D"/>
    <w:rsid w:val="00C4627A"/>
    <w:rsid w:val="00C467BE"/>
    <w:rsid w:val="00C477CD"/>
    <w:rsid w:val="00C50439"/>
    <w:rsid w:val="00C50488"/>
    <w:rsid w:val="00C50699"/>
    <w:rsid w:val="00C50745"/>
    <w:rsid w:val="00C513F2"/>
    <w:rsid w:val="00C515E3"/>
    <w:rsid w:val="00C516A8"/>
    <w:rsid w:val="00C52138"/>
    <w:rsid w:val="00C521A3"/>
    <w:rsid w:val="00C52F95"/>
    <w:rsid w:val="00C533C6"/>
    <w:rsid w:val="00C5417D"/>
    <w:rsid w:val="00C543A7"/>
    <w:rsid w:val="00C54E95"/>
    <w:rsid w:val="00C54F51"/>
    <w:rsid w:val="00C56498"/>
    <w:rsid w:val="00C575BA"/>
    <w:rsid w:val="00C61005"/>
    <w:rsid w:val="00C624FC"/>
    <w:rsid w:val="00C62B47"/>
    <w:rsid w:val="00C62DA8"/>
    <w:rsid w:val="00C639B0"/>
    <w:rsid w:val="00C63CA0"/>
    <w:rsid w:val="00C64427"/>
    <w:rsid w:val="00C65ACE"/>
    <w:rsid w:val="00C66735"/>
    <w:rsid w:val="00C7042C"/>
    <w:rsid w:val="00C70A75"/>
    <w:rsid w:val="00C70AE2"/>
    <w:rsid w:val="00C70BD4"/>
    <w:rsid w:val="00C70F7A"/>
    <w:rsid w:val="00C719C9"/>
    <w:rsid w:val="00C71AE8"/>
    <w:rsid w:val="00C72502"/>
    <w:rsid w:val="00C73268"/>
    <w:rsid w:val="00C749CA"/>
    <w:rsid w:val="00C74EF0"/>
    <w:rsid w:val="00C7794B"/>
    <w:rsid w:val="00C802E9"/>
    <w:rsid w:val="00C803EA"/>
    <w:rsid w:val="00C8123D"/>
    <w:rsid w:val="00C81D32"/>
    <w:rsid w:val="00C826A5"/>
    <w:rsid w:val="00C84381"/>
    <w:rsid w:val="00C851B5"/>
    <w:rsid w:val="00C85CF6"/>
    <w:rsid w:val="00C8663D"/>
    <w:rsid w:val="00C86675"/>
    <w:rsid w:val="00C87B9D"/>
    <w:rsid w:val="00C90D9A"/>
    <w:rsid w:val="00C91E99"/>
    <w:rsid w:val="00C93D8F"/>
    <w:rsid w:val="00C94309"/>
    <w:rsid w:val="00C950CD"/>
    <w:rsid w:val="00C97C81"/>
    <w:rsid w:val="00C97CBA"/>
    <w:rsid w:val="00C97E31"/>
    <w:rsid w:val="00CA03C1"/>
    <w:rsid w:val="00CA0713"/>
    <w:rsid w:val="00CA0AD5"/>
    <w:rsid w:val="00CA13A0"/>
    <w:rsid w:val="00CA251A"/>
    <w:rsid w:val="00CA25A8"/>
    <w:rsid w:val="00CA3184"/>
    <w:rsid w:val="00CA38CF"/>
    <w:rsid w:val="00CA39AA"/>
    <w:rsid w:val="00CA40D9"/>
    <w:rsid w:val="00CA5284"/>
    <w:rsid w:val="00CA5982"/>
    <w:rsid w:val="00CA681D"/>
    <w:rsid w:val="00CA799B"/>
    <w:rsid w:val="00CB010A"/>
    <w:rsid w:val="00CB0128"/>
    <w:rsid w:val="00CB0862"/>
    <w:rsid w:val="00CB1A12"/>
    <w:rsid w:val="00CB4D21"/>
    <w:rsid w:val="00CB5990"/>
    <w:rsid w:val="00CB6299"/>
    <w:rsid w:val="00CB694F"/>
    <w:rsid w:val="00CC01A1"/>
    <w:rsid w:val="00CC052B"/>
    <w:rsid w:val="00CC16A4"/>
    <w:rsid w:val="00CC1E71"/>
    <w:rsid w:val="00CC39A6"/>
    <w:rsid w:val="00CC3B08"/>
    <w:rsid w:val="00CC47DE"/>
    <w:rsid w:val="00CC4A50"/>
    <w:rsid w:val="00CC6685"/>
    <w:rsid w:val="00CC67AA"/>
    <w:rsid w:val="00CD3565"/>
    <w:rsid w:val="00CD4696"/>
    <w:rsid w:val="00CD497D"/>
    <w:rsid w:val="00CD5349"/>
    <w:rsid w:val="00CD57A2"/>
    <w:rsid w:val="00CD6AB6"/>
    <w:rsid w:val="00CE087D"/>
    <w:rsid w:val="00CE088B"/>
    <w:rsid w:val="00CE0CD0"/>
    <w:rsid w:val="00CE1224"/>
    <w:rsid w:val="00CE1680"/>
    <w:rsid w:val="00CE1F10"/>
    <w:rsid w:val="00CE2AF2"/>
    <w:rsid w:val="00CE2FAA"/>
    <w:rsid w:val="00CE5B14"/>
    <w:rsid w:val="00CE6A1B"/>
    <w:rsid w:val="00CE74D3"/>
    <w:rsid w:val="00CE75DA"/>
    <w:rsid w:val="00CE7984"/>
    <w:rsid w:val="00CF07A8"/>
    <w:rsid w:val="00CF1052"/>
    <w:rsid w:val="00CF1C20"/>
    <w:rsid w:val="00CF24C5"/>
    <w:rsid w:val="00CF2AE9"/>
    <w:rsid w:val="00CF4EBA"/>
    <w:rsid w:val="00CF54CB"/>
    <w:rsid w:val="00CF56D0"/>
    <w:rsid w:val="00CF5A62"/>
    <w:rsid w:val="00CF5AE8"/>
    <w:rsid w:val="00CF696B"/>
    <w:rsid w:val="00CF69A1"/>
    <w:rsid w:val="00CF6D8C"/>
    <w:rsid w:val="00CF6EBA"/>
    <w:rsid w:val="00D003C2"/>
    <w:rsid w:val="00D00479"/>
    <w:rsid w:val="00D00DBB"/>
    <w:rsid w:val="00D017BD"/>
    <w:rsid w:val="00D01A5B"/>
    <w:rsid w:val="00D01DD5"/>
    <w:rsid w:val="00D03070"/>
    <w:rsid w:val="00D0359B"/>
    <w:rsid w:val="00D03EEF"/>
    <w:rsid w:val="00D051AC"/>
    <w:rsid w:val="00D0619B"/>
    <w:rsid w:val="00D0621E"/>
    <w:rsid w:val="00D06256"/>
    <w:rsid w:val="00D06B7A"/>
    <w:rsid w:val="00D072D5"/>
    <w:rsid w:val="00D07BBF"/>
    <w:rsid w:val="00D10154"/>
    <w:rsid w:val="00D1018D"/>
    <w:rsid w:val="00D106E7"/>
    <w:rsid w:val="00D123D1"/>
    <w:rsid w:val="00D15204"/>
    <w:rsid w:val="00D155BE"/>
    <w:rsid w:val="00D15F17"/>
    <w:rsid w:val="00D16B74"/>
    <w:rsid w:val="00D17707"/>
    <w:rsid w:val="00D17742"/>
    <w:rsid w:val="00D20353"/>
    <w:rsid w:val="00D22C06"/>
    <w:rsid w:val="00D23771"/>
    <w:rsid w:val="00D24A55"/>
    <w:rsid w:val="00D24E93"/>
    <w:rsid w:val="00D24F8E"/>
    <w:rsid w:val="00D26A99"/>
    <w:rsid w:val="00D30026"/>
    <w:rsid w:val="00D30AB7"/>
    <w:rsid w:val="00D30E55"/>
    <w:rsid w:val="00D31308"/>
    <w:rsid w:val="00D3136E"/>
    <w:rsid w:val="00D343F3"/>
    <w:rsid w:val="00D350BB"/>
    <w:rsid w:val="00D36F43"/>
    <w:rsid w:val="00D3797B"/>
    <w:rsid w:val="00D4123A"/>
    <w:rsid w:val="00D433B4"/>
    <w:rsid w:val="00D43D11"/>
    <w:rsid w:val="00D45446"/>
    <w:rsid w:val="00D4565A"/>
    <w:rsid w:val="00D45B60"/>
    <w:rsid w:val="00D46810"/>
    <w:rsid w:val="00D46F8C"/>
    <w:rsid w:val="00D478AC"/>
    <w:rsid w:val="00D50E75"/>
    <w:rsid w:val="00D518A5"/>
    <w:rsid w:val="00D51F74"/>
    <w:rsid w:val="00D5222E"/>
    <w:rsid w:val="00D52F56"/>
    <w:rsid w:val="00D53037"/>
    <w:rsid w:val="00D53DB8"/>
    <w:rsid w:val="00D54000"/>
    <w:rsid w:val="00D54393"/>
    <w:rsid w:val="00D54A24"/>
    <w:rsid w:val="00D55496"/>
    <w:rsid w:val="00D5559D"/>
    <w:rsid w:val="00D55A5C"/>
    <w:rsid w:val="00D568C8"/>
    <w:rsid w:val="00D573C5"/>
    <w:rsid w:val="00D60320"/>
    <w:rsid w:val="00D60785"/>
    <w:rsid w:val="00D63D7C"/>
    <w:rsid w:val="00D63DBA"/>
    <w:rsid w:val="00D641AE"/>
    <w:rsid w:val="00D645F6"/>
    <w:rsid w:val="00D65254"/>
    <w:rsid w:val="00D65369"/>
    <w:rsid w:val="00D653BB"/>
    <w:rsid w:val="00D6582E"/>
    <w:rsid w:val="00D65C82"/>
    <w:rsid w:val="00D6632E"/>
    <w:rsid w:val="00D671A5"/>
    <w:rsid w:val="00D67431"/>
    <w:rsid w:val="00D67F07"/>
    <w:rsid w:val="00D70349"/>
    <w:rsid w:val="00D709E1"/>
    <w:rsid w:val="00D71B1A"/>
    <w:rsid w:val="00D71DD1"/>
    <w:rsid w:val="00D73557"/>
    <w:rsid w:val="00D7368B"/>
    <w:rsid w:val="00D738FC"/>
    <w:rsid w:val="00D73FEC"/>
    <w:rsid w:val="00D74B90"/>
    <w:rsid w:val="00D7578D"/>
    <w:rsid w:val="00D75F05"/>
    <w:rsid w:val="00D7652E"/>
    <w:rsid w:val="00D7771F"/>
    <w:rsid w:val="00D81462"/>
    <w:rsid w:val="00D81DA7"/>
    <w:rsid w:val="00D81F73"/>
    <w:rsid w:val="00D832FE"/>
    <w:rsid w:val="00D83314"/>
    <w:rsid w:val="00D83788"/>
    <w:rsid w:val="00D84515"/>
    <w:rsid w:val="00D85A2F"/>
    <w:rsid w:val="00D86EB0"/>
    <w:rsid w:val="00D879B3"/>
    <w:rsid w:val="00D87BD7"/>
    <w:rsid w:val="00D90F31"/>
    <w:rsid w:val="00D91F49"/>
    <w:rsid w:val="00D92218"/>
    <w:rsid w:val="00D92225"/>
    <w:rsid w:val="00D925BB"/>
    <w:rsid w:val="00D92672"/>
    <w:rsid w:val="00D93EA3"/>
    <w:rsid w:val="00D950FA"/>
    <w:rsid w:val="00D954B5"/>
    <w:rsid w:val="00D95EA0"/>
    <w:rsid w:val="00D97C3C"/>
    <w:rsid w:val="00D97FB9"/>
    <w:rsid w:val="00DA1C2A"/>
    <w:rsid w:val="00DA21FC"/>
    <w:rsid w:val="00DA2B87"/>
    <w:rsid w:val="00DA391C"/>
    <w:rsid w:val="00DA51FC"/>
    <w:rsid w:val="00DA593D"/>
    <w:rsid w:val="00DA5B2C"/>
    <w:rsid w:val="00DA6081"/>
    <w:rsid w:val="00DA6253"/>
    <w:rsid w:val="00DA6985"/>
    <w:rsid w:val="00DA69B7"/>
    <w:rsid w:val="00DA6BFD"/>
    <w:rsid w:val="00DB19AB"/>
    <w:rsid w:val="00DB2001"/>
    <w:rsid w:val="00DB22DA"/>
    <w:rsid w:val="00DB3EA9"/>
    <w:rsid w:val="00DB3FE8"/>
    <w:rsid w:val="00DB4E08"/>
    <w:rsid w:val="00DB531E"/>
    <w:rsid w:val="00DB57A0"/>
    <w:rsid w:val="00DB5CE4"/>
    <w:rsid w:val="00DB6905"/>
    <w:rsid w:val="00DC09B4"/>
    <w:rsid w:val="00DC13CF"/>
    <w:rsid w:val="00DC1D2D"/>
    <w:rsid w:val="00DC3347"/>
    <w:rsid w:val="00DC3902"/>
    <w:rsid w:val="00DC39A8"/>
    <w:rsid w:val="00DC3BA2"/>
    <w:rsid w:val="00DC40FA"/>
    <w:rsid w:val="00DC4A2A"/>
    <w:rsid w:val="00DC5D2A"/>
    <w:rsid w:val="00DC7C48"/>
    <w:rsid w:val="00DD03A5"/>
    <w:rsid w:val="00DD05D7"/>
    <w:rsid w:val="00DD1D22"/>
    <w:rsid w:val="00DD21C4"/>
    <w:rsid w:val="00DD228C"/>
    <w:rsid w:val="00DD2612"/>
    <w:rsid w:val="00DD2633"/>
    <w:rsid w:val="00DD2A39"/>
    <w:rsid w:val="00DD306D"/>
    <w:rsid w:val="00DD3263"/>
    <w:rsid w:val="00DD3524"/>
    <w:rsid w:val="00DD35F7"/>
    <w:rsid w:val="00DD3734"/>
    <w:rsid w:val="00DD4DAA"/>
    <w:rsid w:val="00DD56BA"/>
    <w:rsid w:val="00DD5D09"/>
    <w:rsid w:val="00DD616D"/>
    <w:rsid w:val="00DD6228"/>
    <w:rsid w:val="00DD66B9"/>
    <w:rsid w:val="00DD6A60"/>
    <w:rsid w:val="00DD7A19"/>
    <w:rsid w:val="00DD7FD9"/>
    <w:rsid w:val="00DE0C12"/>
    <w:rsid w:val="00DE11ED"/>
    <w:rsid w:val="00DE122B"/>
    <w:rsid w:val="00DE1D50"/>
    <w:rsid w:val="00DE1D9C"/>
    <w:rsid w:val="00DE2763"/>
    <w:rsid w:val="00DE536F"/>
    <w:rsid w:val="00DE5715"/>
    <w:rsid w:val="00DE608C"/>
    <w:rsid w:val="00DE7A65"/>
    <w:rsid w:val="00DF240F"/>
    <w:rsid w:val="00DF36C2"/>
    <w:rsid w:val="00DF42DE"/>
    <w:rsid w:val="00DF49EF"/>
    <w:rsid w:val="00DF55EE"/>
    <w:rsid w:val="00DF5BAC"/>
    <w:rsid w:val="00DF6363"/>
    <w:rsid w:val="00DF67C6"/>
    <w:rsid w:val="00DF6EBF"/>
    <w:rsid w:val="00DF7BDB"/>
    <w:rsid w:val="00E002F0"/>
    <w:rsid w:val="00E004D1"/>
    <w:rsid w:val="00E00EBF"/>
    <w:rsid w:val="00E0120B"/>
    <w:rsid w:val="00E0136F"/>
    <w:rsid w:val="00E01A01"/>
    <w:rsid w:val="00E064B7"/>
    <w:rsid w:val="00E06538"/>
    <w:rsid w:val="00E072D4"/>
    <w:rsid w:val="00E07B52"/>
    <w:rsid w:val="00E10212"/>
    <w:rsid w:val="00E11850"/>
    <w:rsid w:val="00E1216B"/>
    <w:rsid w:val="00E12932"/>
    <w:rsid w:val="00E1376F"/>
    <w:rsid w:val="00E14A80"/>
    <w:rsid w:val="00E15E03"/>
    <w:rsid w:val="00E200D3"/>
    <w:rsid w:val="00E20436"/>
    <w:rsid w:val="00E20DB4"/>
    <w:rsid w:val="00E211AA"/>
    <w:rsid w:val="00E2124E"/>
    <w:rsid w:val="00E22166"/>
    <w:rsid w:val="00E22692"/>
    <w:rsid w:val="00E227B9"/>
    <w:rsid w:val="00E2319C"/>
    <w:rsid w:val="00E23224"/>
    <w:rsid w:val="00E2460B"/>
    <w:rsid w:val="00E24674"/>
    <w:rsid w:val="00E24BD3"/>
    <w:rsid w:val="00E25641"/>
    <w:rsid w:val="00E25F08"/>
    <w:rsid w:val="00E2613F"/>
    <w:rsid w:val="00E26A13"/>
    <w:rsid w:val="00E27213"/>
    <w:rsid w:val="00E278C1"/>
    <w:rsid w:val="00E27B59"/>
    <w:rsid w:val="00E3186D"/>
    <w:rsid w:val="00E33097"/>
    <w:rsid w:val="00E33FD0"/>
    <w:rsid w:val="00E34107"/>
    <w:rsid w:val="00E342FE"/>
    <w:rsid w:val="00E344E9"/>
    <w:rsid w:val="00E34848"/>
    <w:rsid w:val="00E34927"/>
    <w:rsid w:val="00E36913"/>
    <w:rsid w:val="00E40F73"/>
    <w:rsid w:val="00E43870"/>
    <w:rsid w:val="00E45F52"/>
    <w:rsid w:val="00E467D4"/>
    <w:rsid w:val="00E46FBB"/>
    <w:rsid w:val="00E472A2"/>
    <w:rsid w:val="00E47364"/>
    <w:rsid w:val="00E500E5"/>
    <w:rsid w:val="00E50139"/>
    <w:rsid w:val="00E532B2"/>
    <w:rsid w:val="00E53805"/>
    <w:rsid w:val="00E53E4E"/>
    <w:rsid w:val="00E54346"/>
    <w:rsid w:val="00E54F0C"/>
    <w:rsid w:val="00E55166"/>
    <w:rsid w:val="00E61293"/>
    <w:rsid w:val="00E61FAA"/>
    <w:rsid w:val="00E61FD1"/>
    <w:rsid w:val="00E6283E"/>
    <w:rsid w:val="00E63463"/>
    <w:rsid w:val="00E64403"/>
    <w:rsid w:val="00E64B6C"/>
    <w:rsid w:val="00E6535D"/>
    <w:rsid w:val="00E65BF8"/>
    <w:rsid w:val="00E6683B"/>
    <w:rsid w:val="00E7308D"/>
    <w:rsid w:val="00E7348C"/>
    <w:rsid w:val="00E73756"/>
    <w:rsid w:val="00E738C1"/>
    <w:rsid w:val="00E740B0"/>
    <w:rsid w:val="00E74103"/>
    <w:rsid w:val="00E7440B"/>
    <w:rsid w:val="00E749C6"/>
    <w:rsid w:val="00E74FEB"/>
    <w:rsid w:val="00E7510B"/>
    <w:rsid w:val="00E7637F"/>
    <w:rsid w:val="00E768D7"/>
    <w:rsid w:val="00E76A97"/>
    <w:rsid w:val="00E77B0B"/>
    <w:rsid w:val="00E80146"/>
    <w:rsid w:val="00E8125A"/>
    <w:rsid w:val="00E8164F"/>
    <w:rsid w:val="00E8193C"/>
    <w:rsid w:val="00E834D3"/>
    <w:rsid w:val="00E83A2E"/>
    <w:rsid w:val="00E8417C"/>
    <w:rsid w:val="00E857E4"/>
    <w:rsid w:val="00E86A10"/>
    <w:rsid w:val="00E86C22"/>
    <w:rsid w:val="00E86E78"/>
    <w:rsid w:val="00E87958"/>
    <w:rsid w:val="00E87F6F"/>
    <w:rsid w:val="00E9065D"/>
    <w:rsid w:val="00E90A12"/>
    <w:rsid w:val="00E91446"/>
    <w:rsid w:val="00E92116"/>
    <w:rsid w:val="00E92167"/>
    <w:rsid w:val="00E9235F"/>
    <w:rsid w:val="00E9236D"/>
    <w:rsid w:val="00E9259A"/>
    <w:rsid w:val="00E930D9"/>
    <w:rsid w:val="00E9392B"/>
    <w:rsid w:val="00E93BFA"/>
    <w:rsid w:val="00E94110"/>
    <w:rsid w:val="00E9465E"/>
    <w:rsid w:val="00E951F3"/>
    <w:rsid w:val="00E96475"/>
    <w:rsid w:val="00E9669F"/>
    <w:rsid w:val="00E96C5D"/>
    <w:rsid w:val="00E974DE"/>
    <w:rsid w:val="00EA02B5"/>
    <w:rsid w:val="00EA115D"/>
    <w:rsid w:val="00EA3F21"/>
    <w:rsid w:val="00EA4132"/>
    <w:rsid w:val="00EA5AEA"/>
    <w:rsid w:val="00EA6880"/>
    <w:rsid w:val="00EA7088"/>
    <w:rsid w:val="00EA7715"/>
    <w:rsid w:val="00EA798E"/>
    <w:rsid w:val="00EB1111"/>
    <w:rsid w:val="00EB2432"/>
    <w:rsid w:val="00EB3CE9"/>
    <w:rsid w:val="00EB4033"/>
    <w:rsid w:val="00EB456B"/>
    <w:rsid w:val="00EB4637"/>
    <w:rsid w:val="00EB49B8"/>
    <w:rsid w:val="00EB5501"/>
    <w:rsid w:val="00EB6033"/>
    <w:rsid w:val="00EB6B69"/>
    <w:rsid w:val="00EB6CDE"/>
    <w:rsid w:val="00EB73A0"/>
    <w:rsid w:val="00EB7C45"/>
    <w:rsid w:val="00EC0924"/>
    <w:rsid w:val="00EC092D"/>
    <w:rsid w:val="00EC0B3A"/>
    <w:rsid w:val="00EC1036"/>
    <w:rsid w:val="00EC31CF"/>
    <w:rsid w:val="00EC3EB7"/>
    <w:rsid w:val="00EC4963"/>
    <w:rsid w:val="00EC4CB8"/>
    <w:rsid w:val="00EC56C4"/>
    <w:rsid w:val="00EC6B40"/>
    <w:rsid w:val="00EC6BFF"/>
    <w:rsid w:val="00EC7086"/>
    <w:rsid w:val="00EC70A5"/>
    <w:rsid w:val="00ED0F5B"/>
    <w:rsid w:val="00ED1966"/>
    <w:rsid w:val="00ED25EA"/>
    <w:rsid w:val="00ED3435"/>
    <w:rsid w:val="00ED39DE"/>
    <w:rsid w:val="00ED428B"/>
    <w:rsid w:val="00ED4A15"/>
    <w:rsid w:val="00ED4BDB"/>
    <w:rsid w:val="00ED74C7"/>
    <w:rsid w:val="00ED7863"/>
    <w:rsid w:val="00EE1CDA"/>
    <w:rsid w:val="00EE256F"/>
    <w:rsid w:val="00EE35E5"/>
    <w:rsid w:val="00EE3603"/>
    <w:rsid w:val="00EE3EEF"/>
    <w:rsid w:val="00EE706E"/>
    <w:rsid w:val="00EE7445"/>
    <w:rsid w:val="00EF0429"/>
    <w:rsid w:val="00EF0835"/>
    <w:rsid w:val="00EF0D0E"/>
    <w:rsid w:val="00EF16C7"/>
    <w:rsid w:val="00EF35C5"/>
    <w:rsid w:val="00EF3E2C"/>
    <w:rsid w:val="00EF5107"/>
    <w:rsid w:val="00EF56C7"/>
    <w:rsid w:val="00EF6148"/>
    <w:rsid w:val="00EF6B97"/>
    <w:rsid w:val="00EF74CE"/>
    <w:rsid w:val="00EF7C29"/>
    <w:rsid w:val="00F01B39"/>
    <w:rsid w:val="00F01F05"/>
    <w:rsid w:val="00F02EE6"/>
    <w:rsid w:val="00F03307"/>
    <w:rsid w:val="00F03B17"/>
    <w:rsid w:val="00F044E3"/>
    <w:rsid w:val="00F0517E"/>
    <w:rsid w:val="00F0578C"/>
    <w:rsid w:val="00F0589D"/>
    <w:rsid w:val="00F065DD"/>
    <w:rsid w:val="00F06E66"/>
    <w:rsid w:val="00F07FF3"/>
    <w:rsid w:val="00F102E3"/>
    <w:rsid w:val="00F1054D"/>
    <w:rsid w:val="00F11FE9"/>
    <w:rsid w:val="00F121EE"/>
    <w:rsid w:val="00F12949"/>
    <w:rsid w:val="00F12C79"/>
    <w:rsid w:val="00F1328B"/>
    <w:rsid w:val="00F13302"/>
    <w:rsid w:val="00F13677"/>
    <w:rsid w:val="00F138AA"/>
    <w:rsid w:val="00F14A1D"/>
    <w:rsid w:val="00F14D7E"/>
    <w:rsid w:val="00F14EDA"/>
    <w:rsid w:val="00F1546E"/>
    <w:rsid w:val="00F15709"/>
    <w:rsid w:val="00F179D0"/>
    <w:rsid w:val="00F21309"/>
    <w:rsid w:val="00F21677"/>
    <w:rsid w:val="00F2196C"/>
    <w:rsid w:val="00F22A74"/>
    <w:rsid w:val="00F2304F"/>
    <w:rsid w:val="00F241F8"/>
    <w:rsid w:val="00F248DD"/>
    <w:rsid w:val="00F2499A"/>
    <w:rsid w:val="00F262F0"/>
    <w:rsid w:val="00F27CE1"/>
    <w:rsid w:val="00F27E28"/>
    <w:rsid w:val="00F27EA3"/>
    <w:rsid w:val="00F3012B"/>
    <w:rsid w:val="00F3028A"/>
    <w:rsid w:val="00F30412"/>
    <w:rsid w:val="00F30689"/>
    <w:rsid w:val="00F31B56"/>
    <w:rsid w:val="00F31D61"/>
    <w:rsid w:val="00F33755"/>
    <w:rsid w:val="00F338A8"/>
    <w:rsid w:val="00F33BCC"/>
    <w:rsid w:val="00F3501E"/>
    <w:rsid w:val="00F3597A"/>
    <w:rsid w:val="00F35B24"/>
    <w:rsid w:val="00F377D3"/>
    <w:rsid w:val="00F40720"/>
    <w:rsid w:val="00F40C8F"/>
    <w:rsid w:val="00F41394"/>
    <w:rsid w:val="00F41516"/>
    <w:rsid w:val="00F44195"/>
    <w:rsid w:val="00F47794"/>
    <w:rsid w:val="00F518BE"/>
    <w:rsid w:val="00F53203"/>
    <w:rsid w:val="00F5321F"/>
    <w:rsid w:val="00F533D8"/>
    <w:rsid w:val="00F53420"/>
    <w:rsid w:val="00F53B48"/>
    <w:rsid w:val="00F53E4A"/>
    <w:rsid w:val="00F547EA"/>
    <w:rsid w:val="00F54932"/>
    <w:rsid w:val="00F56E14"/>
    <w:rsid w:val="00F571C9"/>
    <w:rsid w:val="00F6009F"/>
    <w:rsid w:val="00F602CB"/>
    <w:rsid w:val="00F61AF0"/>
    <w:rsid w:val="00F61CE7"/>
    <w:rsid w:val="00F63324"/>
    <w:rsid w:val="00F63A26"/>
    <w:rsid w:val="00F63CC1"/>
    <w:rsid w:val="00F64B89"/>
    <w:rsid w:val="00F6592C"/>
    <w:rsid w:val="00F66A71"/>
    <w:rsid w:val="00F66B14"/>
    <w:rsid w:val="00F67088"/>
    <w:rsid w:val="00F67495"/>
    <w:rsid w:val="00F70EA9"/>
    <w:rsid w:val="00F7162C"/>
    <w:rsid w:val="00F718CC"/>
    <w:rsid w:val="00F724DA"/>
    <w:rsid w:val="00F7398F"/>
    <w:rsid w:val="00F73B22"/>
    <w:rsid w:val="00F744E1"/>
    <w:rsid w:val="00F804A8"/>
    <w:rsid w:val="00F83018"/>
    <w:rsid w:val="00F831C6"/>
    <w:rsid w:val="00F83BA5"/>
    <w:rsid w:val="00F84271"/>
    <w:rsid w:val="00F867BB"/>
    <w:rsid w:val="00F86ACC"/>
    <w:rsid w:val="00F87E50"/>
    <w:rsid w:val="00F900B4"/>
    <w:rsid w:val="00F901D0"/>
    <w:rsid w:val="00F9042A"/>
    <w:rsid w:val="00F9056C"/>
    <w:rsid w:val="00F92231"/>
    <w:rsid w:val="00F92306"/>
    <w:rsid w:val="00F9333A"/>
    <w:rsid w:val="00F9367C"/>
    <w:rsid w:val="00F93AD1"/>
    <w:rsid w:val="00F942DA"/>
    <w:rsid w:val="00F9448C"/>
    <w:rsid w:val="00F94B8A"/>
    <w:rsid w:val="00F952FE"/>
    <w:rsid w:val="00F96295"/>
    <w:rsid w:val="00F96684"/>
    <w:rsid w:val="00F96921"/>
    <w:rsid w:val="00F96B31"/>
    <w:rsid w:val="00F96BFF"/>
    <w:rsid w:val="00F96C58"/>
    <w:rsid w:val="00F96CF5"/>
    <w:rsid w:val="00F96FD9"/>
    <w:rsid w:val="00F97007"/>
    <w:rsid w:val="00F97251"/>
    <w:rsid w:val="00F97BD8"/>
    <w:rsid w:val="00F97D4D"/>
    <w:rsid w:val="00FA2B4C"/>
    <w:rsid w:val="00FA4093"/>
    <w:rsid w:val="00FA422B"/>
    <w:rsid w:val="00FA4237"/>
    <w:rsid w:val="00FA4CE9"/>
    <w:rsid w:val="00FA4D78"/>
    <w:rsid w:val="00FA64C3"/>
    <w:rsid w:val="00FA6BA5"/>
    <w:rsid w:val="00FB085A"/>
    <w:rsid w:val="00FB2A58"/>
    <w:rsid w:val="00FB33BF"/>
    <w:rsid w:val="00FB3ADE"/>
    <w:rsid w:val="00FB3F5A"/>
    <w:rsid w:val="00FB432D"/>
    <w:rsid w:val="00FB4828"/>
    <w:rsid w:val="00FB5C0F"/>
    <w:rsid w:val="00FB6B91"/>
    <w:rsid w:val="00FB6CBB"/>
    <w:rsid w:val="00FB7D59"/>
    <w:rsid w:val="00FC0127"/>
    <w:rsid w:val="00FC0812"/>
    <w:rsid w:val="00FC09B1"/>
    <w:rsid w:val="00FC25AD"/>
    <w:rsid w:val="00FC31A8"/>
    <w:rsid w:val="00FC3676"/>
    <w:rsid w:val="00FC4070"/>
    <w:rsid w:val="00FC6539"/>
    <w:rsid w:val="00FC6C37"/>
    <w:rsid w:val="00FC7A7E"/>
    <w:rsid w:val="00FD00B7"/>
    <w:rsid w:val="00FD1615"/>
    <w:rsid w:val="00FD303D"/>
    <w:rsid w:val="00FD3BA7"/>
    <w:rsid w:val="00FD514F"/>
    <w:rsid w:val="00FD79F3"/>
    <w:rsid w:val="00FD7BDE"/>
    <w:rsid w:val="00FE012C"/>
    <w:rsid w:val="00FE01AD"/>
    <w:rsid w:val="00FE055B"/>
    <w:rsid w:val="00FE0B53"/>
    <w:rsid w:val="00FE1292"/>
    <w:rsid w:val="00FE1392"/>
    <w:rsid w:val="00FE1E70"/>
    <w:rsid w:val="00FE27DC"/>
    <w:rsid w:val="00FE2AE2"/>
    <w:rsid w:val="00FE2D79"/>
    <w:rsid w:val="00FE306D"/>
    <w:rsid w:val="00FE3C6E"/>
    <w:rsid w:val="00FE4E72"/>
    <w:rsid w:val="00FE6A09"/>
    <w:rsid w:val="00FE6B2D"/>
    <w:rsid w:val="00FE77A7"/>
    <w:rsid w:val="00FE7D70"/>
    <w:rsid w:val="00FE7E0B"/>
    <w:rsid w:val="00FE7EF1"/>
    <w:rsid w:val="00FF03C8"/>
    <w:rsid w:val="00FF0615"/>
    <w:rsid w:val="00FF09CF"/>
    <w:rsid w:val="00FF17F9"/>
    <w:rsid w:val="00FF2154"/>
    <w:rsid w:val="00FF3774"/>
    <w:rsid w:val="00FF550F"/>
    <w:rsid w:val="00FF55E0"/>
    <w:rsid w:val="00FF5AE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A4252"/>
  <w15:chartTrackingRefBased/>
  <w15:docId w15:val="{0392FCBB-5D4A-47F8-AE31-36CF1C66D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E69"/>
    <w:pPr>
      <w:spacing w:after="0" w:line="240" w:lineRule="auto"/>
      <w:ind w:left="720"/>
      <w:contextualSpacing/>
    </w:pPr>
    <w:rPr>
      <w:kern w:val="0"/>
      <w:sz w:val="24"/>
      <w:szCs w:val="24"/>
      <w14:ligatures w14:val="none"/>
    </w:rPr>
  </w:style>
  <w:style w:type="character" w:styleId="Hyperlink">
    <w:name w:val="Hyperlink"/>
    <w:basedOn w:val="DefaultParagraphFont"/>
    <w:uiPriority w:val="99"/>
    <w:unhideWhenUsed/>
    <w:rsid w:val="002D7E69"/>
    <w:rPr>
      <w:color w:val="0563C1" w:themeColor="hyperlink"/>
      <w:u w:val="single"/>
    </w:rPr>
  </w:style>
  <w:style w:type="character" w:styleId="CommentReference">
    <w:name w:val="annotation reference"/>
    <w:basedOn w:val="DefaultParagraphFont"/>
    <w:uiPriority w:val="99"/>
    <w:semiHidden/>
    <w:unhideWhenUsed/>
    <w:rsid w:val="001B425C"/>
    <w:rPr>
      <w:sz w:val="16"/>
      <w:szCs w:val="16"/>
    </w:rPr>
  </w:style>
  <w:style w:type="paragraph" w:styleId="CommentText">
    <w:name w:val="annotation text"/>
    <w:basedOn w:val="Normal"/>
    <w:link w:val="CommentTextChar"/>
    <w:uiPriority w:val="99"/>
    <w:unhideWhenUsed/>
    <w:rsid w:val="001B425C"/>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1B425C"/>
    <w:rPr>
      <w:kern w:val="0"/>
      <w:sz w:val="20"/>
      <w:szCs w:val="20"/>
      <w:lang w:val="fr-BE"/>
      <w14:ligatures w14:val="none"/>
    </w:rPr>
  </w:style>
  <w:style w:type="table" w:styleId="TableGrid">
    <w:name w:val="Table Grid"/>
    <w:basedOn w:val="TableNormal"/>
    <w:uiPriority w:val="59"/>
    <w:rsid w:val="007F0BFE"/>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i-provider">
    <w:name w:val="ui-provider"/>
    <w:basedOn w:val="DefaultParagraphFont"/>
    <w:rsid w:val="007F0BFE"/>
  </w:style>
  <w:style w:type="paragraph" w:styleId="Header">
    <w:name w:val="header"/>
    <w:basedOn w:val="Normal"/>
    <w:link w:val="HeaderChar"/>
    <w:uiPriority w:val="99"/>
    <w:unhideWhenUsed/>
    <w:rsid w:val="00922B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B59"/>
  </w:style>
  <w:style w:type="paragraph" w:styleId="Footer">
    <w:name w:val="footer"/>
    <w:basedOn w:val="Normal"/>
    <w:link w:val="FooterChar"/>
    <w:uiPriority w:val="99"/>
    <w:unhideWhenUsed/>
    <w:rsid w:val="00922B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B59"/>
  </w:style>
  <w:style w:type="character" w:styleId="UnresolvedMention">
    <w:name w:val="Unresolved Mention"/>
    <w:basedOn w:val="DefaultParagraphFont"/>
    <w:uiPriority w:val="99"/>
    <w:semiHidden/>
    <w:unhideWhenUsed/>
    <w:rsid w:val="00887E1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17518"/>
    <w:rPr>
      <w:b/>
      <w:bCs/>
      <w:kern w:val="2"/>
      <w14:ligatures w14:val="standardContextual"/>
    </w:rPr>
  </w:style>
  <w:style w:type="character" w:customStyle="1" w:styleId="CommentSubjectChar">
    <w:name w:val="Comment Subject Char"/>
    <w:basedOn w:val="CommentTextChar"/>
    <w:link w:val="CommentSubject"/>
    <w:uiPriority w:val="99"/>
    <w:semiHidden/>
    <w:rsid w:val="00517518"/>
    <w:rPr>
      <w:b/>
      <w:bCs/>
      <w:kern w:val="0"/>
      <w:sz w:val="20"/>
      <w:szCs w:val="20"/>
      <w:lang w:val="fr-BE"/>
      <w14:ligatures w14:val="none"/>
    </w:rPr>
  </w:style>
  <w:style w:type="paragraph" w:styleId="Revision">
    <w:name w:val="Revision"/>
    <w:hidden/>
    <w:uiPriority w:val="99"/>
    <w:semiHidden/>
    <w:rsid w:val="00AD612B"/>
    <w:pPr>
      <w:spacing w:after="0" w:line="240" w:lineRule="auto"/>
    </w:pPr>
  </w:style>
  <w:style w:type="character" w:styleId="FollowedHyperlink">
    <w:name w:val="FollowedHyperlink"/>
    <w:basedOn w:val="DefaultParagraphFont"/>
    <w:uiPriority w:val="99"/>
    <w:semiHidden/>
    <w:unhideWhenUsed/>
    <w:rsid w:val="004A02CF"/>
    <w:rPr>
      <w:color w:val="954F72" w:themeColor="followedHyperlink"/>
      <w:u w:val="single"/>
    </w:rPr>
  </w:style>
  <w:style w:type="paragraph" w:customStyle="1" w:styleId="pf0">
    <w:name w:val="pf0"/>
    <w:basedOn w:val="Normal"/>
    <w:rsid w:val="009654E2"/>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paragraph" w:customStyle="1" w:styleId="pf1">
    <w:name w:val="pf1"/>
    <w:basedOn w:val="Normal"/>
    <w:rsid w:val="009654E2"/>
    <w:pPr>
      <w:spacing w:before="100" w:beforeAutospacing="1" w:after="100" w:afterAutospacing="1" w:line="240" w:lineRule="auto"/>
      <w:ind w:left="720"/>
    </w:pPr>
    <w:rPr>
      <w:rFonts w:ascii="Times New Roman" w:eastAsia="Times New Roman" w:hAnsi="Times New Roman" w:cs="Times New Roman"/>
      <w:kern w:val="0"/>
      <w:sz w:val="24"/>
      <w:szCs w:val="24"/>
      <w:lang w:eastAsia="fr-BE"/>
      <w14:ligatures w14:val="none"/>
    </w:rPr>
  </w:style>
  <w:style w:type="character" w:customStyle="1" w:styleId="cf01">
    <w:name w:val="cf01"/>
    <w:basedOn w:val="DefaultParagraphFont"/>
    <w:rsid w:val="009654E2"/>
    <w:rPr>
      <w:rFonts w:ascii="Segoe UI" w:hAnsi="Segoe UI" w:cs="Segoe UI" w:hint="default"/>
      <w:sz w:val="18"/>
      <w:szCs w:val="18"/>
    </w:rPr>
  </w:style>
  <w:style w:type="character" w:styleId="PlaceholderText">
    <w:name w:val="Placeholder Text"/>
    <w:basedOn w:val="DefaultParagraphFont"/>
    <w:uiPriority w:val="99"/>
    <w:semiHidden/>
    <w:rsid w:val="00C62B47"/>
    <w:rPr>
      <w:color w:val="808080"/>
    </w:rPr>
  </w:style>
  <w:style w:type="table" w:styleId="PlainTable2">
    <w:name w:val="Plain Table 2"/>
    <w:basedOn w:val="TableNormal"/>
    <w:uiPriority w:val="42"/>
    <w:rsid w:val="00317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3D5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23701">
      <w:bodyDiv w:val="1"/>
      <w:marLeft w:val="0"/>
      <w:marRight w:val="0"/>
      <w:marTop w:val="0"/>
      <w:marBottom w:val="0"/>
      <w:divBdr>
        <w:top w:val="none" w:sz="0" w:space="0" w:color="auto"/>
        <w:left w:val="none" w:sz="0" w:space="0" w:color="auto"/>
        <w:bottom w:val="none" w:sz="0" w:space="0" w:color="auto"/>
        <w:right w:val="none" w:sz="0" w:space="0" w:color="auto"/>
      </w:divBdr>
      <w:divsChild>
        <w:div w:id="1663702028">
          <w:marLeft w:val="640"/>
          <w:marRight w:val="0"/>
          <w:marTop w:val="0"/>
          <w:marBottom w:val="0"/>
          <w:divBdr>
            <w:top w:val="none" w:sz="0" w:space="0" w:color="auto"/>
            <w:left w:val="none" w:sz="0" w:space="0" w:color="auto"/>
            <w:bottom w:val="none" w:sz="0" w:space="0" w:color="auto"/>
            <w:right w:val="none" w:sz="0" w:space="0" w:color="auto"/>
          </w:divBdr>
        </w:div>
        <w:div w:id="591861426">
          <w:marLeft w:val="640"/>
          <w:marRight w:val="0"/>
          <w:marTop w:val="0"/>
          <w:marBottom w:val="0"/>
          <w:divBdr>
            <w:top w:val="none" w:sz="0" w:space="0" w:color="auto"/>
            <w:left w:val="none" w:sz="0" w:space="0" w:color="auto"/>
            <w:bottom w:val="none" w:sz="0" w:space="0" w:color="auto"/>
            <w:right w:val="none" w:sz="0" w:space="0" w:color="auto"/>
          </w:divBdr>
        </w:div>
        <w:div w:id="868491247">
          <w:marLeft w:val="640"/>
          <w:marRight w:val="0"/>
          <w:marTop w:val="0"/>
          <w:marBottom w:val="0"/>
          <w:divBdr>
            <w:top w:val="none" w:sz="0" w:space="0" w:color="auto"/>
            <w:left w:val="none" w:sz="0" w:space="0" w:color="auto"/>
            <w:bottom w:val="none" w:sz="0" w:space="0" w:color="auto"/>
            <w:right w:val="none" w:sz="0" w:space="0" w:color="auto"/>
          </w:divBdr>
        </w:div>
        <w:div w:id="661587045">
          <w:marLeft w:val="640"/>
          <w:marRight w:val="0"/>
          <w:marTop w:val="0"/>
          <w:marBottom w:val="0"/>
          <w:divBdr>
            <w:top w:val="none" w:sz="0" w:space="0" w:color="auto"/>
            <w:left w:val="none" w:sz="0" w:space="0" w:color="auto"/>
            <w:bottom w:val="none" w:sz="0" w:space="0" w:color="auto"/>
            <w:right w:val="none" w:sz="0" w:space="0" w:color="auto"/>
          </w:divBdr>
        </w:div>
        <w:div w:id="672535743">
          <w:marLeft w:val="640"/>
          <w:marRight w:val="0"/>
          <w:marTop w:val="0"/>
          <w:marBottom w:val="0"/>
          <w:divBdr>
            <w:top w:val="none" w:sz="0" w:space="0" w:color="auto"/>
            <w:left w:val="none" w:sz="0" w:space="0" w:color="auto"/>
            <w:bottom w:val="none" w:sz="0" w:space="0" w:color="auto"/>
            <w:right w:val="none" w:sz="0" w:space="0" w:color="auto"/>
          </w:divBdr>
        </w:div>
        <w:div w:id="1929458042">
          <w:marLeft w:val="640"/>
          <w:marRight w:val="0"/>
          <w:marTop w:val="0"/>
          <w:marBottom w:val="0"/>
          <w:divBdr>
            <w:top w:val="none" w:sz="0" w:space="0" w:color="auto"/>
            <w:left w:val="none" w:sz="0" w:space="0" w:color="auto"/>
            <w:bottom w:val="none" w:sz="0" w:space="0" w:color="auto"/>
            <w:right w:val="none" w:sz="0" w:space="0" w:color="auto"/>
          </w:divBdr>
        </w:div>
        <w:div w:id="572620215">
          <w:marLeft w:val="640"/>
          <w:marRight w:val="0"/>
          <w:marTop w:val="0"/>
          <w:marBottom w:val="0"/>
          <w:divBdr>
            <w:top w:val="none" w:sz="0" w:space="0" w:color="auto"/>
            <w:left w:val="none" w:sz="0" w:space="0" w:color="auto"/>
            <w:bottom w:val="none" w:sz="0" w:space="0" w:color="auto"/>
            <w:right w:val="none" w:sz="0" w:space="0" w:color="auto"/>
          </w:divBdr>
        </w:div>
        <w:div w:id="1933970934">
          <w:marLeft w:val="640"/>
          <w:marRight w:val="0"/>
          <w:marTop w:val="0"/>
          <w:marBottom w:val="0"/>
          <w:divBdr>
            <w:top w:val="none" w:sz="0" w:space="0" w:color="auto"/>
            <w:left w:val="none" w:sz="0" w:space="0" w:color="auto"/>
            <w:bottom w:val="none" w:sz="0" w:space="0" w:color="auto"/>
            <w:right w:val="none" w:sz="0" w:space="0" w:color="auto"/>
          </w:divBdr>
        </w:div>
        <w:div w:id="264920403">
          <w:marLeft w:val="640"/>
          <w:marRight w:val="0"/>
          <w:marTop w:val="0"/>
          <w:marBottom w:val="0"/>
          <w:divBdr>
            <w:top w:val="none" w:sz="0" w:space="0" w:color="auto"/>
            <w:left w:val="none" w:sz="0" w:space="0" w:color="auto"/>
            <w:bottom w:val="none" w:sz="0" w:space="0" w:color="auto"/>
            <w:right w:val="none" w:sz="0" w:space="0" w:color="auto"/>
          </w:divBdr>
        </w:div>
        <w:div w:id="1741828984">
          <w:marLeft w:val="640"/>
          <w:marRight w:val="0"/>
          <w:marTop w:val="0"/>
          <w:marBottom w:val="0"/>
          <w:divBdr>
            <w:top w:val="none" w:sz="0" w:space="0" w:color="auto"/>
            <w:left w:val="none" w:sz="0" w:space="0" w:color="auto"/>
            <w:bottom w:val="none" w:sz="0" w:space="0" w:color="auto"/>
            <w:right w:val="none" w:sz="0" w:space="0" w:color="auto"/>
          </w:divBdr>
        </w:div>
        <w:div w:id="673723613">
          <w:marLeft w:val="640"/>
          <w:marRight w:val="0"/>
          <w:marTop w:val="0"/>
          <w:marBottom w:val="0"/>
          <w:divBdr>
            <w:top w:val="none" w:sz="0" w:space="0" w:color="auto"/>
            <w:left w:val="none" w:sz="0" w:space="0" w:color="auto"/>
            <w:bottom w:val="none" w:sz="0" w:space="0" w:color="auto"/>
            <w:right w:val="none" w:sz="0" w:space="0" w:color="auto"/>
          </w:divBdr>
        </w:div>
        <w:div w:id="390467626">
          <w:marLeft w:val="640"/>
          <w:marRight w:val="0"/>
          <w:marTop w:val="0"/>
          <w:marBottom w:val="0"/>
          <w:divBdr>
            <w:top w:val="none" w:sz="0" w:space="0" w:color="auto"/>
            <w:left w:val="none" w:sz="0" w:space="0" w:color="auto"/>
            <w:bottom w:val="none" w:sz="0" w:space="0" w:color="auto"/>
            <w:right w:val="none" w:sz="0" w:space="0" w:color="auto"/>
          </w:divBdr>
        </w:div>
        <w:div w:id="632559789">
          <w:marLeft w:val="640"/>
          <w:marRight w:val="0"/>
          <w:marTop w:val="0"/>
          <w:marBottom w:val="0"/>
          <w:divBdr>
            <w:top w:val="none" w:sz="0" w:space="0" w:color="auto"/>
            <w:left w:val="none" w:sz="0" w:space="0" w:color="auto"/>
            <w:bottom w:val="none" w:sz="0" w:space="0" w:color="auto"/>
            <w:right w:val="none" w:sz="0" w:space="0" w:color="auto"/>
          </w:divBdr>
        </w:div>
        <w:div w:id="559486745">
          <w:marLeft w:val="640"/>
          <w:marRight w:val="0"/>
          <w:marTop w:val="0"/>
          <w:marBottom w:val="0"/>
          <w:divBdr>
            <w:top w:val="none" w:sz="0" w:space="0" w:color="auto"/>
            <w:left w:val="none" w:sz="0" w:space="0" w:color="auto"/>
            <w:bottom w:val="none" w:sz="0" w:space="0" w:color="auto"/>
            <w:right w:val="none" w:sz="0" w:space="0" w:color="auto"/>
          </w:divBdr>
        </w:div>
        <w:div w:id="756556258">
          <w:marLeft w:val="640"/>
          <w:marRight w:val="0"/>
          <w:marTop w:val="0"/>
          <w:marBottom w:val="0"/>
          <w:divBdr>
            <w:top w:val="none" w:sz="0" w:space="0" w:color="auto"/>
            <w:left w:val="none" w:sz="0" w:space="0" w:color="auto"/>
            <w:bottom w:val="none" w:sz="0" w:space="0" w:color="auto"/>
            <w:right w:val="none" w:sz="0" w:space="0" w:color="auto"/>
          </w:divBdr>
        </w:div>
        <w:div w:id="1667778442">
          <w:marLeft w:val="640"/>
          <w:marRight w:val="0"/>
          <w:marTop w:val="0"/>
          <w:marBottom w:val="0"/>
          <w:divBdr>
            <w:top w:val="none" w:sz="0" w:space="0" w:color="auto"/>
            <w:left w:val="none" w:sz="0" w:space="0" w:color="auto"/>
            <w:bottom w:val="none" w:sz="0" w:space="0" w:color="auto"/>
            <w:right w:val="none" w:sz="0" w:space="0" w:color="auto"/>
          </w:divBdr>
        </w:div>
        <w:div w:id="169949701">
          <w:marLeft w:val="640"/>
          <w:marRight w:val="0"/>
          <w:marTop w:val="0"/>
          <w:marBottom w:val="0"/>
          <w:divBdr>
            <w:top w:val="none" w:sz="0" w:space="0" w:color="auto"/>
            <w:left w:val="none" w:sz="0" w:space="0" w:color="auto"/>
            <w:bottom w:val="none" w:sz="0" w:space="0" w:color="auto"/>
            <w:right w:val="none" w:sz="0" w:space="0" w:color="auto"/>
          </w:divBdr>
        </w:div>
        <w:div w:id="1878394845">
          <w:marLeft w:val="640"/>
          <w:marRight w:val="0"/>
          <w:marTop w:val="0"/>
          <w:marBottom w:val="0"/>
          <w:divBdr>
            <w:top w:val="none" w:sz="0" w:space="0" w:color="auto"/>
            <w:left w:val="none" w:sz="0" w:space="0" w:color="auto"/>
            <w:bottom w:val="none" w:sz="0" w:space="0" w:color="auto"/>
            <w:right w:val="none" w:sz="0" w:space="0" w:color="auto"/>
          </w:divBdr>
        </w:div>
        <w:div w:id="1085347115">
          <w:marLeft w:val="640"/>
          <w:marRight w:val="0"/>
          <w:marTop w:val="0"/>
          <w:marBottom w:val="0"/>
          <w:divBdr>
            <w:top w:val="none" w:sz="0" w:space="0" w:color="auto"/>
            <w:left w:val="none" w:sz="0" w:space="0" w:color="auto"/>
            <w:bottom w:val="none" w:sz="0" w:space="0" w:color="auto"/>
            <w:right w:val="none" w:sz="0" w:space="0" w:color="auto"/>
          </w:divBdr>
        </w:div>
        <w:div w:id="853230527">
          <w:marLeft w:val="640"/>
          <w:marRight w:val="0"/>
          <w:marTop w:val="0"/>
          <w:marBottom w:val="0"/>
          <w:divBdr>
            <w:top w:val="none" w:sz="0" w:space="0" w:color="auto"/>
            <w:left w:val="none" w:sz="0" w:space="0" w:color="auto"/>
            <w:bottom w:val="none" w:sz="0" w:space="0" w:color="auto"/>
            <w:right w:val="none" w:sz="0" w:space="0" w:color="auto"/>
          </w:divBdr>
        </w:div>
        <w:div w:id="573320701">
          <w:marLeft w:val="640"/>
          <w:marRight w:val="0"/>
          <w:marTop w:val="0"/>
          <w:marBottom w:val="0"/>
          <w:divBdr>
            <w:top w:val="none" w:sz="0" w:space="0" w:color="auto"/>
            <w:left w:val="none" w:sz="0" w:space="0" w:color="auto"/>
            <w:bottom w:val="none" w:sz="0" w:space="0" w:color="auto"/>
            <w:right w:val="none" w:sz="0" w:space="0" w:color="auto"/>
          </w:divBdr>
        </w:div>
        <w:div w:id="1554728407">
          <w:marLeft w:val="640"/>
          <w:marRight w:val="0"/>
          <w:marTop w:val="0"/>
          <w:marBottom w:val="0"/>
          <w:divBdr>
            <w:top w:val="none" w:sz="0" w:space="0" w:color="auto"/>
            <w:left w:val="none" w:sz="0" w:space="0" w:color="auto"/>
            <w:bottom w:val="none" w:sz="0" w:space="0" w:color="auto"/>
            <w:right w:val="none" w:sz="0" w:space="0" w:color="auto"/>
          </w:divBdr>
        </w:div>
        <w:div w:id="1865290771">
          <w:marLeft w:val="640"/>
          <w:marRight w:val="0"/>
          <w:marTop w:val="0"/>
          <w:marBottom w:val="0"/>
          <w:divBdr>
            <w:top w:val="none" w:sz="0" w:space="0" w:color="auto"/>
            <w:left w:val="none" w:sz="0" w:space="0" w:color="auto"/>
            <w:bottom w:val="none" w:sz="0" w:space="0" w:color="auto"/>
            <w:right w:val="none" w:sz="0" w:space="0" w:color="auto"/>
          </w:divBdr>
        </w:div>
        <w:div w:id="562645560">
          <w:marLeft w:val="640"/>
          <w:marRight w:val="0"/>
          <w:marTop w:val="0"/>
          <w:marBottom w:val="0"/>
          <w:divBdr>
            <w:top w:val="none" w:sz="0" w:space="0" w:color="auto"/>
            <w:left w:val="none" w:sz="0" w:space="0" w:color="auto"/>
            <w:bottom w:val="none" w:sz="0" w:space="0" w:color="auto"/>
            <w:right w:val="none" w:sz="0" w:space="0" w:color="auto"/>
          </w:divBdr>
        </w:div>
        <w:div w:id="1757819782">
          <w:marLeft w:val="640"/>
          <w:marRight w:val="0"/>
          <w:marTop w:val="0"/>
          <w:marBottom w:val="0"/>
          <w:divBdr>
            <w:top w:val="none" w:sz="0" w:space="0" w:color="auto"/>
            <w:left w:val="none" w:sz="0" w:space="0" w:color="auto"/>
            <w:bottom w:val="none" w:sz="0" w:space="0" w:color="auto"/>
            <w:right w:val="none" w:sz="0" w:space="0" w:color="auto"/>
          </w:divBdr>
        </w:div>
        <w:div w:id="1120027827">
          <w:marLeft w:val="640"/>
          <w:marRight w:val="0"/>
          <w:marTop w:val="0"/>
          <w:marBottom w:val="0"/>
          <w:divBdr>
            <w:top w:val="none" w:sz="0" w:space="0" w:color="auto"/>
            <w:left w:val="none" w:sz="0" w:space="0" w:color="auto"/>
            <w:bottom w:val="none" w:sz="0" w:space="0" w:color="auto"/>
            <w:right w:val="none" w:sz="0" w:space="0" w:color="auto"/>
          </w:divBdr>
        </w:div>
        <w:div w:id="868226613">
          <w:marLeft w:val="640"/>
          <w:marRight w:val="0"/>
          <w:marTop w:val="0"/>
          <w:marBottom w:val="0"/>
          <w:divBdr>
            <w:top w:val="none" w:sz="0" w:space="0" w:color="auto"/>
            <w:left w:val="none" w:sz="0" w:space="0" w:color="auto"/>
            <w:bottom w:val="none" w:sz="0" w:space="0" w:color="auto"/>
            <w:right w:val="none" w:sz="0" w:space="0" w:color="auto"/>
          </w:divBdr>
        </w:div>
        <w:div w:id="1916284009">
          <w:marLeft w:val="640"/>
          <w:marRight w:val="0"/>
          <w:marTop w:val="0"/>
          <w:marBottom w:val="0"/>
          <w:divBdr>
            <w:top w:val="none" w:sz="0" w:space="0" w:color="auto"/>
            <w:left w:val="none" w:sz="0" w:space="0" w:color="auto"/>
            <w:bottom w:val="none" w:sz="0" w:space="0" w:color="auto"/>
            <w:right w:val="none" w:sz="0" w:space="0" w:color="auto"/>
          </w:divBdr>
        </w:div>
        <w:div w:id="1450391547">
          <w:marLeft w:val="640"/>
          <w:marRight w:val="0"/>
          <w:marTop w:val="0"/>
          <w:marBottom w:val="0"/>
          <w:divBdr>
            <w:top w:val="none" w:sz="0" w:space="0" w:color="auto"/>
            <w:left w:val="none" w:sz="0" w:space="0" w:color="auto"/>
            <w:bottom w:val="none" w:sz="0" w:space="0" w:color="auto"/>
            <w:right w:val="none" w:sz="0" w:space="0" w:color="auto"/>
          </w:divBdr>
        </w:div>
        <w:div w:id="716201766">
          <w:marLeft w:val="640"/>
          <w:marRight w:val="0"/>
          <w:marTop w:val="0"/>
          <w:marBottom w:val="0"/>
          <w:divBdr>
            <w:top w:val="none" w:sz="0" w:space="0" w:color="auto"/>
            <w:left w:val="none" w:sz="0" w:space="0" w:color="auto"/>
            <w:bottom w:val="none" w:sz="0" w:space="0" w:color="auto"/>
            <w:right w:val="none" w:sz="0" w:space="0" w:color="auto"/>
          </w:divBdr>
        </w:div>
        <w:div w:id="1213421944">
          <w:marLeft w:val="640"/>
          <w:marRight w:val="0"/>
          <w:marTop w:val="0"/>
          <w:marBottom w:val="0"/>
          <w:divBdr>
            <w:top w:val="none" w:sz="0" w:space="0" w:color="auto"/>
            <w:left w:val="none" w:sz="0" w:space="0" w:color="auto"/>
            <w:bottom w:val="none" w:sz="0" w:space="0" w:color="auto"/>
            <w:right w:val="none" w:sz="0" w:space="0" w:color="auto"/>
          </w:divBdr>
        </w:div>
        <w:div w:id="51196317">
          <w:marLeft w:val="640"/>
          <w:marRight w:val="0"/>
          <w:marTop w:val="0"/>
          <w:marBottom w:val="0"/>
          <w:divBdr>
            <w:top w:val="none" w:sz="0" w:space="0" w:color="auto"/>
            <w:left w:val="none" w:sz="0" w:space="0" w:color="auto"/>
            <w:bottom w:val="none" w:sz="0" w:space="0" w:color="auto"/>
            <w:right w:val="none" w:sz="0" w:space="0" w:color="auto"/>
          </w:divBdr>
        </w:div>
        <w:div w:id="1619948623">
          <w:marLeft w:val="640"/>
          <w:marRight w:val="0"/>
          <w:marTop w:val="0"/>
          <w:marBottom w:val="0"/>
          <w:divBdr>
            <w:top w:val="none" w:sz="0" w:space="0" w:color="auto"/>
            <w:left w:val="none" w:sz="0" w:space="0" w:color="auto"/>
            <w:bottom w:val="none" w:sz="0" w:space="0" w:color="auto"/>
            <w:right w:val="none" w:sz="0" w:space="0" w:color="auto"/>
          </w:divBdr>
        </w:div>
        <w:div w:id="796408545">
          <w:marLeft w:val="640"/>
          <w:marRight w:val="0"/>
          <w:marTop w:val="0"/>
          <w:marBottom w:val="0"/>
          <w:divBdr>
            <w:top w:val="none" w:sz="0" w:space="0" w:color="auto"/>
            <w:left w:val="none" w:sz="0" w:space="0" w:color="auto"/>
            <w:bottom w:val="none" w:sz="0" w:space="0" w:color="auto"/>
            <w:right w:val="none" w:sz="0" w:space="0" w:color="auto"/>
          </w:divBdr>
        </w:div>
        <w:div w:id="1857770334">
          <w:marLeft w:val="640"/>
          <w:marRight w:val="0"/>
          <w:marTop w:val="0"/>
          <w:marBottom w:val="0"/>
          <w:divBdr>
            <w:top w:val="none" w:sz="0" w:space="0" w:color="auto"/>
            <w:left w:val="none" w:sz="0" w:space="0" w:color="auto"/>
            <w:bottom w:val="none" w:sz="0" w:space="0" w:color="auto"/>
            <w:right w:val="none" w:sz="0" w:space="0" w:color="auto"/>
          </w:divBdr>
        </w:div>
        <w:div w:id="1713378151">
          <w:marLeft w:val="640"/>
          <w:marRight w:val="0"/>
          <w:marTop w:val="0"/>
          <w:marBottom w:val="0"/>
          <w:divBdr>
            <w:top w:val="none" w:sz="0" w:space="0" w:color="auto"/>
            <w:left w:val="none" w:sz="0" w:space="0" w:color="auto"/>
            <w:bottom w:val="none" w:sz="0" w:space="0" w:color="auto"/>
            <w:right w:val="none" w:sz="0" w:space="0" w:color="auto"/>
          </w:divBdr>
        </w:div>
        <w:div w:id="1779525683">
          <w:marLeft w:val="640"/>
          <w:marRight w:val="0"/>
          <w:marTop w:val="0"/>
          <w:marBottom w:val="0"/>
          <w:divBdr>
            <w:top w:val="none" w:sz="0" w:space="0" w:color="auto"/>
            <w:left w:val="none" w:sz="0" w:space="0" w:color="auto"/>
            <w:bottom w:val="none" w:sz="0" w:space="0" w:color="auto"/>
            <w:right w:val="none" w:sz="0" w:space="0" w:color="auto"/>
          </w:divBdr>
        </w:div>
        <w:div w:id="153380746">
          <w:marLeft w:val="640"/>
          <w:marRight w:val="0"/>
          <w:marTop w:val="0"/>
          <w:marBottom w:val="0"/>
          <w:divBdr>
            <w:top w:val="none" w:sz="0" w:space="0" w:color="auto"/>
            <w:left w:val="none" w:sz="0" w:space="0" w:color="auto"/>
            <w:bottom w:val="none" w:sz="0" w:space="0" w:color="auto"/>
            <w:right w:val="none" w:sz="0" w:space="0" w:color="auto"/>
          </w:divBdr>
        </w:div>
        <w:div w:id="821779354">
          <w:marLeft w:val="640"/>
          <w:marRight w:val="0"/>
          <w:marTop w:val="0"/>
          <w:marBottom w:val="0"/>
          <w:divBdr>
            <w:top w:val="none" w:sz="0" w:space="0" w:color="auto"/>
            <w:left w:val="none" w:sz="0" w:space="0" w:color="auto"/>
            <w:bottom w:val="none" w:sz="0" w:space="0" w:color="auto"/>
            <w:right w:val="none" w:sz="0" w:space="0" w:color="auto"/>
          </w:divBdr>
        </w:div>
        <w:div w:id="1437752282">
          <w:marLeft w:val="640"/>
          <w:marRight w:val="0"/>
          <w:marTop w:val="0"/>
          <w:marBottom w:val="0"/>
          <w:divBdr>
            <w:top w:val="none" w:sz="0" w:space="0" w:color="auto"/>
            <w:left w:val="none" w:sz="0" w:space="0" w:color="auto"/>
            <w:bottom w:val="none" w:sz="0" w:space="0" w:color="auto"/>
            <w:right w:val="none" w:sz="0" w:space="0" w:color="auto"/>
          </w:divBdr>
        </w:div>
        <w:div w:id="1718817590">
          <w:marLeft w:val="640"/>
          <w:marRight w:val="0"/>
          <w:marTop w:val="0"/>
          <w:marBottom w:val="0"/>
          <w:divBdr>
            <w:top w:val="none" w:sz="0" w:space="0" w:color="auto"/>
            <w:left w:val="none" w:sz="0" w:space="0" w:color="auto"/>
            <w:bottom w:val="none" w:sz="0" w:space="0" w:color="auto"/>
            <w:right w:val="none" w:sz="0" w:space="0" w:color="auto"/>
          </w:divBdr>
        </w:div>
        <w:div w:id="265042824">
          <w:marLeft w:val="640"/>
          <w:marRight w:val="0"/>
          <w:marTop w:val="0"/>
          <w:marBottom w:val="0"/>
          <w:divBdr>
            <w:top w:val="none" w:sz="0" w:space="0" w:color="auto"/>
            <w:left w:val="none" w:sz="0" w:space="0" w:color="auto"/>
            <w:bottom w:val="none" w:sz="0" w:space="0" w:color="auto"/>
            <w:right w:val="none" w:sz="0" w:space="0" w:color="auto"/>
          </w:divBdr>
        </w:div>
        <w:div w:id="1945377591">
          <w:marLeft w:val="640"/>
          <w:marRight w:val="0"/>
          <w:marTop w:val="0"/>
          <w:marBottom w:val="0"/>
          <w:divBdr>
            <w:top w:val="none" w:sz="0" w:space="0" w:color="auto"/>
            <w:left w:val="none" w:sz="0" w:space="0" w:color="auto"/>
            <w:bottom w:val="none" w:sz="0" w:space="0" w:color="auto"/>
            <w:right w:val="none" w:sz="0" w:space="0" w:color="auto"/>
          </w:divBdr>
        </w:div>
        <w:div w:id="510611765">
          <w:marLeft w:val="640"/>
          <w:marRight w:val="0"/>
          <w:marTop w:val="0"/>
          <w:marBottom w:val="0"/>
          <w:divBdr>
            <w:top w:val="none" w:sz="0" w:space="0" w:color="auto"/>
            <w:left w:val="none" w:sz="0" w:space="0" w:color="auto"/>
            <w:bottom w:val="none" w:sz="0" w:space="0" w:color="auto"/>
            <w:right w:val="none" w:sz="0" w:space="0" w:color="auto"/>
          </w:divBdr>
        </w:div>
        <w:div w:id="1920165122">
          <w:marLeft w:val="640"/>
          <w:marRight w:val="0"/>
          <w:marTop w:val="0"/>
          <w:marBottom w:val="0"/>
          <w:divBdr>
            <w:top w:val="none" w:sz="0" w:space="0" w:color="auto"/>
            <w:left w:val="none" w:sz="0" w:space="0" w:color="auto"/>
            <w:bottom w:val="none" w:sz="0" w:space="0" w:color="auto"/>
            <w:right w:val="none" w:sz="0" w:space="0" w:color="auto"/>
          </w:divBdr>
        </w:div>
        <w:div w:id="645355843">
          <w:marLeft w:val="640"/>
          <w:marRight w:val="0"/>
          <w:marTop w:val="0"/>
          <w:marBottom w:val="0"/>
          <w:divBdr>
            <w:top w:val="none" w:sz="0" w:space="0" w:color="auto"/>
            <w:left w:val="none" w:sz="0" w:space="0" w:color="auto"/>
            <w:bottom w:val="none" w:sz="0" w:space="0" w:color="auto"/>
            <w:right w:val="none" w:sz="0" w:space="0" w:color="auto"/>
          </w:divBdr>
        </w:div>
        <w:div w:id="234977832">
          <w:marLeft w:val="640"/>
          <w:marRight w:val="0"/>
          <w:marTop w:val="0"/>
          <w:marBottom w:val="0"/>
          <w:divBdr>
            <w:top w:val="none" w:sz="0" w:space="0" w:color="auto"/>
            <w:left w:val="none" w:sz="0" w:space="0" w:color="auto"/>
            <w:bottom w:val="none" w:sz="0" w:space="0" w:color="auto"/>
            <w:right w:val="none" w:sz="0" w:space="0" w:color="auto"/>
          </w:divBdr>
        </w:div>
      </w:divsChild>
    </w:div>
    <w:div w:id="59713721">
      <w:bodyDiv w:val="1"/>
      <w:marLeft w:val="0"/>
      <w:marRight w:val="0"/>
      <w:marTop w:val="0"/>
      <w:marBottom w:val="0"/>
      <w:divBdr>
        <w:top w:val="none" w:sz="0" w:space="0" w:color="auto"/>
        <w:left w:val="none" w:sz="0" w:space="0" w:color="auto"/>
        <w:bottom w:val="none" w:sz="0" w:space="0" w:color="auto"/>
        <w:right w:val="none" w:sz="0" w:space="0" w:color="auto"/>
      </w:divBdr>
      <w:divsChild>
        <w:div w:id="2130707878">
          <w:marLeft w:val="640"/>
          <w:marRight w:val="0"/>
          <w:marTop w:val="0"/>
          <w:marBottom w:val="0"/>
          <w:divBdr>
            <w:top w:val="none" w:sz="0" w:space="0" w:color="auto"/>
            <w:left w:val="none" w:sz="0" w:space="0" w:color="auto"/>
            <w:bottom w:val="none" w:sz="0" w:space="0" w:color="auto"/>
            <w:right w:val="none" w:sz="0" w:space="0" w:color="auto"/>
          </w:divBdr>
        </w:div>
        <w:div w:id="1178499515">
          <w:marLeft w:val="640"/>
          <w:marRight w:val="0"/>
          <w:marTop w:val="0"/>
          <w:marBottom w:val="0"/>
          <w:divBdr>
            <w:top w:val="none" w:sz="0" w:space="0" w:color="auto"/>
            <w:left w:val="none" w:sz="0" w:space="0" w:color="auto"/>
            <w:bottom w:val="none" w:sz="0" w:space="0" w:color="auto"/>
            <w:right w:val="none" w:sz="0" w:space="0" w:color="auto"/>
          </w:divBdr>
        </w:div>
        <w:div w:id="419566339">
          <w:marLeft w:val="640"/>
          <w:marRight w:val="0"/>
          <w:marTop w:val="0"/>
          <w:marBottom w:val="0"/>
          <w:divBdr>
            <w:top w:val="none" w:sz="0" w:space="0" w:color="auto"/>
            <w:left w:val="none" w:sz="0" w:space="0" w:color="auto"/>
            <w:bottom w:val="none" w:sz="0" w:space="0" w:color="auto"/>
            <w:right w:val="none" w:sz="0" w:space="0" w:color="auto"/>
          </w:divBdr>
        </w:div>
        <w:div w:id="1606425549">
          <w:marLeft w:val="640"/>
          <w:marRight w:val="0"/>
          <w:marTop w:val="0"/>
          <w:marBottom w:val="0"/>
          <w:divBdr>
            <w:top w:val="none" w:sz="0" w:space="0" w:color="auto"/>
            <w:left w:val="none" w:sz="0" w:space="0" w:color="auto"/>
            <w:bottom w:val="none" w:sz="0" w:space="0" w:color="auto"/>
            <w:right w:val="none" w:sz="0" w:space="0" w:color="auto"/>
          </w:divBdr>
        </w:div>
        <w:div w:id="269510375">
          <w:marLeft w:val="640"/>
          <w:marRight w:val="0"/>
          <w:marTop w:val="0"/>
          <w:marBottom w:val="0"/>
          <w:divBdr>
            <w:top w:val="none" w:sz="0" w:space="0" w:color="auto"/>
            <w:left w:val="none" w:sz="0" w:space="0" w:color="auto"/>
            <w:bottom w:val="none" w:sz="0" w:space="0" w:color="auto"/>
            <w:right w:val="none" w:sz="0" w:space="0" w:color="auto"/>
          </w:divBdr>
        </w:div>
        <w:div w:id="1383821729">
          <w:marLeft w:val="640"/>
          <w:marRight w:val="0"/>
          <w:marTop w:val="0"/>
          <w:marBottom w:val="0"/>
          <w:divBdr>
            <w:top w:val="none" w:sz="0" w:space="0" w:color="auto"/>
            <w:left w:val="none" w:sz="0" w:space="0" w:color="auto"/>
            <w:bottom w:val="none" w:sz="0" w:space="0" w:color="auto"/>
            <w:right w:val="none" w:sz="0" w:space="0" w:color="auto"/>
          </w:divBdr>
        </w:div>
        <w:div w:id="1303653786">
          <w:marLeft w:val="640"/>
          <w:marRight w:val="0"/>
          <w:marTop w:val="0"/>
          <w:marBottom w:val="0"/>
          <w:divBdr>
            <w:top w:val="none" w:sz="0" w:space="0" w:color="auto"/>
            <w:left w:val="none" w:sz="0" w:space="0" w:color="auto"/>
            <w:bottom w:val="none" w:sz="0" w:space="0" w:color="auto"/>
            <w:right w:val="none" w:sz="0" w:space="0" w:color="auto"/>
          </w:divBdr>
        </w:div>
        <w:div w:id="1976370906">
          <w:marLeft w:val="640"/>
          <w:marRight w:val="0"/>
          <w:marTop w:val="0"/>
          <w:marBottom w:val="0"/>
          <w:divBdr>
            <w:top w:val="none" w:sz="0" w:space="0" w:color="auto"/>
            <w:left w:val="none" w:sz="0" w:space="0" w:color="auto"/>
            <w:bottom w:val="none" w:sz="0" w:space="0" w:color="auto"/>
            <w:right w:val="none" w:sz="0" w:space="0" w:color="auto"/>
          </w:divBdr>
        </w:div>
        <w:div w:id="1731267817">
          <w:marLeft w:val="640"/>
          <w:marRight w:val="0"/>
          <w:marTop w:val="0"/>
          <w:marBottom w:val="0"/>
          <w:divBdr>
            <w:top w:val="none" w:sz="0" w:space="0" w:color="auto"/>
            <w:left w:val="none" w:sz="0" w:space="0" w:color="auto"/>
            <w:bottom w:val="none" w:sz="0" w:space="0" w:color="auto"/>
            <w:right w:val="none" w:sz="0" w:space="0" w:color="auto"/>
          </w:divBdr>
        </w:div>
        <w:div w:id="1653174765">
          <w:marLeft w:val="640"/>
          <w:marRight w:val="0"/>
          <w:marTop w:val="0"/>
          <w:marBottom w:val="0"/>
          <w:divBdr>
            <w:top w:val="none" w:sz="0" w:space="0" w:color="auto"/>
            <w:left w:val="none" w:sz="0" w:space="0" w:color="auto"/>
            <w:bottom w:val="none" w:sz="0" w:space="0" w:color="auto"/>
            <w:right w:val="none" w:sz="0" w:space="0" w:color="auto"/>
          </w:divBdr>
        </w:div>
        <w:div w:id="827287787">
          <w:marLeft w:val="640"/>
          <w:marRight w:val="0"/>
          <w:marTop w:val="0"/>
          <w:marBottom w:val="0"/>
          <w:divBdr>
            <w:top w:val="none" w:sz="0" w:space="0" w:color="auto"/>
            <w:left w:val="none" w:sz="0" w:space="0" w:color="auto"/>
            <w:bottom w:val="none" w:sz="0" w:space="0" w:color="auto"/>
            <w:right w:val="none" w:sz="0" w:space="0" w:color="auto"/>
          </w:divBdr>
        </w:div>
        <w:div w:id="717513452">
          <w:marLeft w:val="640"/>
          <w:marRight w:val="0"/>
          <w:marTop w:val="0"/>
          <w:marBottom w:val="0"/>
          <w:divBdr>
            <w:top w:val="none" w:sz="0" w:space="0" w:color="auto"/>
            <w:left w:val="none" w:sz="0" w:space="0" w:color="auto"/>
            <w:bottom w:val="none" w:sz="0" w:space="0" w:color="auto"/>
            <w:right w:val="none" w:sz="0" w:space="0" w:color="auto"/>
          </w:divBdr>
        </w:div>
        <w:div w:id="433403151">
          <w:marLeft w:val="640"/>
          <w:marRight w:val="0"/>
          <w:marTop w:val="0"/>
          <w:marBottom w:val="0"/>
          <w:divBdr>
            <w:top w:val="none" w:sz="0" w:space="0" w:color="auto"/>
            <w:left w:val="none" w:sz="0" w:space="0" w:color="auto"/>
            <w:bottom w:val="none" w:sz="0" w:space="0" w:color="auto"/>
            <w:right w:val="none" w:sz="0" w:space="0" w:color="auto"/>
          </w:divBdr>
        </w:div>
        <w:div w:id="711879099">
          <w:marLeft w:val="640"/>
          <w:marRight w:val="0"/>
          <w:marTop w:val="0"/>
          <w:marBottom w:val="0"/>
          <w:divBdr>
            <w:top w:val="none" w:sz="0" w:space="0" w:color="auto"/>
            <w:left w:val="none" w:sz="0" w:space="0" w:color="auto"/>
            <w:bottom w:val="none" w:sz="0" w:space="0" w:color="auto"/>
            <w:right w:val="none" w:sz="0" w:space="0" w:color="auto"/>
          </w:divBdr>
        </w:div>
        <w:div w:id="1484004453">
          <w:marLeft w:val="640"/>
          <w:marRight w:val="0"/>
          <w:marTop w:val="0"/>
          <w:marBottom w:val="0"/>
          <w:divBdr>
            <w:top w:val="none" w:sz="0" w:space="0" w:color="auto"/>
            <w:left w:val="none" w:sz="0" w:space="0" w:color="auto"/>
            <w:bottom w:val="none" w:sz="0" w:space="0" w:color="auto"/>
            <w:right w:val="none" w:sz="0" w:space="0" w:color="auto"/>
          </w:divBdr>
        </w:div>
        <w:div w:id="1431848588">
          <w:marLeft w:val="640"/>
          <w:marRight w:val="0"/>
          <w:marTop w:val="0"/>
          <w:marBottom w:val="0"/>
          <w:divBdr>
            <w:top w:val="none" w:sz="0" w:space="0" w:color="auto"/>
            <w:left w:val="none" w:sz="0" w:space="0" w:color="auto"/>
            <w:bottom w:val="none" w:sz="0" w:space="0" w:color="auto"/>
            <w:right w:val="none" w:sz="0" w:space="0" w:color="auto"/>
          </w:divBdr>
        </w:div>
        <w:div w:id="349990555">
          <w:marLeft w:val="640"/>
          <w:marRight w:val="0"/>
          <w:marTop w:val="0"/>
          <w:marBottom w:val="0"/>
          <w:divBdr>
            <w:top w:val="none" w:sz="0" w:space="0" w:color="auto"/>
            <w:left w:val="none" w:sz="0" w:space="0" w:color="auto"/>
            <w:bottom w:val="none" w:sz="0" w:space="0" w:color="auto"/>
            <w:right w:val="none" w:sz="0" w:space="0" w:color="auto"/>
          </w:divBdr>
        </w:div>
        <w:div w:id="1316373612">
          <w:marLeft w:val="640"/>
          <w:marRight w:val="0"/>
          <w:marTop w:val="0"/>
          <w:marBottom w:val="0"/>
          <w:divBdr>
            <w:top w:val="none" w:sz="0" w:space="0" w:color="auto"/>
            <w:left w:val="none" w:sz="0" w:space="0" w:color="auto"/>
            <w:bottom w:val="none" w:sz="0" w:space="0" w:color="auto"/>
            <w:right w:val="none" w:sz="0" w:space="0" w:color="auto"/>
          </w:divBdr>
        </w:div>
        <w:div w:id="2057661944">
          <w:marLeft w:val="640"/>
          <w:marRight w:val="0"/>
          <w:marTop w:val="0"/>
          <w:marBottom w:val="0"/>
          <w:divBdr>
            <w:top w:val="none" w:sz="0" w:space="0" w:color="auto"/>
            <w:left w:val="none" w:sz="0" w:space="0" w:color="auto"/>
            <w:bottom w:val="none" w:sz="0" w:space="0" w:color="auto"/>
            <w:right w:val="none" w:sz="0" w:space="0" w:color="auto"/>
          </w:divBdr>
        </w:div>
        <w:div w:id="1690254762">
          <w:marLeft w:val="640"/>
          <w:marRight w:val="0"/>
          <w:marTop w:val="0"/>
          <w:marBottom w:val="0"/>
          <w:divBdr>
            <w:top w:val="none" w:sz="0" w:space="0" w:color="auto"/>
            <w:left w:val="none" w:sz="0" w:space="0" w:color="auto"/>
            <w:bottom w:val="none" w:sz="0" w:space="0" w:color="auto"/>
            <w:right w:val="none" w:sz="0" w:space="0" w:color="auto"/>
          </w:divBdr>
        </w:div>
        <w:div w:id="1234046964">
          <w:marLeft w:val="640"/>
          <w:marRight w:val="0"/>
          <w:marTop w:val="0"/>
          <w:marBottom w:val="0"/>
          <w:divBdr>
            <w:top w:val="none" w:sz="0" w:space="0" w:color="auto"/>
            <w:left w:val="none" w:sz="0" w:space="0" w:color="auto"/>
            <w:bottom w:val="none" w:sz="0" w:space="0" w:color="auto"/>
            <w:right w:val="none" w:sz="0" w:space="0" w:color="auto"/>
          </w:divBdr>
        </w:div>
        <w:div w:id="261451135">
          <w:marLeft w:val="640"/>
          <w:marRight w:val="0"/>
          <w:marTop w:val="0"/>
          <w:marBottom w:val="0"/>
          <w:divBdr>
            <w:top w:val="none" w:sz="0" w:space="0" w:color="auto"/>
            <w:left w:val="none" w:sz="0" w:space="0" w:color="auto"/>
            <w:bottom w:val="none" w:sz="0" w:space="0" w:color="auto"/>
            <w:right w:val="none" w:sz="0" w:space="0" w:color="auto"/>
          </w:divBdr>
        </w:div>
        <w:div w:id="931595627">
          <w:marLeft w:val="640"/>
          <w:marRight w:val="0"/>
          <w:marTop w:val="0"/>
          <w:marBottom w:val="0"/>
          <w:divBdr>
            <w:top w:val="none" w:sz="0" w:space="0" w:color="auto"/>
            <w:left w:val="none" w:sz="0" w:space="0" w:color="auto"/>
            <w:bottom w:val="none" w:sz="0" w:space="0" w:color="auto"/>
            <w:right w:val="none" w:sz="0" w:space="0" w:color="auto"/>
          </w:divBdr>
        </w:div>
        <w:div w:id="1798251901">
          <w:marLeft w:val="640"/>
          <w:marRight w:val="0"/>
          <w:marTop w:val="0"/>
          <w:marBottom w:val="0"/>
          <w:divBdr>
            <w:top w:val="none" w:sz="0" w:space="0" w:color="auto"/>
            <w:left w:val="none" w:sz="0" w:space="0" w:color="auto"/>
            <w:bottom w:val="none" w:sz="0" w:space="0" w:color="auto"/>
            <w:right w:val="none" w:sz="0" w:space="0" w:color="auto"/>
          </w:divBdr>
        </w:div>
        <w:div w:id="1319991167">
          <w:marLeft w:val="640"/>
          <w:marRight w:val="0"/>
          <w:marTop w:val="0"/>
          <w:marBottom w:val="0"/>
          <w:divBdr>
            <w:top w:val="none" w:sz="0" w:space="0" w:color="auto"/>
            <w:left w:val="none" w:sz="0" w:space="0" w:color="auto"/>
            <w:bottom w:val="none" w:sz="0" w:space="0" w:color="auto"/>
            <w:right w:val="none" w:sz="0" w:space="0" w:color="auto"/>
          </w:divBdr>
        </w:div>
        <w:div w:id="1771849754">
          <w:marLeft w:val="640"/>
          <w:marRight w:val="0"/>
          <w:marTop w:val="0"/>
          <w:marBottom w:val="0"/>
          <w:divBdr>
            <w:top w:val="none" w:sz="0" w:space="0" w:color="auto"/>
            <w:left w:val="none" w:sz="0" w:space="0" w:color="auto"/>
            <w:bottom w:val="none" w:sz="0" w:space="0" w:color="auto"/>
            <w:right w:val="none" w:sz="0" w:space="0" w:color="auto"/>
          </w:divBdr>
        </w:div>
        <w:div w:id="1021202345">
          <w:marLeft w:val="640"/>
          <w:marRight w:val="0"/>
          <w:marTop w:val="0"/>
          <w:marBottom w:val="0"/>
          <w:divBdr>
            <w:top w:val="none" w:sz="0" w:space="0" w:color="auto"/>
            <w:left w:val="none" w:sz="0" w:space="0" w:color="auto"/>
            <w:bottom w:val="none" w:sz="0" w:space="0" w:color="auto"/>
            <w:right w:val="none" w:sz="0" w:space="0" w:color="auto"/>
          </w:divBdr>
        </w:div>
        <w:div w:id="917863186">
          <w:marLeft w:val="640"/>
          <w:marRight w:val="0"/>
          <w:marTop w:val="0"/>
          <w:marBottom w:val="0"/>
          <w:divBdr>
            <w:top w:val="none" w:sz="0" w:space="0" w:color="auto"/>
            <w:left w:val="none" w:sz="0" w:space="0" w:color="auto"/>
            <w:bottom w:val="none" w:sz="0" w:space="0" w:color="auto"/>
            <w:right w:val="none" w:sz="0" w:space="0" w:color="auto"/>
          </w:divBdr>
        </w:div>
        <w:div w:id="492113741">
          <w:marLeft w:val="640"/>
          <w:marRight w:val="0"/>
          <w:marTop w:val="0"/>
          <w:marBottom w:val="0"/>
          <w:divBdr>
            <w:top w:val="none" w:sz="0" w:space="0" w:color="auto"/>
            <w:left w:val="none" w:sz="0" w:space="0" w:color="auto"/>
            <w:bottom w:val="none" w:sz="0" w:space="0" w:color="auto"/>
            <w:right w:val="none" w:sz="0" w:space="0" w:color="auto"/>
          </w:divBdr>
        </w:div>
        <w:div w:id="2138255515">
          <w:marLeft w:val="640"/>
          <w:marRight w:val="0"/>
          <w:marTop w:val="0"/>
          <w:marBottom w:val="0"/>
          <w:divBdr>
            <w:top w:val="none" w:sz="0" w:space="0" w:color="auto"/>
            <w:left w:val="none" w:sz="0" w:space="0" w:color="auto"/>
            <w:bottom w:val="none" w:sz="0" w:space="0" w:color="auto"/>
            <w:right w:val="none" w:sz="0" w:space="0" w:color="auto"/>
          </w:divBdr>
        </w:div>
        <w:div w:id="1170020888">
          <w:marLeft w:val="640"/>
          <w:marRight w:val="0"/>
          <w:marTop w:val="0"/>
          <w:marBottom w:val="0"/>
          <w:divBdr>
            <w:top w:val="none" w:sz="0" w:space="0" w:color="auto"/>
            <w:left w:val="none" w:sz="0" w:space="0" w:color="auto"/>
            <w:bottom w:val="none" w:sz="0" w:space="0" w:color="auto"/>
            <w:right w:val="none" w:sz="0" w:space="0" w:color="auto"/>
          </w:divBdr>
        </w:div>
        <w:div w:id="124857621">
          <w:marLeft w:val="640"/>
          <w:marRight w:val="0"/>
          <w:marTop w:val="0"/>
          <w:marBottom w:val="0"/>
          <w:divBdr>
            <w:top w:val="none" w:sz="0" w:space="0" w:color="auto"/>
            <w:left w:val="none" w:sz="0" w:space="0" w:color="auto"/>
            <w:bottom w:val="none" w:sz="0" w:space="0" w:color="auto"/>
            <w:right w:val="none" w:sz="0" w:space="0" w:color="auto"/>
          </w:divBdr>
        </w:div>
        <w:div w:id="534780062">
          <w:marLeft w:val="640"/>
          <w:marRight w:val="0"/>
          <w:marTop w:val="0"/>
          <w:marBottom w:val="0"/>
          <w:divBdr>
            <w:top w:val="none" w:sz="0" w:space="0" w:color="auto"/>
            <w:left w:val="none" w:sz="0" w:space="0" w:color="auto"/>
            <w:bottom w:val="none" w:sz="0" w:space="0" w:color="auto"/>
            <w:right w:val="none" w:sz="0" w:space="0" w:color="auto"/>
          </w:divBdr>
        </w:div>
      </w:divsChild>
    </w:div>
    <w:div w:id="65879307">
      <w:bodyDiv w:val="1"/>
      <w:marLeft w:val="0"/>
      <w:marRight w:val="0"/>
      <w:marTop w:val="0"/>
      <w:marBottom w:val="0"/>
      <w:divBdr>
        <w:top w:val="none" w:sz="0" w:space="0" w:color="auto"/>
        <w:left w:val="none" w:sz="0" w:space="0" w:color="auto"/>
        <w:bottom w:val="none" w:sz="0" w:space="0" w:color="auto"/>
        <w:right w:val="none" w:sz="0" w:space="0" w:color="auto"/>
      </w:divBdr>
      <w:divsChild>
        <w:div w:id="1641962936">
          <w:marLeft w:val="640"/>
          <w:marRight w:val="0"/>
          <w:marTop w:val="0"/>
          <w:marBottom w:val="0"/>
          <w:divBdr>
            <w:top w:val="none" w:sz="0" w:space="0" w:color="auto"/>
            <w:left w:val="none" w:sz="0" w:space="0" w:color="auto"/>
            <w:bottom w:val="none" w:sz="0" w:space="0" w:color="auto"/>
            <w:right w:val="none" w:sz="0" w:space="0" w:color="auto"/>
          </w:divBdr>
        </w:div>
        <w:div w:id="1717123504">
          <w:marLeft w:val="640"/>
          <w:marRight w:val="0"/>
          <w:marTop w:val="0"/>
          <w:marBottom w:val="0"/>
          <w:divBdr>
            <w:top w:val="none" w:sz="0" w:space="0" w:color="auto"/>
            <w:left w:val="none" w:sz="0" w:space="0" w:color="auto"/>
            <w:bottom w:val="none" w:sz="0" w:space="0" w:color="auto"/>
            <w:right w:val="none" w:sz="0" w:space="0" w:color="auto"/>
          </w:divBdr>
        </w:div>
        <w:div w:id="233125700">
          <w:marLeft w:val="640"/>
          <w:marRight w:val="0"/>
          <w:marTop w:val="0"/>
          <w:marBottom w:val="0"/>
          <w:divBdr>
            <w:top w:val="none" w:sz="0" w:space="0" w:color="auto"/>
            <w:left w:val="none" w:sz="0" w:space="0" w:color="auto"/>
            <w:bottom w:val="none" w:sz="0" w:space="0" w:color="auto"/>
            <w:right w:val="none" w:sz="0" w:space="0" w:color="auto"/>
          </w:divBdr>
        </w:div>
        <w:div w:id="1431241072">
          <w:marLeft w:val="640"/>
          <w:marRight w:val="0"/>
          <w:marTop w:val="0"/>
          <w:marBottom w:val="0"/>
          <w:divBdr>
            <w:top w:val="none" w:sz="0" w:space="0" w:color="auto"/>
            <w:left w:val="none" w:sz="0" w:space="0" w:color="auto"/>
            <w:bottom w:val="none" w:sz="0" w:space="0" w:color="auto"/>
            <w:right w:val="none" w:sz="0" w:space="0" w:color="auto"/>
          </w:divBdr>
        </w:div>
        <w:div w:id="753892733">
          <w:marLeft w:val="640"/>
          <w:marRight w:val="0"/>
          <w:marTop w:val="0"/>
          <w:marBottom w:val="0"/>
          <w:divBdr>
            <w:top w:val="none" w:sz="0" w:space="0" w:color="auto"/>
            <w:left w:val="none" w:sz="0" w:space="0" w:color="auto"/>
            <w:bottom w:val="none" w:sz="0" w:space="0" w:color="auto"/>
            <w:right w:val="none" w:sz="0" w:space="0" w:color="auto"/>
          </w:divBdr>
        </w:div>
        <w:div w:id="1371883879">
          <w:marLeft w:val="640"/>
          <w:marRight w:val="0"/>
          <w:marTop w:val="0"/>
          <w:marBottom w:val="0"/>
          <w:divBdr>
            <w:top w:val="none" w:sz="0" w:space="0" w:color="auto"/>
            <w:left w:val="none" w:sz="0" w:space="0" w:color="auto"/>
            <w:bottom w:val="none" w:sz="0" w:space="0" w:color="auto"/>
            <w:right w:val="none" w:sz="0" w:space="0" w:color="auto"/>
          </w:divBdr>
        </w:div>
        <w:div w:id="378287450">
          <w:marLeft w:val="640"/>
          <w:marRight w:val="0"/>
          <w:marTop w:val="0"/>
          <w:marBottom w:val="0"/>
          <w:divBdr>
            <w:top w:val="none" w:sz="0" w:space="0" w:color="auto"/>
            <w:left w:val="none" w:sz="0" w:space="0" w:color="auto"/>
            <w:bottom w:val="none" w:sz="0" w:space="0" w:color="auto"/>
            <w:right w:val="none" w:sz="0" w:space="0" w:color="auto"/>
          </w:divBdr>
        </w:div>
        <w:div w:id="169376350">
          <w:marLeft w:val="640"/>
          <w:marRight w:val="0"/>
          <w:marTop w:val="0"/>
          <w:marBottom w:val="0"/>
          <w:divBdr>
            <w:top w:val="none" w:sz="0" w:space="0" w:color="auto"/>
            <w:left w:val="none" w:sz="0" w:space="0" w:color="auto"/>
            <w:bottom w:val="none" w:sz="0" w:space="0" w:color="auto"/>
            <w:right w:val="none" w:sz="0" w:space="0" w:color="auto"/>
          </w:divBdr>
        </w:div>
        <w:div w:id="233011873">
          <w:marLeft w:val="640"/>
          <w:marRight w:val="0"/>
          <w:marTop w:val="0"/>
          <w:marBottom w:val="0"/>
          <w:divBdr>
            <w:top w:val="none" w:sz="0" w:space="0" w:color="auto"/>
            <w:left w:val="none" w:sz="0" w:space="0" w:color="auto"/>
            <w:bottom w:val="none" w:sz="0" w:space="0" w:color="auto"/>
            <w:right w:val="none" w:sz="0" w:space="0" w:color="auto"/>
          </w:divBdr>
        </w:div>
        <w:div w:id="1265266888">
          <w:marLeft w:val="640"/>
          <w:marRight w:val="0"/>
          <w:marTop w:val="0"/>
          <w:marBottom w:val="0"/>
          <w:divBdr>
            <w:top w:val="none" w:sz="0" w:space="0" w:color="auto"/>
            <w:left w:val="none" w:sz="0" w:space="0" w:color="auto"/>
            <w:bottom w:val="none" w:sz="0" w:space="0" w:color="auto"/>
            <w:right w:val="none" w:sz="0" w:space="0" w:color="auto"/>
          </w:divBdr>
        </w:div>
        <w:div w:id="319039746">
          <w:marLeft w:val="640"/>
          <w:marRight w:val="0"/>
          <w:marTop w:val="0"/>
          <w:marBottom w:val="0"/>
          <w:divBdr>
            <w:top w:val="none" w:sz="0" w:space="0" w:color="auto"/>
            <w:left w:val="none" w:sz="0" w:space="0" w:color="auto"/>
            <w:bottom w:val="none" w:sz="0" w:space="0" w:color="auto"/>
            <w:right w:val="none" w:sz="0" w:space="0" w:color="auto"/>
          </w:divBdr>
        </w:div>
        <w:div w:id="58871444">
          <w:marLeft w:val="640"/>
          <w:marRight w:val="0"/>
          <w:marTop w:val="0"/>
          <w:marBottom w:val="0"/>
          <w:divBdr>
            <w:top w:val="none" w:sz="0" w:space="0" w:color="auto"/>
            <w:left w:val="none" w:sz="0" w:space="0" w:color="auto"/>
            <w:bottom w:val="none" w:sz="0" w:space="0" w:color="auto"/>
            <w:right w:val="none" w:sz="0" w:space="0" w:color="auto"/>
          </w:divBdr>
        </w:div>
        <w:div w:id="987826527">
          <w:marLeft w:val="640"/>
          <w:marRight w:val="0"/>
          <w:marTop w:val="0"/>
          <w:marBottom w:val="0"/>
          <w:divBdr>
            <w:top w:val="none" w:sz="0" w:space="0" w:color="auto"/>
            <w:left w:val="none" w:sz="0" w:space="0" w:color="auto"/>
            <w:bottom w:val="none" w:sz="0" w:space="0" w:color="auto"/>
            <w:right w:val="none" w:sz="0" w:space="0" w:color="auto"/>
          </w:divBdr>
        </w:div>
        <w:div w:id="2012677935">
          <w:marLeft w:val="640"/>
          <w:marRight w:val="0"/>
          <w:marTop w:val="0"/>
          <w:marBottom w:val="0"/>
          <w:divBdr>
            <w:top w:val="none" w:sz="0" w:space="0" w:color="auto"/>
            <w:left w:val="none" w:sz="0" w:space="0" w:color="auto"/>
            <w:bottom w:val="none" w:sz="0" w:space="0" w:color="auto"/>
            <w:right w:val="none" w:sz="0" w:space="0" w:color="auto"/>
          </w:divBdr>
        </w:div>
        <w:div w:id="697202125">
          <w:marLeft w:val="640"/>
          <w:marRight w:val="0"/>
          <w:marTop w:val="0"/>
          <w:marBottom w:val="0"/>
          <w:divBdr>
            <w:top w:val="none" w:sz="0" w:space="0" w:color="auto"/>
            <w:left w:val="none" w:sz="0" w:space="0" w:color="auto"/>
            <w:bottom w:val="none" w:sz="0" w:space="0" w:color="auto"/>
            <w:right w:val="none" w:sz="0" w:space="0" w:color="auto"/>
          </w:divBdr>
        </w:div>
        <w:div w:id="787630018">
          <w:marLeft w:val="640"/>
          <w:marRight w:val="0"/>
          <w:marTop w:val="0"/>
          <w:marBottom w:val="0"/>
          <w:divBdr>
            <w:top w:val="none" w:sz="0" w:space="0" w:color="auto"/>
            <w:left w:val="none" w:sz="0" w:space="0" w:color="auto"/>
            <w:bottom w:val="none" w:sz="0" w:space="0" w:color="auto"/>
            <w:right w:val="none" w:sz="0" w:space="0" w:color="auto"/>
          </w:divBdr>
        </w:div>
        <w:div w:id="1922788286">
          <w:marLeft w:val="640"/>
          <w:marRight w:val="0"/>
          <w:marTop w:val="0"/>
          <w:marBottom w:val="0"/>
          <w:divBdr>
            <w:top w:val="none" w:sz="0" w:space="0" w:color="auto"/>
            <w:left w:val="none" w:sz="0" w:space="0" w:color="auto"/>
            <w:bottom w:val="none" w:sz="0" w:space="0" w:color="auto"/>
            <w:right w:val="none" w:sz="0" w:space="0" w:color="auto"/>
          </w:divBdr>
        </w:div>
        <w:div w:id="1584489934">
          <w:marLeft w:val="640"/>
          <w:marRight w:val="0"/>
          <w:marTop w:val="0"/>
          <w:marBottom w:val="0"/>
          <w:divBdr>
            <w:top w:val="none" w:sz="0" w:space="0" w:color="auto"/>
            <w:left w:val="none" w:sz="0" w:space="0" w:color="auto"/>
            <w:bottom w:val="none" w:sz="0" w:space="0" w:color="auto"/>
            <w:right w:val="none" w:sz="0" w:space="0" w:color="auto"/>
          </w:divBdr>
        </w:div>
        <w:div w:id="48115976">
          <w:marLeft w:val="640"/>
          <w:marRight w:val="0"/>
          <w:marTop w:val="0"/>
          <w:marBottom w:val="0"/>
          <w:divBdr>
            <w:top w:val="none" w:sz="0" w:space="0" w:color="auto"/>
            <w:left w:val="none" w:sz="0" w:space="0" w:color="auto"/>
            <w:bottom w:val="none" w:sz="0" w:space="0" w:color="auto"/>
            <w:right w:val="none" w:sz="0" w:space="0" w:color="auto"/>
          </w:divBdr>
        </w:div>
        <w:div w:id="428936741">
          <w:marLeft w:val="640"/>
          <w:marRight w:val="0"/>
          <w:marTop w:val="0"/>
          <w:marBottom w:val="0"/>
          <w:divBdr>
            <w:top w:val="none" w:sz="0" w:space="0" w:color="auto"/>
            <w:left w:val="none" w:sz="0" w:space="0" w:color="auto"/>
            <w:bottom w:val="none" w:sz="0" w:space="0" w:color="auto"/>
            <w:right w:val="none" w:sz="0" w:space="0" w:color="auto"/>
          </w:divBdr>
        </w:div>
        <w:div w:id="1163278120">
          <w:marLeft w:val="640"/>
          <w:marRight w:val="0"/>
          <w:marTop w:val="0"/>
          <w:marBottom w:val="0"/>
          <w:divBdr>
            <w:top w:val="none" w:sz="0" w:space="0" w:color="auto"/>
            <w:left w:val="none" w:sz="0" w:space="0" w:color="auto"/>
            <w:bottom w:val="none" w:sz="0" w:space="0" w:color="auto"/>
            <w:right w:val="none" w:sz="0" w:space="0" w:color="auto"/>
          </w:divBdr>
        </w:div>
        <w:div w:id="1374690291">
          <w:marLeft w:val="640"/>
          <w:marRight w:val="0"/>
          <w:marTop w:val="0"/>
          <w:marBottom w:val="0"/>
          <w:divBdr>
            <w:top w:val="none" w:sz="0" w:space="0" w:color="auto"/>
            <w:left w:val="none" w:sz="0" w:space="0" w:color="auto"/>
            <w:bottom w:val="none" w:sz="0" w:space="0" w:color="auto"/>
            <w:right w:val="none" w:sz="0" w:space="0" w:color="auto"/>
          </w:divBdr>
        </w:div>
        <w:div w:id="651763354">
          <w:marLeft w:val="640"/>
          <w:marRight w:val="0"/>
          <w:marTop w:val="0"/>
          <w:marBottom w:val="0"/>
          <w:divBdr>
            <w:top w:val="none" w:sz="0" w:space="0" w:color="auto"/>
            <w:left w:val="none" w:sz="0" w:space="0" w:color="auto"/>
            <w:bottom w:val="none" w:sz="0" w:space="0" w:color="auto"/>
            <w:right w:val="none" w:sz="0" w:space="0" w:color="auto"/>
          </w:divBdr>
        </w:div>
        <w:div w:id="1878352677">
          <w:marLeft w:val="640"/>
          <w:marRight w:val="0"/>
          <w:marTop w:val="0"/>
          <w:marBottom w:val="0"/>
          <w:divBdr>
            <w:top w:val="none" w:sz="0" w:space="0" w:color="auto"/>
            <w:left w:val="none" w:sz="0" w:space="0" w:color="auto"/>
            <w:bottom w:val="none" w:sz="0" w:space="0" w:color="auto"/>
            <w:right w:val="none" w:sz="0" w:space="0" w:color="auto"/>
          </w:divBdr>
        </w:div>
        <w:div w:id="1395590903">
          <w:marLeft w:val="640"/>
          <w:marRight w:val="0"/>
          <w:marTop w:val="0"/>
          <w:marBottom w:val="0"/>
          <w:divBdr>
            <w:top w:val="none" w:sz="0" w:space="0" w:color="auto"/>
            <w:left w:val="none" w:sz="0" w:space="0" w:color="auto"/>
            <w:bottom w:val="none" w:sz="0" w:space="0" w:color="auto"/>
            <w:right w:val="none" w:sz="0" w:space="0" w:color="auto"/>
          </w:divBdr>
        </w:div>
        <w:div w:id="979387868">
          <w:marLeft w:val="640"/>
          <w:marRight w:val="0"/>
          <w:marTop w:val="0"/>
          <w:marBottom w:val="0"/>
          <w:divBdr>
            <w:top w:val="none" w:sz="0" w:space="0" w:color="auto"/>
            <w:left w:val="none" w:sz="0" w:space="0" w:color="auto"/>
            <w:bottom w:val="none" w:sz="0" w:space="0" w:color="auto"/>
            <w:right w:val="none" w:sz="0" w:space="0" w:color="auto"/>
          </w:divBdr>
        </w:div>
        <w:div w:id="1604067213">
          <w:marLeft w:val="640"/>
          <w:marRight w:val="0"/>
          <w:marTop w:val="0"/>
          <w:marBottom w:val="0"/>
          <w:divBdr>
            <w:top w:val="none" w:sz="0" w:space="0" w:color="auto"/>
            <w:left w:val="none" w:sz="0" w:space="0" w:color="auto"/>
            <w:bottom w:val="none" w:sz="0" w:space="0" w:color="auto"/>
            <w:right w:val="none" w:sz="0" w:space="0" w:color="auto"/>
          </w:divBdr>
        </w:div>
        <w:div w:id="43333140">
          <w:marLeft w:val="640"/>
          <w:marRight w:val="0"/>
          <w:marTop w:val="0"/>
          <w:marBottom w:val="0"/>
          <w:divBdr>
            <w:top w:val="none" w:sz="0" w:space="0" w:color="auto"/>
            <w:left w:val="none" w:sz="0" w:space="0" w:color="auto"/>
            <w:bottom w:val="none" w:sz="0" w:space="0" w:color="auto"/>
            <w:right w:val="none" w:sz="0" w:space="0" w:color="auto"/>
          </w:divBdr>
        </w:div>
        <w:div w:id="1450276855">
          <w:marLeft w:val="640"/>
          <w:marRight w:val="0"/>
          <w:marTop w:val="0"/>
          <w:marBottom w:val="0"/>
          <w:divBdr>
            <w:top w:val="none" w:sz="0" w:space="0" w:color="auto"/>
            <w:left w:val="none" w:sz="0" w:space="0" w:color="auto"/>
            <w:bottom w:val="none" w:sz="0" w:space="0" w:color="auto"/>
            <w:right w:val="none" w:sz="0" w:space="0" w:color="auto"/>
          </w:divBdr>
        </w:div>
        <w:div w:id="930355169">
          <w:marLeft w:val="640"/>
          <w:marRight w:val="0"/>
          <w:marTop w:val="0"/>
          <w:marBottom w:val="0"/>
          <w:divBdr>
            <w:top w:val="none" w:sz="0" w:space="0" w:color="auto"/>
            <w:left w:val="none" w:sz="0" w:space="0" w:color="auto"/>
            <w:bottom w:val="none" w:sz="0" w:space="0" w:color="auto"/>
            <w:right w:val="none" w:sz="0" w:space="0" w:color="auto"/>
          </w:divBdr>
        </w:div>
        <w:div w:id="1623851117">
          <w:marLeft w:val="640"/>
          <w:marRight w:val="0"/>
          <w:marTop w:val="0"/>
          <w:marBottom w:val="0"/>
          <w:divBdr>
            <w:top w:val="none" w:sz="0" w:space="0" w:color="auto"/>
            <w:left w:val="none" w:sz="0" w:space="0" w:color="auto"/>
            <w:bottom w:val="none" w:sz="0" w:space="0" w:color="auto"/>
            <w:right w:val="none" w:sz="0" w:space="0" w:color="auto"/>
          </w:divBdr>
        </w:div>
        <w:div w:id="1026174226">
          <w:marLeft w:val="640"/>
          <w:marRight w:val="0"/>
          <w:marTop w:val="0"/>
          <w:marBottom w:val="0"/>
          <w:divBdr>
            <w:top w:val="none" w:sz="0" w:space="0" w:color="auto"/>
            <w:left w:val="none" w:sz="0" w:space="0" w:color="auto"/>
            <w:bottom w:val="none" w:sz="0" w:space="0" w:color="auto"/>
            <w:right w:val="none" w:sz="0" w:space="0" w:color="auto"/>
          </w:divBdr>
        </w:div>
        <w:div w:id="521944441">
          <w:marLeft w:val="640"/>
          <w:marRight w:val="0"/>
          <w:marTop w:val="0"/>
          <w:marBottom w:val="0"/>
          <w:divBdr>
            <w:top w:val="none" w:sz="0" w:space="0" w:color="auto"/>
            <w:left w:val="none" w:sz="0" w:space="0" w:color="auto"/>
            <w:bottom w:val="none" w:sz="0" w:space="0" w:color="auto"/>
            <w:right w:val="none" w:sz="0" w:space="0" w:color="auto"/>
          </w:divBdr>
        </w:div>
        <w:div w:id="2086954120">
          <w:marLeft w:val="640"/>
          <w:marRight w:val="0"/>
          <w:marTop w:val="0"/>
          <w:marBottom w:val="0"/>
          <w:divBdr>
            <w:top w:val="none" w:sz="0" w:space="0" w:color="auto"/>
            <w:left w:val="none" w:sz="0" w:space="0" w:color="auto"/>
            <w:bottom w:val="none" w:sz="0" w:space="0" w:color="auto"/>
            <w:right w:val="none" w:sz="0" w:space="0" w:color="auto"/>
          </w:divBdr>
        </w:div>
        <w:div w:id="1502237937">
          <w:marLeft w:val="640"/>
          <w:marRight w:val="0"/>
          <w:marTop w:val="0"/>
          <w:marBottom w:val="0"/>
          <w:divBdr>
            <w:top w:val="none" w:sz="0" w:space="0" w:color="auto"/>
            <w:left w:val="none" w:sz="0" w:space="0" w:color="auto"/>
            <w:bottom w:val="none" w:sz="0" w:space="0" w:color="auto"/>
            <w:right w:val="none" w:sz="0" w:space="0" w:color="auto"/>
          </w:divBdr>
        </w:div>
        <w:div w:id="1042558527">
          <w:marLeft w:val="640"/>
          <w:marRight w:val="0"/>
          <w:marTop w:val="0"/>
          <w:marBottom w:val="0"/>
          <w:divBdr>
            <w:top w:val="none" w:sz="0" w:space="0" w:color="auto"/>
            <w:left w:val="none" w:sz="0" w:space="0" w:color="auto"/>
            <w:bottom w:val="none" w:sz="0" w:space="0" w:color="auto"/>
            <w:right w:val="none" w:sz="0" w:space="0" w:color="auto"/>
          </w:divBdr>
        </w:div>
        <w:div w:id="131140839">
          <w:marLeft w:val="640"/>
          <w:marRight w:val="0"/>
          <w:marTop w:val="0"/>
          <w:marBottom w:val="0"/>
          <w:divBdr>
            <w:top w:val="none" w:sz="0" w:space="0" w:color="auto"/>
            <w:left w:val="none" w:sz="0" w:space="0" w:color="auto"/>
            <w:bottom w:val="none" w:sz="0" w:space="0" w:color="auto"/>
            <w:right w:val="none" w:sz="0" w:space="0" w:color="auto"/>
          </w:divBdr>
        </w:div>
        <w:div w:id="227033534">
          <w:marLeft w:val="640"/>
          <w:marRight w:val="0"/>
          <w:marTop w:val="0"/>
          <w:marBottom w:val="0"/>
          <w:divBdr>
            <w:top w:val="none" w:sz="0" w:space="0" w:color="auto"/>
            <w:left w:val="none" w:sz="0" w:space="0" w:color="auto"/>
            <w:bottom w:val="none" w:sz="0" w:space="0" w:color="auto"/>
            <w:right w:val="none" w:sz="0" w:space="0" w:color="auto"/>
          </w:divBdr>
        </w:div>
        <w:div w:id="306670863">
          <w:marLeft w:val="640"/>
          <w:marRight w:val="0"/>
          <w:marTop w:val="0"/>
          <w:marBottom w:val="0"/>
          <w:divBdr>
            <w:top w:val="none" w:sz="0" w:space="0" w:color="auto"/>
            <w:left w:val="none" w:sz="0" w:space="0" w:color="auto"/>
            <w:bottom w:val="none" w:sz="0" w:space="0" w:color="auto"/>
            <w:right w:val="none" w:sz="0" w:space="0" w:color="auto"/>
          </w:divBdr>
        </w:div>
        <w:div w:id="1173960524">
          <w:marLeft w:val="640"/>
          <w:marRight w:val="0"/>
          <w:marTop w:val="0"/>
          <w:marBottom w:val="0"/>
          <w:divBdr>
            <w:top w:val="none" w:sz="0" w:space="0" w:color="auto"/>
            <w:left w:val="none" w:sz="0" w:space="0" w:color="auto"/>
            <w:bottom w:val="none" w:sz="0" w:space="0" w:color="auto"/>
            <w:right w:val="none" w:sz="0" w:space="0" w:color="auto"/>
          </w:divBdr>
        </w:div>
        <w:div w:id="1428887633">
          <w:marLeft w:val="640"/>
          <w:marRight w:val="0"/>
          <w:marTop w:val="0"/>
          <w:marBottom w:val="0"/>
          <w:divBdr>
            <w:top w:val="none" w:sz="0" w:space="0" w:color="auto"/>
            <w:left w:val="none" w:sz="0" w:space="0" w:color="auto"/>
            <w:bottom w:val="none" w:sz="0" w:space="0" w:color="auto"/>
            <w:right w:val="none" w:sz="0" w:space="0" w:color="auto"/>
          </w:divBdr>
        </w:div>
        <w:div w:id="576092404">
          <w:marLeft w:val="640"/>
          <w:marRight w:val="0"/>
          <w:marTop w:val="0"/>
          <w:marBottom w:val="0"/>
          <w:divBdr>
            <w:top w:val="none" w:sz="0" w:space="0" w:color="auto"/>
            <w:left w:val="none" w:sz="0" w:space="0" w:color="auto"/>
            <w:bottom w:val="none" w:sz="0" w:space="0" w:color="auto"/>
            <w:right w:val="none" w:sz="0" w:space="0" w:color="auto"/>
          </w:divBdr>
        </w:div>
        <w:div w:id="240913034">
          <w:marLeft w:val="640"/>
          <w:marRight w:val="0"/>
          <w:marTop w:val="0"/>
          <w:marBottom w:val="0"/>
          <w:divBdr>
            <w:top w:val="none" w:sz="0" w:space="0" w:color="auto"/>
            <w:left w:val="none" w:sz="0" w:space="0" w:color="auto"/>
            <w:bottom w:val="none" w:sz="0" w:space="0" w:color="auto"/>
            <w:right w:val="none" w:sz="0" w:space="0" w:color="auto"/>
          </w:divBdr>
        </w:div>
        <w:div w:id="5448575">
          <w:marLeft w:val="640"/>
          <w:marRight w:val="0"/>
          <w:marTop w:val="0"/>
          <w:marBottom w:val="0"/>
          <w:divBdr>
            <w:top w:val="none" w:sz="0" w:space="0" w:color="auto"/>
            <w:left w:val="none" w:sz="0" w:space="0" w:color="auto"/>
            <w:bottom w:val="none" w:sz="0" w:space="0" w:color="auto"/>
            <w:right w:val="none" w:sz="0" w:space="0" w:color="auto"/>
          </w:divBdr>
        </w:div>
        <w:div w:id="34043211">
          <w:marLeft w:val="640"/>
          <w:marRight w:val="0"/>
          <w:marTop w:val="0"/>
          <w:marBottom w:val="0"/>
          <w:divBdr>
            <w:top w:val="none" w:sz="0" w:space="0" w:color="auto"/>
            <w:left w:val="none" w:sz="0" w:space="0" w:color="auto"/>
            <w:bottom w:val="none" w:sz="0" w:space="0" w:color="auto"/>
            <w:right w:val="none" w:sz="0" w:space="0" w:color="auto"/>
          </w:divBdr>
        </w:div>
        <w:div w:id="1225946189">
          <w:marLeft w:val="640"/>
          <w:marRight w:val="0"/>
          <w:marTop w:val="0"/>
          <w:marBottom w:val="0"/>
          <w:divBdr>
            <w:top w:val="none" w:sz="0" w:space="0" w:color="auto"/>
            <w:left w:val="none" w:sz="0" w:space="0" w:color="auto"/>
            <w:bottom w:val="none" w:sz="0" w:space="0" w:color="auto"/>
            <w:right w:val="none" w:sz="0" w:space="0" w:color="auto"/>
          </w:divBdr>
        </w:div>
        <w:div w:id="771708383">
          <w:marLeft w:val="640"/>
          <w:marRight w:val="0"/>
          <w:marTop w:val="0"/>
          <w:marBottom w:val="0"/>
          <w:divBdr>
            <w:top w:val="none" w:sz="0" w:space="0" w:color="auto"/>
            <w:left w:val="none" w:sz="0" w:space="0" w:color="auto"/>
            <w:bottom w:val="none" w:sz="0" w:space="0" w:color="auto"/>
            <w:right w:val="none" w:sz="0" w:space="0" w:color="auto"/>
          </w:divBdr>
        </w:div>
        <w:div w:id="2119762246">
          <w:marLeft w:val="640"/>
          <w:marRight w:val="0"/>
          <w:marTop w:val="0"/>
          <w:marBottom w:val="0"/>
          <w:divBdr>
            <w:top w:val="none" w:sz="0" w:space="0" w:color="auto"/>
            <w:left w:val="none" w:sz="0" w:space="0" w:color="auto"/>
            <w:bottom w:val="none" w:sz="0" w:space="0" w:color="auto"/>
            <w:right w:val="none" w:sz="0" w:space="0" w:color="auto"/>
          </w:divBdr>
        </w:div>
        <w:div w:id="25757903">
          <w:marLeft w:val="640"/>
          <w:marRight w:val="0"/>
          <w:marTop w:val="0"/>
          <w:marBottom w:val="0"/>
          <w:divBdr>
            <w:top w:val="none" w:sz="0" w:space="0" w:color="auto"/>
            <w:left w:val="none" w:sz="0" w:space="0" w:color="auto"/>
            <w:bottom w:val="none" w:sz="0" w:space="0" w:color="auto"/>
            <w:right w:val="none" w:sz="0" w:space="0" w:color="auto"/>
          </w:divBdr>
        </w:div>
        <w:div w:id="340741169">
          <w:marLeft w:val="640"/>
          <w:marRight w:val="0"/>
          <w:marTop w:val="0"/>
          <w:marBottom w:val="0"/>
          <w:divBdr>
            <w:top w:val="none" w:sz="0" w:space="0" w:color="auto"/>
            <w:left w:val="none" w:sz="0" w:space="0" w:color="auto"/>
            <w:bottom w:val="none" w:sz="0" w:space="0" w:color="auto"/>
            <w:right w:val="none" w:sz="0" w:space="0" w:color="auto"/>
          </w:divBdr>
        </w:div>
      </w:divsChild>
    </w:div>
    <w:div w:id="74938166">
      <w:bodyDiv w:val="1"/>
      <w:marLeft w:val="0"/>
      <w:marRight w:val="0"/>
      <w:marTop w:val="0"/>
      <w:marBottom w:val="0"/>
      <w:divBdr>
        <w:top w:val="none" w:sz="0" w:space="0" w:color="auto"/>
        <w:left w:val="none" w:sz="0" w:space="0" w:color="auto"/>
        <w:bottom w:val="none" w:sz="0" w:space="0" w:color="auto"/>
        <w:right w:val="none" w:sz="0" w:space="0" w:color="auto"/>
      </w:divBdr>
      <w:divsChild>
        <w:div w:id="368725626">
          <w:marLeft w:val="640"/>
          <w:marRight w:val="0"/>
          <w:marTop w:val="0"/>
          <w:marBottom w:val="0"/>
          <w:divBdr>
            <w:top w:val="none" w:sz="0" w:space="0" w:color="auto"/>
            <w:left w:val="none" w:sz="0" w:space="0" w:color="auto"/>
            <w:bottom w:val="none" w:sz="0" w:space="0" w:color="auto"/>
            <w:right w:val="none" w:sz="0" w:space="0" w:color="auto"/>
          </w:divBdr>
        </w:div>
        <w:div w:id="963266001">
          <w:marLeft w:val="640"/>
          <w:marRight w:val="0"/>
          <w:marTop w:val="0"/>
          <w:marBottom w:val="0"/>
          <w:divBdr>
            <w:top w:val="none" w:sz="0" w:space="0" w:color="auto"/>
            <w:left w:val="none" w:sz="0" w:space="0" w:color="auto"/>
            <w:bottom w:val="none" w:sz="0" w:space="0" w:color="auto"/>
            <w:right w:val="none" w:sz="0" w:space="0" w:color="auto"/>
          </w:divBdr>
        </w:div>
        <w:div w:id="2039744216">
          <w:marLeft w:val="640"/>
          <w:marRight w:val="0"/>
          <w:marTop w:val="0"/>
          <w:marBottom w:val="0"/>
          <w:divBdr>
            <w:top w:val="none" w:sz="0" w:space="0" w:color="auto"/>
            <w:left w:val="none" w:sz="0" w:space="0" w:color="auto"/>
            <w:bottom w:val="none" w:sz="0" w:space="0" w:color="auto"/>
            <w:right w:val="none" w:sz="0" w:space="0" w:color="auto"/>
          </w:divBdr>
        </w:div>
        <w:div w:id="452599432">
          <w:marLeft w:val="640"/>
          <w:marRight w:val="0"/>
          <w:marTop w:val="0"/>
          <w:marBottom w:val="0"/>
          <w:divBdr>
            <w:top w:val="none" w:sz="0" w:space="0" w:color="auto"/>
            <w:left w:val="none" w:sz="0" w:space="0" w:color="auto"/>
            <w:bottom w:val="none" w:sz="0" w:space="0" w:color="auto"/>
            <w:right w:val="none" w:sz="0" w:space="0" w:color="auto"/>
          </w:divBdr>
        </w:div>
        <w:div w:id="1706060855">
          <w:marLeft w:val="640"/>
          <w:marRight w:val="0"/>
          <w:marTop w:val="0"/>
          <w:marBottom w:val="0"/>
          <w:divBdr>
            <w:top w:val="none" w:sz="0" w:space="0" w:color="auto"/>
            <w:left w:val="none" w:sz="0" w:space="0" w:color="auto"/>
            <w:bottom w:val="none" w:sz="0" w:space="0" w:color="auto"/>
            <w:right w:val="none" w:sz="0" w:space="0" w:color="auto"/>
          </w:divBdr>
        </w:div>
        <w:div w:id="722945666">
          <w:marLeft w:val="640"/>
          <w:marRight w:val="0"/>
          <w:marTop w:val="0"/>
          <w:marBottom w:val="0"/>
          <w:divBdr>
            <w:top w:val="none" w:sz="0" w:space="0" w:color="auto"/>
            <w:left w:val="none" w:sz="0" w:space="0" w:color="auto"/>
            <w:bottom w:val="none" w:sz="0" w:space="0" w:color="auto"/>
            <w:right w:val="none" w:sz="0" w:space="0" w:color="auto"/>
          </w:divBdr>
        </w:div>
        <w:div w:id="2053995129">
          <w:marLeft w:val="640"/>
          <w:marRight w:val="0"/>
          <w:marTop w:val="0"/>
          <w:marBottom w:val="0"/>
          <w:divBdr>
            <w:top w:val="none" w:sz="0" w:space="0" w:color="auto"/>
            <w:left w:val="none" w:sz="0" w:space="0" w:color="auto"/>
            <w:bottom w:val="none" w:sz="0" w:space="0" w:color="auto"/>
            <w:right w:val="none" w:sz="0" w:space="0" w:color="auto"/>
          </w:divBdr>
        </w:div>
        <w:div w:id="371804947">
          <w:marLeft w:val="640"/>
          <w:marRight w:val="0"/>
          <w:marTop w:val="0"/>
          <w:marBottom w:val="0"/>
          <w:divBdr>
            <w:top w:val="none" w:sz="0" w:space="0" w:color="auto"/>
            <w:left w:val="none" w:sz="0" w:space="0" w:color="auto"/>
            <w:bottom w:val="none" w:sz="0" w:space="0" w:color="auto"/>
            <w:right w:val="none" w:sz="0" w:space="0" w:color="auto"/>
          </w:divBdr>
        </w:div>
        <w:div w:id="1160538458">
          <w:marLeft w:val="640"/>
          <w:marRight w:val="0"/>
          <w:marTop w:val="0"/>
          <w:marBottom w:val="0"/>
          <w:divBdr>
            <w:top w:val="none" w:sz="0" w:space="0" w:color="auto"/>
            <w:left w:val="none" w:sz="0" w:space="0" w:color="auto"/>
            <w:bottom w:val="none" w:sz="0" w:space="0" w:color="auto"/>
            <w:right w:val="none" w:sz="0" w:space="0" w:color="auto"/>
          </w:divBdr>
        </w:div>
        <w:div w:id="1512598638">
          <w:marLeft w:val="640"/>
          <w:marRight w:val="0"/>
          <w:marTop w:val="0"/>
          <w:marBottom w:val="0"/>
          <w:divBdr>
            <w:top w:val="none" w:sz="0" w:space="0" w:color="auto"/>
            <w:left w:val="none" w:sz="0" w:space="0" w:color="auto"/>
            <w:bottom w:val="none" w:sz="0" w:space="0" w:color="auto"/>
            <w:right w:val="none" w:sz="0" w:space="0" w:color="auto"/>
          </w:divBdr>
        </w:div>
        <w:div w:id="1869679288">
          <w:marLeft w:val="640"/>
          <w:marRight w:val="0"/>
          <w:marTop w:val="0"/>
          <w:marBottom w:val="0"/>
          <w:divBdr>
            <w:top w:val="none" w:sz="0" w:space="0" w:color="auto"/>
            <w:left w:val="none" w:sz="0" w:space="0" w:color="auto"/>
            <w:bottom w:val="none" w:sz="0" w:space="0" w:color="auto"/>
            <w:right w:val="none" w:sz="0" w:space="0" w:color="auto"/>
          </w:divBdr>
        </w:div>
        <w:div w:id="788007758">
          <w:marLeft w:val="640"/>
          <w:marRight w:val="0"/>
          <w:marTop w:val="0"/>
          <w:marBottom w:val="0"/>
          <w:divBdr>
            <w:top w:val="none" w:sz="0" w:space="0" w:color="auto"/>
            <w:left w:val="none" w:sz="0" w:space="0" w:color="auto"/>
            <w:bottom w:val="none" w:sz="0" w:space="0" w:color="auto"/>
            <w:right w:val="none" w:sz="0" w:space="0" w:color="auto"/>
          </w:divBdr>
        </w:div>
        <w:div w:id="797724512">
          <w:marLeft w:val="640"/>
          <w:marRight w:val="0"/>
          <w:marTop w:val="0"/>
          <w:marBottom w:val="0"/>
          <w:divBdr>
            <w:top w:val="none" w:sz="0" w:space="0" w:color="auto"/>
            <w:left w:val="none" w:sz="0" w:space="0" w:color="auto"/>
            <w:bottom w:val="none" w:sz="0" w:space="0" w:color="auto"/>
            <w:right w:val="none" w:sz="0" w:space="0" w:color="auto"/>
          </w:divBdr>
        </w:div>
        <w:div w:id="786125014">
          <w:marLeft w:val="640"/>
          <w:marRight w:val="0"/>
          <w:marTop w:val="0"/>
          <w:marBottom w:val="0"/>
          <w:divBdr>
            <w:top w:val="none" w:sz="0" w:space="0" w:color="auto"/>
            <w:left w:val="none" w:sz="0" w:space="0" w:color="auto"/>
            <w:bottom w:val="none" w:sz="0" w:space="0" w:color="auto"/>
            <w:right w:val="none" w:sz="0" w:space="0" w:color="auto"/>
          </w:divBdr>
        </w:div>
        <w:div w:id="898051967">
          <w:marLeft w:val="640"/>
          <w:marRight w:val="0"/>
          <w:marTop w:val="0"/>
          <w:marBottom w:val="0"/>
          <w:divBdr>
            <w:top w:val="none" w:sz="0" w:space="0" w:color="auto"/>
            <w:left w:val="none" w:sz="0" w:space="0" w:color="auto"/>
            <w:bottom w:val="none" w:sz="0" w:space="0" w:color="auto"/>
            <w:right w:val="none" w:sz="0" w:space="0" w:color="auto"/>
          </w:divBdr>
        </w:div>
        <w:div w:id="983895333">
          <w:marLeft w:val="640"/>
          <w:marRight w:val="0"/>
          <w:marTop w:val="0"/>
          <w:marBottom w:val="0"/>
          <w:divBdr>
            <w:top w:val="none" w:sz="0" w:space="0" w:color="auto"/>
            <w:left w:val="none" w:sz="0" w:space="0" w:color="auto"/>
            <w:bottom w:val="none" w:sz="0" w:space="0" w:color="auto"/>
            <w:right w:val="none" w:sz="0" w:space="0" w:color="auto"/>
          </w:divBdr>
        </w:div>
        <w:div w:id="1303271153">
          <w:marLeft w:val="640"/>
          <w:marRight w:val="0"/>
          <w:marTop w:val="0"/>
          <w:marBottom w:val="0"/>
          <w:divBdr>
            <w:top w:val="none" w:sz="0" w:space="0" w:color="auto"/>
            <w:left w:val="none" w:sz="0" w:space="0" w:color="auto"/>
            <w:bottom w:val="none" w:sz="0" w:space="0" w:color="auto"/>
            <w:right w:val="none" w:sz="0" w:space="0" w:color="auto"/>
          </w:divBdr>
        </w:div>
        <w:div w:id="1832981646">
          <w:marLeft w:val="640"/>
          <w:marRight w:val="0"/>
          <w:marTop w:val="0"/>
          <w:marBottom w:val="0"/>
          <w:divBdr>
            <w:top w:val="none" w:sz="0" w:space="0" w:color="auto"/>
            <w:left w:val="none" w:sz="0" w:space="0" w:color="auto"/>
            <w:bottom w:val="none" w:sz="0" w:space="0" w:color="auto"/>
            <w:right w:val="none" w:sz="0" w:space="0" w:color="auto"/>
          </w:divBdr>
        </w:div>
        <w:div w:id="551617131">
          <w:marLeft w:val="640"/>
          <w:marRight w:val="0"/>
          <w:marTop w:val="0"/>
          <w:marBottom w:val="0"/>
          <w:divBdr>
            <w:top w:val="none" w:sz="0" w:space="0" w:color="auto"/>
            <w:left w:val="none" w:sz="0" w:space="0" w:color="auto"/>
            <w:bottom w:val="none" w:sz="0" w:space="0" w:color="auto"/>
            <w:right w:val="none" w:sz="0" w:space="0" w:color="auto"/>
          </w:divBdr>
        </w:div>
        <w:div w:id="949437012">
          <w:marLeft w:val="640"/>
          <w:marRight w:val="0"/>
          <w:marTop w:val="0"/>
          <w:marBottom w:val="0"/>
          <w:divBdr>
            <w:top w:val="none" w:sz="0" w:space="0" w:color="auto"/>
            <w:left w:val="none" w:sz="0" w:space="0" w:color="auto"/>
            <w:bottom w:val="none" w:sz="0" w:space="0" w:color="auto"/>
            <w:right w:val="none" w:sz="0" w:space="0" w:color="auto"/>
          </w:divBdr>
        </w:div>
        <w:div w:id="480929773">
          <w:marLeft w:val="640"/>
          <w:marRight w:val="0"/>
          <w:marTop w:val="0"/>
          <w:marBottom w:val="0"/>
          <w:divBdr>
            <w:top w:val="none" w:sz="0" w:space="0" w:color="auto"/>
            <w:left w:val="none" w:sz="0" w:space="0" w:color="auto"/>
            <w:bottom w:val="none" w:sz="0" w:space="0" w:color="auto"/>
            <w:right w:val="none" w:sz="0" w:space="0" w:color="auto"/>
          </w:divBdr>
        </w:div>
        <w:div w:id="588582814">
          <w:marLeft w:val="640"/>
          <w:marRight w:val="0"/>
          <w:marTop w:val="0"/>
          <w:marBottom w:val="0"/>
          <w:divBdr>
            <w:top w:val="none" w:sz="0" w:space="0" w:color="auto"/>
            <w:left w:val="none" w:sz="0" w:space="0" w:color="auto"/>
            <w:bottom w:val="none" w:sz="0" w:space="0" w:color="auto"/>
            <w:right w:val="none" w:sz="0" w:space="0" w:color="auto"/>
          </w:divBdr>
        </w:div>
        <w:div w:id="600185818">
          <w:marLeft w:val="640"/>
          <w:marRight w:val="0"/>
          <w:marTop w:val="0"/>
          <w:marBottom w:val="0"/>
          <w:divBdr>
            <w:top w:val="none" w:sz="0" w:space="0" w:color="auto"/>
            <w:left w:val="none" w:sz="0" w:space="0" w:color="auto"/>
            <w:bottom w:val="none" w:sz="0" w:space="0" w:color="auto"/>
            <w:right w:val="none" w:sz="0" w:space="0" w:color="auto"/>
          </w:divBdr>
        </w:div>
        <w:div w:id="453982573">
          <w:marLeft w:val="640"/>
          <w:marRight w:val="0"/>
          <w:marTop w:val="0"/>
          <w:marBottom w:val="0"/>
          <w:divBdr>
            <w:top w:val="none" w:sz="0" w:space="0" w:color="auto"/>
            <w:left w:val="none" w:sz="0" w:space="0" w:color="auto"/>
            <w:bottom w:val="none" w:sz="0" w:space="0" w:color="auto"/>
            <w:right w:val="none" w:sz="0" w:space="0" w:color="auto"/>
          </w:divBdr>
        </w:div>
        <w:div w:id="625359182">
          <w:marLeft w:val="640"/>
          <w:marRight w:val="0"/>
          <w:marTop w:val="0"/>
          <w:marBottom w:val="0"/>
          <w:divBdr>
            <w:top w:val="none" w:sz="0" w:space="0" w:color="auto"/>
            <w:left w:val="none" w:sz="0" w:space="0" w:color="auto"/>
            <w:bottom w:val="none" w:sz="0" w:space="0" w:color="auto"/>
            <w:right w:val="none" w:sz="0" w:space="0" w:color="auto"/>
          </w:divBdr>
        </w:div>
        <w:div w:id="187766996">
          <w:marLeft w:val="640"/>
          <w:marRight w:val="0"/>
          <w:marTop w:val="0"/>
          <w:marBottom w:val="0"/>
          <w:divBdr>
            <w:top w:val="none" w:sz="0" w:space="0" w:color="auto"/>
            <w:left w:val="none" w:sz="0" w:space="0" w:color="auto"/>
            <w:bottom w:val="none" w:sz="0" w:space="0" w:color="auto"/>
            <w:right w:val="none" w:sz="0" w:space="0" w:color="auto"/>
          </w:divBdr>
        </w:div>
        <w:div w:id="166479889">
          <w:marLeft w:val="640"/>
          <w:marRight w:val="0"/>
          <w:marTop w:val="0"/>
          <w:marBottom w:val="0"/>
          <w:divBdr>
            <w:top w:val="none" w:sz="0" w:space="0" w:color="auto"/>
            <w:left w:val="none" w:sz="0" w:space="0" w:color="auto"/>
            <w:bottom w:val="none" w:sz="0" w:space="0" w:color="auto"/>
            <w:right w:val="none" w:sz="0" w:space="0" w:color="auto"/>
          </w:divBdr>
        </w:div>
        <w:div w:id="1074550385">
          <w:marLeft w:val="640"/>
          <w:marRight w:val="0"/>
          <w:marTop w:val="0"/>
          <w:marBottom w:val="0"/>
          <w:divBdr>
            <w:top w:val="none" w:sz="0" w:space="0" w:color="auto"/>
            <w:left w:val="none" w:sz="0" w:space="0" w:color="auto"/>
            <w:bottom w:val="none" w:sz="0" w:space="0" w:color="auto"/>
            <w:right w:val="none" w:sz="0" w:space="0" w:color="auto"/>
          </w:divBdr>
        </w:div>
        <w:div w:id="1267346833">
          <w:marLeft w:val="640"/>
          <w:marRight w:val="0"/>
          <w:marTop w:val="0"/>
          <w:marBottom w:val="0"/>
          <w:divBdr>
            <w:top w:val="none" w:sz="0" w:space="0" w:color="auto"/>
            <w:left w:val="none" w:sz="0" w:space="0" w:color="auto"/>
            <w:bottom w:val="none" w:sz="0" w:space="0" w:color="auto"/>
            <w:right w:val="none" w:sz="0" w:space="0" w:color="auto"/>
          </w:divBdr>
        </w:div>
        <w:div w:id="899825845">
          <w:marLeft w:val="640"/>
          <w:marRight w:val="0"/>
          <w:marTop w:val="0"/>
          <w:marBottom w:val="0"/>
          <w:divBdr>
            <w:top w:val="none" w:sz="0" w:space="0" w:color="auto"/>
            <w:left w:val="none" w:sz="0" w:space="0" w:color="auto"/>
            <w:bottom w:val="none" w:sz="0" w:space="0" w:color="auto"/>
            <w:right w:val="none" w:sz="0" w:space="0" w:color="auto"/>
          </w:divBdr>
        </w:div>
        <w:div w:id="1794665670">
          <w:marLeft w:val="640"/>
          <w:marRight w:val="0"/>
          <w:marTop w:val="0"/>
          <w:marBottom w:val="0"/>
          <w:divBdr>
            <w:top w:val="none" w:sz="0" w:space="0" w:color="auto"/>
            <w:left w:val="none" w:sz="0" w:space="0" w:color="auto"/>
            <w:bottom w:val="none" w:sz="0" w:space="0" w:color="auto"/>
            <w:right w:val="none" w:sz="0" w:space="0" w:color="auto"/>
          </w:divBdr>
        </w:div>
        <w:div w:id="519704200">
          <w:marLeft w:val="640"/>
          <w:marRight w:val="0"/>
          <w:marTop w:val="0"/>
          <w:marBottom w:val="0"/>
          <w:divBdr>
            <w:top w:val="none" w:sz="0" w:space="0" w:color="auto"/>
            <w:left w:val="none" w:sz="0" w:space="0" w:color="auto"/>
            <w:bottom w:val="none" w:sz="0" w:space="0" w:color="auto"/>
            <w:right w:val="none" w:sz="0" w:space="0" w:color="auto"/>
          </w:divBdr>
        </w:div>
      </w:divsChild>
    </w:div>
    <w:div w:id="91633308">
      <w:bodyDiv w:val="1"/>
      <w:marLeft w:val="0"/>
      <w:marRight w:val="0"/>
      <w:marTop w:val="0"/>
      <w:marBottom w:val="0"/>
      <w:divBdr>
        <w:top w:val="none" w:sz="0" w:space="0" w:color="auto"/>
        <w:left w:val="none" w:sz="0" w:space="0" w:color="auto"/>
        <w:bottom w:val="none" w:sz="0" w:space="0" w:color="auto"/>
        <w:right w:val="none" w:sz="0" w:space="0" w:color="auto"/>
      </w:divBdr>
      <w:divsChild>
        <w:div w:id="194198374">
          <w:marLeft w:val="640"/>
          <w:marRight w:val="0"/>
          <w:marTop w:val="0"/>
          <w:marBottom w:val="0"/>
          <w:divBdr>
            <w:top w:val="none" w:sz="0" w:space="0" w:color="auto"/>
            <w:left w:val="none" w:sz="0" w:space="0" w:color="auto"/>
            <w:bottom w:val="none" w:sz="0" w:space="0" w:color="auto"/>
            <w:right w:val="none" w:sz="0" w:space="0" w:color="auto"/>
          </w:divBdr>
        </w:div>
        <w:div w:id="1571309770">
          <w:marLeft w:val="640"/>
          <w:marRight w:val="0"/>
          <w:marTop w:val="0"/>
          <w:marBottom w:val="0"/>
          <w:divBdr>
            <w:top w:val="none" w:sz="0" w:space="0" w:color="auto"/>
            <w:left w:val="none" w:sz="0" w:space="0" w:color="auto"/>
            <w:bottom w:val="none" w:sz="0" w:space="0" w:color="auto"/>
            <w:right w:val="none" w:sz="0" w:space="0" w:color="auto"/>
          </w:divBdr>
        </w:div>
        <w:div w:id="2091467096">
          <w:marLeft w:val="640"/>
          <w:marRight w:val="0"/>
          <w:marTop w:val="0"/>
          <w:marBottom w:val="0"/>
          <w:divBdr>
            <w:top w:val="none" w:sz="0" w:space="0" w:color="auto"/>
            <w:left w:val="none" w:sz="0" w:space="0" w:color="auto"/>
            <w:bottom w:val="none" w:sz="0" w:space="0" w:color="auto"/>
            <w:right w:val="none" w:sz="0" w:space="0" w:color="auto"/>
          </w:divBdr>
        </w:div>
        <w:div w:id="1631202984">
          <w:marLeft w:val="640"/>
          <w:marRight w:val="0"/>
          <w:marTop w:val="0"/>
          <w:marBottom w:val="0"/>
          <w:divBdr>
            <w:top w:val="none" w:sz="0" w:space="0" w:color="auto"/>
            <w:left w:val="none" w:sz="0" w:space="0" w:color="auto"/>
            <w:bottom w:val="none" w:sz="0" w:space="0" w:color="auto"/>
            <w:right w:val="none" w:sz="0" w:space="0" w:color="auto"/>
          </w:divBdr>
        </w:div>
        <w:div w:id="1748454522">
          <w:marLeft w:val="640"/>
          <w:marRight w:val="0"/>
          <w:marTop w:val="0"/>
          <w:marBottom w:val="0"/>
          <w:divBdr>
            <w:top w:val="none" w:sz="0" w:space="0" w:color="auto"/>
            <w:left w:val="none" w:sz="0" w:space="0" w:color="auto"/>
            <w:bottom w:val="none" w:sz="0" w:space="0" w:color="auto"/>
            <w:right w:val="none" w:sz="0" w:space="0" w:color="auto"/>
          </w:divBdr>
        </w:div>
        <w:div w:id="330525262">
          <w:marLeft w:val="640"/>
          <w:marRight w:val="0"/>
          <w:marTop w:val="0"/>
          <w:marBottom w:val="0"/>
          <w:divBdr>
            <w:top w:val="none" w:sz="0" w:space="0" w:color="auto"/>
            <w:left w:val="none" w:sz="0" w:space="0" w:color="auto"/>
            <w:bottom w:val="none" w:sz="0" w:space="0" w:color="auto"/>
            <w:right w:val="none" w:sz="0" w:space="0" w:color="auto"/>
          </w:divBdr>
        </w:div>
        <w:div w:id="1348605414">
          <w:marLeft w:val="640"/>
          <w:marRight w:val="0"/>
          <w:marTop w:val="0"/>
          <w:marBottom w:val="0"/>
          <w:divBdr>
            <w:top w:val="none" w:sz="0" w:space="0" w:color="auto"/>
            <w:left w:val="none" w:sz="0" w:space="0" w:color="auto"/>
            <w:bottom w:val="none" w:sz="0" w:space="0" w:color="auto"/>
            <w:right w:val="none" w:sz="0" w:space="0" w:color="auto"/>
          </w:divBdr>
        </w:div>
        <w:div w:id="453252029">
          <w:marLeft w:val="640"/>
          <w:marRight w:val="0"/>
          <w:marTop w:val="0"/>
          <w:marBottom w:val="0"/>
          <w:divBdr>
            <w:top w:val="none" w:sz="0" w:space="0" w:color="auto"/>
            <w:left w:val="none" w:sz="0" w:space="0" w:color="auto"/>
            <w:bottom w:val="none" w:sz="0" w:space="0" w:color="auto"/>
            <w:right w:val="none" w:sz="0" w:space="0" w:color="auto"/>
          </w:divBdr>
        </w:div>
        <w:div w:id="1435976140">
          <w:marLeft w:val="640"/>
          <w:marRight w:val="0"/>
          <w:marTop w:val="0"/>
          <w:marBottom w:val="0"/>
          <w:divBdr>
            <w:top w:val="none" w:sz="0" w:space="0" w:color="auto"/>
            <w:left w:val="none" w:sz="0" w:space="0" w:color="auto"/>
            <w:bottom w:val="none" w:sz="0" w:space="0" w:color="auto"/>
            <w:right w:val="none" w:sz="0" w:space="0" w:color="auto"/>
          </w:divBdr>
        </w:div>
        <w:div w:id="1472092259">
          <w:marLeft w:val="640"/>
          <w:marRight w:val="0"/>
          <w:marTop w:val="0"/>
          <w:marBottom w:val="0"/>
          <w:divBdr>
            <w:top w:val="none" w:sz="0" w:space="0" w:color="auto"/>
            <w:left w:val="none" w:sz="0" w:space="0" w:color="auto"/>
            <w:bottom w:val="none" w:sz="0" w:space="0" w:color="auto"/>
            <w:right w:val="none" w:sz="0" w:space="0" w:color="auto"/>
          </w:divBdr>
        </w:div>
        <w:div w:id="1741520493">
          <w:marLeft w:val="640"/>
          <w:marRight w:val="0"/>
          <w:marTop w:val="0"/>
          <w:marBottom w:val="0"/>
          <w:divBdr>
            <w:top w:val="none" w:sz="0" w:space="0" w:color="auto"/>
            <w:left w:val="none" w:sz="0" w:space="0" w:color="auto"/>
            <w:bottom w:val="none" w:sz="0" w:space="0" w:color="auto"/>
            <w:right w:val="none" w:sz="0" w:space="0" w:color="auto"/>
          </w:divBdr>
        </w:div>
        <w:div w:id="1413821288">
          <w:marLeft w:val="640"/>
          <w:marRight w:val="0"/>
          <w:marTop w:val="0"/>
          <w:marBottom w:val="0"/>
          <w:divBdr>
            <w:top w:val="none" w:sz="0" w:space="0" w:color="auto"/>
            <w:left w:val="none" w:sz="0" w:space="0" w:color="auto"/>
            <w:bottom w:val="none" w:sz="0" w:space="0" w:color="auto"/>
            <w:right w:val="none" w:sz="0" w:space="0" w:color="auto"/>
          </w:divBdr>
        </w:div>
        <w:div w:id="700668575">
          <w:marLeft w:val="640"/>
          <w:marRight w:val="0"/>
          <w:marTop w:val="0"/>
          <w:marBottom w:val="0"/>
          <w:divBdr>
            <w:top w:val="none" w:sz="0" w:space="0" w:color="auto"/>
            <w:left w:val="none" w:sz="0" w:space="0" w:color="auto"/>
            <w:bottom w:val="none" w:sz="0" w:space="0" w:color="auto"/>
            <w:right w:val="none" w:sz="0" w:space="0" w:color="auto"/>
          </w:divBdr>
        </w:div>
        <w:div w:id="714886933">
          <w:marLeft w:val="640"/>
          <w:marRight w:val="0"/>
          <w:marTop w:val="0"/>
          <w:marBottom w:val="0"/>
          <w:divBdr>
            <w:top w:val="none" w:sz="0" w:space="0" w:color="auto"/>
            <w:left w:val="none" w:sz="0" w:space="0" w:color="auto"/>
            <w:bottom w:val="none" w:sz="0" w:space="0" w:color="auto"/>
            <w:right w:val="none" w:sz="0" w:space="0" w:color="auto"/>
          </w:divBdr>
        </w:div>
        <w:div w:id="1883206484">
          <w:marLeft w:val="640"/>
          <w:marRight w:val="0"/>
          <w:marTop w:val="0"/>
          <w:marBottom w:val="0"/>
          <w:divBdr>
            <w:top w:val="none" w:sz="0" w:space="0" w:color="auto"/>
            <w:left w:val="none" w:sz="0" w:space="0" w:color="auto"/>
            <w:bottom w:val="none" w:sz="0" w:space="0" w:color="auto"/>
            <w:right w:val="none" w:sz="0" w:space="0" w:color="auto"/>
          </w:divBdr>
        </w:div>
        <w:div w:id="451637915">
          <w:marLeft w:val="640"/>
          <w:marRight w:val="0"/>
          <w:marTop w:val="0"/>
          <w:marBottom w:val="0"/>
          <w:divBdr>
            <w:top w:val="none" w:sz="0" w:space="0" w:color="auto"/>
            <w:left w:val="none" w:sz="0" w:space="0" w:color="auto"/>
            <w:bottom w:val="none" w:sz="0" w:space="0" w:color="auto"/>
            <w:right w:val="none" w:sz="0" w:space="0" w:color="auto"/>
          </w:divBdr>
        </w:div>
        <w:div w:id="1309093360">
          <w:marLeft w:val="640"/>
          <w:marRight w:val="0"/>
          <w:marTop w:val="0"/>
          <w:marBottom w:val="0"/>
          <w:divBdr>
            <w:top w:val="none" w:sz="0" w:space="0" w:color="auto"/>
            <w:left w:val="none" w:sz="0" w:space="0" w:color="auto"/>
            <w:bottom w:val="none" w:sz="0" w:space="0" w:color="auto"/>
            <w:right w:val="none" w:sz="0" w:space="0" w:color="auto"/>
          </w:divBdr>
        </w:div>
        <w:div w:id="1606310078">
          <w:marLeft w:val="640"/>
          <w:marRight w:val="0"/>
          <w:marTop w:val="0"/>
          <w:marBottom w:val="0"/>
          <w:divBdr>
            <w:top w:val="none" w:sz="0" w:space="0" w:color="auto"/>
            <w:left w:val="none" w:sz="0" w:space="0" w:color="auto"/>
            <w:bottom w:val="none" w:sz="0" w:space="0" w:color="auto"/>
            <w:right w:val="none" w:sz="0" w:space="0" w:color="auto"/>
          </w:divBdr>
        </w:div>
        <w:div w:id="452017478">
          <w:marLeft w:val="640"/>
          <w:marRight w:val="0"/>
          <w:marTop w:val="0"/>
          <w:marBottom w:val="0"/>
          <w:divBdr>
            <w:top w:val="none" w:sz="0" w:space="0" w:color="auto"/>
            <w:left w:val="none" w:sz="0" w:space="0" w:color="auto"/>
            <w:bottom w:val="none" w:sz="0" w:space="0" w:color="auto"/>
            <w:right w:val="none" w:sz="0" w:space="0" w:color="auto"/>
          </w:divBdr>
        </w:div>
        <w:div w:id="782966596">
          <w:marLeft w:val="640"/>
          <w:marRight w:val="0"/>
          <w:marTop w:val="0"/>
          <w:marBottom w:val="0"/>
          <w:divBdr>
            <w:top w:val="none" w:sz="0" w:space="0" w:color="auto"/>
            <w:left w:val="none" w:sz="0" w:space="0" w:color="auto"/>
            <w:bottom w:val="none" w:sz="0" w:space="0" w:color="auto"/>
            <w:right w:val="none" w:sz="0" w:space="0" w:color="auto"/>
          </w:divBdr>
        </w:div>
        <w:div w:id="2110196570">
          <w:marLeft w:val="640"/>
          <w:marRight w:val="0"/>
          <w:marTop w:val="0"/>
          <w:marBottom w:val="0"/>
          <w:divBdr>
            <w:top w:val="none" w:sz="0" w:space="0" w:color="auto"/>
            <w:left w:val="none" w:sz="0" w:space="0" w:color="auto"/>
            <w:bottom w:val="none" w:sz="0" w:space="0" w:color="auto"/>
            <w:right w:val="none" w:sz="0" w:space="0" w:color="auto"/>
          </w:divBdr>
        </w:div>
        <w:div w:id="239143681">
          <w:marLeft w:val="640"/>
          <w:marRight w:val="0"/>
          <w:marTop w:val="0"/>
          <w:marBottom w:val="0"/>
          <w:divBdr>
            <w:top w:val="none" w:sz="0" w:space="0" w:color="auto"/>
            <w:left w:val="none" w:sz="0" w:space="0" w:color="auto"/>
            <w:bottom w:val="none" w:sz="0" w:space="0" w:color="auto"/>
            <w:right w:val="none" w:sz="0" w:space="0" w:color="auto"/>
          </w:divBdr>
        </w:div>
        <w:div w:id="856502599">
          <w:marLeft w:val="640"/>
          <w:marRight w:val="0"/>
          <w:marTop w:val="0"/>
          <w:marBottom w:val="0"/>
          <w:divBdr>
            <w:top w:val="none" w:sz="0" w:space="0" w:color="auto"/>
            <w:left w:val="none" w:sz="0" w:space="0" w:color="auto"/>
            <w:bottom w:val="none" w:sz="0" w:space="0" w:color="auto"/>
            <w:right w:val="none" w:sz="0" w:space="0" w:color="auto"/>
          </w:divBdr>
        </w:div>
        <w:div w:id="12347869">
          <w:marLeft w:val="640"/>
          <w:marRight w:val="0"/>
          <w:marTop w:val="0"/>
          <w:marBottom w:val="0"/>
          <w:divBdr>
            <w:top w:val="none" w:sz="0" w:space="0" w:color="auto"/>
            <w:left w:val="none" w:sz="0" w:space="0" w:color="auto"/>
            <w:bottom w:val="none" w:sz="0" w:space="0" w:color="auto"/>
            <w:right w:val="none" w:sz="0" w:space="0" w:color="auto"/>
          </w:divBdr>
        </w:div>
        <w:div w:id="1769693748">
          <w:marLeft w:val="640"/>
          <w:marRight w:val="0"/>
          <w:marTop w:val="0"/>
          <w:marBottom w:val="0"/>
          <w:divBdr>
            <w:top w:val="none" w:sz="0" w:space="0" w:color="auto"/>
            <w:left w:val="none" w:sz="0" w:space="0" w:color="auto"/>
            <w:bottom w:val="none" w:sz="0" w:space="0" w:color="auto"/>
            <w:right w:val="none" w:sz="0" w:space="0" w:color="auto"/>
          </w:divBdr>
        </w:div>
        <w:div w:id="209660098">
          <w:marLeft w:val="640"/>
          <w:marRight w:val="0"/>
          <w:marTop w:val="0"/>
          <w:marBottom w:val="0"/>
          <w:divBdr>
            <w:top w:val="none" w:sz="0" w:space="0" w:color="auto"/>
            <w:left w:val="none" w:sz="0" w:space="0" w:color="auto"/>
            <w:bottom w:val="none" w:sz="0" w:space="0" w:color="auto"/>
            <w:right w:val="none" w:sz="0" w:space="0" w:color="auto"/>
          </w:divBdr>
        </w:div>
        <w:div w:id="749154240">
          <w:marLeft w:val="640"/>
          <w:marRight w:val="0"/>
          <w:marTop w:val="0"/>
          <w:marBottom w:val="0"/>
          <w:divBdr>
            <w:top w:val="none" w:sz="0" w:space="0" w:color="auto"/>
            <w:left w:val="none" w:sz="0" w:space="0" w:color="auto"/>
            <w:bottom w:val="none" w:sz="0" w:space="0" w:color="auto"/>
            <w:right w:val="none" w:sz="0" w:space="0" w:color="auto"/>
          </w:divBdr>
        </w:div>
        <w:div w:id="1548948225">
          <w:marLeft w:val="640"/>
          <w:marRight w:val="0"/>
          <w:marTop w:val="0"/>
          <w:marBottom w:val="0"/>
          <w:divBdr>
            <w:top w:val="none" w:sz="0" w:space="0" w:color="auto"/>
            <w:left w:val="none" w:sz="0" w:space="0" w:color="auto"/>
            <w:bottom w:val="none" w:sz="0" w:space="0" w:color="auto"/>
            <w:right w:val="none" w:sz="0" w:space="0" w:color="auto"/>
          </w:divBdr>
        </w:div>
        <w:div w:id="336272604">
          <w:marLeft w:val="640"/>
          <w:marRight w:val="0"/>
          <w:marTop w:val="0"/>
          <w:marBottom w:val="0"/>
          <w:divBdr>
            <w:top w:val="none" w:sz="0" w:space="0" w:color="auto"/>
            <w:left w:val="none" w:sz="0" w:space="0" w:color="auto"/>
            <w:bottom w:val="none" w:sz="0" w:space="0" w:color="auto"/>
            <w:right w:val="none" w:sz="0" w:space="0" w:color="auto"/>
          </w:divBdr>
        </w:div>
        <w:div w:id="562300712">
          <w:marLeft w:val="640"/>
          <w:marRight w:val="0"/>
          <w:marTop w:val="0"/>
          <w:marBottom w:val="0"/>
          <w:divBdr>
            <w:top w:val="none" w:sz="0" w:space="0" w:color="auto"/>
            <w:left w:val="none" w:sz="0" w:space="0" w:color="auto"/>
            <w:bottom w:val="none" w:sz="0" w:space="0" w:color="auto"/>
            <w:right w:val="none" w:sz="0" w:space="0" w:color="auto"/>
          </w:divBdr>
        </w:div>
        <w:div w:id="586111599">
          <w:marLeft w:val="640"/>
          <w:marRight w:val="0"/>
          <w:marTop w:val="0"/>
          <w:marBottom w:val="0"/>
          <w:divBdr>
            <w:top w:val="none" w:sz="0" w:space="0" w:color="auto"/>
            <w:left w:val="none" w:sz="0" w:space="0" w:color="auto"/>
            <w:bottom w:val="none" w:sz="0" w:space="0" w:color="auto"/>
            <w:right w:val="none" w:sz="0" w:space="0" w:color="auto"/>
          </w:divBdr>
        </w:div>
        <w:div w:id="1986203058">
          <w:marLeft w:val="640"/>
          <w:marRight w:val="0"/>
          <w:marTop w:val="0"/>
          <w:marBottom w:val="0"/>
          <w:divBdr>
            <w:top w:val="none" w:sz="0" w:space="0" w:color="auto"/>
            <w:left w:val="none" w:sz="0" w:space="0" w:color="auto"/>
            <w:bottom w:val="none" w:sz="0" w:space="0" w:color="auto"/>
            <w:right w:val="none" w:sz="0" w:space="0" w:color="auto"/>
          </w:divBdr>
        </w:div>
        <w:div w:id="1841695714">
          <w:marLeft w:val="640"/>
          <w:marRight w:val="0"/>
          <w:marTop w:val="0"/>
          <w:marBottom w:val="0"/>
          <w:divBdr>
            <w:top w:val="none" w:sz="0" w:space="0" w:color="auto"/>
            <w:left w:val="none" w:sz="0" w:space="0" w:color="auto"/>
            <w:bottom w:val="none" w:sz="0" w:space="0" w:color="auto"/>
            <w:right w:val="none" w:sz="0" w:space="0" w:color="auto"/>
          </w:divBdr>
        </w:div>
        <w:div w:id="1686902368">
          <w:marLeft w:val="640"/>
          <w:marRight w:val="0"/>
          <w:marTop w:val="0"/>
          <w:marBottom w:val="0"/>
          <w:divBdr>
            <w:top w:val="none" w:sz="0" w:space="0" w:color="auto"/>
            <w:left w:val="none" w:sz="0" w:space="0" w:color="auto"/>
            <w:bottom w:val="none" w:sz="0" w:space="0" w:color="auto"/>
            <w:right w:val="none" w:sz="0" w:space="0" w:color="auto"/>
          </w:divBdr>
        </w:div>
        <w:div w:id="1681930266">
          <w:marLeft w:val="640"/>
          <w:marRight w:val="0"/>
          <w:marTop w:val="0"/>
          <w:marBottom w:val="0"/>
          <w:divBdr>
            <w:top w:val="none" w:sz="0" w:space="0" w:color="auto"/>
            <w:left w:val="none" w:sz="0" w:space="0" w:color="auto"/>
            <w:bottom w:val="none" w:sz="0" w:space="0" w:color="auto"/>
            <w:right w:val="none" w:sz="0" w:space="0" w:color="auto"/>
          </w:divBdr>
        </w:div>
        <w:div w:id="1729112559">
          <w:marLeft w:val="640"/>
          <w:marRight w:val="0"/>
          <w:marTop w:val="0"/>
          <w:marBottom w:val="0"/>
          <w:divBdr>
            <w:top w:val="none" w:sz="0" w:space="0" w:color="auto"/>
            <w:left w:val="none" w:sz="0" w:space="0" w:color="auto"/>
            <w:bottom w:val="none" w:sz="0" w:space="0" w:color="auto"/>
            <w:right w:val="none" w:sz="0" w:space="0" w:color="auto"/>
          </w:divBdr>
        </w:div>
        <w:div w:id="1410694986">
          <w:marLeft w:val="640"/>
          <w:marRight w:val="0"/>
          <w:marTop w:val="0"/>
          <w:marBottom w:val="0"/>
          <w:divBdr>
            <w:top w:val="none" w:sz="0" w:space="0" w:color="auto"/>
            <w:left w:val="none" w:sz="0" w:space="0" w:color="auto"/>
            <w:bottom w:val="none" w:sz="0" w:space="0" w:color="auto"/>
            <w:right w:val="none" w:sz="0" w:space="0" w:color="auto"/>
          </w:divBdr>
        </w:div>
        <w:div w:id="1543207557">
          <w:marLeft w:val="640"/>
          <w:marRight w:val="0"/>
          <w:marTop w:val="0"/>
          <w:marBottom w:val="0"/>
          <w:divBdr>
            <w:top w:val="none" w:sz="0" w:space="0" w:color="auto"/>
            <w:left w:val="none" w:sz="0" w:space="0" w:color="auto"/>
            <w:bottom w:val="none" w:sz="0" w:space="0" w:color="auto"/>
            <w:right w:val="none" w:sz="0" w:space="0" w:color="auto"/>
          </w:divBdr>
        </w:div>
        <w:div w:id="1925530344">
          <w:marLeft w:val="640"/>
          <w:marRight w:val="0"/>
          <w:marTop w:val="0"/>
          <w:marBottom w:val="0"/>
          <w:divBdr>
            <w:top w:val="none" w:sz="0" w:space="0" w:color="auto"/>
            <w:left w:val="none" w:sz="0" w:space="0" w:color="auto"/>
            <w:bottom w:val="none" w:sz="0" w:space="0" w:color="auto"/>
            <w:right w:val="none" w:sz="0" w:space="0" w:color="auto"/>
          </w:divBdr>
        </w:div>
        <w:div w:id="1349410182">
          <w:marLeft w:val="640"/>
          <w:marRight w:val="0"/>
          <w:marTop w:val="0"/>
          <w:marBottom w:val="0"/>
          <w:divBdr>
            <w:top w:val="none" w:sz="0" w:space="0" w:color="auto"/>
            <w:left w:val="none" w:sz="0" w:space="0" w:color="auto"/>
            <w:bottom w:val="none" w:sz="0" w:space="0" w:color="auto"/>
            <w:right w:val="none" w:sz="0" w:space="0" w:color="auto"/>
          </w:divBdr>
        </w:div>
        <w:div w:id="9139255">
          <w:marLeft w:val="640"/>
          <w:marRight w:val="0"/>
          <w:marTop w:val="0"/>
          <w:marBottom w:val="0"/>
          <w:divBdr>
            <w:top w:val="none" w:sz="0" w:space="0" w:color="auto"/>
            <w:left w:val="none" w:sz="0" w:space="0" w:color="auto"/>
            <w:bottom w:val="none" w:sz="0" w:space="0" w:color="auto"/>
            <w:right w:val="none" w:sz="0" w:space="0" w:color="auto"/>
          </w:divBdr>
        </w:div>
        <w:div w:id="376320758">
          <w:marLeft w:val="640"/>
          <w:marRight w:val="0"/>
          <w:marTop w:val="0"/>
          <w:marBottom w:val="0"/>
          <w:divBdr>
            <w:top w:val="none" w:sz="0" w:space="0" w:color="auto"/>
            <w:left w:val="none" w:sz="0" w:space="0" w:color="auto"/>
            <w:bottom w:val="none" w:sz="0" w:space="0" w:color="auto"/>
            <w:right w:val="none" w:sz="0" w:space="0" w:color="auto"/>
          </w:divBdr>
        </w:div>
        <w:div w:id="506139443">
          <w:marLeft w:val="640"/>
          <w:marRight w:val="0"/>
          <w:marTop w:val="0"/>
          <w:marBottom w:val="0"/>
          <w:divBdr>
            <w:top w:val="none" w:sz="0" w:space="0" w:color="auto"/>
            <w:left w:val="none" w:sz="0" w:space="0" w:color="auto"/>
            <w:bottom w:val="none" w:sz="0" w:space="0" w:color="auto"/>
            <w:right w:val="none" w:sz="0" w:space="0" w:color="auto"/>
          </w:divBdr>
        </w:div>
        <w:div w:id="587614195">
          <w:marLeft w:val="640"/>
          <w:marRight w:val="0"/>
          <w:marTop w:val="0"/>
          <w:marBottom w:val="0"/>
          <w:divBdr>
            <w:top w:val="none" w:sz="0" w:space="0" w:color="auto"/>
            <w:left w:val="none" w:sz="0" w:space="0" w:color="auto"/>
            <w:bottom w:val="none" w:sz="0" w:space="0" w:color="auto"/>
            <w:right w:val="none" w:sz="0" w:space="0" w:color="auto"/>
          </w:divBdr>
        </w:div>
        <w:div w:id="1467553478">
          <w:marLeft w:val="640"/>
          <w:marRight w:val="0"/>
          <w:marTop w:val="0"/>
          <w:marBottom w:val="0"/>
          <w:divBdr>
            <w:top w:val="none" w:sz="0" w:space="0" w:color="auto"/>
            <w:left w:val="none" w:sz="0" w:space="0" w:color="auto"/>
            <w:bottom w:val="none" w:sz="0" w:space="0" w:color="auto"/>
            <w:right w:val="none" w:sz="0" w:space="0" w:color="auto"/>
          </w:divBdr>
        </w:div>
        <w:div w:id="718748510">
          <w:marLeft w:val="640"/>
          <w:marRight w:val="0"/>
          <w:marTop w:val="0"/>
          <w:marBottom w:val="0"/>
          <w:divBdr>
            <w:top w:val="none" w:sz="0" w:space="0" w:color="auto"/>
            <w:left w:val="none" w:sz="0" w:space="0" w:color="auto"/>
            <w:bottom w:val="none" w:sz="0" w:space="0" w:color="auto"/>
            <w:right w:val="none" w:sz="0" w:space="0" w:color="auto"/>
          </w:divBdr>
        </w:div>
        <w:div w:id="784345811">
          <w:marLeft w:val="640"/>
          <w:marRight w:val="0"/>
          <w:marTop w:val="0"/>
          <w:marBottom w:val="0"/>
          <w:divBdr>
            <w:top w:val="none" w:sz="0" w:space="0" w:color="auto"/>
            <w:left w:val="none" w:sz="0" w:space="0" w:color="auto"/>
            <w:bottom w:val="none" w:sz="0" w:space="0" w:color="auto"/>
            <w:right w:val="none" w:sz="0" w:space="0" w:color="auto"/>
          </w:divBdr>
        </w:div>
      </w:divsChild>
    </w:div>
    <w:div w:id="131409370">
      <w:bodyDiv w:val="1"/>
      <w:marLeft w:val="0"/>
      <w:marRight w:val="0"/>
      <w:marTop w:val="0"/>
      <w:marBottom w:val="0"/>
      <w:divBdr>
        <w:top w:val="none" w:sz="0" w:space="0" w:color="auto"/>
        <w:left w:val="none" w:sz="0" w:space="0" w:color="auto"/>
        <w:bottom w:val="none" w:sz="0" w:space="0" w:color="auto"/>
        <w:right w:val="none" w:sz="0" w:space="0" w:color="auto"/>
      </w:divBdr>
      <w:divsChild>
        <w:div w:id="126363284">
          <w:marLeft w:val="640"/>
          <w:marRight w:val="0"/>
          <w:marTop w:val="0"/>
          <w:marBottom w:val="0"/>
          <w:divBdr>
            <w:top w:val="none" w:sz="0" w:space="0" w:color="auto"/>
            <w:left w:val="none" w:sz="0" w:space="0" w:color="auto"/>
            <w:bottom w:val="none" w:sz="0" w:space="0" w:color="auto"/>
            <w:right w:val="none" w:sz="0" w:space="0" w:color="auto"/>
          </w:divBdr>
        </w:div>
      </w:divsChild>
    </w:div>
    <w:div w:id="137117744">
      <w:bodyDiv w:val="1"/>
      <w:marLeft w:val="0"/>
      <w:marRight w:val="0"/>
      <w:marTop w:val="0"/>
      <w:marBottom w:val="0"/>
      <w:divBdr>
        <w:top w:val="none" w:sz="0" w:space="0" w:color="auto"/>
        <w:left w:val="none" w:sz="0" w:space="0" w:color="auto"/>
        <w:bottom w:val="none" w:sz="0" w:space="0" w:color="auto"/>
        <w:right w:val="none" w:sz="0" w:space="0" w:color="auto"/>
      </w:divBdr>
      <w:divsChild>
        <w:div w:id="1930037960">
          <w:marLeft w:val="640"/>
          <w:marRight w:val="0"/>
          <w:marTop w:val="0"/>
          <w:marBottom w:val="0"/>
          <w:divBdr>
            <w:top w:val="none" w:sz="0" w:space="0" w:color="auto"/>
            <w:left w:val="none" w:sz="0" w:space="0" w:color="auto"/>
            <w:bottom w:val="none" w:sz="0" w:space="0" w:color="auto"/>
            <w:right w:val="none" w:sz="0" w:space="0" w:color="auto"/>
          </w:divBdr>
        </w:div>
        <w:div w:id="509418169">
          <w:marLeft w:val="640"/>
          <w:marRight w:val="0"/>
          <w:marTop w:val="0"/>
          <w:marBottom w:val="0"/>
          <w:divBdr>
            <w:top w:val="none" w:sz="0" w:space="0" w:color="auto"/>
            <w:left w:val="none" w:sz="0" w:space="0" w:color="auto"/>
            <w:bottom w:val="none" w:sz="0" w:space="0" w:color="auto"/>
            <w:right w:val="none" w:sz="0" w:space="0" w:color="auto"/>
          </w:divBdr>
        </w:div>
        <w:div w:id="1034772953">
          <w:marLeft w:val="640"/>
          <w:marRight w:val="0"/>
          <w:marTop w:val="0"/>
          <w:marBottom w:val="0"/>
          <w:divBdr>
            <w:top w:val="none" w:sz="0" w:space="0" w:color="auto"/>
            <w:left w:val="none" w:sz="0" w:space="0" w:color="auto"/>
            <w:bottom w:val="none" w:sz="0" w:space="0" w:color="auto"/>
            <w:right w:val="none" w:sz="0" w:space="0" w:color="auto"/>
          </w:divBdr>
        </w:div>
        <w:div w:id="1990867698">
          <w:marLeft w:val="640"/>
          <w:marRight w:val="0"/>
          <w:marTop w:val="0"/>
          <w:marBottom w:val="0"/>
          <w:divBdr>
            <w:top w:val="none" w:sz="0" w:space="0" w:color="auto"/>
            <w:left w:val="none" w:sz="0" w:space="0" w:color="auto"/>
            <w:bottom w:val="none" w:sz="0" w:space="0" w:color="auto"/>
            <w:right w:val="none" w:sz="0" w:space="0" w:color="auto"/>
          </w:divBdr>
        </w:div>
        <w:div w:id="1765345621">
          <w:marLeft w:val="640"/>
          <w:marRight w:val="0"/>
          <w:marTop w:val="0"/>
          <w:marBottom w:val="0"/>
          <w:divBdr>
            <w:top w:val="none" w:sz="0" w:space="0" w:color="auto"/>
            <w:left w:val="none" w:sz="0" w:space="0" w:color="auto"/>
            <w:bottom w:val="none" w:sz="0" w:space="0" w:color="auto"/>
            <w:right w:val="none" w:sz="0" w:space="0" w:color="auto"/>
          </w:divBdr>
        </w:div>
        <w:div w:id="2131046966">
          <w:marLeft w:val="640"/>
          <w:marRight w:val="0"/>
          <w:marTop w:val="0"/>
          <w:marBottom w:val="0"/>
          <w:divBdr>
            <w:top w:val="none" w:sz="0" w:space="0" w:color="auto"/>
            <w:left w:val="none" w:sz="0" w:space="0" w:color="auto"/>
            <w:bottom w:val="none" w:sz="0" w:space="0" w:color="auto"/>
            <w:right w:val="none" w:sz="0" w:space="0" w:color="auto"/>
          </w:divBdr>
        </w:div>
        <w:div w:id="1203325230">
          <w:marLeft w:val="640"/>
          <w:marRight w:val="0"/>
          <w:marTop w:val="0"/>
          <w:marBottom w:val="0"/>
          <w:divBdr>
            <w:top w:val="none" w:sz="0" w:space="0" w:color="auto"/>
            <w:left w:val="none" w:sz="0" w:space="0" w:color="auto"/>
            <w:bottom w:val="none" w:sz="0" w:space="0" w:color="auto"/>
            <w:right w:val="none" w:sz="0" w:space="0" w:color="auto"/>
          </w:divBdr>
        </w:div>
        <w:div w:id="410396447">
          <w:marLeft w:val="640"/>
          <w:marRight w:val="0"/>
          <w:marTop w:val="0"/>
          <w:marBottom w:val="0"/>
          <w:divBdr>
            <w:top w:val="none" w:sz="0" w:space="0" w:color="auto"/>
            <w:left w:val="none" w:sz="0" w:space="0" w:color="auto"/>
            <w:bottom w:val="none" w:sz="0" w:space="0" w:color="auto"/>
            <w:right w:val="none" w:sz="0" w:space="0" w:color="auto"/>
          </w:divBdr>
        </w:div>
        <w:div w:id="1475179249">
          <w:marLeft w:val="640"/>
          <w:marRight w:val="0"/>
          <w:marTop w:val="0"/>
          <w:marBottom w:val="0"/>
          <w:divBdr>
            <w:top w:val="none" w:sz="0" w:space="0" w:color="auto"/>
            <w:left w:val="none" w:sz="0" w:space="0" w:color="auto"/>
            <w:bottom w:val="none" w:sz="0" w:space="0" w:color="auto"/>
            <w:right w:val="none" w:sz="0" w:space="0" w:color="auto"/>
          </w:divBdr>
        </w:div>
        <w:div w:id="1013192310">
          <w:marLeft w:val="640"/>
          <w:marRight w:val="0"/>
          <w:marTop w:val="0"/>
          <w:marBottom w:val="0"/>
          <w:divBdr>
            <w:top w:val="none" w:sz="0" w:space="0" w:color="auto"/>
            <w:left w:val="none" w:sz="0" w:space="0" w:color="auto"/>
            <w:bottom w:val="none" w:sz="0" w:space="0" w:color="auto"/>
            <w:right w:val="none" w:sz="0" w:space="0" w:color="auto"/>
          </w:divBdr>
        </w:div>
        <w:div w:id="913011750">
          <w:marLeft w:val="640"/>
          <w:marRight w:val="0"/>
          <w:marTop w:val="0"/>
          <w:marBottom w:val="0"/>
          <w:divBdr>
            <w:top w:val="none" w:sz="0" w:space="0" w:color="auto"/>
            <w:left w:val="none" w:sz="0" w:space="0" w:color="auto"/>
            <w:bottom w:val="none" w:sz="0" w:space="0" w:color="auto"/>
            <w:right w:val="none" w:sz="0" w:space="0" w:color="auto"/>
          </w:divBdr>
        </w:div>
        <w:div w:id="2013792794">
          <w:marLeft w:val="640"/>
          <w:marRight w:val="0"/>
          <w:marTop w:val="0"/>
          <w:marBottom w:val="0"/>
          <w:divBdr>
            <w:top w:val="none" w:sz="0" w:space="0" w:color="auto"/>
            <w:left w:val="none" w:sz="0" w:space="0" w:color="auto"/>
            <w:bottom w:val="none" w:sz="0" w:space="0" w:color="auto"/>
            <w:right w:val="none" w:sz="0" w:space="0" w:color="auto"/>
          </w:divBdr>
        </w:div>
        <w:div w:id="230508981">
          <w:marLeft w:val="640"/>
          <w:marRight w:val="0"/>
          <w:marTop w:val="0"/>
          <w:marBottom w:val="0"/>
          <w:divBdr>
            <w:top w:val="none" w:sz="0" w:space="0" w:color="auto"/>
            <w:left w:val="none" w:sz="0" w:space="0" w:color="auto"/>
            <w:bottom w:val="none" w:sz="0" w:space="0" w:color="auto"/>
            <w:right w:val="none" w:sz="0" w:space="0" w:color="auto"/>
          </w:divBdr>
        </w:div>
        <w:div w:id="1377730468">
          <w:marLeft w:val="640"/>
          <w:marRight w:val="0"/>
          <w:marTop w:val="0"/>
          <w:marBottom w:val="0"/>
          <w:divBdr>
            <w:top w:val="none" w:sz="0" w:space="0" w:color="auto"/>
            <w:left w:val="none" w:sz="0" w:space="0" w:color="auto"/>
            <w:bottom w:val="none" w:sz="0" w:space="0" w:color="auto"/>
            <w:right w:val="none" w:sz="0" w:space="0" w:color="auto"/>
          </w:divBdr>
        </w:div>
        <w:div w:id="1466587065">
          <w:marLeft w:val="640"/>
          <w:marRight w:val="0"/>
          <w:marTop w:val="0"/>
          <w:marBottom w:val="0"/>
          <w:divBdr>
            <w:top w:val="none" w:sz="0" w:space="0" w:color="auto"/>
            <w:left w:val="none" w:sz="0" w:space="0" w:color="auto"/>
            <w:bottom w:val="none" w:sz="0" w:space="0" w:color="auto"/>
            <w:right w:val="none" w:sz="0" w:space="0" w:color="auto"/>
          </w:divBdr>
        </w:div>
        <w:div w:id="87391044">
          <w:marLeft w:val="640"/>
          <w:marRight w:val="0"/>
          <w:marTop w:val="0"/>
          <w:marBottom w:val="0"/>
          <w:divBdr>
            <w:top w:val="none" w:sz="0" w:space="0" w:color="auto"/>
            <w:left w:val="none" w:sz="0" w:space="0" w:color="auto"/>
            <w:bottom w:val="none" w:sz="0" w:space="0" w:color="auto"/>
            <w:right w:val="none" w:sz="0" w:space="0" w:color="auto"/>
          </w:divBdr>
        </w:div>
        <w:div w:id="2073695554">
          <w:marLeft w:val="640"/>
          <w:marRight w:val="0"/>
          <w:marTop w:val="0"/>
          <w:marBottom w:val="0"/>
          <w:divBdr>
            <w:top w:val="none" w:sz="0" w:space="0" w:color="auto"/>
            <w:left w:val="none" w:sz="0" w:space="0" w:color="auto"/>
            <w:bottom w:val="none" w:sz="0" w:space="0" w:color="auto"/>
            <w:right w:val="none" w:sz="0" w:space="0" w:color="auto"/>
          </w:divBdr>
        </w:div>
        <w:div w:id="190193502">
          <w:marLeft w:val="640"/>
          <w:marRight w:val="0"/>
          <w:marTop w:val="0"/>
          <w:marBottom w:val="0"/>
          <w:divBdr>
            <w:top w:val="none" w:sz="0" w:space="0" w:color="auto"/>
            <w:left w:val="none" w:sz="0" w:space="0" w:color="auto"/>
            <w:bottom w:val="none" w:sz="0" w:space="0" w:color="auto"/>
            <w:right w:val="none" w:sz="0" w:space="0" w:color="auto"/>
          </w:divBdr>
        </w:div>
        <w:div w:id="2063363335">
          <w:marLeft w:val="640"/>
          <w:marRight w:val="0"/>
          <w:marTop w:val="0"/>
          <w:marBottom w:val="0"/>
          <w:divBdr>
            <w:top w:val="none" w:sz="0" w:space="0" w:color="auto"/>
            <w:left w:val="none" w:sz="0" w:space="0" w:color="auto"/>
            <w:bottom w:val="none" w:sz="0" w:space="0" w:color="auto"/>
            <w:right w:val="none" w:sz="0" w:space="0" w:color="auto"/>
          </w:divBdr>
        </w:div>
        <w:div w:id="1141731128">
          <w:marLeft w:val="640"/>
          <w:marRight w:val="0"/>
          <w:marTop w:val="0"/>
          <w:marBottom w:val="0"/>
          <w:divBdr>
            <w:top w:val="none" w:sz="0" w:space="0" w:color="auto"/>
            <w:left w:val="none" w:sz="0" w:space="0" w:color="auto"/>
            <w:bottom w:val="none" w:sz="0" w:space="0" w:color="auto"/>
            <w:right w:val="none" w:sz="0" w:space="0" w:color="auto"/>
          </w:divBdr>
        </w:div>
        <w:div w:id="1422675686">
          <w:marLeft w:val="640"/>
          <w:marRight w:val="0"/>
          <w:marTop w:val="0"/>
          <w:marBottom w:val="0"/>
          <w:divBdr>
            <w:top w:val="none" w:sz="0" w:space="0" w:color="auto"/>
            <w:left w:val="none" w:sz="0" w:space="0" w:color="auto"/>
            <w:bottom w:val="none" w:sz="0" w:space="0" w:color="auto"/>
            <w:right w:val="none" w:sz="0" w:space="0" w:color="auto"/>
          </w:divBdr>
        </w:div>
        <w:div w:id="1699165021">
          <w:marLeft w:val="640"/>
          <w:marRight w:val="0"/>
          <w:marTop w:val="0"/>
          <w:marBottom w:val="0"/>
          <w:divBdr>
            <w:top w:val="none" w:sz="0" w:space="0" w:color="auto"/>
            <w:left w:val="none" w:sz="0" w:space="0" w:color="auto"/>
            <w:bottom w:val="none" w:sz="0" w:space="0" w:color="auto"/>
            <w:right w:val="none" w:sz="0" w:space="0" w:color="auto"/>
          </w:divBdr>
        </w:div>
      </w:divsChild>
    </w:div>
    <w:div w:id="185410326">
      <w:bodyDiv w:val="1"/>
      <w:marLeft w:val="0"/>
      <w:marRight w:val="0"/>
      <w:marTop w:val="0"/>
      <w:marBottom w:val="0"/>
      <w:divBdr>
        <w:top w:val="none" w:sz="0" w:space="0" w:color="auto"/>
        <w:left w:val="none" w:sz="0" w:space="0" w:color="auto"/>
        <w:bottom w:val="none" w:sz="0" w:space="0" w:color="auto"/>
        <w:right w:val="none" w:sz="0" w:space="0" w:color="auto"/>
      </w:divBdr>
      <w:divsChild>
        <w:div w:id="2051689165">
          <w:marLeft w:val="640"/>
          <w:marRight w:val="0"/>
          <w:marTop w:val="0"/>
          <w:marBottom w:val="0"/>
          <w:divBdr>
            <w:top w:val="none" w:sz="0" w:space="0" w:color="auto"/>
            <w:left w:val="none" w:sz="0" w:space="0" w:color="auto"/>
            <w:bottom w:val="none" w:sz="0" w:space="0" w:color="auto"/>
            <w:right w:val="none" w:sz="0" w:space="0" w:color="auto"/>
          </w:divBdr>
        </w:div>
        <w:div w:id="1232889918">
          <w:marLeft w:val="640"/>
          <w:marRight w:val="0"/>
          <w:marTop w:val="0"/>
          <w:marBottom w:val="0"/>
          <w:divBdr>
            <w:top w:val="none" w:sz="0" w:space="0" w:color="auto"/>
            <w:left w:val="none" w:sz="0" w:space="0" w:color="auto"/>
            <w:bottom w:val="none" w:sz="0" w:space="0" w:color="auto"/>
            <w:right w:val="none" w:sz="0" w:space="0" w:color="auto"/>
          </w:divBdr>
        </w:div>
        <w:div w:id="748969314">
          <w:marLeft w:val="640"/>
          <w:marRight w:val="0"/>
          <w:marTop w:val="0"/>
          <w:marBottom w:val="0"/>
          <w:divBdr>
            <w:top w:val="none" w:sz="0" w:space="0" w:color="auto"/>
            <w:left w:val="none" w:sz="0" w:space="0" w:color="auto"/>
            <w:bottom w:val="none" w:sz="0" w:space="0" w:color="auto"/>
            <w:right w:val="none" w:sz="0" w:space="0" w:color="auto"/>
          </w:divBdr>
        </w:div>
        <w:div w:id="389111792">
          <w:marLeft w:val="640"/>
          <w:marRight w:val="0"/>
          <w:marTop w:val="0"/>
          <w:marBottom w:val="0"/>
          <w:divBdr>
            <w:top w:val="none" w:sz="0" w:space="0" w:color="auto"/>
            <w:left w:val="none" w:sz="0" w:space="0" w:color="auto"/>
            <w:bottom w:val="none" w:sz="0" w:space="0" w:color="auto"/>
            <w:right w:val="none" w:sz="0" w:space="0" w:color="auto"/>
          </w:divBdr>
        </w:div>
        <w:div w:id="386805182">
          <w:marLeft w:val="640"/>
          <w:marRight w:val="0"/>
          <w:marTop w:val="0"/>
          <w:marBottom w:val="0"/>
          <w:divBdr>
            <w:top w:val="none" w:sz="0" w:space="0" w:color="auto"/>
            <w:left w:val="none" w:sz="0" w:space="0" w:color="auto"/>
            <w:bottom w:val="none" w:sz="0" w:space="0" w:color="auto"/>
            <w:right w:val="none" w:sz="0" w:space="0" w:color="auto"/>
          </w:divBdr>
        </w:div>
        <w:div w:id="1442603093">
          <w:marLeft w:val="640"/>
          <w:marRight w:val="0"/>
          <w:marTop w:val="0"/>
          <w:marBottom w:val="0"/>
          <w:divBdr>
            <w:top w:val="none" w:sz="0" w:space="0" w:color="auto"/>
            <w:left w:val="none" w:sz="0" w:space="0" w:color="auto"/>
            <w:bottom w:val="none" w:sz="0" w:space="0" w:color="auto"/>
            <w:right w:val="none" w:sz="0" w:space="0" w:color="auto"/>
          </w:divBdr>
        </w:div>
        <w:div w:id="937327927">
          <w:marLeft w:val="640"/>
          <w:marRight w:val="0"/>
          <w:marTop w:val="0"/>
          <w:marBottom w:val="0"/>
          <w:divBdr>
            <w:top w:val="none" w:sz="0" w:space="0" w:color="auto"/>
            <w:left w:val="none" w:sz="0" w:space="0" w:color="auto"/>
            <w:bottom w:val="none" w:sz="0" w:space="0" w:color="auto"/>
            <w:right w:val="none" w:sz="0" w:space="0" w:color="auto"/>
          </w:divBdr>
        </w:div>
        <w:div w:id="1703626428">
          <w:marLeft w:val="640"/>
          <w:marRight w:val="0"/>
          <w:marTop w:val="0"/>
          <w:marBottom w:val="0"/>
          <w:divBdr>
            <w:top w:val="none" w:sz="0" w:space="0" w:color="auto"/>
            <w:left w:val="none" w:sz="0" w:space="0" w:color="auto"/>
            <w:bottom w:val="none" w:sz="0" w:space="0" w:color="auto"/>
            <w:right w:val="none" w:sz="0" w:space="0" w:color="auto"/>
          </w:divBdr>
        </w:div>
        <w:div w:id="812409038">
          <w:marLeft w:val="640"/>
          <w:marRight w:val="0"/>
          <w:marTop w:val="0"/>
          <w:marBottom w:val="0"/>
          <w:divBdr>
            <w:top w:val="none" w:sz="0" w:space="0" w:color="auto"/>
            <w:left w:val="none" w:sz="0" w:space="0" w:color="auto"/>
            <w:bottom w:val="none" w:sz="0" w:space="0" w:color="auto"/>
            <w:right w:val="none" w:sz="0" w:space="0" w:color="auto"/>
          </w:divBdr>
        </w:div>
        <w:div w:id="1820070383">
          <w:marLeft w:val="640"/>
          <w:marRight w:val="0"/>
          <w:marTop w:val="0"/>
          <w:marBottom w:val="0"/>
          <w:divBdr>
            <w:top w:val="none" w:sz="0" w:space="0" w:color="auto"/>
            <w:left w:val="none" w:sz="0" w:space="0" w:color="auto"/>
            <w:bottom w:val="none" w:sz="0" w:space="0" w:color="auto"/>
            <w:right w:val="none" w:sz="0" w:space="0" w:color="auto"/>
          </w:divBdr>
        </w:div>
        <w:div w:id="2128354751">
          <w:marLeft w:val="640"/>
          <w:marRight w:val="0"/>
          <w:marTop w:val="0"/>
          <w:marBottom w:val="0"/>
          <w:divBdr>
            <w:top w:val="none" w:sz="0" w:space="0" w:color="auto"/>
            <w:left w:val="none" w:sz="0" w:space="0" w:color="auto"/>
            <w:bottom w:val="none" w:sz="0" w:space="0" w:color="auto"/>
            <w:right w:val="none" w:sz="0" w:space="0" w:color="auto"/>
          </w:divBdr>
        </w:div>
        <w:div w:id="1226330159">
          <w:marLeft w:val="640"/>
          <w:marRight w:val="0"/>
          <w:marTop w:val="0"/>
          <w:marBottom w:val="0"/>
          <w:divBdr>
            <w:top w:val="none" w:sz="0" w:space="0" w:color="auto"/>
            <w:left w:val="none" w:sz="0" w:space="0" w:color="auto"/>
            <w:bottom w:val="none" w:sz="0" w:space="0" w:color="auto"/>
            <w:right w:val="none" w:sz="0" w:space="0" w:color="auto"/>
          </w:divBdr>
        </w:div>
        <w:div w:id="1112822968">
          <w:marLeft w:val="640"/>
          <w:marRight w:val="0"/>
          <w:marTop w:val="0"/>
          <w:marBottom w:val="0"/>
          <w:divBdr>
            <w:top w:val="none" w:sz="0" w:space="0" w:color="auto"/>
            <w:left w:val="none" w:sz="0" w:space="0" w:color="auto"/>
            <w:bottom w:val="none" w:sz="0" w:space="0" w:color="auto"/>
            <w:right w:val="none" w:sz="0" w:space="0" w:color="auto"/>
          </w:divBdr>
        </w:div>
        <w:div w:id="1160149771">
          <w:marLeft w:val="640"/>
          <w:marRight w:val="0"/>
          <w:marTop w:val="0"/>
          <w:marBottom w:val="0"/>
          <w:divBdr>
            <w:top w:val="none" w:sz="0" w:space="0" w:color="auto"/>
            <w:left w:val="none" w:sz="0" w:space="0" w:color="auto"/>
            <w:bottom w:val="none" w:sz="0" w:space="0" w:color="auto"/>
            <w:right w:val="none" w:sz="0" w:space="0" w:color="auto"/>
          </w:divBdr>
        </w:div>
        <w:div w:id="2117094059">
          <w:marLeft w:val="640"/>
          <w:marRight w:val="0"/>
          <w:marTop w:val="0"/>
          <w:marBottom w:val="0"/>
          <w:divBdr>
            <w:top w:val="none" w:sz="0" w:space="0" w:color="auto"/>
            <w:left w:val="none" w:sz="0" w:space="0" w:color="auto"/>
            <w:bottom w:val="none" w:sz="0" w:space="0" w:color="auto"/>
            <w:right w:val="none" w:sz="0" w:space="0" w:color="auto"/>
          </w:divBdr>
        </w:div>
        <w:div w:id="639071783">
          <w:marLeft w:val="640"/>
          <w:marRight w:val="0"/>
          <w:marTop w:val="0"/>
          <w:marBottom w:val="0"/>
          <w:divBdr>
            <w:top w:val="none" w:sz="0" w:space="0" w:color="auto"/>
            <w:left w:val="none" w:sz="0" w:space="0" w:color="auto"/>
            <w:bottom w:val="none" w:sz="0" w:space="0" w:color="auto"/>
            <w:right w:val="none" w:sz="0" w:space="0" w:color="auto"/>
          </w:divBdr>
        </w:div>
        <w:div w:id="1499152988">
          <w:marLeft w:val="640"/>
          <w:marRight w:val="0"/>
          <w:marTop w:val="0"/>
          <w:marBottom w:val="0"/>
          <w:divBdr>
            <w:top w:val="none" w:sz="0" w:space="0" w:color="auto"/>
            <w:left w:val="none" w:sz="0" w:space="0" w:color="auto"/>
            <w:bottom w:val="none" w:sz="0" w:space="0" w:color="auto"/>
            <w:right w:val="none" w:sz="0" w:space="0" w:color="auto"/>
          </w:divBdr>
        </w:div>
        <w:div w:id="1738818132">
          <w:marLeft w:val="640"/>
          <w:marRight w:val="0"/>
          <w:marTop w:val="0"/>
          <w:marBottom w:val="0"/>
          <w:divBdr>
            <w:top w:val="none" w:sz="0" w:space="0" w:color="auto"/>
            <w:left w:val="none" w:sz="0" w:space="0" w:color="auto"/>
            <w:bottom w:val="none" w:sz="0" w:space="0" w:color="auto"/>
            <w:right w:val="none" w:sz="0" w:space="0" w:color="auto"/>
          </w:divBdr>
        </w:div>
        <w:div w:id="728188232">
          <w:marLeft w:val="640"/>
          <w:marRight w:val="0"/>
          <w:marTop w:val="0"/>
          <w:marBottom w:val="0"/>
          <w:divBdr>
            <w:top w:val="none" w:sz="0" w:space="0" w:color="auto"/>
            <w:left w:val="none" w:sz="0" w:space="0" w:color="auto"/>
            <w:bottom w:val="none" w:sz="0" w:space="0" w:color="auto"/>
            <w:right w:val="none" w:sz="0" w:space="0" w:color="auto"/>
          </w:divBdr>
        </w:div>
        <w:div w:id="1808351037">
          <w:marLeft w:val="640"/>
          <w:marRight w:val="0"/>
          <w:marTop w:val="0"/>
          <w:marBottom w:val="0"/>
          <w:divBdr>
            <w:top w:val="none" w:sz="0" w:space="0" w:color="auto"/>
            <w:left w:val="none" w:sz="0" w:space="0" w:color="auto"/>
            <w:bottom w:val="none" w:sz="0" w:space="0" w:color="auto"/>
            <w:right w:val="none" w:sz="0" w:space="0" w:color="auto"/>
          </w:divBdr>
        </w:div>
        <w:div w:id="880361799">
          <w:marLeft w:val="640"/>
          <w:marRight w:val="0"/>
          <w:marTop w:val="0"/>
          <w:marBottom w:val="0"/>
          <w:divBdr>
            <w:top w:val="none" w:sz="0" w:space="0" w:color="auto"/>
            <w:left w:val="none" w:sz="0" w:space="0" w:color="auto"/>
            <w:bottom w:val="none" w:sz="0" w:space="0" w:color="auto"/>
            <w:right w:val="none" w:sz="0" w:space="0" w:color="auto"/>
          </w:divBdr>
        </w:div>
        <w:div w:id="1787235591">
          <w:marLeft w:val="640"/>
          <w:marRight w:val="0"/>
          <w:marTop w:val="0"/>
          <w:marBottom w:val="0"/>
          <w:divBdr>
            <w:top w:val="none" w:sz="0" w:space="0" w:color="auto"/>
            <w:left w:val="none" w:sz="0" w:space="0" w:color="auto"/>
            <w:bottom w:val="none" w:sz="0" w:space="0" w:color="auto"/>
            <w:right w:val="none" w:sz="0" w:space="0" w:color="auto"/>
          </w:divBdr>
        </w:div>
        <w:div w:id="1115364328">
          <w:marLeft w:val="640"/>
          <w:marRight w:val="0"/>
          <w:marTop w:val="0"/>
          <w:marBottom w:val="0"/>
          <w:divBdr>
            <w:top w:val="none" w:sz="0" w:space="0" w:color="auto"/>
            <w:left w:val="none" w:sz="0" w:space="0" w:color="auto"/>
            <w:bottom w:val="none" w:sz="0" w:space="0" w:color="auto"/>
            <w:right w:val="none" w:sz="0" w:space="0" w:color="auto"/>
          </w:divBdr>
        </w:div>
        <w:div w:id="760101490">
          <w:marLeft w:val="640"/>
          <w:marRight w:val="0"/>
          <w:marTop w:val="0"/>
          <w:marBottom w:val="0"/>
          <w:divBdr>
            <w:top w:val="none" w:sz="0" w:space="0" w:color="auto"/>
            <w:left w:val="none" w:sz="0" w:space="0" w:color="auto"/>
            <w:bottom w:val="none" w:sz="0" w:space="0" w:color="auto"/>
            <w:right w:val="none" w:sz="0" w:space="0" w:color="auto"/>
          </w:divBdr>
        </w:div>
        <w:div w:id="1151869000">
          <w:marLeft w:val="640"/>
          <w:marRight w:val="0"/>
          <w:marTop w:val="0"/>
          <w:marBottom w:val="0"/>
          <w:divBdr>
            <w:top w:val="none" w:sz="0" w:space="0" w:color="auto"/>
            <w:left w:val="none" w:sz="0" w:space="0" w:color="auto"/>
            <w:bottom w:val="none" w:sz="0" w:space="0" w:color="auto"/>
            <w:right w:val="none" w:sz="0" w:space="0" w:color="auto"/>
          </w:divBdr>
        </w:div>
        <w:div w:id="55712137">
          <w:marLeft w:val="640"/>
          <w:marRight w:val="0"/>
          <w:marTop w:val="0"/>
          <w:marBottom w:val="0"/>
          <w:divBdr>
            <w:top w:val="none" w:sz="0" w:space="0" w:color="auto"/>
            <w:left w:val="none" w:sz="0" w:space="0" w:color="auto"/>
            <w:bottom w:val="none" w:sz="0" w:space="0" w:color="auto"/>
            <w:right w:val="none" w:sz="0" w:space="0" w:color="auto"/>
          </w:divBdr>
        </w:div>
        <w:div w:id="893085390">
          <w:marLeft w:val="640"/>
          <w:marRight w:val="0"/>
          <w:marTop w:val="0"/>
          <w:marBottom w:val="0"/>
          <w:divBdr>
            <w:top w:val="none" w:sz="0" w:space="0" w:color="auto"/>
            <w:left w:val="none" w:sz="0" w:space="0" w:color="auto"/>
            <w:bottom w:val="none" w:sz="0" w:space="0" w:color="auto"/>
            <w:right w:val="none" w:sz="0" w:space="0" w:color="auto"/>
          </w:divBdr>
        </w:div>
        <w:div w:id="440342341">
          <w:marLeft w:val="640"/>
          <w:marRight w:val="0"/>
          <w:marTop w:val="0"/>
          <w:marBottom w:val="0"/>
          <w:divBdr>
            <w:top w:val="none" w:sz="0" w:space="0" w:color="auto"/>
            <w:left w:val="none" w:sz="0" w:space="0" w:color="auto"/>
            <w:bottom w:val="none" w:sz="0" w:space="0" w:color="auto"/>
            <w:right w:val="none" w:sz="0" w:space="0" w:color="auto"/>
          </w:divBdr>
        </w:div>
        <w:div w:id="1242375754">
          <w:marLeft w:val="640"/>
          <w:marRight w:val="0"/>
          <w:marTop w:val="0"/>
          <w:marBottom w:val="0"/>
          <w:divBdr>
            <w:top w:val="none" w:sz="0" w:space="0" w:color="auto"/>
            <w:left w:val="none" w:sz="0" w:space="0" w:color="auto"/>
            <w:bottom w:val="none" w:sz="0" w:space="0" w:color="auto"/>
            <w:right w:val="none" w:sz="0" w:space="0" w:color="auto"/>
          </w:divBdr>
        </w:div>
        <w:div w:id="1786921457">
          <w:marLeft w:val="640"/>
          <w:marRight w:val="0"/>
          <w:marTop w:val="0"/>
          <w:marBottom w:val="0"/>
          <w:divBdr>
            <w:top w:val="none" w:sz="0" w:space="0" w:color="auto"/>
            <w:left w:val="none" w:sz="0" w:space="0" w:color="auto"/>
            <w:bottom w:val="none" w:sz="0" w:space="0" w:color="auto"/>
            <w:right w:val="none" w:sz="0" w:space="0" w:color="auto"/>
          </w:divBdr>
        </w:div>
        <w:div w:id="1402412021">
          <w:marLeft w:val="640"/>
          <w:marRight w:val="0"/>
          <w:marTop w:val="0"/>
          <w:marBottom w:val="0"/>
          <w:divBdr>
            <w:top w:val="none" w:sz="0" w:space="0" w:color="auto"/>
            <w:left w:val="none" w:sz="0" w:space="0" w:color="auto"/>
            <w:bottom w:val="none" w:sz="0" w:space="0" w:color="auto"/>
            <w:right w:val="none" w:sz="0" w:space="0" w:color="auto"/>
          </w:divBdr>
        </w:div>
        <w:div w:id="431438466">
          <w:marLeft w:val="640"/>
          <w:marRight w:val="0"/>
          <w:marTop w:val="0"/>
          <w:marBottom w:val="0"/>
          <w:divBdr>
            <w:top w:val="none" w:sz="0" w:space="0" w:color="auto"/>
            <w:left w:val="none" w:sz="0" w:space="0" w:color="auto"/>
            <w:bottom w:val="none" w:sz="0" w:space="0" w:color="auto"/>
            <w:right w:val="none" w:sz="0" w:space="0" w:color="auto"/>
          </w:divBdr>
        </w:div>
        <w:div w:id="697855545">
          <w:marLeft w:val="640"/>
          <w:marRight w:val="0"/>
          <w:marTop w:val="0"/>
          <w:marBottom w:val="0"/>
          <w:divBdr>
            <w:top w:val="none" w:sz="0" w:space="0" w:color="auto"/>
            <w:left w:val="none" w:sz="0" w:space="0" w:color="auto"/>
            <w:bottom w:val="none" w:sz="0" w:space="0" w:color="auto"/>
            <w:right w:val="none" w:sz="0" w:space="0" w:color="auto"/>
          </w:divBdr>
        </w:div>
        <w:div w:id="835649602">
          <w:marLeft w:val="640"/>
          <w:marRight w:val="0"/>
          <w:marTop w:val="0"/>
          <w:marBottom w:val="0"/>
          <w:divBdr>
            <w:top w:val="none" w:sz="0" w:space="0" w:color="auto"/>
            <w:left w:val="none" w:sz="0" w:space="0" w:color="auto"/>
            <w:bottom w:val="none" w:sz="0" w:space="0" w:color="auto"/>
            <w:right w:val="none" w:sz="0" w:space="0" w:color="auto"/>
          </w:divBdr>
        </w:div>
        <w:div w:id="1899245075">
          <w:marLeft w:val="640"/>
          <w:marRight w:val="0"/>
          <w:marTop w:val="0"/>
          <w:marBottom w:val="0"/>
          <w:divBdr>
            <w:top w:val="none" w:sz="0" w:space="0" w:color="auto"/>
            <w:left w:val="none" w:sz="0" w:space="0" w:color="auto"/>
            <w:bottom w:val="none" w:sz="0" w:space="0" w:color="auto"/>
            <w:right w:val="none" w:sz="0" w:space="0" w:color="auto"/>
          </w:divBdr>
        </w:div>
        <w:div w:id="623343641">
          <w:marLeft w:val="640"/>
          <w:marRight w:val="0"/>
          <w:marTop w:val="0"/>
          <w:marBottom w:val="0"/>
          <w:divBdr>
            <w:top w:val="none" w:sz="0" w:space="0" w:color="auto"/>
            <w:left w:val="none" w:sz="0" w:space="0" w:color="auto"/>
            <w:bottom w:val="none" w:sz="0" w:space="0" w:color="auto"/>
            <w:right w:val="none" w:sz="0" w:space="0" w:color="auto"/>
          </w:divBdr>
        </w:div>
        <w:div w:id="2054231694">
          <w:marLeft w:val="640"/>
          <w:marRight w:val="0"/>
          <w:marTop w:val="0"/>
          <w:marBottom w:val="0"/>
          <w:divBdr>
            <w:top w:val="none" w:sz="0" w:space="0" w:color="auto"/>
            <w:left w:val="none" w:sz="0" w:space="0" w:color="auto"/>
            <w:bottom w:val="none" w:sz="0" w:space="0" w:color="auto"/>
            <w:right w:val="none" w:sz="0" w:space="0" w:color="auto"/>
          </w:divBdr>
        </w:div>
        <w:div w:id="1486900635">
          <w:marLeft w:val="640"/>
          <w:marRight w:val="0"/>
          <w:marTop w:val="0"/>
          <w:marBottom w:val="0"/>
          <w:divBdr>
            <w:top w:val="none" w:sz="0" w:space="0" w:color="auto"/>
            <w:left w:val="none" w:sz="0" w:space="0" w:color="auto"/>
            <w:bottom w:val="none" w:sz="0" w:space="0" w:color="auto"/>
            <w:right w:val="none" w:sz="0" w:space="0" w:color="auto"/>
          </w:divBdr>
        </w:div>
        <w:div w:id="1141193332">
          <w:marLeft w:val="640"/>
          <w:marRight w:val="0"/>
          <w:marTop w:val="0"/>
          <w:marBottom w:val="0"/>
          <w:divBdr>
            <w:top w:val="none" w:sz="0" w:space="0" w:color="auto"/>
            <w:left w:val="none" w:sz="0" w:space="0" w:color="auto"/>
            <w:bottom w:val="none" w:sz="0" w:space="0" w:color="auto"/>
            <w:right w:val="none" w:sz="0" w:space="0" w:color="auto"/>
          </w:divBdr>
        </w:div>
        <w:div w:id="326566657">
          <w:marLeft w:val="640"/>
          <w:marRight w:val="0"/>
          <w:marTop w:val="0"/>
          <w:marBottom w:val="0"/>
          <w:divBdr>
            <w:top w:val="none" w:sz="0" w:space="0" w:color="auto"/>
            <w:left w:val="none" w:sz="0" w:space="0" w:color="auto"/>
            <w:bottom w:val="none" w:sz="0" w:space="0" w:color="auto"/>
            <w:right w:val="none" w:sz="0" w:space="0" w:color="auto"/>
          </w:divBdr>
        </w:div>
        <w:div w:id="1423406876">
          <w:marLeft w:val="640"/>
          <w:marRight w:val="0"/>
          <w:marTop w:val="0"/>
          <w:marBottom w:val="0"/>
          <w:divBdr>
            <w:top w:val="none" w:sz="0" w:space="0" w:color="auto"/>
            <w:left w:val="none" w:sz="0" w:space="0" w:color="auto"/>
            <w:bottom w:val="none" w:sz="0" w:space="0" w:color="auto"/>
            <w:right w:val="none" w:sz="0" w:space="0" w:color="auto"/>
          </w:divBdr>
        </w:div>
        <w:div w:id="595480327">
          <w:marLeft w:val="640"/>
          <w:marRight w:val="0"/>
          <w:marTop w:val="0"/>
          <w:marBottom w:val="0"/>
          <w:divBdr>
            <w:top w:val="none" w:sz="0" w:space="0" w:color="auto"/>
            <w:left w:val="none" w:sz="0" w:space="0" w:color="auto"/>
            <w:bottom w:val="none" w:sz="0" w:space="0" w:color="auto"/>
            <w:right w:val="none" w:sz="0" w:space="0" w:color="auto"/>
          </w:divBdr>
        </w:div>
        <w:div w:id="1417677113">
          <w:marLeft w:val="640"/>
          <w:marRight w:val="0"/>
          <w:marTop w:val="0"/>
          <w:marBottom w:val="0"/>
          <w:divBdr>
            <w:top w:val="none" w:sz="0" w:space="0" w:color="auto"/>
            <w:left w:val="none" w:sz="0" w:space="0" w:color="auto"/>
            <w:bottom w:val="none" w:sz="0" w:space="0" w:color="auto"/>
            <w:right w:val="none" w:sz="0" w:space="0" w:color="auto"/>
          </w:divBdr>
        </w:div>
        <w:div w:id="1537427144">
          <w:marLeft w:val="640"/>
          <w:marRight w:val="0"/>
          <w:marTop w:val="0"/>
          <w:marBottom w:val="0"/>
          <w:divBdr>
            <w:top w:val="none" w:sz="0" w:space="0" w:color="auto"/>
            <w:left w:val="none" w:sz="0" w:space="0" w:color="auto"/>
            <w:bottom w:val="none" w:sz="0" w:space="0" w:color="auto"/>
            <w:right w:val="none" w:sz="0" w:space="0" w:color="auto"/>
          </w:divBdr>
        </w:div>
        <w:div w:id="1968850255">
          <w:marLeft w:val="640"/>
          <w:marRight w:val="0"/>
          <w:marTop w:val="0"/>
          <w:marBottom w:val="0"/>
          <w:divBdr>
            <w:top w:val="none" w:sz="0" w:space="0" w:color="auto"/>
            <w:left w:val="none" w:sz="0" w:space="0" w:color="auto"/>
            <w:bottom w:val="none" w:sz="0" w:space="0" w:color="auto"/>
            <w:right w:val="none" w:sz="0" w:space="0" w:color="auto"/>
          </w:divBdr>
        </w:div>
        <w:div w:id="1907951269">
          <w:marLeft w:val="640"/>
          <w:marRight w:val="0"/>
          <w:marTop w:val="0"/>
          <w:marBottom w:val="0"/>
          <w:divBdr>
            <w:top w:val="none" w:sz="0" w:space="0" w:color="auto"/>
            <w:left w:val="none" w:sz="0" w:space="0" w:color="auto"/>
            <w:bottom w:val="none" w:sz="0" w:space="0" w:color="auto"/>
            <w:right w:val="none" w:sz="0" w:space="0" w:color="auto"/>
          </w:divBdr>
        </w:div>
        <w:div w:id="2065326838">
          <w:marLeft w:val="640"/>
          <w:marRight w:val="0"/>
          <w:marTop w:val="0"/>
          <w:marBottom w:val="0"/>
          <w:divBdr>
            <w:top w:val="none" w:sz="0" w:space="0" w:color="auto"/>
            <w:left w:val="none" w:sz="0" w:space="0" w:color="auto"/>
            <w:bottom w:val="none" w:sz="0" w:space="0" w:color="auto"/>
            <w:right w:val="none" w:sz="0" w:space="0" w:color="auto"/>
          </w:divBdr>
        </w:div>
      </w:divsChild>
    </w:div>
    <w:div w:id="213197437">
      <w:bodyDiv w:val="1"/>
      <w:marLeft w:val="0"/>
      <w:marRight w:val="0"/>
      <w:marTop w:val="0"/>
      <w:marBottom w:val="0"/>
      <w:divBdr>
        <w:top w:val="none" w:sz="0" w:space="0" w:color="auto"/>
        <w:left w:val="none" w:sz="0" w:space="0" w:color="auto"/>
        <w:bottom w:val="none" w:sz="0" w:space="0" w:color="auto"/>
        <w:right w:val="none" w:sz="0" w:space="0" w:color="auto"/>
      </w:divBdr>
      <w:divsChild>
        <w:div w:id="1652635001">
          <w:marLeft w:val="640"/>
          <w:marRight w:val="0"/>
          <w:marTop w:val="0"/>
          <w:marBottom w:val="0"/>
          <w:divBdr>
            <w:top w:val="none" w:sz="0" w:space="0" w:color="auto"/>
            <w:left w:val="none" w:sz="0" w:space="0" w:color="auto"/>
            <w:bottom w:val="none" w:sz="0" w:space="0" w:color="auto"/>
            <w:right w:val="none" w:sz="0" w:space="0" w:color="auto"/>
          </w:divBdr>
        </w:div>
        <w:div w:id="127668129">
          <w:marLeft w:val="640"/>
          <w:marRight w:val="0"/>
          <w:marTop w:val="0"/>
          <w:marBottom w:val="0"/>
          <w:divBdr>
            <w:top w:val="none" w:sz="0" w:space="0" w:color="auto"/>
            <w:left w:val="none" w:sz="0" w:space="0" w:color="auto"/>
            <w:bottom w:val="none" w:sz="0" w:space="0" w:color="auto"/>
            <w:right w:val="none" w:sz="0" w:space="0" w:color="auto"/>
          </w:divBdr>
        </w:div>
        <w:div w:id="436947871">
          <w:marLeft w:val="640"/>
          <w:marRight w:val="0"/>
          <w:marTop w:val="0"/>
          <w:marBottom w:val="0"/>
          <w:divBdr>
            <w:top w:val="none" w:sz="0" w:space="0" w:color="auto"/>
            <w:left w:val="none" w:sz="0" w:space="0" w:color="auto"/>
            <w:bottom w:val="none" w:sz="0" w:space="0" w:color="auto"/>
            <w:right w:val="none" w:sz="0" w:space="0" w:color="auto"/>
          </w:divBdr>
        </w:div>
        <w:div w:id="964656540">
          <w:marLeft w:val="640"/>
          <w:marRight w:val="0"/>
          <w:marTop w:val="0"/>
          <w:marBottom w:val="0"/>
          <w:divBdr>
            <w:top w:val="none" w:sz="0" w:space="0" w:color="auto"/>
            <w:left w:val="none" w:sz="0" w:space="0" w:color="auto"/>
            <w:bottom w:val="none" w:sz="0" w:space="0" w:color="auto"/>
            <w:right w:val="none" w:sz="0" w:space="0" w:color="auto"/>
          </w:divBdr>
        </w:div>
        <w:div w:id="10375177">
          <w:marLeft w:val="640"/>
          <w:marRight w:val="0"/>
          <w:marTop w:val="0"/>
          <w:marBottom w:val="0"/>
          <w:divBdr>
            <w:top w:val="none" w:sz="0" w:space="0" w:color="auto"/>
            <w:left w:val="none" w:sz="0" w:space="0" w:color="auto"/>
            <w:bottom w:val="none" w:sz="0" w:space="0" w:color="auto"/>
            <w:right w:val="none" w:sz="0" w:space="0" w:color="auto"/>
          </w:divBdr>
        </w:div>
        <w:div w:id="33428778">
          <w:marLeft w:val="640"/>
          <w:marRight w:val="0"/>
          <w:marTop w:val="0"/>
          <w:marBottom w:val="0"/>
          <w:divBdr>
            <w:top w:val="none" w:sz="0" w:space="0" w:color="auto"/>
            <w:left w:val="none" w:sz="0" w:space="0" w:color="auto"/>
            <w:bottom w:val="none" w:sz="0" w:space="0" w:color="auto"/>
            <w:right w:val="none" w:sz="0" w:space="0" w:color="auto"/>
          </w:divBdr>
        </w:div>
        <w:div w:id="57095992">
          <w:marLeft w:val="640"/>
          <w:marRight w:val="0"/>
          <w:marTop w:val="0"/>
          <w:marBottom w:val="0"/>
          <w:divBdr>
            <w:top w:val="none" w:sz="0" w:space="0" w:color="auto"/>
            <w:left w:val="none" w:sz="0" w:space="0" w:color="auto"/>
            <w:bottom w:val="none" w:sz="0" w:space="0" w:color="auto"/>
            <w:right w:val="none" w:sz="0" w:space="0" w:color="auto"/>
          </w:divBdr>
        </w:div>
        <w:div w:id="2033728090">
          <w:marLeft w:val="640"/>
          <w:marRight w:val="0"/>
          <w:marTop w:val="0"/>
          <w:marBottom w:val="0"/>
          <w:divBdr>
            <w:top w:val="none" w:sz="0" w:space="0" w:color="auto"/>
            <w:left w:val="none" w:sz="0" w:space="0" w:color="auto"/>
            <w:bottom w:val="none" w:sz="0" w:space="0" w:color="auto"/>
            <w:right w:val="none" w:sz="0" w:space="0" w:color="auto"/>
          </w:divBdr>
        </w:div>
        <w:div w:id="774401748">
          <w:marLeft w:val="640"/>
          <w:marRight w:val="0"/>
          <w:marTop w:val="0"/>
          <w:marBottom w:val="0"/>
          <w:divBdr>
            <w:top w:val="none" w:sz="0" w:space="0" w:color="auto"/>
            <w:left w:val="none" w:sz="0" w:space="0" w:color="auto"/>
            <w:bottom w:val="none" w:sz="0" w:space="0" w:color="auto"/>
            <w:right w:val="none" w:sz="0" w:space="0" w:color="auto"/>
          </w:divBdr>
        </w:div>
        <w:div w:id="1642344871">
          <w:marLeft w:val="640"/>
          <w:marRight w:val="0"/>
          <w:marTop w:val="0"/>
          <w:marBottom w:val="0"/>
          <w:divBdr>
            <w:top w:val="none" w:sz="0" w:space="0" w:color="auto"/>
            <w:left w:val="none" w:sz="0" w:space="0" w:color="auto"/>
            <w:bottom w:val="none" w:sz="0" w:space="0" w:color="auto"/>
            <w:right w:val="none" w:sz="0" w:space="0" w:color="auto"/>
          </w:divBdr>
        </w:div>
        <w:div w:id="1484858152">
          <w:marLeft w:val="640"/>
          <w:marRight w:val="0"/>
          <w:marTop w:val="0"/>
          <w:marBottom w:val="0"/>
          <w:divBdr>
            <w:top w:val="none" w:sz="0" w:space="0" w:color="auto"/>
            <w:left w:val="none" w:sz="0" w:space="0" w:color="auto"/>
            <w:bottom w:val="none" w:sz="0" w:space="0" w:color="auto"/>
            <w:right w:val="none" w:sz="0" w:space="0" w:color="auto"/>
          </w:divBdr>
        </w:div>
        <w:div w:id="906499745">
          <w:marLeft w:val="640"/>
          <w:marRight w:val="0"/>
          <w:marTop w:val="0"/>
          <w:marBottom w:val="0"/>
          <w:divBdr>
            <w:top w:val="none" w:sz="0" w:space="0" w:color="auto"/>
            <w:left w:val="none" w:sz="0" w:space="0" w:color="auto"/>
            <w:bottom w:val="none" w:sz="0" w:space="0" w:color="auto"/>
            <w:right w:val="none" w:sz="0" w:space="0" w:color="auto"/>
          </w:divBdr>
        </w:div>
        <w:div w:id="745345107">
          <w:marLeft w:val="640"/>
          <w:marRight w:val="0"/>
          <w:marTop w:val="0"/>
          <w:marBottom w:val="0"/>
          <w:divBdr>
            <w:top w:val="none" w:sz="0" w:space="0" w:color="auto"/>
            <w:left w:val="none" w:sz="0" w:space="0" w:color="auto"/>
            <w:bottom w:val="none" w:sz="0" w:space="0" w:color="auto"/>
            <w:right w:val="none" w:sz="0" w:space="0" w:color="auto"/>
          </w:divBdr>
        </w:div>
        <w:div w:id="1079055323">
          <w:marLeft w:val="640"/>
          <w:marRight w:val="0"/>
          <w:marTop w:val="0"/>
          <w:marBottom w:val="0"/>
          <w:divBdr>
            <w:top w:val="none" w:sz="0" w:space="0" w:color="auto"/>
            <w:left w:val="none" w:sz="0" w:space="0" w:color="auto"/>
            <w:bottom w:val="none" w:sz="0" w:space="0" w:color="auto"/>
            <w:right w:val="none" w:sz="0" w:space="0" w:color="auto"/>
          </w:divBdr>
        </w:div>
        <w:div w:id="1114250870">
          <w:marLeft w:val="640"/>
          <w:marRight w:val="0"/>
          <w:marTop w:val="0"/>
          <w:marBottom w:val="0"/>
          <w:divBdr>
            <w:top w:val="none" w:sz="0" w:space="0" w:color="auto"/>
            <w:left w:val="none" w:sz="0" w:space="0" w:color="auto"/>
            <w:bottom w:val="none" w:sz="0" w:space="0" w:color="auto"/>
            <w:right w:val="none" w:sz="0" w:space="0" w:color="auto"/>
          </w:divBdr>
        </w:div>
        <w:div w:id="365714333">
          <w:marLeft w:val="640"/>
          <w:marRight w:val="0"/>
          <w:marTop w:val="0"/>
          <w:marBottom w:val="0"/>
          <w:divBdr>
            <w:top w:val="none" w:sz="0" w:space="0" w:color="auto"/>
            <w:left w:val="none" w:sz="0" w:space="0" w:color="auto"/>
            <w:bottom w:val="none" w:sz="0" w:space="0" w:color="auto"/>
            <w:right w:val="none" w:sz="0" w:space="0" w:color="auto"/>
          </w:divBdr>
        </w:div>
        <w:div w:id="896429728">
          <w:marLeft w:val="640"/>
          <w:marRight w:val="0"/>
          <w:marTop w:val="0"/>
          <w:marBottom w:val="0"/>
          <w:divBdr>
            <w:top w:val="none" w:sz="0" w:space="0" w:color="auto"/>
            <w:left w:val="none" w:sz="0" w:space="0" w:color="auto"/>
            <w:bottom w:val="none" w:sz="0" w:space="0" w:color="auto"/>
            <w:right w:val="none" w:sz="0" w:space="0" w:color="auto"/>
          </w:divBdr>
        </w:div>
        <w:div w:id="453713392">
          <w:marLeft w:val="640"/>
          <w:marRight w:val="0"/>
          <w:marTop w:val="0"/>
          <w:marBottom w:val="0"/>
          <w:divBdr>
            <w:top w:val="none" w:sz="0" w:space="0" w:color="auto"/>
            <w:left w:val="none" w:sz="0" w:space="0" w:color="auto"/>
            <w:bottom w:val="none" w:sz="0" w:space="0" w:color="auto"/>
            <w:right w:val="none" w:sz="0" w:space="0" w:color="auto"/>
          </w:divBdr>
        </w:div>
        <w:div w:id="373307365">
          <w:marLeft w:val="640"/>
          <w:marRight w:val="0"/>
          <w:marTop w:val="0"/>
          <w:marBottom w:val="0"/>
          <w:divBdr>
            <w:top w:val="none" w:sz="0" w:space="0" w:color="auto"/>
            <w:left w:val="none" w:sz="0" w:space="0" w:color="auto"/>
            <w:bottom w:val="none" w:sz="0" w:space="0" w:color="auto"/>
            <w:right w:val="none" w:sz="0" w:space="0" w:color="auto"/>
          </w:divBdr>
        </w:div>
        <w:div w:id="1727098509">
          <w:marLeft w:val="640"/>
          <w:marRight w:val="0"/>
          <w:marTop w:val="0"/>
          <w:marBottom w:val="0"/>
          <w:divBdr>
            <w:top w:val="none" w:sz="0" w:space="0" w:color="auto"/>
            <w:left w:val="none" w:sz="0" w:space="0" w:color="auto"/>
            <w:bottom w:val="none" w:sz="0" w:space="0" w:color="auto"/>
            <w:right w:val="none" w:sz="0" w:space="0" w:color="auto"/>
          </w:divBdr>
        </w:div>
        <w:div w:id="902719721">
          <w:marLeft w:val="640"/>
          <w:marRight w:val="0"/>
          <w:marTop w:val="0"/>
          <w:marBottom w:val="0"/>
          <w:divBdr>
            <w:top w:val="none" w:sz="0" w:space="0" w:color="auto"/>
            <w:left w:val="none" w:sz="0" w:space="0" w:color="auto"/>
            <w:bottom w:val="none" w:sz="0" w:space="0" w:color="auto"/>
            <w:right w:val="none" w:sz="0" w:space="0" w:color="auto"/>
          </w:divBdr>
        </w:div>
        <w:div w:id="1540317480">
          <w:marLeft w:val="640"/>
          <w:marRight w:val="0"/>
          <w:marTop w:val="0"/>
          <w:marBottom w:val="0"/>
          <w:divBdr>
            <w:top w:val="none" w:sz="0" w:space="0" w:color="auto"/>
            <w:left w:val="none" w:sz="0" w:space="0" w:color="auto"/>
            <w:bottom w:val="none" w:sz="0" w:space="0" w:color="auto"/>
            <w:right w:val="none" w:sz="0" w:space="0" w:color="auto"/>
          </w:divBdr>
        </w:div>
        <w:div w:id="1434204964">
          <w:marLeft w:val="640"/>
          <w:marRight w:val="0"/>
          <w:marTop w:val="0"/>
          <w:marBottom w:val="0"/>
          <w:divBdr>
            <w:top w:val="none" w:sz="0" w:space="0" w:color="auto"/>
            <w:left w:val="none" w:sz="0" w:space="0" w:color="auto"/>
            <w:bottom w:val="none" w:sz="0" w:space="0" w:color="auto"/>
            <w:right w:val="none" w:sz="0" w:space="0" w:color="auto"/>
          </w:divBdr>
        </w:div>
        <w:div w:id="1929382495">
          <w:marLeft w:val="640"/>
          <w:marRight w:val="0"/>
          <w:marTop w:val="0"/>
          <w:marBottom w:val="0"/>
          <w:divBdr>
            <w:top w:val="none" w:sz="0" w:space="0" w:color="auto"/>
            <w:left w:val="none" w:sz="0" w:space="0" w:color="auto"/>
            <w:bottom w:val="none" w:sz="0" w:space="0" w:color="auto"/>
            <w:right w:val="none" w:sz="0" w:space="0" w:color="auto"/>
          </w:divBdr>
        </w:div>
        <w:div w:id="1693529482">
          <w:marLeft w:val="640"/>
          <w:marRight w:val="0"/>
          <w:marTop w:val="0"/>
          <w:marBottom w:val="0"/>
          <w:divBdr>
            <w:top w:val="none" w:sz="0" w:space="0" w:color="auto"/>
            <w:left w:val="none" w:sz="0" w:space="0" w:color="auto"/>
            <w:bottom w:val="none" w:sz="0" w:space="0" w:color="auto"/>
            <w:right w:val="none" w:sz="0" w:space="0" w:color="auto"/>
          </w:divBdr>
        </w:div>
        <w:div w:id="203252126">
          <w:marLeft w:val="640"/>
          <w:marRight w:val="0"/>
          <w:marTop w:val="0"/>
          <w:marBottom w:val="0"/>
          <w:divBdr>
            <w:top w:val="none" w:sz="0" w:space="0" w:color="auto"/>
            <w:left w:val="none" w:sz="0" w:space="0" w:color="auto"/>
            <w:bottom w:val="none" w:sz="0" w:space="0" w:color="auto"/>
            <w:right w:val="none" w:sz="0" w:space="0" w:color="auto"/>
          </w:divBdr>
        </w:div>
        <w:div w:id="516114794">
          <w:marLeft w:val="640"/>
          <w:marRight w:val="0"/>
          <w:marTop w:val="0"/>
          <w:marBottom w:val="0"/>
          <w:divBdr>
            <w:top w:val="none" w:sz="0" w:space="0" w:color="auto"/>
            <w:left w:val="none" w:sz="0" w:space="0" w:color="auto"/>
            <w:bottom w:val="none" w:sz="0" w:space="0" w:color="auto"/>
            <w:right w:val="none" w:sz="0" w:space="0" w:color="auto"/>
          </w:divBdr>
        </w:div>
        <w:div w:id="2006787329">
          <w:marLeft w:val="640"/>
          <w:marRight w:val="0"/>
          <w:marTop w:val="0"/>
          <w:marBottom w:val="0"/>
          <w:divBdr>
            <w:top w:val="none" w:sz="0" w:space="0" w:color="auto"/>
            <w:left w:val="none" w:sz="0" w:space="0" w:color="auto"/>
            <w:bottom w:val="none" w:sz="0" w:space="0" w:color="auto"/>
            <w:right w:val="none" w:sz="0" w:space="0" w:color="auto"/>
          </w:divBdr>
        </w:div>
        <w:div w:id="598755597">
          <w:marLeft w:val="640"/>
          <w:marRight w:val="0"/>
          <w:marTop w:val="0"/>
          <w:marBottom w:val="0"/>
          <w:divBdr>
            <w:top w:val="none" w:sz="0" w:space="0" w:color="auto"/>
            <w:left w:val="none" w:sz="0" w:space="0" w:color="auto"/>
            <w:bottom w:val="none" w:sz="0" w:space="0" w:color="auto"/>
            <w:right w:val="none" w:sz="0" w:space="0" w:color="auto"/>
          </w:divBdr>
        </w:div>
        <w:div w:id="364908126">
          <w:marLeft w:val="640"/>
          <w:marRight w:val="0"/>
          <w:marTop w:val="0"/>
          <w:marBottom w:val="0"/>
          <w:divBdr>
            <w:top w:val="none" w:sz="0" w:space="0" w:color="auto"/>
            <w:left w:val="none" w:sz="0" w:space="0" w:color="auto"/>
            <w:bottom w:val="none" w:sz="0" w:space="0" w:color="auto"/>
            <w:right w:val="none" w:sz="0" w:space="0" w:color="auto"/>
          </w:divBdr>
        </w:div>
        <w:div w:id="1251812110">
          <w:marLeft w:val="640"/>
          <w:marRight w:val="0"/>
          <w:marTop w:val="0"/>
          <w:marBottom w:val="0"/>
          <w:divBdr>
            <w:top w:val="none" w:sz="0" w:space="0" w:color="auto"/>
            <w:left w:val="none" w:sz="0" w:space="0" w:color="auto"/>
            <w:bottom w:val="none" w:sz="0" w:space="0" w:color="auto"/>
            <w:right w:val="none" w:sz="0" w:space="0" w:color="auto"/>
          </w:divBdr>
        </w:div>
        <w:div w:id="1604144628">
          <w:marLeft w:val="640"/>
          <w:marRight w:val="0"/>
          <w:marTop w:val="0"/>
          <w:marBottom w:val="0"/>
          <w:divBdr>
            <w:top w:val="none" w:sz="0" w:space="0" w:color="auto"/>
            <w:left w:val="none" w:sz="0" w:space="0" w:color="auto"/>
            <w:bottom w:val="none" w:sz="0" w:space="0" w:color="auto"/>
            <w:right w:val="none" w:sz="0" w:space="0" w:color="auto"/>
          </w:divBdr>
        </w:div>
        <w:div w:id="750934511">
          <w:marLeft w:val="640"/>
          <w:marRight w:val="0"/>
          <w:marTop w:val="0"/>
          <w:marBottom w:val="0"/>
          <w:divBdr>
            <w:top w:val="none" w:sz="0" w:space="0" w:color="auto"/>
            <w:left w:val="none" w:sz="0" w:space="0" w:color="auto"/>
            <w:bottom w:val="none" w:sz="0" w:space="0" w:color="auto"/>
            <w:right w:val="none" w:sz="0" w:space="0" w:color="auto"/>
          </w:divBdr>
        </w:div>
        <w:div w:id="930546520">
          <w:marLeft w:val="640"/>
          <w:marRight w:val="0"/>
          <w:marTop w:val="0"/>
          <w:marBottom w:val="0"/>
          <w:divBdr>
            <w:top w:val="none" w:sz="0" w:space="0" w:color="auto"/>
            <w:left w:val="none" w:sz="0" w:space="0" w:color="auto"/>
            <w:bottom w:val="none" w:sz="0" w:space="0" w:color="auto"/>
            <w:right w:val="none" w:sz="0" w:space="0" w:color="auto"/>
          </w:divBdr>
        </w:div>
        <w:div w:id="1453356165">
          <w:marLeft w:val="640"/>
          <w:marRight w:val="0"/>
          <w:marTop w:val="0"/>
          <w:marBottom w:val="0"/>
          <w:divBdr>
            <w:top w:val="none" w:sz="0" w:space="0" w:color="auto"/>
            <w:left w:val="none" w:sz="0" w:space="0" w:color="auto"/>
            <w:bottom w:val="none" w:sz="0" w:space="0" w:color="auto"/>
            <w:right w:val="none" w:sz="0" w:space="0" w:color="auto"/>
          </w:divBdr>
        </w:div>
        <w:div w:id="1302341802">
          <w:marLeft w:val="640"/>
          <w:marRight w:val="0"/>
          <w:marTop w:val="0"/>
          <w:marBottom w:val="0"/>
          <w:divBdr>
            <w:top w:val="none" w:sz="0" w:space="0" w:color="auto"/>
            <w:left w:val="none" w:sz="0" w:space="0" w:color="auto"/>
            <w:bottom w:val="none" w:sz="0" w:space="0" w:color="auto"/>
            <w:right w:val="none" w:sz="0" w:space="0" w:color="auto"/>
          </w:divBdr>
        </w:div>
        <w:div w:id="420301656">
          <w:marLeft w:val="640"/>
          <w:marRight w:val="0"/>
          <w:marTop w:val="0"/>
          <w:marBottom w:val="0"/>
          <w:divBdr>
            <w:top w:val="none" w:sz="0" w:space="0" w:color="auto"/>
            <w:left w:val="none" w:sz="0" w:space="0" w:color="auto"/>
            <w:bottom w:val="none" w:sz="0" w:space="0" w:color="auto"/>
            <w:right w:val="none" w:sz="0" w:space="0" w:color="auto"/>
          </w:divBdr>
        </w:div>
      </w:divsChild>
    </w:div>
    <w:div w:id="222252283">
      <w:bodyDiv w:val="1"/>
      <w:marLeft w:val="0"/>
      <w:marRight w:val="0"/>
      <w:marTop w:val="0"/>
      <w:marBottom w:val="0"/>
      <w:divBdr>
        <w:top w:val="none" w:sz="0" w:space="0" w:color="auto"/>
        <w:left w:val="none" w:sz="0" w:space="0" w:color="auto"/>
        <w:bottom w:val="none" w:sz="0" w:space="0" w:color="auto"/>
        <w:right w:val="none" w:sz="0" w:space="0" w:color="auto"/>
      </w:divBdr>
      <w:divsChild>
        <w:div w:id="1959068678">
          <w:marLeft w:val="640"/>
          <w:marRight w:val="0"/>
          <w:marTop w:val="0"/>
          <w:marBottom w:val="0"/>
          <w:divBdr>
            <w:top w:val="none" w:sz="0" w:space="0" w:color="auto"/>
            <w:left w:val="none" w:sz="0" w:space="0" w:color="auto"/>
            <w:bottom w:val="none" w:sz="0" w:space="0" w:color="auto"/>
            <w:right w:val="none" w:sz="0" w:space="0" w:color="auto"/>
          </w:divBdr>
        </w:div>
        <w:div w:id="1417047045">
          <w:marLeft w:val="640"/>
          <w:marRight w:val="0"/>
          <w:marTop w:val="0"/>
          <w:marBottom w:val="0"/>
          <w:divBdr>
            <w:top w:val="none" w:sz="0" w:space="0" w:color="auto"/>
            <w:left w:val="none" w:sz="0" w:space="0" w:color="auto"/>
            <w:bottom w:val="none" w:sz="0" w:space="0" w:color="auto"/>
            <w:right w:val="none" w:sz="0" w:space="0" w:color="auto"/>
          </w:divBdr>
        </w:div>
        <w:div w:id="630285739">
          <w:marLeft w:val="640"/>
          <w:marRight w:val="0"/>
          <w:marTop w:val="0"/>
          <w:marBottom w:val="0"/>
          <w:divBdr>
            <w:top w:val="none" w:sz="0" w:space="0" w:color="auto"/>
            <w:left w:val="none" w:sz="0" w:space="0" w:color="auto"/>
            <w:bottom w:val="none" w:sz="0" w:space="0" w:color="auto"/>
            <w:right w:val="none" w:sz="0" w:space="0" w:color="auto"/>
          </w:divBdr>
        </w:div>
        <w:div w:id="1686517616">
          <w:marLeft w:val="640"/>
          <w:marRight w:val="0"/>
          <w:marTop w:val="0"/>
          <w:marBottom w:val="0"/>
          <w:divBdr>
            <w:top w:val="none" w:sz="0" w:space="0" w:color="auto"/>
            <w:left w:val="none" w:sz="0" w:space="0" w:color="auto"/>
            <w:bottom w:val="none" w:sz="0" w:space="0" w:color="auto"/>
            <w:right w:val="none" w:sz="0" w:space="0" w:color="auto"/>
          </w:divBdr>
        </w:div>
        <w:div w:id="1853452924">
          <w:marLeft w:val="640"/>
          <w:marRight w:val="0"/>
          <w:marTop w:val="0"/>
          <w:marBottom w:val="0"/>
          <w:divBdr>
            <w:top w:val="none" w:sz="0" w:space="0" w:color="auto"/>
            <w:left w:val="none" w:sz="0" w:space="0" w:color="auto"/>
            <w:bottom w:val="none" w:sz="0" w:space="0" w:color="auto"/>
            <w:right w:val="none" w:sz="0" w:space="0" w:color="auto"/>
          </w:divBdr>
        </w:div>
        <w:div w:id="967323078">
          <w:marLeft w:val="640"/>
          <w:marRight w:val="0"/>
          <w:marTop w:val="0"/>
          <w:marBottom w:val="0"/>
          <w:divBdr>
            <w:top w:val="none" w:sz="0" w:space="0" w:color="auto"/>
            <w:left w:val="none" w:sz="0" w:space="0" w:color="auto"/>
            <w:bottom w:val="none" w:sz="0" w:space="0" w:color="auto"/>
            <w:right w:val="none" w:sz="0" w:space="0" w:color="auto"/>
          </w:divBdr>
        </w:div>
        <w:div w:id="604995010">
          <w:marLeft w:val="640"/>
          <w:marRight w:val="0"/>
          <w:marTop w:val="0"/>
          <w:marBottom w:val="0"/>
          <w:divBdr>
            <w:top w:val="none" w:sz="0" w:space="0" w:color="auto"/>
            <w:left w:val="none" w:sz="0" w:space="0" w:color="auto"/>
            <w:bottom w:val="none" w:sz="0" w:space="0" w:color="auto"/>
            <w:right w:val="none" w:sz="0" w:space="0" w:color="auto"/>
          </w:divBdr>
        </w:div>
        <w:div w:id="450173993">
          <w:marLeft w:val="640"/>
          <w:marRight w:val="0"/>
          <w:marTop w:val="0"/>
          <w:marBottom w:val="0"/>
          <w:divBdr>
            <w:top w:val="none" w:sz="0" w:space="0" w:color="auto"/>
            <w:left w:val="none" w:sz="0" w:space="0" w:color="auto"/>
            <w:bottom w:val="none" w:sz="0" w:space="0" w:color="auto"/>
            <w:right w:val="none" w:sz="0" w:space="0" w:color="auto"/>
          </w:divBdr>
        </w:div>
        <w:div w:id="1703821947">
          <w:marLeft w:val="640"/>
          <w:marRight w:val="0"/>
          <w:marTop w:val="0"/>
          <w:marBottom w:val="0"/>
          <w:divBdr>
            <w:top w:val="none" w:sz="0" w:space="0" w:color="auto"/>
            <w:left w:val="none" w:sz="0" w:space="0" w:color="auto"/>
            <w:bottom w:val="none" w:sz="0" w:space="0" w:color="auto"/>
            <w:right w:val="none" w:sz="0" w:space="0" w:color="auto"/>
          </w:divBdr>
        </w:div>
        <w:div w:id="2119135277">
          <w:marLeft w:val="640"/>
          <w:marRight w:val="0"/>
          <w:marTop w:val="0"/>
          <w:marBottom w:val="0"/>
          <w:divBdr>
            <w:top w:val="none" w:sz="0" w:space="0" w:color="auto"/>
            <w:left w:val="none" w:sz="0" w:space="0" w:color="auto"/>
            <w:bottom w:val="none" w:sz="0" w:space="0" w:color="auto"/>
            <w:right w:val="none" w:sz="0" w:space="0" w:color="auto"/>
          </w:divBdr>
        </w:div>
        <w:div w:id="708991305">
          <w:marLeft w:val="640"/>
          <w:marRight w:val="0"/>
          <w:marTop w:val="0"/>
          <w:marBottom w:val="0"/>
          <w:divBdr>
            <w:top w:val="none" w:sz="0" w:space="0" w:color="auto"/>
            <w:left w:val="none" w:sz="0" w:space="0" w:color="auto"/>
            <w:bottom w:val="none" w:sz="0" w:space="0" w:color="auto"/>
            <w:right w:val="none" w:sz="0" w:space="0" w:color="auto"/>
          </w:divBdr>
        </w:div>
        <w:div w:id="1909218546">
          <w:marLeft w:val="640"/>
          <w:marRight w:val="0"/>
          <w:marTop w:val="0"/>
          <w:marBottom w:val="0"/>
          <w:divBdr>
            <w:top w:val="none" w:sz="0" w:space="0" w:color="auto"/>
            <w:left w:val="none" w:sz="0" w:space="0" w:color="auto"/>
            <w:bottom w:val="none" w:sz="0" w:space="0" w:color="auto"/>
            <w:right w:val="none" w:sz="0" w:space="0" w:color="auto"/>
          </w:divBdr>
        </w:div>
        <w:div w:id="1600985153">
          <w:marLeft w:val="640"/>
          <w:marRight w:val="0"/>
          <w:marTop w:val="0"/>
          <w:marBottom w:val="0"/>
          <w:divBdr>
            <w:top w:val="none" w:sz="0" w:space="0" w:color="auto"/>
            <w:left w:val="none" w:sz="0" w:space="0" w:color="auto"/>
            <w:bottom w:val="none" w:sz="0" w:space="0" w:color="auto"/>
            <w:right w:val="none" w:sz="0" w:space="0" w:color="auto"/>
          </w:divBdr>
        </w:div>
        <w:div w:id="248972956">
          <w:marLeft w:val="640"/>
          <w:marRight w:val="0"/>
          <w:marTop w:val="0"/>
          <w:marBottom w:val="0"/>
          <w:divBdr>
            <w:top w:val="none" w:sz="0" w:space="0" w:color="auto"/>
            <w:left w:val="none" w:sz="0" w:space="0" w:color="auto"/>
            <w:bottom w:val="none" w:sz="0" w:space="0" w:color="auto"/>
            <w:right w:val="none" w:sz="0" w:space="0" w:color="auto"/>
          </w:divBdr>
        </w:div>
        <w:div w:id="588973415">
          <w:marLeft w:val="640"/>
          <w:marRight w:val="0"/>
          <w:marTop w:val="0"/>
          <w:marBottom w:val="0"/>
          <w:divBdr>
            <w:top w:val="none" w:sz="0" w:space="0" w:color="auto"/>
            <w:left w:val="none" w:sz="0" w:space="0" w:color="auto"/>
            <w:bottom w:val="none" w:sz="0" w:space="0" w:color="auto"/>
            <w:right w:val="none" w:sz="0" w:space="0" w:color="auto"/>
          </w:divBdr>
        </w:div>
        <w:div w:id="1482966054">
          <w:marLeft w:val="640"/>
          <w:marRight w:val="0"/>
          <w:marTop w:val="0"/>
          <w:marBottom w:val="0"/>
          <w:divBdr>
            <w:top w:val="none" w:sz="0" w:space="0" w:color="auto"/>
            <w:left w:val="none" w:sz="0" w:space="0" w:color="auto"/>
            <w:bottom w:val="none" w:sz="0" w:space="0" w:color="auto"/>
            <w:right w:val="none" w:sz="0" w:space="0" w:color="auto"/>
          </w:divBdr>
        </w:div>
      </w:divsChild>
    </w:div>
    <w:div w:id="222957899">
      <w:bodyDiv w:val="1"/>
      <w:marLeft w:val="0"/>
      <w:marRight w:val="0"/>
      <w:marTop w:val="0"/>
      <w:marBottom w:val="0"/>
      <w:divBdr>
        <w:top w:val="none" w:sz="0" w:space="0" w:color="auto"/>
        <w:left w:val="none" w:sz="0" w:space="0" w:color="auto"/>
        <w:bottom w:val="none" w:sz="0" w:space="0" w:color="auto"/>
        <w:right w:val="none" w:sz="0" w:space="0" w:color="auto"/>
      </w:divBdr>
      <w:divsChild>
        <w:div w:id="1769425357">
          <w:marLeft w:val="640"/>
          <w:marRight w:val="0"/>
          <w:marTop w:val="0"/>
          <w:marBottom w:val="0"/>
          <w:divBdr>
            <w:top w:val="none" w:sz="0" w:space="0" w:color="auto"/>
            <w:left w:val="none" w:sz="0" w:space="0" w:color="auto"/>
            <w:bottom w:val="none" w:sz="0" w:space="0" w:color="auto"/>
            <w:right w:val="none" w:sz="0" w:space="0" w:color="auto"/>
          </w:divBdr>
        </w:div>
        <w:div w:id="1287538807">
          <w:marLeft w:val="640"/>
          <w:marRight w:val="0"/>
          <w:marTop w:val="0"/>
          <w:marBottom w:val="0"/>
          <w:divBdr>
            <w:top w:val="none" w:sz="0" w:space="0" w:color="auto"/>
            <w:left w:val="none" w:sz="0" w:space="0" w:color="auto"/>
            <w:bottom w:val="none" w:sz="0" w:space="0" w:color="auto"/>
            <w:right w:val="none" w:sz="0" w:space="0" w:color="auto"/>
          </w:divBdr>
        </w:div>
        <w:div w:id="563368568">
          <w:marLeft w:val="640"/>
          <w:marRight w:val="0"/>
          <w:marTop w:val="0"/>
          <w:marBottom w:val="0"/>
          <w:divBdr>
            <w:top w:val="none" w:sz="0" w:space="0" w:color="auto"/>
            <w:left w:val="none" w:sz="0" w:space="0" w:color="auto"/>
            <w:bottom w:val="none" w:sz="0" w:space="0" w:color="auto"/>
            <w:right w:val="none" w:sz="0" w:space="0" w:color="auto"/>
          </w:divBdr>
        </w:div>
        <w:div w:id="1653439927">
          <w:marLeft w:val="640"/>
          <w:marRight w:val="0"/>
          <w:marTop w:val="0"/>
          <w:marBottom w:val="0"/>
          <w:divBdr>
            <w:top w:val="none" w:sz="0" w:space="0" w:color="auto"/>
            <w:left w:val="none" w:sz="0" w:space="0" w:color="auto"/>
            <w:bottom w:val="none" w:sz="0" w:space="0" w:color="auto"/>
            <w:right w:val="none" w:sz="0" w:space="0" w:color="auto"/>
          </w:divBdr>
        </w:div>
        <w:div w:id="2002198571">
          <w:marLeft w:val="640"/>
          <w:marRight w:val="0"/>
          <w:marTop w:val="0"/>
          <w:marBottom w:val="0"/>
          <w:divBdr>
            <w:top w:val="none" w:sz="0" w:space="0" w:color="auto"/>
            <w:left w:val="none" w:sz="0" w:space="0" w:color="auto"/>
            <w:bottom w:val="none" w:sz="0" w:space="0" w:color="auto"/>
            <w:right w:val="none" w:sz="0" w:space="0" w:color="auto"/>
          </w:divBdr>
        </w:div>
        <w:div w:id="540675361">
          <w:marLeft w:val="640"/>
          <w:marRight w:val="0"/>
          <w:marTop w:val="0"/>
          <w:marBottom w:val="0"/>
          <w:divBdr>
            <w:top w:val="none" w:sz="0" w:space="0" w:color="auto"/>
            <w:left w:val="none" w:sz="0" w:space="0" w:color="auto"/>
            <w:bottom w:val="none" w:sz="0" w:space="0" w:color="auto"/>
            <w:right w:val="none" w:sz="0" w:space="0" w:color="auto"/>
          </w:divBdr>
        </w:div>
        <w:div w:id="627323012">
          <w:marLeft w:val="640"/>
          <w:marRight w:val="0"/>
          <w:marTop w:val="0"/>
          <w:marBottom w:val="0"/>
          <w:divBdr>
            <w:top w:val="none" w:sz="0" w:space="0" w:color="auto"/>
            <w:left w:val="none" w:sz="0" w:space="0" w:color="auto"/>
            <w:bottom w:val="none" w:sz="0" w:space="0" w:color="auto"/>
            <w:right w:val="none" w:sz="0" w:space="0" w:color="auto"/>
          </w:divBdr>
        </w:div>
        <w:div w:id="1023097100">
          <w:marLeft w:val="640"/>
          <w:marRight w:val="0"/>
          <w:marTop w:val="0"/>
          <w:marBottom w:val="0"/>
          <w:divBdr>
            <w:top w:val="none" w:sz="0" w:space="0" w:color="auto"/>
            <w:left w:val="none" w:sz="0" w:space="0" w:color="auto"/>
            <w:bottom w:val="none" w:sz="0" w:space="0" w:color="auto"/>
            <w:right w:val="none" w:sz="0" w:space="0" w:color="auto"/>
          </w:divBdr>
        </w:div>
        <w:div w:id="411239976">
          <w:marLeft w:val="640"/>
          <w:marRight w:val="0"/>
          <w:marTop w:val="0"/>
          <w:marBottom w:val="0"/>
          <w:divBdr>
            <w:top w:val="none" w:sz="0" w:space="0" w:color="auto"/>
            <w:left w:val="none" w:sz="0" w:space="0" w:color="auto"/>
            <w:bottom w:val="none" w:sz="0" w:space="0" w:color="auto"/>
            <w:right w:val="none" w:sz="0" w:space="0" w:color="auto"/>
          </w:divBdr>
        </w:div>
        <w:div w:id="955212273">
          <w:marLeft w:val="640"/>
          <w:marRight w:val="0"/>
          <w:marTop w:val="0"/>
          <w:marBottom w:val="0"/>
          <w:divBdr>
            <w:top w:val="none" w:sz="0" w:space="0" w:color="auto"/>
            <w:left w:val="none" w:sz="0" w:space="0" w:color="auto"/>
            <w:bottom w:val="none" w:sz="0" w:space="0" w:color="auto"/>
            <w:right w:val="none" w:sz="0" w:space="0" w:color="auto"/>
          </w:divBdr>
        </w:div>
        <w:div w:id="303394792">
          <w:marLeft w:val="640"/>
          <w:marRight w:val="0"/>
          <w:marTop w:val="0"/>
          <w:marBottom w:val="0"/>
          <w:divBdr>
            <w:top w:val="none" w:sz="0" w:space="0" w:color="auto"/>
            <w:left w:val="none" w:sz="0" w:space="0" w:color="auto"/>
            <w:bottom w:val="none" w:sz="0" w:space="0" w:color="auto"/>
            <w:right w:val="none" w:sz="0" w:space="0" w:color="auto"/>
          </w:divBdr>
        </w:div>
        <w:div w:id="1137920235">
          <w:marLeft w:val="640"/>
          <w:marRight w:val="0"/>
          <w:marTop w:val="0"/>
          <w:marBottom w:val="0"/>
          <w:divBdr>
            <w:top w:val="none" w:sz="0" w:space="0" w:color="auto"/>
            <w:left w:val="none" w:sz="0" w:space="0" w:color="auto"/>
            <w:bottom w:val="none" w:sz="0" w:space="0" w:color="auto"/>
            <w:right w:val="none" w:sz="0" w:space="0" w:color="auto"/>
          </w:divBdr>
        </w:div>
        <w:div w:id="1781608472">
          <w:marLeft w:val="640"/>
          <w:marRight w:val="0"/>
          <w:marTop w:val="0"/>
          <w:marBottom w:val="0"/>
          <w:divBdr>
            <w:top w:val="none" w:sz="0" w:space="0" w:color="auto"/>
            <w:left w:val="none" w:sz="0" w:space="0" w:color="auto"/>
            <w:bottom w:val="none" w:sz="0" w:space="0" w:color="auto"/>
            <w:right w:val="none" w:sz="0" w:space="0" w:color="auto"/>
          </w:divBdr>
        </w:div>
        <w:div w:id="653530984">
          <w:marLeft w:val="640"/>
          <w:marRight w:val="0"/>
          <w:marTop w:val="0"/>
          <w:marBottom w:val="0"/>
          <w:divBdr>
            <w:top w:val="none" w:sz="0" w:space="0" w:color="auto"/>
            <w:left w:val="none" w:sz="0" w:space="0" w:color="auto"/>
            <w:bottom w:val="none" w:sz="0" w:space="0" w:color="auto"/>
            <w:right w:val="none" w:sz="0" w:space="0" w:color="auto"/>
          </w:divBdr>
        </w:div>
        <w:div w:id="175849462">
          <w:marLeft w:val="640"/>
          <w:marRight w:val="0"/>
          <w:marTop w:val="0"/>
          <w:marBottom w:val="0"/>
          <w:divBdr>
            <w:top w:val="none" w:sz="0" w:space="0" w:color="auto"/>
            <w:left w:val="none" w:sz="0" w:space="0" w:color="auto"/>
            <w:bottom w:val="none" w:sz="0" w:space="0" w:color="auto"/>
            <w:right w:val="none" w:sz="0" w:space="0" w:color="auto"/>
          </w:divBdr>
        </w:div>
        <w:div w:id="1547990510">
          <w:marLeft w:val="640"/>
          <w:marRight w:val="0"/>
          <w:marTop w:val="0"/>
          <w:marBottom w:val="0"/>
          <w:divBdr>
            <w:top w:val="none" w:sz="0" w:space="0" w:color="auto"/>
            <w:left w:val="none" w:sz="0" w:space="0" w:color="auto"/>
            <w:bottom w:val="none" w:sz="0" w:space="0" w:color="auto"/>
            <w:right w:val="none" w:sz="0" w:space="0" w:color="auto"/>
          </w:divBdr>
        </w:div>
        <w:div w:id="1279214158">
          <w:marLeft w:val="640"/>
          <w:marRight w:val="0"/>
          <w:marTop w:val="0"/>
          <w:marBottom w:val="0"/>
          <w:divBdr>
            <w:top w:val="none" w:sz="0" w:space="0" w:color="auto"/>
            <w:left w:val="none" w:sz="0" w:space="0" w:color="auto"/>
            <w:bottom w:val="none" w:sz="0" w:space="0" w:color="auto"/>
            <w:right w:val="none" w:sz="0" w:space="0" w:color="auto"/>
          </w:divBdr>
        </w:div>
        <w:div w:id="1351373242">
          <w:marLeft w:val="640"/>
          <w:marRight w:val="0"/>
          <w:marTop w:val="0"/>
          <w:marBottom w:val="0"/>
          <w:divBdr>
            <w:top w:val="none" w:sz="0" w:space="0" w:color="auto"/>
            <w:left w:val="none" w:sz="0" w:space="0" w:color="auto"/>
            <w:bottom w:val="none" w:sz="0" w:space="0" w:color="auto"/>
            <w:right w:val="none" w:sz="0" w:space="0" w:color="auto"/>
          </w:divBdr>
        </w:div>
        <w:div w:id="2123183550">
          <w:marLeft w:val="640"/>
          <w:marRight w:val="0"/>
          <w:marTop w:val="0"/>
          <w:marBottom w:val="0"/>
          <w:divBdr>
            <w:top w:val="none" w:sz="0" w:space="0" w:color="auto"/>
            <w:left w:val="none" w:sz="0" w:space="0" w:color="auto"/>
            <w:bottom w:val="none" w:sz="0" w:space="0" w:color="auto"/>
            <w:right w:val="none" w:sz="0" w:space="0" w:color="auto"/>
          </w:divBdr>
        </w:div>
        <w:div w:id="1156872098">
          <w:marLeft w:val="640"/>
          <w:marRight w:val="0"/>
          <w:marTop w:val="0"/>
          <w:marBottom w:val="0"/>
          <w:divBdr>
            <w:top w:val="none" w:sz="0" w:space="0" w:color="auto"/>
            <w:left w:val="none" w:sz="0" w:space="0" w:color="auto"/>
            <w:bottom w:val="none" w:sz="0" w:space="0" w:color="auto"/>
            <w:right w:val="none" w:sz="0" w:space="0" w:color="auto"/>
          </w:divBdr>
        </w:div>
        <w:div w:id="625429521">
          <w:marLeft w:val="640"/>
          <w:marRight w:val="0"/>
          <w:marTop w:val="0"/>
          <w:marBottom w:val="0"/>
          <w:divBdr>
            <w:top w:val="none" w:sz="0" w:space="0" w:color="auto"/>
            <w:left w:val="none" w:sz="0" w:space="0" w:color="auto"/>
            <w:bottom w:val="none" w:sz="0" w:space="0" w:color="auto"/>
            <w:right w:val="none" w:sz="0" w:space="0" w:color="auto"/>
          </w:divBdr>
        </w:div>
        <w:div w:id="1166091554">
          <w:marLeft w:val="640"/>
          <w:marRight w:val="0"/>
          <w:marTop w:val="0"/>
          <w:marBottom w:val="0"/>
          <w:divBdr>
            <w:top w:val="none" w:sz="0" w:space="0" w:color="auto"/>
            <w:left w:val="none" w:sz="0" w:space="0" w:color="auto"/>
            <w:bottom w:val="none" w:sz="0" w:space="0" w:color="auto"/>
            <w:right w:val="none" w:sz="0" w:space="0" w:color="auto"/>
          </w:divBdr>
        </w:div>
        <w:div w:id="677075337">
          <w:marLeft w:val="640"/>
          <w:marRight w:val="0"/>
          <w:marTop w:val="0"/>
          <w:marBottom w:val="0"/>
          <w:divBdr>
            <w:top w:val="none" w:sz="0" w:space="0" w:color="auto"/>
            <w:left w:val="none" w:sz="0" w:space="0" w:color="auto"/>
            <w:bottom w:val="none" w:sz="0" w:space="0" w:color="auto"/>
            <w:right w:val="none" w:sz="0" w:space="0" w:color="auto"/>
          </w:divBdr>
        </w:div>
        <w:div w:id="2111000940">
          <w:marLeft w:val="640"/>
          <w:marRight w:val="0"/>
          <w:marTop w:val="0"/>
          <w:marBottom w:val="0"/>
          <w:divBdr>
            <w:top w:val="none" w:sz="0" w:space="0" w:color="auto"/>
            <w:left w:val="none" w:sz="0" w:space="0" w:color="auto"/>
            <w:bottom w:val="none" w:sz="0" w:space="0" w:color="auto"/>
            <w:right w:val="none" w:sz="0" w:space="0" w:color="auto"/>
          </w:divBdr>
        </w:div>
        <w:div w:id="1269310845">
          <w:marLeft w:val="640"/>
          <w:marRight w:val="0"/>
          <w:marTop w:val="0"/>
          <w:marBottom w:val="0"/>
          <w:divBdr>
            <w:top w:val="none" w:sz="0" w:space="0" w:color="auto"/>
            <w:left w:val="none" w:sz="0" w:space="0" w:color="auto"/>
            <w:bottom w:val="none" w:sz="0" w:space="0" w:color="auto"/>
            <w:right w:val="none" w:sz="0" w:space="0" w:color="auto"/>
          </w:divBdr>
        </w:div>
        <w:div w:id="992490614">
          <w:marLeft w:val="640"/>
          <w:marRight w:val="0"/>
          <w:marTop w:val="0"/>
          <w:marBottom w:val="0"/>
          <w:divBdr>
            <w:top w:val="none" w:sz="0" w:space="0" w:color="auto"/>
            <w:left w:val="none" w:sz="0" w:space="0" w:color="auto"/>
            <w:bottom w:val="none" w:sz="0" w:space="0" w:color="auto"/>
            <w:right w:val="none" w:sz="0" w:space="0" w:color="auto"/>
          </w:divBdr>
        </w:div>
        <w:div w:id="624892563">
          <w:marLeft w:val="640"/>
          <w:marRight w:val="0"/>
          <w:marTop w:val="0"/>
          <w:marBottom w:val="0"/>
          <w:divBdr>
            <w:top w:val="none" w:sz="0" w:space="0" w:color="auto"/>
            <w:left w:val="none" w:sz="0" w:space="0" w:color="auto"/>
            <w:bottom w:val="none" w:sz="0" w:space="0" w:color="auto"/>
            <w:right w:val="none" w:sz="0" w:space="0" w:color="auto"/>
          </w:divBdr>
        </w:div>
        <w:div w:id="336084305">
          <w:marLeft w:val="640"/>
          <w:marRight w:val="0"/>
          <w:marTop w:val="0"/>
          <w:marBottom w:val="0"/>
          <w:divBdr>
            <w:top w:val="none" w:sz="0" w:space="0" w:color="auto"/>
            <w:left w:val="none" w:sz="0" w:space="0" w:color="auto"/>
            <w:bottom w:val="none" w:sz="0" w:space="0" w:color="auto"/>
            <w:right w:val="none" w:sz="0" w:space="0" w:color="auto"/>
          </w:divBdr>
        </w:div>
        <w:div w:id="1619877748">
          <w:marLeft w:val="640"/>
          <w:marRight w:val="0"/>
          <w:marTop w:val="0"/>
          <w:marBottom w:val="0"/>
          <w:divBdr>
            <w:top w:val="none" w:sz="0" w:space="0" w:color="auto"/>
            <w:left w:val="none" w:sz="0" w:space="0" w:color="auto"/>
            <w:bottom w:val="none" w:sz="0" w:space="0" w:color="auto"/>
            <w:right w:val="none" w:sz="0" w:space="0" w:color="auto"/>
          </w:divBdr>
        </w:div>
        <w:div w:id="183444582">
          <w:marLeft w:val="640"/>
          <w:marRight w:val="0"/>
          <w:marTop w:val="0"/>
          <w:marBottom w:val="0"/>
          <w:divBdr>
            <w:top w:val="none" w:sz="0" w:space="0" w:color="auto"/>
            <w:left w:val="none" w:sz="0" w:space="0" w:color="auto"/>
            <w:bottom w:val="none" w:sz="0" w:space="0" w:color="auto"/>
            <w:right w:val="none" w:sz="0" w:space="0" w:color="auto"/>
          </w:divBdr>
        </w:div>
        <w:div w:id="1604653442">
          <w:marLeft w:val="640"/>
          <w:marRight w:val="0"/>
          <w:marTop w:val="0"/>
          <w:marBottom w:val="0"/>
          <w:divBdr>
            <w:top w:val="none" w:sz="0" w:space="0" w:color="auto"/>
            <w:left w:val="none" w:sz="0" w:space="0" w:color="auto"/>
            <w:bottom w:val="none" w:sz="0" w:space="0" w:color="auto"/>
            <w:right w:val="none" w:sz="0" w:space="0" w:color="auto"/>
          </w:divBdr>
        </w:div>
        <w:div w:id="618922536">
          <w:marLeft w:val="640"/>
          <w:marRight w:val="0"/>
          <w:marTop w:val="0"/>
          <w:marBottom w:val="0"/>
          <w:divBdr>
            <w:top w:val="none" w:sz="0" w:space="0" w:color="auto"/>
            <w:left w:val="none" w:sz="0" w:space="0" w:color="auto"/>
            <w:bottom w:val="none" w:sz="0" w:space="0" w:color="auto"/>
            <w:right w:val="none" w:sz="0" w:space="0" w:color="auto"/>
          </w:divBdr>
        </w:div>
        <w:div w:id="802696559">
          <w:marLeft w:val="640"/>
          <w:marRight w:val="0"/>
          <w:marTop w:val="0"/>
          <w:marBottom w:val="0"/>
          <w:divBdr>
            <w:top w:val="none" w:sz="0" w:space="0" w:color="auto"/>
            <w:left w:val="none" w:sz="0" w:space="0" w:color="auto"/>
            <w:bottom w:val="none" w:sz="0" w:space="0" w:color="auto"/>
            <w:right w:val="none" w:sz="0" w:space="0" w:color="auto"/>
          </w:divBdr>
        </w:div>
      </w:divsChild>
    </w:div>
    <w:div w:id="228615847">
      <w:bodyDiv w:val="1"/>
      <w:marLeft w:val="0"/>
      <w:marRight w:val="0"/>
      <w:marTop w:val="0"/>
      <w:marBottom w:val="0"/>
      <w:divBdr>
        <w:top w:val="none" w:sz="0" w:space="0" w:color="auto"/>
        <w:left w:val="none" w:sz="0" w:space="0" w:color="auto"/>
        <w:bottom w:val="none" w:sz="0" w:space="0" w:color="auto"/>
        <w:right w:val="none" w:sz="0" w:space="0" w:color="auto"/>
      </w:divBdr>
      <w:divsChild>
        <w:div w:id="1824618992">
          <w:marLeft w:val="640"/>
          <w:marRight w:val="0"/>
          <w:marTop w:val="0"/>
          <w:marBottom w:val="0"/>
          <w:divBdr>
            <w:top w:val="none" w:sz="0" w:space="0" w:color="auto"/>
            <w:left w:val="none" w:sz="0" w:space="0" w:color="auto"/>
            <w:bottom w:val="none" w:sz="0" w:space="0" w:color="auto"/>
            <w:right w:val="none" w:sz="0" w:space="0" w:color="auto"/>
          </w:divBdr>
        </w:div>
        <w:div w:id="192957936">
          <w:marLeft w:val="640"/>
          <w:marRight w:val="0"/>
          <w:marTop w:val="0"/>
          <w:marBottom w:val="0"/>
          <w:divBdr>
            <w:top w:val="none" w:sz="0" w:space="0" w:color="auto"/>
            <w:left w:val="none" w:sz="0" w:space="0" w:color="auto"/>
            <w:bottom w:val="none" w:sz="0" w:space="0" w:color="auto"/>
            <w:right w:val="none" w:sz="0" w:space="0" w:color="auto"/>
          </w:divBdr>
        </w:div>
        <w:div w:id="66196583">
          <w:marLeft w:val="640"/>
          <w:marRight w:val="0"/>
          <w:marTop w:val="0"/>
          <w:marBottom w:val="0"/>
          <w:divBdr>
            <w:top w:val="none" w:sz="0" w:space="0" w:color="auto"/>
            <w:left w:val="none" w:sz="0" w:space="0" w:color="auto"/>
            <w:bottom w:val="none" w:sz="0" w:space="0" w:color="auto"/>
            <w:right w:val="none" w:sz="0" w:space="0" w:color="auto"/>
          </w:divBdr>
        </w:div>
        <w:div w:id="867136286">
          <w:marLeft w:val="640"/>
          <w:marRight w:val="0"/>
          <w:marTop w:val="0"/>
          <w:marBottom w:val="0"/>
          <w:divBdr>
            <w:top w:val="none" w:sz="0" w:space="0" w:color="auto"/>
            <w:left w:val="none" w:sz="0" w:space="0" w:color="auto"/>
            <w:bottom w:val="none" w:sz="0" w:space="0" w:color="auto"/>
            <w:right w:val="none" w:sz="0" w:space="0" w:color="auto"/>
          </w:divBdr>
        </w:div>
        <w:div w:id="1678531466">
          <w:marLeft w:val="640"/>
          <w:marRight w:val="0"/>
          <w:marTop w:val="0"/>
          <w:marBottom w:val="0"/>
          <w:divBdr>
            <w:top w:val="none" w:sz="0" w:space="0" w:color="auto"/>
            <w:left w:val="none" w:sz="0" w:space="0" w:color="auto"/>
            <w:bottom w:val="none" w:sz="0" w:space="0" w:color="auto"/>
            <w:right w:val="none" w:sz="0" w:space="0" w:color="auto"/>
          </w:divBdr>
        </w:div>
        <w:div w:id="1851794920">
          <w:marLeft w:val="640"/>
          <w:marRight w:val="0"/>
          <w:marTop w:val="0"/>
          <w:marBottom w:val="0"/>
          <w:divBdr>
            <w:top w:val="none" w:sz="0" w:space="0" w:color="auto"/>
            <w:left w:val="none" w:sz="0" w:space="0" w:color="auto"/>
            <w:bottom w:val="none" w:sz="0" w:space="0" w:color="auto"/>
            <w:right w:val="none" w:sz="0" w:space="0" w:color="auto"/>
          </w:divBdr>
        </w:div>
        <w:div w:id="1096633184">
          <w:marLeft w:val="640"/>
          <w:marRight w:val="0"/>
          <w:marTop w:val="0"/>
          <w:marBottom w:val="0"/>
          <w:divBdr>
            <w:top w:val="none" w:sz="0" w:space="0" w:color="auto"/>
            <w:left w:val="none" w:sz="0" w:space="0" w:color="auto"/>
            <w:bottom w:val="none" w:sz="0" w:space="0" w:color="auto"/>
            <w:right w:val="none" w:sz="0" w:space="0" w:color="auto"/>
          </w:divBdr>
        </w:div>
        <w:div w:id="1201013549">
          <w:marLeft w:val="640"/>
          <w:marRight w:val="0"/>
          <w:marTop w:val="0"/>
          <w:marBottom w:val="0"/>
          <w:divBdr>
            <w:top w:val="none" w:sz="0" w:space="0" w:color="auto"/>
            <w:left w:val="none" w:sz="0" w:space="0" w:color="auto"/>
            <w:bottom w:val="none" w:sz="0" w:space="0" w:color="auto"/>
            <w:right w:val="none" w:sz="0" w:space="0" w:color="auto"/>
          </w:divBdr>
        </w:div>
        <w:div w:id="1765682313">
          <w:marLeft w:val="640"/>
          <w:marRight w:val="0"/>
          <w:marTop w:val="0"/>
          <w:marBottom w:val="0"/>
          <w:divBdr>
            <w:top w:val="none" w:sz="0" w:space="0" w:color="auto"/>
            <w:left w:val="none" w:sz="0" w:space="0" w:color="auto"/>
            <w:bottom w:val="none" w:sz="0" w:space="0" w:color="auto"/>
            <w:right w:val="none" w:sz="0" w:space="0" w:color="auto"/>
          </w:divBdr>
        </w:div>
        <w:div w:id="425925100">
          <w:marLeft w:val="640"/>
          <w:marRight w:val="0"/>
          <w:marTop w:val="0"/>
          <w:marBottom w:val="0"/>
          <w:divBdr>
            <w:top w:val="none" w:sz="0" w:space="0" w:color="auto"/>
            <w:left w:val="none" w:sz="0" w:space="0" w:color="auto"/>
            <w:bottom w:val="none" w:sz="0" w:space="0" w:color="auto"/>
            <w:right w:val="none" w:sz="0" w:space="0" w:color="auto"/>
          </w:divBdr>
        </w:div>
        <w:div w:id="39329813">
          <w:marLeft w:val="640"/>
          <w:marRight w:val="0"/>
          <w:marTop w:val="0"/>
          <w:marBottom w:val="0"/>
          <w:divBdr>
            <w:top w:val="none" w:sz="0" w:space="0" w:color="auto"/>
            <w:left w:val="none" w:sz="0" w:space="0" w:color="auto"/>
            <w:bottom w:val="none" w:sz="0" w:space="0" w:color="auto"/>
            <w:right w:val="none" w:sz="0" w:space="0" w:color="auto"/>
          </w:divBdr>
        </w:div>
        <w:div w:id="1435711950">
          <w:marLeft w:val="640"/>
          <w:marRight w:val="0"/>
          <w:marTop w:val="0"/>
          <w:marBottom w:val="0"/>
          <w:divBdr>
            <w:top w:val="none" w:sz="0" w:space="0" w:color="auto"/>
            <w:left w:val="none" w:sz="0" w:space="0" w:color="auto"/>
            <w:bottom w:val="none" w:sz="0" w:space="0" w:color="auto"/>
            <w:right w:val="none" w:sz="0" w:space="0" w:color="auto"/>
          </w:divBdr>
        </w:div>
        <w:div w:id="713965279">
          <w:marLeft w:val="640"/>
          <w:marRight w:val="0"/>
          <w:marTop w:val="0"/>
          <w:marBottom w:val="0"/>
          <w:divBdr>
            <w:top w:val="none" w:sz="0" w:space="0" w:color="auto"/>
            <w:left w:val="none" w:sz="0" w:space="0" w:color="auto"/>
            <w:bottom w:val="none" w:sz="0" w:space="0" w:color="auto"/>
            <w:right w:val="none" w:sz="0" w:space="0" w:color="auto"/>
          </w:divBdr>
        </w:div>
        <w:div w:id="241841169">
          <w:marLeft w:val="640"/>
          <w:marRight w:val="0"/>
          <w:marTop w:val="0"/>
          <w:marBottom w:val="0"/>
          <w:divBdr>
            <w:top w:val="none" w:sz="0" w:space="0" w:color="auto"/>
            <w:left w:val="none" w:sz="0" w:space="0" w:color="auto"/>
            <w:bottom w:val="none" w:sz="0" w:space="0" w:color="auto"/>
            <w:right w:val="none" w:sz="0" w:space="0" w:color="auto"/>
          </w:divBdr>
        </w:div>
        <w:div w:id="414254446">
          <w:marLeft w:val="640"/>
          <w:marRight w:val="0"/>
          <w:marTop w:val="0"/>
          <w:marBottom w:val="0"/>
          <w:divBdr>
            <w:top w:val="none" w:sz="0" w:space="0" w:color="auto"/>
            <w:left w:val="none" w:sz="0" w:space="0" w:color="auto"/>
            <w:bottom w:val="none" w:sz="0" w:space="0" w:color="auto"/>
            <w:right w:val="none" w:sz="0" w:space="0" w:color="auto"/>
          </w:divBdr>
        </w:div>
        <w:div w:id="1181234832">
          <w:marLeft w:val="640"/>
          <w:marRight w:val="0"/>
          <w:marTop w:val="0"/>
          <w:marBottom w:val="0"/>
          <w:divBdr>
            <w:top w:val="none" w:sz="0" w:space="0" w:color="auto"/>
            <w:left w:val="none" w:sz="0" w:space="0" w:color="auto"/>
            <w:bottom w:val="none" w:sz="0" w:space="0" w:color="auto"/>
            <w:right w:val="none" w:sz="0" w:space="0" w:color="auto"/>
          </w:divBdr>
        </w:div>
        <w:div w:id="1319075512">
          <w:marLeft w:val="640"/>
          <w:marRight w:val="0"/>
          <w:marTop w:val="0"/>
          <w:marBottom w:val="0"/>
          <w:divBdr>
            <w:top w:val="none" w:sz="0" w:space="0" w:color="auto"/>
            <w:left w:val="none" w:sz="0" w:space="0" w:color="auto"/>
            <w:bottom w:val="none" w:sz="0" w:space="0" w:color="auto"/>
            <w:right w:val="none" w:sz="0" w:space="0" w:color="auto"/>
          </w:divBdr>
        </w:div>
        <w:div w:id="271280284">
          <w:marLeft w:val="640"/>
          <w:marRight w:val="0"/>
          <w:marTop w:val="0"/>
          <w:marBottom w:val="0"/>
          <w:divBdr>
            <w:top w:val="none" w:sz="0" w:space="0" w:color="auto"/>
            <w:left w:val="none" w:sz="0" w:space="0" w:color="auto"/>
            <w:bottom w:val="none" w:sz="0" w:space="0" w:color="auto"/>
            <w:right w:val="none" w:sz="0" w:space="0" w:color="auto"/>
          </w:divBdr>
        </w:div>
        <w:div w:id="1504272283">
          <w:marLeft w:val="640"/>
          <w:marRight w:val="0"/>
          <w:marTop w:val="0"/>
          <w:marBottom w:val="0"/>
          <w:divBdr>
            <w:top w:val="none" w:sz="0" w:space="0" w:color="auto"/>
            <w:left w:val="none" w:sz="0" w:space="0" w:color="auto"/>
            <w:bottom w:val="none" w:sz="0" w:space="0" w:color="auto"/>
            <w:right w:val="none" w:sz="0" w:space="0" w:color="auto"/>
          </w:divBdr>
        </w:div>
        <w:div w:id="1824200287">
          <w:marLeft w:val="640"/>
          <w:marRight w:val="0"/>
          <w:marTop w:val="0"/>
          <w:marBottom w:val="0"/>
          <w:divBdr>
            <w:top w:val="none" w:sz="0" w:space="0" w:color="auto"/>
            <w:left w:val="none" w:sz="0" w:space="0" w:color="auto"/>
            <w:bottom w:val="none" w:sz="0" w:space="0" w:color="auto"/>
            <w:right w:val="none" w:sz="0" w:space="0" w:color="auto"/>
          </w:divBdr>
        </w:div>
        <w:div w:id="1493641005">
          <w:marLeft w:val="640"/>
          <w:marRight w:val="0"/>
          <w:marTop w:val="0"/>
          <w:marBottom w:val="0"/>
          <w:divBdr>
            <w:top w:val="none" w:sz="0" w:space="0" w:color="auto"/>
            <w:left w:val="none" w:sz="0" w:space="0" w:color="auto"/>
            <w:bottom w:val="none" w:sz="0" w:space="0" w:color="auto"/>
            <w:right w:val="none" w:sz="0" w:space="0" w:color="auto"/>
          </w:divBdr>
        </w:div>
        <w:div w:id="1892501596">
          <w:marLeft w:val="640"/>
          <w:marRight w:val="0"/>
          <w:marTop w:val="0"/>
          <w:marBottom w:val="0"/>
          <w:divBdr>
            <w:top w:val="none" w:sz="0" w:space="0" w:color="auto"/>
            <w:left w:val="none" w:sz="0" w:space="0" w:color="auto"/>
            <w:bottom w:val="none" w:sz="0" w:space="0" w:color="auto"/>
            <w:right w:val="none" w:sz="0" w:space="0" w:color="auto"/>
          </w:divBdr>
        </w:div>
        <w:div w:id="424422768">
          <w:marLeft w:val="640"/>
          <w:marRight w:val="0"/>
          <w:marTop w:val="0"/>
          <w:marBottom w:val="0"/>
          <w:divBdr>
            <w:top w:val="none" w:sz="0" w:space="0" w:color="auto"/>
            <w:left w:val="none" w:sz="0" w:space="0" w:color="auto"/>
            <w:bottom w:val="none" w:sz="0" w:space="0" w:color="auto"/>
            <w:right w:val="none" w:sz="0" w:space="0" w:color="auto"/>
          </w:divBdr>
        </w:div>
        <w:div w:id="1025718164">
          <w:marLeft w:val="640"/>
          <w:marRight w:val="0"/>
          <w:marTop w:val="0"/>
          <w:marBottom w:val="0"/>
          <w:divBdr>
            <w:top w:val="none" w:sz="0" w:space="0" w:color="auto"/>
            <w:left w:val="none" w:sz="0" w:space="0" w:color="auto"/>
            <w:bottom w:val="none" w:sz="0" w:space="0" w:color="auto"/>
            <w:right w:val="none" w:sz="0" w:space="0" w:color="auto"/>
          </w:divBdr>
        </w:div>
        <w:div w:id="1096093080">
          <w:marLeft w:val="640"/>
          <w:marRight w:val="0"/>
          <w:marTop w:val="0"/>
          <w:marBottom w:val="0"/>
          <w:divBdr>
            <w:top w:val="none" w:sz="0" w:space="0" w:color="auto"/>
            <w:left w:val="none" w:sz="0" w:space="0" w:color="auto"/>
            <w:bottom w:val="none" w:sz="0" w:space="0" w:color="auto"/>
            <w:right w:val="none" w:sz="0" w:space="0" w:color="auto"/>
          </w:divBdr>
        </w:div>
        <w:div w:id="287779364">
          <w:marLeft w:val="640"/>
          <w:marRight w:val="0"/>
          <w:marTop w:val="0"/>
          <w:marBottom w:val="0"/>
          <w:divBdr>
            <w:top w:val="none" w:sz="0" w:space="0" w:color="auto"/>
            <w:left w:val="none" w:sz="0" w:space="0" w:color="auto"/>
            <w:bottom w:val="none" w:sz="0" w:space="0" w:color="auto"/>
            <w:right w:val="none" w:sz="0" w:space="0" w:color="auto"/>
          </w:divBdr>
        </w:div>
        <w:div w:id="944922471">
          <w:marLeft w:val="640"/>
          <w:marRight w:val="0"/>
          <w:marTop w:val="0"/>
          <w:marBottom w:val="0"/>
          <w:divBdr>
            <w:top w:val="none" w:sz="0" w:space="0" w:color="auto"/>
            <w:left w:val="none" w:sz="0" w:space="0" w:color="auto"/>
            <w:bottom w:val="none" w:sz="0" w:space="0" w:color="auto"/>
            <w:right w:val="none" w:sz="0" w:space="0" w:color="auto"/>
          </w:divBdr>
        </w:div>
        <w:div w:id="246618668">
          <w:marLeft w:val="640"/>
          <w:marRight w:val="0"/>
          <w:marTop w:val="0"/>
          <w:marBottom w:val="0"/>
          <w:divBdr>
            <w:top w:val="none" w:sz="0" w:space="0" w:color="auto"/>
            <w:left w:val="none" w:sz="0" w:space="0" w:color="auto"/>
            <w:bottom w:val="none" w:sz="0" w:space="0" w:color="auto"/>
            <w:right w:val="none" w:sz="0" w:space="0" w:color="auto"/>
          </w:divBdr>
        </w:div>
        <w:div w:id="415632096">
          <w:marLeft w:val="640"/>
          <w:marRight w:val="0"/>
          <w:marTop w:val="0"/>
          <w:marBottom w:val="0"/>
          <w:divBdr>
            <w:top w:val="none" w:sz="0" w:space="0" w:color="auto"/>
            <w:left w:val="none" w:sz="0" w:space="0" w:color="auto"/>
            <w:bottom w:val="none" w:sz="0" w:space="0" w:color="auto"/>
            <w:right w:val="none" w:sz="0" w:space="0" w:color="auto"/>
          </w:divBdr>
        </w:div>
        <w:div w:id="979190428">
          <w:marLeft w:val="640"/>
          <w:marRight w:val="0"/>
          <w:marTop w:val="0"/>
          <w:marBottom w:val="0"/>
          <w:divBdr>
            <w:top w:val="none" w:sz="0" w:space="0" w:color="auto"/>
            <w:left w:val="none" w:sz="0" w:space="0" w:color="auto"/>
            <w:bottom w:val="none" w:sz="0" w:space="0" w:color="auto"/>
            <w:right w:val="none" w:sz="0" w:space="0" w:color="auto"/>
          </w:divBdr>
        </w:div>
        <w:div w:id="1894806833">
          <w:marLeft w:val="640"/>
          <w:marRight w:val="0"/>
          <w:marTop w:val="0"/>
          <w:marBottom w:val="0"/>
          <w:divBdr>
            <w:top w:val="none" w:sz="0" w:space="0" w:color="auto"/>
            <w:left w:val="none" w:sz="0" w:space="0" w:color="auto"/>
            <w:bottom w:val="none" w:sz="0" w:space="0" w:color="auto"/>
            <w:right w:val="none" w:sz="0" w:space="0" w:color="auto"/>
          </w:divBdr>
        </w:div>
        <w:div w:id="223949409">
          <w:marLeft w:val="640"/>
          <w:marRight w:val="0"/>
          <w:marTop w:val="0"/>
          <w:marBottom w:val="0"/>
          <w:divBdr>
            <w:top w:val="none" w:sz="0" w:space="0" w:color="auto"/>
            <w:left w:val="none" w:sz="0" w:space="0" w:color="auto"/>
            <w:bottom w:val="none" w:sz="0" w:space="0" w:color="auto"/>
            <w:right w:val="none" w:sz="0" w:space="0" w:color="auto"/>
          </w:divBdr>
        </w:div>
        <w:div w:id="1430542916">
          <w:marLeft w:val="640"/>
          <w:marRight w:val="0"/>
          <w:marTop w:val="0"/>
          <w:marBottom w:val="0"/>
          <w:divBdr>
            <w:top w:val="none" w:sz="0" w:space="0" w:color="auto"/>
            <w:left w:val="none" w:sz="0" w:space="0" w:color="auto"/>
            <w:bottom w:val="none" w:sz="0" w:space="0" w:color="auto"/>
            <w:right w:val="none" w:sz="0" w:space="0" w:color="auto"/>
          </w:divBdr>
        </w:div>
        <w:div w:id="324361832">
          <w:marLeft w:val="640"/>
          <w:marRight w:val="0"/>
          <w:marTop w:val="0"/>
          <w:marBottom w:val="0"/>
          <w:divBdr>
            <w:top w:val="none" w:sz="0" w:space="0" w:color="auto"/>
            <w:left w:val="none" w:sz="0" w:space="0" w:color="auto"/>
            <w:bottom w:val="none" w:sz="0" w:space="0" w:color="auto"/>
            <w:right w:val="none" w:sz="0" w:space="0" w:color="auto"/>
          </w:divBdr>
        </w:div>
        <w:div w:id="1568488439">
          <w:marLeft w:val="640"/>
          <w:marRight w:val="0"/>
          <w:marTop w:val="0"/>
          <w:marBottom w:val="0"/>
          <w:divBdr>
            <w:top w:val="none" w:sz="0" w:space="0" w:color="auto"/>
            <w:left w:val="none" w:sz="0" w:space="0" w:color="auto"/>
            <w:bottom w:val="none" w:sz="0" w:space="0" w:color="auto"/>
            <w:right w:val="none" w:sz="0" w:space="0" w:color="auto"/>
          </w:divBdr>
        </w:div>
        <w:div w:id="462503384">
          <w:marLeft w:val="640"/>
          <w:marRight w:val="0"/>
          <w:marTop w:val="0"/>
          <w:marBottom w:val="0"/>
          <w:divBdr>
            <w:top w:val="none" w:sz="0" w:space="0" w:color="auto"/>
            <w:left w:val="none" w:sz="0" w:space="0" w:color="auto"/>
            <w:bottom w:val="none" w:sz="0" w:space="0" w:color="auto"/>
            <w:right w:val="none" w:sz="0" w:space="0" w:color="auto"/>
          </w:divBdr>
        </w:div>
        <w:div w:id="785273549">
          <w:marLeft w:val="640"/>
          <w:marRight w:val="0"/>
          <w:marTop w:val="0"/>
          <w:marBottom w:val="0"/>
          <w:divBdr>
            <w:top w:val="none" w:sz="0" w:space="0" w:color="auto"/>
            <w:left w:val="none" w:sz="0" w:space="0" w:color="auto"/>
            <w:bottom w:val="none" w:sz="0" w:space="0" w:color="auto"/>
            <w:right w:val="none" w:sz="0" w:space="0" w:color="auto"/>
          </w:divBdr>
        </w:div>
        <w:div w:id="760296081">
          <w:marLeft w:val="640"/>
          <w:marRight w:val="0"/>
          <w:marTop w:val="0"/>
          <w:marBottom w:val="0"/>
          <w:divBdr>
            <w:top w:val="none" w:sz="0" w:space="0" w:color="auto"/>
            <w:left w:val="none" w:sz="0" w:space="0" w:color="auto"/>
            <w:bottom w:val="none" w:sz="0" w:space="0" w:color="auto"/>
            <w:right w:val="none" w:sz="0" w:space="0" w:color="auto"/>
          </w:divBdr>
        </w:div>
        <w:div w:id="1866165968">
          <w:marLeft w:val="640"/>
          <w:marRight w:val="0"/>
          <w:marTop w:val="0"/>
          <w:marBottom w:val="0"/>
          <w:divBdr>
            <w:top w:val="none" w:sz="0" w:space="0" w:color="auto"/>
            <w:left w:val="none" w:sz="0" w:space="0" w:color="auto"/>
            <w:bottom w:val="none" w:sz="0" w:space="0" w:color="auto"/>
            <w:right w:val="none" w:sz="0" w:space="0" w:color="auto"/>
          </w:divBdr>
        </w:div>
        <w:div w:id="1503818106">
          <w:marLeft w:val="640"/>
          <w:marRight w:val="0"/>
          <w:marTop w:val="0"/>
          <w:marBottom w:val="0"/>
          <w:divBdr>
            <w:top w:val="none" w:sz="0" w:space="0" w:color="auto"/>
            <w:left w:val="none" w:sz="0" w:space="0" w:color="auto"/>
            <w:bottom w:val="none" w:sz="0" w:space="0" w:color="auto"/>
            <w:right w:val="none" w:sz="0" w:space="0" w:color="auto"/>
          </w:divBdr>
        </w:div>
        <w:div w:id="2083864534">
          <w:marLeft w:val="640"/>
          <w:marRight w:val="0"/>
          <w:marTop w:val="0"/>
          <w:marBottom w:val="0"/>
          <w:divBdr>
            <w:top w:val="none" w:sz="0" w:space="0" w:color="auto"/>
            <w:left w:val="none" w:sz="0" w:space="0" w:color="auto"/>
            <w:bottom w:val="none" w:sz="0" w:space="0" w:color="auto"/>
            <w:right w:val="none" w:sz="0" w:space="0" w:color="auto"/>
          </w:divBdr>
        </w:div>
      </w:divsChild>
    </w:div>
    <w:div w:id="238905589">
      <w:bodyDiv w:val="1"/>
      <w:marLeft w:val="0"/>
      <w:marRight w:val="0"/>
      <w:marTop w:val="0"/>
      <w:marBottom w:val="0"/>
      <w:divBdr>
        <w:top w:val="none" w:sz="0" w:space="0" w:color="auto"/>
        <w:left w:val="none" w:sz="0" w:space="0" w:color="auto"/>
        <w:bottom w:val="none" w:sz="0" w:space="0" w:color="auto"/>
        <w:right w:val="none" w:sz="0" w:space="0" w:color="auto"/>
      </w:divBdr>
      <w:divsChild>
        <w:div w:id="2083481586">
          <w:marLeft w:val="640"/>
          <w:marRight w:val="0"/>
          <w:marTop w:val="0"/>
          <w:marBottom w:val="0"/>
          <w:divBdr>
            <w:top w:val="none" w:sz="0" w:space="0" w:color="auto"/>
            <w:left w:val="none" w:sz="0" w:space="0" w:color="auto"/>
            <w:bottom w:val="none" w:sz="0" w:space="0" w:color="auto"/>
            <w:right w:val="none" w:sz="0" w:space="0" w:color="auto"/>
          </w:divBdr>
        </w:div>
        <w:div w:id="1288321460">
          <w:marLeft w:val="640"/>
          <w:marRight w:val="0"/>
          <w:marTop w:val="0"/>
          <w:marBottom w:val="0"/>
          <w:divBdr>
            <w:top w:val="none" w:sz="0" w:space="0" w:color="auto"/>
            <w:left w:val="none" w:sz="0" w:space="0" w:color="auto"/>
            <w:bottom w:val="none" w:sz="0" w:space="0" w:color="auto"/>
            <w:right w:val="none" w:sz="0" w:space="0" w:color="auto"/>
          </w:divBdr>
        </w:div>
        <w:div w:id="1207449880">
          <w:marLeft w:val="640"/>
          <w:marRight w:val="0"/>
          <w:marTop w:val="0"/>
          <w:marBottom w:val="0"/>
          <w:divBdr>
            <w:top w:val="none" w:sz="0" w:space="0" w:color="auto"/>
            <w:left w:val="none" w:sz="0" w:space="0" w:color="auto"/>
            <w:bottom w:val="none" w:sz="0" w:space="0" w:color="auto"/>
            <w:right w:val="none" w:sz="0" w:space="0" w:color="auto"/>
          </w:divBdr>
        </w:div>
        <w:div w:id="1899777058">
          <w:marLeft w:val="640"/>
          <w:marRight w:val="0"/>
          <w:marTop w:val="0"/>
          <w:marBottom w:val="0"/>
          <w:divBdr>
            <w:top w:val="none" w:sz="0" w:space="0" w:color="auto"/>
            <w:left w:val="none" w:sz="0" w:space="0" w:color="auto"/>
            <w:bottom w:val="none" w:sz="0" w:space="0" w:color="auto"/>
            <w:right w:val="none" w:sz="0" w:space="0" w:color="auto"/>
          </w:divBdr>
        </w:div>
        <w:div w:id="1434128516">
          <w:marLeft w:val="640"/>
          <w:marRight w:val="0"/>
          <w:marTop w:val="0"/>
          <w:marBottom w:val="0"/>
          <w:divBdr>
            <w:top w:val="none" w:sz="0" w:space="0" w:color="auto"/>
            <w:left w:val="none" w:sz="0" w:space="0" w:color="auto"/>
            <w:bottom w:val="none" w:sz="0" w:space="0" w:color="auto"/>
            <w:right w:val="none" w:sz="0" w:space="0" w:color="auto"/>
          </w:divBdr>
        </w:div>
        <w:div w:id="382292527">
          <w:marLeft w:val="640"/>
          <w:marRight w:val="0"/>
          <w:marTop w:val="0"/>
          <w:marBottom w:val="0"/>
          <w:divBdr>
            <w:top w:val="none" w:sz="0" w:space="0" w:color="auto"/>
            <w:left w:val="none" w:sz="0" w:space="0" w:color="auto"/>
            <w:bottom w:val="none" w:sz="0" w:space="0" w:color="auto"/>
            <w:right w:val="none" w:sz="0" w:space="0" w:color="auto"/>
          </w:divBdr>
        </w:div>
        <w:div w:id="1738356474">
          <w:marLeft w:val="640"/>
          <w:marRight w:val="0"/>
          <w:marTop w:val="0"/>
          <w:marBottom w:val="0"/>
          <w:divBdr>
            <w:top w:val="none" w:sz="0" w:space="0" w:color="auto"/>
            <w:left w:val="none" w:sz="0" w:space="0" w:color="auto"/>
            <w:bottom w:val="none" w:sz="0" w:space="0" w:color="auto"/>
            <w:right w:val="none" w:sz="0" w:space="0" w:color="auto"/>
          </w:divBdr>
        </w:div>
        <w:div w:id="913780622">
          <w:marLeft w:val="640"/>
          <w:marRight w:val="0"/>
          <w:marTop w:val="0"/>
          <w:marBottom w:val="0"/>
          <w:divBdr>
            <w:top w:val="none" w:sz="0" w:space="0" w:color="auto"/>
            <w:left w:val="none" w:sz="0" w:space="0" w:color="auto"/>
            <w:bottom w:val="none" w:sz="0" w:space="0" w:color="auto"/>
            <w:right w:val="none" w:sz="0" w:space="0" w:color="auto"/>
          </w:divBdr>
        </w:div>
        <w:div w:id="1900052189">
          <w:marLeft w:val="640"/>
          <w:marRight w:val="0"/>
          <w:marTop w:val="0"/>
          <w:marBottom w:val="0"/>
          <w:divBdr>
            <w:top w:val="none" w:sz="0" w:space="0" w:color="auto"/>
            <w:left w:val="none" w:sz="0" w:space="0" w:color="auto"/>
            <w:bottom w:val="none" w:sz="0" w:space="0" w:color="auto"/>
            <w:right w:val="none" w:sz="0" w:space="0" w:color="auto"/>
          </w:divBdr>
        </w:div>
        <w:div w:id="18361871">
          <w:marLeft w:val="640"/>
          <w:marRight w:val="0"/>
          <w:marTop w:val="0"/>
          <w:marBottom w:val="0"/>
          <w:divBdr>
            <w:top w:val="none" w:sz="0" w:space="0" w:color="auto"/>
            <w:left w:val="none" w:sz="0" w:space="0" w:color="auto"/>
            <w:bottom w:val="none" w:sz="0" w:space="0" w:color="auto"/>
            <w:right w:val="none" w:sz="0" w:space="0" w:color="auto"/>
          </w:divBdr>
        </w:div>
        <w:div w:id="339551988">
          <w:marLeft w:val="640"/>
          <w:marRight w:val="0"/>
          <w:marTop w:val="0"/>
          <w:marBottom w:val="0"/>
          <w:divBdr>
            <w:top w:val="none" w:sz="0" w:space="0" w:color="auto"/>
            <w:left w:val="none" w:sz="0" w:space="0" w:color="auto"/>
            <w:bottom w:val="none" w:sz="0" w:space="0" w:color="auto"/>
            <w:right w:val="none" w:sz="0" w:space="0" w:color="auto"/>
          </w:divBdr>
        </w:div>
        <w:div w:id="1975476641">
          <w:marLeft w:val="640"/>
          <w:marRight w:val="0"/>
          <w:marTop w:val="0"/>
          <w:marBottom w:val="0"/>
          <w:divBdr>
            <w:top w:val="none" w:sz="0" w:space="0" w:color="auto"/>
            <w:left w:val="none" w:sz="0" w:space="0" w:color="auto"/>
            <w:bottom w:val="none" w:sz="0" w:space="0" w:color="auto"/>
            <w:right w:val="none" w:sz="0" w:space="0" w:color="auto"/>
          </w:divBdr>
        </w:div>
        <w:div w:id="252787472">
          <w:marLeft w:val="640"/>
          <w:marRight w:val="0"/>
          <w:marTop w:val="0"/>
          <w:marBottom w:val="0"/>
          <w:divBdr>
            <w:top w:val="none" w:sz="0" w:space="0" w:color="auto"/>
            <w:left w:val="none" w:sz="0" w:space="0" w:color="auto"/>
            <w:bottom w:val="none" w:sz="0" w:space="0" w:color="auto"/>
            <w:right w:val="none" w:sz="0" w:space="0" w:color="auto"/>
          </w:divBdr>
        </w:div>
        <w:div w:id="2082949816">
          <w:marLeft w:val="640"/>
          <w:marRight w:val="0"/>
          <w:marTop w:val="0"/>
          <w:marBottom w:val="0"/>
          <w:divBdr>
            <w:top w:val="none" w:sz="0" w:space="0" w:color="auto"/>
            <w:left w:val="none" w:sz="0" w:space="0" w:color="auto"/>
            <w:bottom w:val="none" w:sz="0" w:space="0" w:color="auto"/>
            <w:right w:val="none" w:sz="0" w:space="0" w:color="auto"/>
          </w:divBdr>
        </w:div>
        <w:div w:id="256838200">
          <w:marLeft w:val="640"/>
          <w:marRight w:val="0"/>
          <w:marTop w:val="0"/>
          <w:marBottom w:val="0"/>
          <w:divBdr>
            <w:top w:val="none" w:sz="0" w:space="0" w:color="auto"/>
            <w:left w:val="none" w:sz="0" w:space="0" w:color="auto"/>
            <w:bottom w:val="none" w:sz="0" w:space="0" w:color="auto"/>
            <w:right w:val="none" w:sz="0" w:space="0" w:color="auto"/>
          </w:divBdr>
        </w:div>
        <w:div w:id="126818785">
          <w:marLeft w:val="640"/>
          <w:marRight w:val="0"/>
          <w:marTop w:val="0"/>
          <w:marBottom w:val="0"/>
          <w:divBdr>
            <w:top w:val="none" w:sz="0" w:space="0" w:color="auto"/>
            <w:left w:val="none" w:sz="0" w:space="0" w:color="auto"/>
            <w:bottom w:val="none" w:sz="0" w:space="0" w:color="auto"/>
            <w:right w:val="none" w:sz="0" w:space="0" w:color="auto"/>
          </w:divBdr>
        </w:div>
        <w:div w:id="1311014197">
          <w:marLeft w:val="640"/>
          <w:marRight w:val="0"/>
          <w:marTop w:val="0"/>
          <w:marBottom w:val="0"/>
          <w:divBdr>
            <w:top w:val="none" w:sz="0" w:space="0" w:color="auto"/>
            <w:left w:val="none" w:sz="0" w:space="0" w:color="auto"/>
            <w:bottom w:val="none" w:sz="0" w:space="0" w:color="auto"/>
            <w:right w:val="none" w:sz="0" w:space="0" w:color="auto"/>
          </w:divBdr>
        </w:div>
        <w:div w:id="296692728">
          <w:marLeft w:val="640"/>
          <w:marRight w:val="0"/>
          <w:marTop w:val="0"/>
          <w:marBottom w:val="0"/>
          <w:divBdr>
            <w:top w:val="none" w:sz="0" w:space="0" w:color="auto"/>
            <w:left w:val="none" w:sz="0" w:space="0" w:color="auto"/>
            <w:bottom w:val="none" w:sz="0" w:space="0" w:color="auto"/>
            <w:right w:val="none" w:sz="0" w:space="0" w:color="auto"/>
          </w:divBdr>
        </w:div>
        <w:div w:id="1745831149">
          <w:marLeft w:val="640"/>
          <w:marRight w:val="0"/>
          <w:marTop w:val="0"/>
          <w:marBottom w:val="0"/>
          <w:divBdr>
            <w:top w:val="none" w:sz="0" w:space="0" w:color="auto"/>
            <w:left w:val="none" w:sz="0" w:space="0" w:color="auto"/>
            <w:bottom w:val="none" w:sz="0" w:space="0" w:color="auto"/>
            <w:right w:val="none" w:sz="0" w:space="0" w:color="auto"/>
          </w:divBdr>
        </w:div>
        <w:div w:id="1711344526">
          <w:marLeft w:val="640"/>
          <w:marRight w:val="0"/>
          <w:marTop w:val="0"/>
          <w:marBottom w:val="0"/>
          <w:divBdr>
            <w:top w:val="none" w:sz="0" w:space="0" w:color="auto"/>
            <w:left w:val="none" w:sz="0" w:space="0" w:color="auto"/>
            <w:bottom w:val="none" w:sz="0" w:space="0" w:color="auto"/>
            <w:right w:val="none" w:sz="0" w:space="0" w:color="auto"/>
          </w:divBdr>
        </w:div>
        <w:div w:id="1092748840">
          <w:marLeft w:val="640"/>
          <w:marRight w:val="0"/>
          <w:marTop w:val="0"/>
          <w:marBottom w:val="0"/>
          <w:divBdr>
            <w:top w:val="none" w:sz="0" w:space="0" w:color="auto"/>
            <w:left w:val="none" w:sz="0" w:space="0" w:color="auto"/>
            <w:bottom w:val="none" w:sz="0" w:space="0" w:color="auto"/>
            <w:right w:val="none" w:sz="0" w:space="0" w:color="auto"/>
          </w:divBdr>
        </w:div>
        <w:div w:id="928319870">
          <w:marLeft w:val="640"/>
          <w:marRight w:val="0"/>
          <w:marTop w:val="0"/>
          <w:marBottom w:val="0"/>
          <w:divBdr>
            <w:top w:val="none" w:sz="0" w:space="0" w:color="auto"/>
            <w:left w:val="none" w:sz="0" w:space="0" w:color="auto"/>
            <w:bottom w:val="none" w:sz="0" w:space="0" w:color="auto"/>
            <w:right w:val="none" w:sz="0" w:space="0" w:color="auto"/>
          </w:divBdr>
        </w:div>
        <w:div w:id="733359227">
          <w:marLeft w:val="640"/>
          <w:marRight w:val="0"/>
          <w:marTop w:val="0"/>
          <w:marBottom w:val="0"/>
          <w:divBdr>
            <w:top w:val="none" w:sz="0" w:space="0" w:color="auto"/>
            <w:left w:val="none" w:sz="0" w:space="0" w:color="auto"/>
            <w:bottom w:val="none" w:sz="0" w:space="0" w:color="auto"/>
            <w:right w:val="none" w:sz="0" w:space="0" w:color="auto"/>
          </w:divBdr>
        </w:div>
        <w:div w:id="1827740774">
          <w:marLeft w:val="640"/>
          <w:marRight w:val="0"/>
          <w:marTop w:val="0"/>
          <w:marBottom w:val="0"/>
          <w:divBdr>
            <w:top w:val="none" w:sz="0" w:space="0" w:color="auto"/>
            <w:left w:val="none" w:sz="0" w:space="0" w:color="auto"/>
            <w:bottom w:val="none" w:sz="0" w:space="0" w:color="auto"/>
            <w:right w:val="none" w:sz="0" w:space="0" w:color="auto"/>
          </w:divBdr>
        </w:div>
        <w:div w:id="1992707517">
          <w:marLeft w:val="640"/>
          <w:marRight w:val="0"/>
          <w:marTop w:val="0"/>
          <w:marBottom w:val="0"/>
          <w:divBdr>
            <w:top w:val="none" w:sz="0" w:space="0" w:color="auto"/>
            <w:left w:val="none" w:sz="0" w:space="0" w:color="auto"/>
            <w:bottom w:val="none" w:sz="0" w:space="0" w:color="auto"/>
            <w:right w:val="none" w:sz="0" w:space="0" w:color="auto"/>
          </w:divBdr>
        </w:div>
        <w:div w:id="1793131858">
          <w:marLeft w:val="640"/>
          <w:marRight w:val="0"/>
          <w:marTop w:val="0"/>
          <w:marBottom w:val="0"/>
          <w:divBdr>
            <w:top w:val="none" w:sz="0" w:space="0" w:color="auto"/>
            <w:left w:val="none" w:sz="0" w:space="0" w:color="auto"/>
            <w:bottom w:val="none" w:sz="0" w:space="0" w:color="auto"/>
            <w:right w:val="none" w:sz="0" w:space="0" w:color="auto"/>
          </w:divBdr>
        </w:div>
        <w:div w:id="769664333">
          <w:marLeft w:val="640"/>
          <w:marRight w:val="0"/>
          <w:marTop w:val="0"/>
          <w:marBottom w:val="0"/>
          <w:divBdr>
            <w:top w:val="none" w:sz="0" w:space="0" w:color="auto"/>
            <w:left w:val="none" w:sz="0" w:space="0" w:color="auto"/>
            <w:bottom w:val="none" w:sz="0" w:space="0" w:color="auto"/>
            <w:right w:val="none" w:sz="0" w:space="0" w:color="auto"/>
          </w:divBdr>
        </w:div>
        <w:div w:id="358702600">
          <w:marLeft w:val="640"/>
          <w:marRight w:val="0"/>
          <w:marTop w:val="0"/>
          <w:marBottom w:val="0"/>
          <w:divBdr>
            <w:top w:val="none" w:sz="0" w:space="0" w:color="auto"/>
            <w:left w:val="none" w:sz="0" w:space="0" w:color="auto"/>
            <w:bottom w:val="none" w:sz="0" w:space="0" w:color="auto"/>
            <w:right w:val="none" w:sz="0" w:space="0" w:color="auto"/>
          </w:divBdr>
        </w:div>
        <w:div w:id="144779139">
          <w:marLeft w:val="640"/>
          <w:marRight w:val="0"/>
          <w:marTop w:val="0"/>
          <w:marBottom w:val="0"/>
          <w:divBdr>
            <w:top w:val="none" w:sz="0" w:space="0" w:color="auto"/>
            <w:left w:val="none" w:sz="0" w:space="0" w:color="auto"/>
            <w:bottom w:val="none" w:sz="0" w:space="0" w:color="auto"/>
            <w:right w:val="none" w:sz="0" w:space="0" w:color="auto"/>
          </w:divBdr>
        </w:div>
        <w:div w:id="1395734869">
          <w:marLeft w:val="640"/>
          <w:marRight w:val="0"/>
          <w:marTop w:val="0"/>
          <w:marBottom w:val="0"/>
          <w:divBdr>
            <w:top w:val="none" w:sz="0" w:space="0" w:color="auto"/>
            <w:left w:val="none" w:sz="0" w:space="0" w:color="auto"/>
            <w:bottom w:val="none" w:sz="0" w:space="0" w:color="auto"/>
            <w:right w:val="none" w:sz="0" w:space="0" w:color="auto"/>
          </w:divBdr>
        </w:div>
        <w:div w:id="2063206964">
          <w:marLeft w:val="640"/>
          <w:marRight w:val="0"/>
          <w:marTop w:val="0"/>
          <w:marBottom w:val="0"/>
          <w:divBdr>
            <w:top w:val="none" w:sz="0" w:space="0" w:color="auto"/>
            <w:left w:val="none" w:sz="0" w:space="0" w:color="auto"/>
            <w:bottom w:val="none" w:sz="0" w:space="0" w:color="auto"/>
            <w:right w:val="none" w:sz="0" w:space="0" w:color="auto"/>
          </w:divBdr>
        </w:div>
        <w:div w:id="173614129">
          <w:marLeft w:val="640"/>
          <w:marRight w:val="0"/>
          <w:marTop w:val="0"/>
          <w:marBottom w:val="0"/>
          <w:divBdr>
            <w:top w:val="none" w:sz="0" w:space="0" w:color="auto"/>
            <w:left w:val="none" w:sz="0" w:space="0" w:color="auto"/>
            <w:bottom w:val="none" w:sz="0" w:space="0" w:color="auto"/>
            <w:right w:val="none" w:sz="0" w:space="0" w:color="auto"/>
          </w:divBdr>
        </w:div>
        <w:div w:id="2032955581">
          <w:marLeft w:val="640"/>
          <w:marRight w:val="0"/>
          <w:marTop w:val="0"/>
          <w:marBottom w:val="0"/>
          <w:divBdr>
            <w:top w:val="none" w:sz="0" w:space="0" w:color="auto"/>
            <w:left w:val="none" w:sz="0" w:space="0" w:color="auto"/>
            <w:bottom w:val="none" w:sz="0" w:space="0" w:color="auto"/>
            <w:right w:val="none" w:sz="0" w:space="0" w:color="auto"/>
          </w:divBdr>
        </w:div>
        <w:div w:id="837887569">
          <w:marLeft w:val="640"/>
          <w:marRight w:val="0"/>
          <w:marTop w:val="0"/>
          <w:marBottom w:val="0"/>
          <w:divBdr>
            <w:top w:val="none" w:sz="0" w:space="0" w:color="auto"/>
            <w:left w:val="none" w:sz="0" w:space="0" w:color="auto"/>
            <w:bottom w:val="none" w:sz="0" w:space="0" w:color="auto"/>
            <w:right w:val="none" w:sz="0" w:space="0" w:color="auto"/>
          </w:divBdr>
        </w:div>
        <w:div w:id="23680695">
          <w:marLeft w:val="640"/>
          <w:marRight w:val="0"/>
          <w:marTop w:val="0"/>
          <w:marBottom w:val="0"/>
          <w:divBdr>
            <w:top w:val="none" w:sz="0" w:space="0" w:color="auto"/>
            <w:left w:val="none" w:sz="0" w:space="0" w:color="auto"/>
            <w:bottom w:val="none" w:sz="0" w:space="0" w:color="auto"/>
            <w:right w:val="none" w:sz="0" w:space="0" w:color="auto"/>
          </w:divBdr>
        </w:div>
        <w:div w:id="1442915793">
          <w:marLeft w:val="640"/>
          <w:marRight w:val="0"/>
          <w:marTop w:val="0"/>
          <w:marBottom w:val="0"/>
          <w:divBdr>
            <w:top w:val="none" w:sz="0" w:space="0" w:color="auto"/>
            <w:left w:val="none" w:sz="0" w:space="0" w:color="auto"/>
            <w:bottom w:val="none" w:sz="0" w:space="0" w:color="auto"/>
            <w:right w:val="none" w:sz="0" w:space="0" w:color="auto"/>
          </w:divBdr>
        </w:div>
        <w:div w:id="1436750741">
          <w:marLeft w:val="640"/>
          <w:marRight w:val="0"/>
          <w:marTop w:val="0"/>
          <w:marBottom w:val="0"/>
          <w:divBdr>
            <w:top w:val="none" w:sz="0" w:space="0" w:color="auto"/>
            <w:left w:val="none" w:sz="0" w:space="0" w:color="auto"/>
            <w:bottom w:val="none" w:sz="0" w:space="0" w:color="auto"/>
            <w:right w:val="none" w:sz="0" w:space="0" w:color="auto"/>
          </w:divBdr>
        </w:div>
        <w:div w:id="936795477">
          <w:marLeft w:val="640"/>
          <w:marRight w:val="0"/>
          <w:marTop w:val="0"/>
          <w:marBottom w:val="0"/>
          <w:divBdr>
            <w:top w:val="none" w:sz="0" w:space="0" w:color="auto"/>
            <w:left w:val="none" w:sz="0" w:space="0" w:color="auto"/>
            <w:bottom w:val="none" w:sz="0" w:space="0" w:color="auto"/>
            <w:right w:val="none" w:sz="0" w:space="0" w:color="auto"/>
          </w:divBdr>
        </w:div>
        <w:div w:id="543255410">
          <w:marLeft w:val="640"/>
          <w:marRight w:val="0"/>
          <w:marTop w:val="0"/>
          <w:marBottom w:val="0"/>
          <w:divBdr>
            <w:top w:val="none" w:sz="0" w:space="0" w:color="auto"/>
            <w:left w:val="none" w:sz="0" w:space="0" w:color="auto"/>
            <w:bottom w:val="none" w:sz="0" w:space="0" w:color="auto"/>
            <w:right w:val="none" w:sz="0" w:space="0" w:color="auto"/>
          </w:divBdr>
        </w:div>
        <w:div w:id="398790222">
          <w:marLeft w:val="640"/>
          <w:marRight w:val="0"/>
          <w:marTop w:val="0"/>
          <w:marBottom w:val="0"/>
          <w:divBdr>
            <w:top w:val="none" w:sz="0" w:space="0" w:color="auto"/>
            <w:left w:val="none" w:sz="0" w:space="0" w:color="auto"/>
            <w:bottom w:val="none" w:sz="0" w:space="0" w:color="auto"/>
            <w:right w:val="none" w:sz="0" w:space="0" w:color="auto"/>
          </w:divBdr>
        </w:div>
        <w:div w:id="1670063125">
          <w:marLeft w:val="640"/>
          <w:marRight w:val="0"/>
          <w:marTop w:val="0"/>
          <w:marBottom w:val="0"/>
          <w:divBdr>
            <w:top w:val="none" w:sz="0" w:space="0" w:color="auto"/>
            <w:left w:val="none" w:sz="0" w:space="0" w:color="auto"/>
            <w:bottom w:val="none" w:sz="0" w:space="0" w:color="auto"/>
            <w:right w:val="none" w:sz="0" w:space="0" w:color="auto"/>
          </w:divBdr>
        </w:div>
        <w:div w:id="1401323370">
          <w:marLeft w:val="640"/>
          <w:marRight w:val="0"/>
          <w:marTop w:val="0"/>
          <w:marBottom w:val="0"/>
          <w:divBdr>
            <w:top w:val="none" w:sz="0" w:space="0" w:color="auto"/>
            <w:left w:val="none" w:sz="0" w:space="0" w:color="auto"/>
            <w:bottom w:val="none" w:sz="0" w:space="0" w:color="auto"/>
            <w:right w:val="none" w:sz="0" w:space="0" w:color="auto"/>
          </w:divBdr>
        </w:div>
        <w:div w:id="740637062">
          <w:marLeft w:val="640"/>
          <w:marRight w:val="0"/>
          <w:marTop w:val="0"/>
          <w:marBottom w:val="0"/>
          <w:divBdr>
            <w:top w:val="none" w:sz="0" w:space="0" w:color="auto"/>
            <w:left w:val="none" w:sz="0" w:space="0" w:color="auto"/>
            <w:bottom w:val="none" w:sz="0" w:space="0" w:color="auto"/>
            <w:right w:val="none" w:sz="0" w:space="0" w:color="auto"/>
          </w:divBdr>
        </w:div>
        <w:div w:id="1464424062">
          <w:marLeft w:val="640"/>
          <w:marRight w:val="0"/>
          <w:marTop w:val="0"/>
          <w:marBottom w:val="0"/>
          <w:divBdr>
            <w:top w:val="none" w:sz="0" w:space="0" w:color="auto"/>
            <w:left w:val="none" w:sz="0" w:space="0" w:color="auto"/>
            <w:bottom w:val="none" w:sz="0" w:space="0" w:color="auto"/>
            <w:right w:val="none" w:sz="0" w:space="0" w:color="auto"/>
          </w:divBdr>
        </w:div>
        <w:div w:id="1281381854">
          <w:marLeft w:val="640"/>
          <w:marRight w:val="0"/>
          <w:marTop w:val="0"/>
          <w:marBottom w:val="0"/>
          <w:divBdr>
            <w:top w:val="none" w:sz="0" w:space="0" w:color="auto"/>
            <w:left w:val="none" w:sz="0" w:space="0" w:color="auto"/>
            <w:bottom w:val="none" w:sz="0" w:space="0" w:color="auto"/>
            <w:right w:val="none" w:sz="0" w:space="0" w:color="auto"/>
          </w:divBdr>
        </w:div>
        <w:div w:id="1017275267">
          <w:marLeft w:val="640"/>
          <w:marRight w:val="0"/>
          <w:marTop w:val="0"/>
          <w:marBottom w:val="0"/>
          <w:divBdr>
            <w:top w:val="none" w:sz="0" w:space="0" w:color="auto"/>
            <w:left w:val="none" w:sz="0" w:space="0" w:color="auto"/>
            <w:bottom w:val="none" w:sz="0" w:space="0" w:color="auto"/>
            <w:right w:val="none" w:sz="0" w:space="0" w:color="auto"/>
          </w:divBdr>
        </w:div>
        <w:div w:id="1244142052">
          <w:marLeft w:val="640"/>
          <w:marRight w:val="0"/>
          <w:marTop w:val="0"/>
          <w:marBottom w:val="0"/>
          <w:divBdr>
            <w:top w:val="none" w:sz="0" w:space="0" w:color="auto"/>
            <w:left w:val="none" w:sz="0" w:space="0" w:color="auto"/>
            <w:bottom w:val="none" w:sz="0" w:space="0" w:color="auto"/>
            <w:right w:val="none" w:sz="0" w:space="0" w:color="auto"/>
          </w:divBdr>
        </w:div>
        <w:div w:id="1516457636">
          <w:marLeft w:val="640"/>
          <w:marRight w:val="0"/>
          <w:marTop w:val="0"/>
          <w:marBottom w:val="0"/>
          <w:divBdr>
            <w:top w:val="none" w:sz="0" w:space="0" w:color="auto"/>
            <w:left w:val="none" w:sz="0" w:space="0" w:color="auto"/>
            <w:bottom w:val="none" w:sz="0" w:space="0" w:color="auto"/>
            <w:right w:val="none" w:sz="0" w:space="0" w:color="auto"/>
          </w:divBdr>
        </w:div>
      </w:divsChild>
    </w:div>
    <w:div w:id="250549449">
      <w:bodyDiv w:val="1"/>
      <w:marLeft w:val="0"/>
      <w:marRight w:val="0"/>
      <w:marTop w:val="0"/>
      <w:marBottom w:val="0"/>
      <w:divBdr>
        <w:top w:val="none" w:sz="0" w:space="0" w:color="auto"/>
        <w:left w:val="none" w:sz="0" w:space="0" w:color="auto"/>
        <w:bottom w:val="none" w:sz="0" w:space="0" w:color="auto"/>
        <w:right w:val="none" w:sz="0" w:space="0" w:color="auto"/>
      </w:divBdr>
      <w:divsChild>
        <w:div w:id="975792453">
          <w:marLeft w:val="640"/>
          <w:marRight w:val="0"/>
          <w:marTop w:val="0"/>
          <w:marBottom w:val="0"/>
          <w:divBdr>
            <w:top w:val="none" w:sz="0" w:space="0" w:color="auto"/>
            <w:left w:val="none" w:sz="0" w:space="0" w:color="auto"/>
            <w:bottom w:val="none" w:sz="0" w:space="0" w:color="auto"/>
            <w:right w:val="none" w:sz="0" w:space="0" w:color="auto"/>
          </w:divBdr>
        </w:div>
        <w:div w:id="524562054">
          <w:marLeft w:val="640"/>
          <w:marRight w:val="0"/>
          <w:marTop w:val="0"/>
          <w:marBottom w:val="0"/>
          <w:divBdr>
            <w:top w:val="none" w:sz="0" w:space="0" w:color="auto"/>
            <w:left w:val="none" w:sz="0" w:space="0" w:color="auto"/>
            <w:bottom w:val="none" w:sz="0" w:space="0" w:color="auto"/>
            <w:right w:val="none" w:sz="0" w:space="0" w:color="auto"/>
          </w:divBdr>
        </w:div>
        <w:div w:id="1630939899">
          <w:marLeft w:val="640"/>
          <w:marRight w:val="0"/>
          <w:marTop w:val="0"/>
          <w:marBottom w:val="0"/>
          <w:divBdr>
            <w:top w:val="none" w:sz="0" w:space="0" w:color="auto"/>
            <w:left w:val="none" w:sz="0" w:space="0" w:color="auto"/>
            <w:bottom w:val="none" w:sz="0" w:space="0" w:color="auto"/>
            <w:right w:val="none" w:sz="0" w:space="0" w:color="auto"/>
          </w:divBdr>
        </w:div>
        <w:div w:id="1919364142">
          <w:marLeft w:val="640"/>
          <w:marRight w:val="0"/>
          <w:marTop w:val="0"/>
          <w:marBottom w:val="0"/>
          <w:divBdr>
            <w:top w:val="none" w:sz="0" w:space="0" w:color="auto"/>
            <w:left w:val="none" w:sz="0" w:space="0" w:color="auto"/>
            <w:bottom w:val="none" w:sz="0" w:space="0" w:color="auto"/>
            <w:right w:val="none" w:sz="0" w:space="0" w:color="auto"/>
          </w:divBdr>
        </w:div>
        <w:div w:id="1659307579">
          <w:marLeft w:val="640"/>
          <w:marRight w:val="0"/>
          <w:marTop w:val="0"/>
          <w:marBottom w:val="0"/>
          <w:divBdr>
            <w:top w:val="none" w:sz="0" w:space="0" w:color="auto"/>
            <w:left w:val="none" w:sz="0" w:space="0" w:color="auto"/>
            <w:bottom w:val="none" w:sz="0" w:space="0" w:color="auto"/>
            <w:right w:val="none" w:sz="0" w:space="0" w:color="auto"/>
          </w:divBdr>
        </w:div>
        <w:div w:id="410350348">
          <w:marLeft w:val="640"/>
          <w:marRight w:val="0"/>
          <w:marTop w:val="0"/>
          <w:marBottom w:val="0"/>
          <w:divBdr>
            <w:top w:val="none" w:sz="0" w:space="0" w:color="auto"/>
            <w:left w:val="none" w:sz="0" w:space="0" w:color="auto"/>
            <w:bottom w:val="none" w:sz="0" w:space="0" w:color="auto"/>
            <w:right w:val="none" w:sz="0" w:space="0" w:color="auto"/>
          </w:divBdr>
        </w:div>
        <w:div w:id="1085110529">
          <w:marLeft w:val="640"/>
          <w:marRight w:val="0"/>
          <w:marTop w:val="0"/>
          <w:marBottom w:val="0"/>
          <w:divBdr>
            <w:top w:val="none" w:sz="0" w:space="0" w:color="auto"/>
            <w:left w:val="none" w:sz="0" w:space="0" w:color="auto"/>
            <w:bottom w:val="none" w:sz="0" w:space="0" w:color="auto"/>
            <w:right w:val="none" w:sz="0" w:space="0" w:color="auto"/>
          </w:divBdr>
        </w:div>
        <w:div w:id="1170171327">
          <w:marLeft w:val="640"/>
          <w:marRight w:val="0"/>
          <w:marTop w:val="0"/>
          <w:marBottom w:val="0"/>
          <w:divBdr>
            <w:top w:val="none" w:sz="0" w:space="0" w:color="auto"/>
            <w:left w:val="none" w:sz="0" w:space="0" w:color="auto"/>
            <w:bottom w:val="none" w:sz="0" w:space="0" w:color="auto"/>
            <w:right w:val="none" w:sz="0" w:space="0" w:color="auto"/>
          </w:divBdr>
        </w:div>
        <w:div w:id="152186237">
          <w:marLeft w:val="640"/>
          <w:marRight w:val="0"/>
          <w:marTop w:val="0"/>
          <w:marBottom w:val="0"/>
          <w:divBdr>
            <w:top w:val="none" w:sz="0" w:space="0" w:color="auto"/>
            <w:left w:val="none" w:sz="0" w:space="0" w:color="auto"/>
            <w:bottom w:val="none" w:sz="0" w:space="0" w:color="auto"/>
            <w:right w:val="none" w:sz="0" w:space="0" w:color="auto"/>
          </w:divBdr>
        </w:div>
        <w:div w:id="556358586">
          <w:marLeft w:val="640"/>
          <w:marRight w:val="0"/>
          <w:marTop w:val="0"/>
          <w:marBottom w:val="0"/>
          <w:divBdr>
            <w:top w:val="none" w:sz="0" w:space="0" w:color="auto"/>
            <w:left w:val="none" w:sz="0" w:space="0" w:color="auto"/>
            <w:bottom w:val="none" w:sz="0" w:space="0" w:color="auto"/>
            <w:right w:val="none" w:sz="0" w:space="0" w:color="auto"/>
          </w:divBdr>
        </w:div>
        <w:div w:id="465047135">
          <w:marLeft w:val="640"/>
          <w:marRight w:val="0"/>
          <w:marTop w:val="0"/>
          <w:marBottom w:val="0"/>
          <w:divBdr>
            <w:top w:val="none" w:sz="0" w:space="0" w:color="auto"/>
            <w:left w:val="none" w:sz="0" w:space="0" w:color="auto"/>
            <w:bottom w:val="none" w:sz="0" w:space="0" w:color="auto"/>
            <w:right w:val="none" w:sz="0" w:space="0" w:color="auto"/>
          </w:divBdr>
        </w:div>
        <w:div w:id="1461873637">
          <w:marLeft w:val="640"/>
          <w:marRight w:val="0"/>
          <w:marTop w:val="0"/>
          <w:marBottom w:val="0"/>
          <w:divBdr>
            <w:top w:val="none" w:sz="0" w:space="0" w:color="auto"/>
            <w:left w:val="none" w:sz="0" w:space="0" w:color="auto"/>
            <w:bottom w:val="none" w:sz="0" w:space="0" w:color="auto"/>
            <w:right w:val="none" w:sz="0" w:space="0" w:color="auto"/>
          </w:divBdr>
        </w:div>
        <w:div w:id="1793934475">
          <w:marLeft w:val="640"/>
          <w:marRight w:val="0"/>
          <w:marTop w:val="0"/>
          <w:marBottom w:val="0"/>
          <w:divBdr>
            <w:top w:val="none" w:sz="0" w:space="0" w:color="auto"/>
            <w:left w:val="none" w:sz="0" w:space="0" w:color="auto"/>
            <w:bottom w:val="none" w:sz="0" w:space="0" w:color="auto"/>
            <w:right w:val="none" w:sz="0" w:space="0" w:color="auto"/>
          </w:divBdr>
        </w:div>
        <w:div w:id="659427650">
          <w:marLeft w:val="640"/>
          <w:marRight w:val="0"/>
          <w:marTop w:val="0"/>
          <w:marBottom w:val="0"/>
          <w:divBdr>
            <w:top w:val="none" w:sz="0" w:space="0" w:color="auto"/>
            <w:left w:val="none" w:sz="0" w:space="0" w:color="auto"/>
            <w:bottom w:val="none" w:sz="0" w:space="0" w:color="auto"/>
            <w:right w:val="none" w:sz="0" w:space="0" w:color="auto"/>
          </w:divBdr>
        </w:div>
        <w:div w:id="736323985">
          <w:marLeft w:val="640"/>
          <w:marRight w:val="0"/>
          <w:marTop w:val="0"/>
          <w:marBottom w:val="0"/>
          <w:divBdr>
            <w:top w:val="none" w:sz="0" w:space="0" w:color="auto"/>
            <w:left w:val="none" w:sz="0" w:space="0" w:color="auto"/>
            <w:bottom w:val="none" w:sz="0" w:space="0" w:color="auto"/>
            <w:right w:val="none" w:sz="0" w:space="0" w:color="auto"/>
          </w:divBdr>
        </w:div>
        <w:div w:id="273025048">
          <w:marLeft w:val="640"/>
          <w:marRight w:val="0"/>
          <w:marTop w:val="0"/>
          <w:marBottom w:val="0"/>
          <w:divBdr>
            <w:top w:val="none" w:sz="0" w:space="0" w:color="auto"/>
            <w:left w:val="none" w:sz="0" w:space="0" w:color="auto"/>
            <w:bottom w:val="none" w:sz="0" w:space="0" w:color="auto"/>
            <w:right w:val="none" w:sz="0" w:space="0" w:color="auto"/>
          </w:divBdr>
        </w:div>
        <w:div w:id="2034383225">
          <w:marLeft w:val="640"/>
          <w:marRight w:val="0"/>
          <w:marTop w:val="0"/>
          <w:marBottom w:val="0"/>
          <w:divBdr>
            <w:top w:val="none" w:sz="0" w:space="0" w:color="auto"/>
            <w:left w:val="none" w:sz="0" w:space="0" w:color="auto"/>
            <w:bottom w:val="none" w:sz="0" w:space="0" w:color="auto"/>
            <w:right w:val="none" w:sz="0" w:space="0" w:color="auto"/>
          </w:divBdr>
        </w:div>
        <w:div w:id="1852908227">
          <w:marLeft w:val="640"/>
          <w:marRight w:val="0"/>
          <w:marTop w:val="0"/>
          <w:marBottom w:val="0"/>
          <w:divBdr>
            <w:top w:val="none" w:sz="0" w:space="0" w:color="auto"/>
            <w:left w:val="none" w:sz="0" w:space="0" w:color="auto"/>
            <w:bottom w:val="none" w:sz="0" w:space="0" w:color="auto"/>
            <w:right w:val="none" w:sz="0" w:space="0" w:color="auto"/>
          </w:divBdr>
        </w:div>
        <w:div w:id="697314898">
          <w:marLeft w:val="640"/>
          <w:marRight w:val="0"/>
          <w:marTop w:val="0"/>
          <w:marBottom w:val="0"/>
          <w:divBdr>
            <w:top w:val="none" w:sz="0" w:space="0" w:color="auto"/>
            <w:left w:val="none" w:sz="0" w:space="0" w:color="auto"/>
            <w:bottom w:val="none" w:sz="0" w:space="0" w:color="auto"/>
            <w:right w:val="none" w:sz="0" w:space="0" w:color="auto"/>
          </w:divBdr>
        </w:div>
        <w:div w:id="674114109">
          <w:marLeft w:val="640"/>
          <w:marRight w:val="0"/>
          <w:marTop w:val="0"/>
          <w:marBottom w:val="0"/>
          <w:divBdr>
            <w:top w:val="none" w:sz="0" w:space="0" w:color="auto"/>
            <w:left w:val="none" w:sz="0" w:space="0" w:color="auto"/>
            <w:bottom w:val="none" w:sz="0" w:space="0" w:color="auto"/>
            <w:right w:val="none" w:sz="0" w:space="0" w:color="auto"/>
          </w:divBdr>
        </w:div>
        <w:div w:id="44572753">
          <w:marLeft w:val="640"/>
          <w:marRight w:val="0"/>
          <w:marTop w:val="0"/>
          <w:marBottom w:val="0"/>
          <w:divBdr>
            <w:top w:val="none" w:sz="0" w:space="0" w:color="auto"/>
            <w:left w:val="none" w:sz="0" w:space="0" w:color="auto"/>
            <w:bottom w:val="none" w:sz="0" w:space="0" w:color="auto"/>
            <w:right w:val="none" w:sz="0" w:space="0" w:color="auto"/>
          </w:divBdr>
        </w:div>
        <w:div w:id="1349714009">
          <w:marLeft w:val="640"/>
          <w:marRight w:val="0"/>
          <w:marTop w:val="0"/>
          <w:marBottom w:val="0"/>
          <w:divBdr>
            <w:top w:val="none" w:sz="0" w:space="0" w:color="auto"/>
            <w:left w:val="none" w:sz="0" w:space="0" w:color="auto"/>
            <w:bottom w:val="none" w:sz="0" w:space="0" w:color="auto"/>
            <w:right w:val="none" w:sz="0" w:space="0" w:color="auto"/>
          </w:divBdr>
        </w:div>
        <w:div w:id="1486387452">
          <w:marLeft w:val="640"/>
          <w:marRight w:val="0"/>
          <w:marTop w:val="0"/>
          <w:marBottom w:val="0"/>
          <w:divBdr>
            <w:top w:val="none" w:sz="0" w:space="0" w:color="auto"/>
            <w:left w:val="none" w:sz="0" w:space="0" w:color="auto"/>
            <w:bottom w:val="none" w:sz="0" w:space="0" w:color="auto"/>
            <w:right w:val="none" w:sz="0" w:space="0" w:color="auto"/>
          </w:divBdr>
        </w:div>
        <w:div w:id="2003973009">
          <w:marLeft w:val="640"/>
          <w:marRight w:val="0"/>
          <w:marTop w:val="0"/>
          <w:marBottom w:val="0"/>
          <w:divBdr>
            <w:top w:val="none" w:sz="0" w:space="0" w:color="auto"/>
            <w:left w:val="none" w:sz="0" w:space="0" w:color="auto"/>
            <w:bottom w:val="none" w:sz="0" w:space="0" w:color="auto"/>
            <w:right w:val="none" w:sz="0" w:space="0" w:color="auto"/>
          </w:divBdr>
        </w:div>
        <w:div w:id="1686248892">
          <w:marLeft w:val="640"/>
          <w:marRight w:val="0"/>
          <w:marTop w:val="0"/>
          <w:marBottom w:val="0"/>
          <w:divBdr>
            <w:top w:val="none" w:sz="0" w:space="0" w:color="auto"/>
            <w:left w:val="none" w:sz="0" w:space="0" w:color="auto"/>
            <w:bottom w:val="none" w:sz="0" w:space="0" w:color="auto"/>
            <w:right w:val="none" w:sz="0" w:space="0" w:color="auto"/>
          </w:divBdr>
        </w:div>
        <w:div w:id="1422027567">
          <w:marLeft w:val="640"/>
          <w:marRight w:val="0"/>
          <w:marTop w:val="0"/>
          <w:marBottom w:val="0"/>
          <w:divBdr>
            <w:top w:val="none" w:sz="0" w:space="0" w:color="auto"/>
            <w:left w:val="none" w:sz="0" w:space="0" w:color="auto"/>
            <w:bottom w:val="none" w:sz="0" w:space="0" w:color="auto"/>
            <w:right w:val="none" w:sz="0" w:space="0" w:color="auto"/>
          </w:divBdr>
        </w:div>
        <w:div w:id="163319754">
          <w:marLeft w:val="640"/>
          <w:marRight w:val="0"/>
          <w:marTop w:val="0"/>
          <w:marBottom w:val="0"/>
          <w:divBdr>
            <w:top w:val="none" w:sz="0" w:space="0" w:color="auto"/>
            <w:left w:val="none" w:sz="0" w:space="0" w:color="auto"/>
            <w:bottom w:val="none" w:sz="0" w:space="0" w:color="auto"/>
            <w:right w:val="none" w:sz="0" w:space="0" w:color="auto"/>
          </w:divBdr>
        </w:div>
        <w:div w:id="938877760">
          <w:marLeft w:val="640"/>
          <w:marRight w:val="0"/>
          <w:marTop w:val="0"/>
          <w:marBottom w:val="0"/>
          <w:divBdr>
            <w:top w:val="none" w:sz="0" w:space="0" w:color="auto"/>
            <w:left w:val="none" w:sz="0" w:space="0" w:color="auto"/>
            <w:bottom w:val="none" w:sz="0" w:space="0" w:color="auto"/>
            <w:right w:val="none" w:sz="0" w:space="0" w:color="auto"/>
          </w:divBdr>
        </w:div>
        <w:div w:id="1773627207">
          <w:marLeft w:val="640"/>
          <w:marRight w:val="0"/>
          <w:marTop w:val="0"/>
          <w:marBottom w:val="0"/>
          <w:divBdr>
            <w:top w:val="none" w:sz="0" w:space="0" w:color="auto"/>
            <w:left w:val="none" w:sz="0" w:space="0" w:color="auto"/>
            <w:bottom w:val="none" w:sz="0" w:space="0" w:color="auto"/>
            <w:right w:val="none" w:sz="0" w:space="0" w:color="auto"/>
          </w:divBdr>
        </w:div>
        <w:div w:id="952519915">
          <w:marLeft w:val="640"/>
          <w:marRight w:val="0"/>
          <w:marTop w:val="0"/>
          <w:marBottom w:val="0"/>
          <w:divBdr>
            <w:top w:val="none" w:sz="0" w:space="0" w:color="auto"/>
            <w:left w:val="none" w:sz="0" w:space="0" w:color="auto"/>
            <w:bottom w:val="none" w:sz="0" w:space="0" w:color="auto"/>
            <w:right w:val="none" w:sz="0" w:space="0" w:color="auto"/>
          </w:divBdr>
        </w:div>
        <w:div w:id="1799104964">
          <w:marLeft w:val="640"/>
          <w:marRight w:val="0"/>
          <w:marTop w:val="0"/>
          <w:marBottom w:val="0"/>
          <w:divBdr>
            <w:top w:val="none" w:sz="0" w:space="0" w:color="auto"/>
            <w:left w:val="none" w:sz="0" w:space="0" w:color="auto"/>
            <w:bottom w:val="none" w:sz="0" w:space="0" w:color="auto"/>
            <w:right w:val="none" w:sz="0" w:space="0" w:color="auto"/>
          </w:divBdr>
        </w:div>
        <w:div w:id="1375538540">
          <w:marLeft w:val="640"/>
          <w:marRight w:val="0"/>
          <w:marTop w:val="0"/>
          <w:marBottom w:val="0"/>
          <w:divBdr>
            <w:top w:val="none" w:sz="0" w:space="0" w:color="auto"/>
            <w:left w:val="none" w:sz="0" w:space="0" w:color="auto"/>
            <w:bottom w:val="none" w:sz="0" w:space="0" w:color="auto"/>
            <w:right w:val="none" w:sz="0" w:space="0" w:color="auto"/>
          </w:divBdr>
        </w:div>
        <w:div w:id="1789080691">
          <w:marLeft w:val="640"/>
          <w:marRight w:val="0"/>
          <w:marTop w:val="0"/>
          <w:marBottom w:val="0"/>
          <w:divBdr>
            <w:top w:val="none" w:sz="0" w:space="0" w:color="auto"/>
            <w:left w:val="none" w:sz="0" w:space="0" w:color="auto"/>
            <w:bottom w:val="none" w:sz="0" w:space="0" w:color="auto"/>
            <w:right w:val="none" w:sz="0" w:space="0" w:color="auto"/>
          </w:divBdr>
        </w:div>
        <w:div w:id="984040918">
          <w:marLeft w:val="640"/>
          <w:marRight w:val="0"/>
          <w:marTop w:val="0"/>
          <w:marBottom w:val="0"/>
          <w:divBdr>
            <w:top w:val="none" w:sz="0" w:space="0" w:color="auto"/>
            <w:left w:val="none" w:sz="0" w:space="0" w:color="auto"/>
            <w:bottom w:val="none" w:sz="0" w:space="0" w:color="auto"/>
            <w:right w:val="none" w:sz="0" w:space="0" w:color="auto"/>
          </w:divBdr>
        </w:div>
        <w:div w:id="1337538503">
          <w:marLeft w:val="640"/>
          <w:marRight w:val="0"/>
          <w:marTop w:val="0"/>
          <w:marBottom w:val="0"/>
          <w:divBdr>
            <w:top w:val="none" w:sz="0" w:space="0" w:color="auto"/>
            <w:left w:val="none" w:sz="0" w:space="0" w:color="auto"/>
            <w:bottom w:val="none" w:sz="0" w:space="0" w:color="auto"/>
            <w:right w:val="none" w:sz="0" w:space="0" w:color="auto"/>
          </w:divBdr>
        </w:div>
        <w:div w:id="1661351709">
          <w:marLeft w:val="640"/>
          <w:marRight w:val="0"/>
          <w:marTop w:val="0"/>
          <w:marBottom w:val="0"/>
          <w:divBdr>
            <w:top w:val="none" w:sz="0" w:space="0" w:color="auto"/>
            <w:left w:val="none" w:sz="0" w:space="0" w:color="auto"/>
            <w:bottom w:val="none" w:sz="0" w:space="0" w:color="auto"/>
            <w:right w:val="none" w:sz="0" w:space="0" w:color="auto"/>
          </w:divBdr>
        </w:div>
        <w:div w:id="1912736704">
          <w:marLeft w:val="640"/>
          <w:marRight w:val="0"/>
          <w:marTop w:val="0"/>
          <w:marBottom w:val="0"/>
          <w:divBdr>
            <w:top w:val="none" w:sz="0" w:space="0" w:color="auto"/>
            <w:left w:val="none" w:sz="0" w:space="0" w:color="auto"/>
            <w:bottom w:val="none" w:sz="0" w:space="0" w:color="auto"/>
            <w:right w:val="none" w:sz="0" w:space="0" w:color="auto"/>
          </w:divBdr>
        </w:div>
        <w:div w:id="1145663161">
          <w:marLeft w:val="640"/>
          <w:marRight w:val="0"/>
          <w:marTop w:val="0"/>
          <w:marBottom w:val="0"/>
          <w:divBdr>
            <w:top w:val="none" w:sz="0" w:space="0" w:color="auto"/>
            <w:left w:val="none" w:sz="0" w:space="0" w:color="auto"/>
            <w:bottom w:val="none" w:sz="0" w:space="0" w:color="auto"/>
            <w:right w:val="none" w:sz="0" w:space="0" w:color="auto"/>
          </w:divBdr>
        </w:div>
        <w:div w:id="1504779976">
          <w:marLeft w:val="640"/>
          <w:marRight w:val="0"/>
          <w:marTop w:val="0"/>
          <w:marBottom w:val="0"/>
          <w:divBdr>
            <w:top w:val="none" w:sz="0" w:space="0" w:color="auto"/>
            <w:left w:val="none" w:sz="0" w:space="0" w:color="auto"/>
            <w:bottom w:val="none" w:sz="0" w:space="0" w:color="auto"/>
            <w:right w:val="none" w:sz="0" w:space="0" w:color="auto"/>
          </w:divBdr>
        </w:div>
        <w:div w:id="2129813863">
          <w:marLeft w:val="640"/>
          <w:marRight w:val="0"/>
          <w:marTop w:val="0"/>
          <w:marBottom w:val="0"/>
          <w:divBdr>
            <w:top w:val="none" w:sz="0" w:space="0" w:color="auto"/>
            <w:left w:val="none" w:sz="0" w:space="0" w:color="auto"/>
            <w:bottom w:val="none" w:sz="0" w:space="0" w:color="auto"/>
            <w:right w:val="none" w:sz="0" w:space="0" w:color="auto"/>
          </w:divBdr>
        </w:div>
        <w:div w:id="1333558309">
          <w:marLeft w:val="640"/>
          <w:marRight w:val="0"/>
          <w:marTop w:val="0"/>
          <w:marBottom w:val="0"/>
          <w:divBdr>
            <w:top w:val="none" w:sz="0" w:space="0" w:color="auto"/>
            <w:left w:val="none" w:sz="0" w:space="0" w:color="auto"/>
            <w:bottom w:val="none" w:sz="0" w:space="0" w:color="auto"/>
            <w:right w:val="none" w:sz="0" w:space="0" w:color="auto"/>
          </w:divBdr>
        </w:div>
        <w:div w:id="1003824340">
          <w:marLeft w:val="640"/>
          <w:marRight w:val="0"/>
          <w:marTop w:val="0"/>
          <w:marBottom w:val="0"/>
          <w:divBdr>
            <w:top w:val="none" w:sz="0" w:space="0" w:color="auto"/>
            <w:left w:val="none" w:sz="0" w:space="0" w:color="auto"/>
            <w:bottom w:val="none" w:sz="0" w:space="0" w:color="auto"/>
            <w:right w:val="none" w:sz="0" w:space="0" w:color="auto"/>
          </w:divBdr>
        </w:div>
        <w:div w:id="1867328464">
          <w:marLeft w:val="640"/>
          <w:marRight w:val="0"/>
          <w:marTop w:val="0"/>
          <w:marBottom w:val="0"/>
          <w:divBdr>
            <w:top w:val="none" w:sz="0" w:space="0" w:color="auto"/>
            <w:left w:val="none" w:sz="0" w:space="0" w:color="auto"/>
            <w:bottom w:val="none" w:sz="0" w:space="0" w:color="auto"/>
            <w:right w:val="none" w:sz="0" w:space="0" w:color="auto"/>
          </w:divBdr>
        </w:div>
        <w:div w:id="1300722577">
          <w:marLeft w:val="640"/>
          <w:marRight w:val="0"/>
          <w:marTop w:val="0"/>
          <w:marBottom w:val="0"/>
          <w:divBdr>
            <w:top w:val="none" w:sz="0" w:space="0" w:color="auto"/>
            <w:left w:val="none" w:sz="0" w:space="0" w:color="auto"/>
            <w:bottom w:val="none" w:sz="0" w:space="0" w:color="auto"/>
            <w:right w:val="none" w:sz="0" w:space="0" w:color="auto"/>
          </w:divBdr>
        </w:div>
        <w:div w:id="777334188">
          <w:marLeft w:val="640"/>
          <w:marRight w:val="0"/>
          <w:marTop w:val="0"/>
          <w:marBottom w:val="0"/>
          <w:divBdr>
            <w:top w:val="none" w:sz="0" w:space="0" w:color="auto"/>
            <w:left w:val="none" w:sz="0" w:space="0" w:color="auto"/>
            <w:bottom w:val="none" w:sz="0" w:space="0" w:color="auto"/>
            <w:right w:val="none" w:sz="0" w:space="0" w:color="auto"/>
          </w:divBdr>
        </w:div>
        <w:div w:id="901059696">
          <w:marLeft w:val="640"/>
          <w:marRight w:val="0"/>
          <w:marTop w:val="0"/>
          <w:marBottom w:val="0"/>
          <w:divBdr>
            <w:top w:val="none" w:sz="0" w:space="0" w:color="auto"/>
            <w:left w:val="none" w:sz="0" w:space="0" w:color="auto"/>
            <w:bottom w:val="none" w:sz="0" w:space="0" w:color="auto"/>
            <w:right w:val="none" w:sz="0" w:space="0" w:color="auto"/>
          </w:divBdr>
        </w:div>
        <w:div w:id="479930171">
          <w:marLeft w:val="640"/>
          <w:marRight w:val="0"/>
          <w:marTop w:val="0"/>
          <w:marBottom w:val="0"/>
          <w:divBdr>
            <w:top w:val="none" w:sz="0" w:space="0" w:color="auto"/>
            <w:left w:val="none" w:sz="0" w:space="0" w:color="auto"/>
            <w:bottom w:val="none" w:sz="0" w:space="0" w:color="auto"/>
            <w:right w:val="none" w:sz="0" w:space="0" w:color="auto"/>
          </w:divBdr>
        </w:div>
      </w:divsChild>
    </w:div>
    <w:div w:id="263926023">
      <w:bodyDiv w:val="1"/>
      <w:marLeft w:val="0"/>
      <w:marRight w:val="0"/>
      <w:marTop w:val="0"/>
      <w:marBottom w:val="0"/>
      <w:divBdr>
        <w:top w:val="none" w:sz="0" w:space="0" w:color="auto"/>
        <w:left w:val="none" w:sz="0" w:space="0" w:color="auto"/>
        <w:bottom w:val="none" w:sz="0" w:space="0" w:color="auto"/>
        <w:right w:val="none" w:sz="0" w:space="0" w:color="auto"/>
      </w:divBdr>
      <w:divsChild>
        <w:div w:id="2000648931">
          <w:marLeft w:val="640"/>
          <w:marRight w:val="0"/>
          <w:marTop w:val="0"/>
          <w:marBottom w:val="0"/>
          <w:divBdr>
            <w:top w:val="none" w:sz="0" w:space="0" w:color="auto"/>
            <w:left w:val="none" w:sz="0" w:space="0" w:color="auto"/>
            <w:bottom w:val="none" w:sz="0" w:space="0" w:color="auto"/>
            <w:right w:val="none" w:sz="0" w:space="0" w:color="auto"/>
          </w:divBdr>
        </w:div>
        <w:div w:id="167982316">
          <w:marLeft w:val="640"/>
          <w:marRight w:val="0"/>
          <w:marTop w:val="0"/>
          <w:marBottom w:val="0"/>
          <w:divBdr>
            <w:top w:val="none" w:sz="0" w:space="0" w:color="auto"/>
            <w:left w:val="none" w:sz="0" w:space="0" w:color="auto"/>
            <w:bottom w:val="none" w:sz="0" w:space="0" w:color="auto"/>
            <w:right w:val="none" w:sz="0" w:space="0" w:color="auto"/>
          </w:divBdr>
        </w:div>
        <w:div w:id="1673340216">
          <w:marLeft w:val="640"/>
          <w:marRight w:val="0"/>
          <w:marTop w:val="0"/>
          <w:marBottom w:val="0"/>
          <w:divBdr>
            <w:top w:val="none" w:sz="0" w:space="0" w:color="auto"/>
            <w:left w:val="none" w:sz="0" w:space="0" w:color="auto"/>
            <w:bottom w:val="none" w:sz="0" w:space="0" w:color="auto"/>
            <w:right w:val="none" w:sz="0" w:space="0" w:color="auto"/>
          </w:divBdr>
        </w:div>
        <w:div w:id="1926762559">
          <w:marLeft w:val="640"/>
          <w:marRight w:val="0"/>
          <w:marTop w:val="0"/>
          <w:marBottom w:val="0"/>
          <w:divBdr>
            <w:top w:val="none" w:sz="0" w:space="0" w:color="auto"/>
            <w:left w:val="none" w:sz="0" w:space="0" w:color="auto"/>
            <w:bottom w:val="none" w:sz="0" w:space="0" w:color="auto"/>
            <w:right w:val="none" w:sz="0" w:space="0" w:color="auto"/>
          </w:divBdr>
        </w:div>
        <w:div w:id="1398624906">
          <w:marLeft w:val="640"/>
          <w:marRight w:val="0"/>
          <w:marTop w:val="0"/>
          <w:marBottom w:val="0"/>
          <w:divBdr>
            <w:top w:val="none" w:sz="0" w:space="0" w:color="auto"/>
            <w:left w:val="none" w:sz="0" w:space="0" w:color="auto"/>
            <w:bottom w:val="none" w:sz="0" w:space="0" w:color="auto"/>
            <w:right w:val="none" w:sz="0" w:space="0" w:color="auto"/>
          </w:divBdr>
        </w:div>
        <w:div w:id="129596135">
          <w:marLeft w:val="640"/>
          <w:marRight w:val="0"/>
          <w:marTop w:val="0"/>
          <w:marBottom w:val="0"/>
          <w:divBdr>
            <w:top w:val="none" w:sz="0" w:space="0" w:color="auto"/>
            <w:left w:val="none" w:sz="0" w:space="0" w:color="auto"/>
            <w:bottom w:val="none" w:sz="0" w:space="0" w:color="auto"/>
            <w:right w:val="none" w:sz="0" w:space="0" w:color="auto"/>
          </w:divBdr>
        </w:div>
        <w:div w:id="305863392">
          <w:marLeft w:val="640"/>
          <w:marRight w:val="0"/>
          <w:marTop w:val="0"/>
          <w:marBottom w:val="0"/>
          <w:divBdr>
            <w:top w:val="none" w:sz="0" w:space="0" w:color="auto"/>
            <w:left w:val="none" w:sz="0" w:space="0" w:color="auto"/>
            <w:bottom w:val="none" w:sz="0" w:space="0" w:color="auto"/>
            <w:right w:val="none" w:sz="0" w:space="0" w:color="auto"/>
          </w:divBdr>
        </w:div>
        <w:div w:id="588008181">
          <w:marLeft w:val="640"/>
          <w:marRight w:val="0"/>
          <w:marTop w:val="0"/>
          <w:marBottom w:val="0"/>
          <w:divBdr>
            <w:top w:val="none" w:sz="0" w:space="0" w:color="auto"/>
            <w:left w:val="none" w:sz="0" w:space="0" w:color="auto"/>
            <w:bottom w:val="none" w:sz="0" w:space="0" w:color="auto"/>
            <w:right w:val="none" w:sz="0" w:space="0" w:color="auto"/>
          </w:divBdr>
        </w:div>
        <w:div w:id="1118573397">
          <w:marLeft w:val="640"/>
          <w:marRight w:val="0"/>
          <w:marTop w:val="0"/>
          <w:marBottom w:val="0"/>
          <w:divBdr>
            <w:top w:val="none" w:sz="0" w:space="0" w:color="auto"/>
            <w:left w:val="none" w:sz="0" w:space="0" w:color="auto"/>
            <w:bottom w:val="none" w:sz="0" w:space="0" w:color="auto"/>
            <w:right w:val="none" w:sz="0" w:space="0" w:color="auto"/>
          </w:divBdr>
        </w:div>
        <w:div w:id="928974286">
          <w:marLeft w:val="640"/>
          <w:marRight w:val="0"/>
          <w:marTop w:val="0"/>
          <w:marBottom w:val="0"/>
          <w:divBdr>
            <w:top w:val="none" w:sz="0" w:space="0" w:color="auto"/>
            <w:left w:val="none" w:sz="0" w:space="0" w:color="auto"/>
            <w:bottom w:val="none" w:sz="0" w:space="0" w:color="auto"/>
            <w:right w:val="none" w:sz="0" w:space="0" w:color="auto"/>
          </w:divBdr>
        </w:div>
        <w:div w:id="763066612">
          <w:marLeft w:val="640"/>
          <w:marRight w:val="0"/>
          <w:marTop w:val="0"/>
          <w:marBottom w:val="0"/>
          <w:divBdr>
            <w:top w:val="none" w:sz="0" w:space="0" w:color="auto"/>
            <w:left w:val="none" w:sz="0" w:space="0" w:color="auto"/>
            <w:bottom w:val="none" w:sz="0" w:space="0" w:color="auto"/>
            <w:right w:val="none" w:sz="0" w:space="0" w:color="auto"/>
          </w:divBdr>
        </w:div>
        <w:div w:id="1638215892">
          <w:marLeft w:val="640"/>
          <w:marRight w:val="0"/>
          <w:marTop w:val="0"/>
          <w:marBottom w:val="0"/>
          <w:divBdr>
            <w:top w:val="none" w:sz="0" w:space="0" w:color="auto"/>
            <w:left w:val="none" w:sz="0" w:space="0" w:color="auto"/>
            <w:bottom w:val="none" w:sz="0" w:space="0" w:color="auto"/>
            <w:right w:val="none" w:sz="0" w:space="0" w:color="auto"/>
          </w:divBdr>
        </w:div>
        <w:div w:id="1291132375">
          <w:marLeft w:val="640"/>
          <w:marRight w:val="0"/>
          <w:marTop w:val="0"/>
          <w:marBottom w:val="0"/>
          <w:divBdr>
            <w:top w:val="none" w:sz="0" w:space="0" w:color="auto"/>
            <w:left w:val="none" w:sz="0" w:space="0" w:color="auto"/>
            <w:bottom w:val="none" w:sz="0" w:space="0" w:color="auto"/>
            <w:right w:val="none" w:sz="0" w:space="0" w:color="auto"/>
          </w:divBdr>
        </w:div>
        <w:div w:id="1211646126">
          <w:marLeft w:val="640"/>
          <w:marRight w:val="0"/>
          <w:marTop w:val="0"/>
          <w:marBottom w:val="0"/>
          <w:divBdr>
            <w:top w:val="none" w:sz="0" w:space="0" w:color="auto"/>
            <w:left w:val="none" w:sz="0" w:space="0" w:color="auto"/>
            <w:bottom w:val="none" w:sz="0" w:space="0" w:color="auto"/>
            <w:right w:val="none" w:sz="0" w:space="0" w:color="auto"/>
          </w:divBdr>
        </w:div>
        <w:div w:id="1740637901">
          <w:marLeft w:val="640"/>
          <w:marRight w:val="0"/>
          <w:marTop w:val="0"/>
          <w:marBottom w:val="0"/>
          <w:divBdr>
            <w:top w:val="none" w:sz="0" w:space="0" w:color="auto"/>
            <w:left w:val="none" w:sz="0" w:space="0" w:color="auto"/>
            <w:bottom w:val="none" w:sz="0" w:space="0" w:color="auto"/>
            <w:right w:val="none" w:sz="0" w:space="0" w:color="auto"/>
          </w:divBdr>
        </w:div>
        <w:div w:id="2055614840">
          <w:marLeft w:val="640"/>
          <w:marRight w:val="0"/>
          <w:marTop w:val="0"/>
          <w:marBottom w:val="0"/>
          <w:divBdr>
            <w:top w:val="none" w:sz="0" w:space="0" w:color="auto"/>
            <w:left w:val="none" w:sz="0" w:space="0" w:color="auto"/>
            <w:bottom w:val="none" w:sz="0" w:space="0" w:color="auto"/>
            <w:right w:val="none" w:sz="0" w:space="0" w:color="auto"/>
          </w:divBdr>
        </w:div>
        <w:div w:id="1558275648">
          <w:marLeft w:val="640"/>
          <w:marRight w:val="0"/>
          <w:marTop w:val="0"/>
          <w:marBottom w:val="0"/>
          <w:divBdr>
            <w:top w:val="none" w:sz="0" w:space="0" w:color="auto"/>
            <w:left w:val="none" w:sz="0" w:space="0" w:color="auto"/>
            <w:bottom w:val="none" w:sz="0" w:space="0" w:color="auto"/>
            <w:right w:val="none" w:sz="0" w:space="0" w:color="auto"/>
          </w:divBdr>
        </w:div>
        <w:div w:id="1246956342">
          <w:marLeft w:val="640"/>
          <w:marRight w:val="0"/>
          <w:marTop w:val="0"/>
          <w:marBottom w:val="0"/>
          <w:divBdr>
            <w:top w:val="none" w:sz="0" w:space="0" w:color="auto"/>
            <w:left w:val="none" w:sz="0" w:space="0" w:color="auto"/>
            <w:bottom w:val="none" w:sz="0" w:space="0" w:color="auto"/>
            <w:right w:val="none" w:sz="0" w:space="0" w:color="auto"/>
          </w:divBdr>
        </w:div>
        <w:div w:id="259797910">
          <w:marLeft w:val="640"/>
          <w:marRight w:val="0"/>
          <w:marTop w:val="0"/>
          <w:marBottom w:val="0"/>
          <w:divBdr>
            <w:top w:val="none" w:sz="0" w:space="0" w:color="auto"/>
            <w:left w:val="none" w:sz="0" w:space="0" w:color="auto"/>
            <w:bottom w:val="none" w:sz="0" w:space="0" w:color="auto"/>
            <w:right w:val="none" w:sz="0" w:space="0" w:color="auto"/>
          </w:divBdr>
        </w:div>
        <w:div w:id="193160444">
          <w:marLeft w:val="640"/>
          <w:marRight w:val="0"/>
          <w:marTop w:val="0"/>
          <w:marBottom w:val="0"/>
          <w:divBdr>
            <w:top w:val="none" w:sz="0" w:space="0" w:color="auto"/>
            <w:left w:val="none" w:sz="0" w:space="0" w:color="auto"/>
            <w:bottom w:val="none" w:sz="0" w:space="0" w:color="auto"/>
            <w:right w:val="none" w:sz="0" w:space="0" w:color="auto"/>
          </w:divBdr>
        </w:div>
        <w:div w:id="1069154957">
          <w:marLeft w:val="640"/>
          <w:marRight w:val="0"/>
          <w:marTop w:val="0"/>
          <w:marBottom w:val="0"/>
          <w:divBdr>
            <w:top w:val="none" w:sz="0" w:space="0" w:color="auto"/>
            <w:left w:val="none" w:sz="0" w:space="0" w:color="auto"/>
            <w:bottom w:val="none" w:sz="0" w:space="0" w:color="auto"/>
            <w:right w:val="none" w:sz="0" w:space="0" w:color="auto"/>
          </w:divBdr>
        </w:div>
        <w:div w:id="1907691534">
          <w:marLeft w:val="640"/>
          <w:marRight w:val="0"/>
          <w:marTop w:val="0"/>
          <w:marBottom w:val="0"/>
          <w:divBdr>
            <w:top w:val="none" w:sz="0" w:space="0" w:color="auto"/>
            <w:left w:val="none" w:sz="0" w:space="0" w:color="auto"/>
            <w:bottom w:val="none" w:sz="0" w:space="0" w:color="auto"/>
            <w:right w:val="none" w:sz="0" w:space="0" w:color="auto"/>
          </w:divBdr>
        </w:div>
        <w:div w:id="2088648450">
          <w:marLeft w:val="640"/>
          <w:marRight w:val="0"/>
          <w:marTop w:val="0"/>
          <w:marBottom w:val="0"/>
          <w:divBdr>
            <w:top w:val="none" w:sz="0" w:space="0" w:color="auto"/>
            <w:left w:val="none" w:sz="0" w:space="0" w:color="auto"/>
            <w:bottom w:val="none" w:sz="0" w:space="0" w:color="auto"/>
            <w:right w:val="none" w:sz="0" w:space="0" w:color="auto"/>
          </w:divBdr>
        </w:div>
        <w:div w:id="1221016965">
          <w:marLeft w:val="640"/>
          <w:marRight w:val="0"/>
          <w:marTop w:val="0"/>
          <w:marBottom w:val="0"/>
          <w:divBdr>
            <w:top w:val="none" w:sz="0" w:space="0" w:color="auto"/>
            <w:left w:val="none" w:sz="0" w:space="0" w:color="auto"/>
            <w:bottom w:val="none" w:sz="0" w:space="0" w:color="auto"/>
            <w:right w:val="none" w:sz="0" w:space="0" w:color="auto"/>
          </w:divBdr>
        </w:div>
        <w:div w:id="854613211">
          <w:marLeft w:val="640"/>
          <w:marRight w:val="0"/>
          <w:marTop w:val="0"/>
          <w:marBottom w:val="0"/>
          <w:divBdr>
            <w:top w:val="none" w:sz="0" w:space="0" w:color="auto"/>
            <w:left w:val="none" w:sz="0" w:space="0" w:color="auto"/>
            <w:bottom w:val="none" w:sz="0" w:space="0" w:color="auto"/>
            <w:right w:val="none" w:sz="0" w:space="0" w:color="auto"/>
          </w:divBdr>
        </w:div>
        <w:div w:id="1743991539">
          <w:marLeft w:val="640"/>
          <w:marRight w:val="0"/>
          <w:marTop w:val="0"/>
          <w:marBottom w:val="0"/>
          <w:divBdr>
            <w:top w:val="none" w:sz="0" w:space="0" w:color="auto"/>
            <w:left w:val="none" w:sz="0" w:space="0" w:color="auto"/>
            <w:bottom w:val="none" w:sz="0" w:space="0" w:color="auto"/>
            <w:right w:val="none" w:sz="0" w:space="0" w:color="auto"/>
          </w:divBdr>
        </w:div>
        <w:div w:id="557133964">
          <w:marLeft w:val="640"/>
          <w:marRight w:val="0"/>
          <w:marTop w:val="0"/>
          <w:marBottom w:val="0"/>
          <w:divBdr>
            <w:top w:val="none" w:sz="0" w:space="0" w:color="auto"/>
            <w:left w:val="none" w:sz="0" w:space="0" w:color="auto"/>
            <w:bottom w:val="none" w:sz="0" w:space="0" w:color="auto"/>
            <w:right w:val="none" w:sz="0" w:space="0" w:color="auto"/>
          </w:divBdr>
        </w:div>
        <w:div w:id="144471954">
          <w:marLeft w:val="640"/>
          <w:marRight w:val="0"/>
          <w:marTop w:val="0"/>
          <w:marBottom w:val="0"/>
          <w:divBdr>
            <w:top w:val="none" w:sz="0" w:space="0" w:color="auto"/>
            <w:left w:val="none" w:sz="0" w:space="0" w:color="auto"/>
            <w:bottom w:val="none" w:sz="0" w:space="0" w:color="auto"/>
            <w:right w:val="none" w:sz="0" w:space="0" w:color="auto"/>
          </w:divBdr>
        </w:div>
        <w:div w:id="1282762162">
          <w:marLeft w:val="640"/>
          <w:marRight w:val="0"/>
          <w:marTop w:val="0"/>
          <w:marBottom w:val="0"/>
          <w:divBdr>
            <w:top w:val="none" w:sz="0" w:space="0" w:color="auto"/>
            <w:left w:val="none" w:sz="0" w:space="0" w:color="auto"/>
            <w:bottom w:val="none" w:sz="0" w:space="0" w:color="auto"/>
            <w:right w:val="none" w:sz="0" w:space="0" w:color="auto"/>
          </w:divBdr>
        </w:div>
        <w:div w:id="1994798760">
          <w:marLeft w:val="640"/>
          <w:marRight w:val="0"/>
          <w:marTop w:val="0"/>
          <w:marBottom w:val="0"/>
          <w:divBdr>
            <w:top w:val="none" w:sz="0" w:space="0" w:color="auto"/>
            <w:left w:val="none" w:sz="0" w:space="0" w:color="auto"/>
            <w:bottom w:val="none" w:sz="0" w:space="0" w:color="auto"/>
            <w:right w:val="none" w:sz="0" w:space="0" w:color="auto"/>
          </w:divBdr>
        </w:div>
        <w:div w:id="1985500032">
          <w:marLeft w:val="640"/>
          <w:marRight w:val="0"/>
          <w:marTop w:val="0"/>
          <w:marBottom w:val="0"/>
          <w:divBdr>
            <w:top w:val="none" w:sz="0" w:space="0" w:color="auto"/>
            <w:left w:val="none" w:sz="0" w:space="0" w:color="auto"/>
            <w:bottom w:val="none" w:sz="0" w:space="0" w:color="auto"/>
            <w:right w:val="none" w:sz="0" w:space="0" w:color="auto"/>
          </w:divBdr>
        </w:div>
        <w:div w:id="2134785394">
          <w:marLeft w:val="640"/>
          <w:marRight w:val="0"/>
          <w:marTop w:val="0"/>
          <w:marBottom w:val="0"/>
          <w:divBdr>
            <w:top w:val="none" w:sz="0" w:space="0" w:color="auto"/>
            <w:left w:val="none" w:sz="0" w:space="0" w:color="auto"/>
            <w:bottom w:val="none" w:sz="0" w:space="0" w:color="auto"/>
            <w:right w:val="none" w:sz="0" w:space="0" w:color="auto"/>
          </w:divBdr>
        </w:div>
        <w:div w:id="1671979746">
          <w:marLeft w:val="640"/>
          <w:marRight w:val="0"/>
          <w:marTop w:val="0"/>
          <w:marBottom w:val="0"/>
          <w:divBdr>
            <w:top w:val="none" w:sz="0" w:space="0" w:color="auto"/>
            <w:left w:val="none" w:sz="0" w:space="0" w:color="auto"/>
            <w:bottom w:val="none" w:sz="0" w:space="0" w:color="auto"/>
            <w:right w:val="none" w:sz="0" w:space="0" w:color="auto"/>
          </w:divBdr>
        </w:div>
        <w:div w:id="244342812">
          <w:marLeft w:val="640"/>
          <w:marRight w:val="0"/>
          <w:marTop w:val="0"/>
          <w:marBottom w:val="0"/>
          <w:divBdr>
            <w:top w:val="none" w:sz="0" w:space="0" w:color="auto"/>
            <w:left w:val="none" w:sz="0" w:space="0" w:color="auto"/>
            <w:bottom w:val="none" w:sz="0" w:space="0" w:color="auto"/>
            <w:right w:val="none" w:sz="0" w:space="0" w:color="auto"/>
          </w:divBdr>
        </w:div>
        <w:div w:id="889996550">
          <w:marLeft w:val="640"/>
          <w:marRight w:val="0"/>
          <w:marTop w:val="0"/>
          <w:marBottom w:val="0"/>
          <w:divBdr>
            <w:top w:val="none" w:sz="0" w:space="0" w:color="auto"/>
            <w:left w:val="none" w:sz="0" w:space="0" w:color="auto"/>
            <w:bottom w:val="none" w:sz="0" w:space="0" w:color="auto"/>
            <w:right w:val="none" w:sz="0" w:space="0" w:color="auto"/>
          </w:divBdr>
        </w:div>
        <w:div w:id="85077627">
          <w:marLeft w:val="640"/>
          <w:marRight w:val="0"/>
          <w:marTop w:val="0"/>
          <w:marBottom w:val="0"/>
          <w:divBdr>
            <w:top w:val="none" w:sz="0" w:space="0" w:color="auto"/>
            <w:left w:val="none" w:sz="0" w:space="0" w:color="auto"/>
            <w:bottom w:val="none" w:sz="0" w:space="0" w:color="auto"/>
            <w:right w:val="none" w:sz="0" w:space="0" w:color="auto"/>
          </w:divBdr>
        </w:div>
        <w:div w:id="1086075215">
          <w:marLeft w:val="640"/>
          <w:marRight w:val="0"/>
          <w:marTop w:val="0"/>
          <w:marBottom w:val="0"/>
          <w:divBdr>
            <w:top w:val="none" w:sz="0" w:space="0" w:color="auto"/>
            <w:left w:val="none" w:sz="0" w:space="0" w:color="auto"/>
            <w:bottom w:val="none" w:sz="0" w:space="0" w:color="auto"/>
            <w:right w:val="none" w:sz="0" w:space="0" w:color="auto"/>
          </w:divBdr>
        </w:div>
        <w:div w:id="969241876">
          <w:marLeft w:val="640"/>
          <w:marRight w:val="0"/>
          <w:marTop w:val="0"/>
          <w:marBottom w:val="0"/>
          <w:divBdr>
            <w:top w:val="none" w:sz="0" w:space="0" w:color="auto"/>
            <w:left w:val="none" w:sz="0" w:space="0" w:color="auto"/>
            <w:bottom w:val="none" w:sz="0" w:space="0" w:color="auto"/>
            <w:right w:val="none" w:sz="0" w:space="0" w:color="auto"/>
          </w:divBdr>
        </w:div>
        <w:div w:id="838886343">
          <w:marLeft w:val="640"/>
          <w:marRight w:val="0"/>
          <w:marTop w:val="0"/>
          <w:marBottom w:val="0"/>
          <w:divBdr>
            <w:top w:val="none" w:sz="0" w:space="0" w:color="auto"/>
            <w:left w:val="none" w:sz="0" w:space="0" w:color="auto"/>
            <w:bottom w:val="none" w:sz="0" w:space="0" w:color="auto"/>
            <w:right w:val="none" w:sz="0" w:space="0" w:color="auto"/>
          </w:divBdr>
        </w:div>
        <w:div w:id="1603608119">
          <w:marLeft w:val="640"/>
          <w:marRight w:val="0"/>
          <w:marTop w:val="0"/>
          <w:marBottom w:val="0"/>
          <w:divBdr>
            <w:top w:val="none" w:sz="0" w:space="0" w:color="auto"/>
            <w:left w:val="none" w:sz="0" w:space="0" w:color="auto"/>
            <w:bottom w:val="none" w:sz="0" w:space="0" w:color="auto"/>
            <w:right w:val="none" w:sz="0" w:space="0" w:color="auto"/>
          </w:divBdr>
        </w:div>
        <w:div w:id="571620240">
          <w:marLeft w:val="640"/>
          <w:marRight w:val="0"/>
          <w:marTop w:val="0"/>
          <w:marBottom w:val="0"/>
          <w:divBdr>
            <w:top w:val="none" w:sz="0" w:space="0" w:color="auto"/>
            <w:left w:val="none" w:sz="0" w:space="0" w:color="auto"/>
            <w:bottom w:val="none" w:sz="0" w:space="0" w:color="auto"/>
            <w:right w:val="none" w:sz="0" w:space="0" w:color="auto"/>
          </w:divBdr>
        </w:div>
      </w:divsChild>
    </w:div>
    <w:div w:id="265427793">
      <w:bodyDiv w:val="1"/>
      <w:marLeft w:val="0"/>
      <w:marRight w:val="0"/>
      <w:marTop w:val="0"/>
      <w:marBottom w:val="0"/>
      <w:divBdr>
        <w:top w:val="none" w:sz="0" w:space="0" w:color="auto"/>
        <w:left w:val="none" w:sz="0" w:space="0" w:color="auto"/>
        <w:bottom w:val="none" w:sz="0" w:space="0" w:color="auto"/>
        <w:right w:val="none" w:sz="0" w:space="0" w:color="auto"/>
      </w:divBdr>
    </w:div>
    <w:div w:id="284426624">
      <w:bodyDiv w:val="1"/>
      <w:marLeft w:val="0"/>
      <w:marRight w:val="0"/>
      <w:marTop w:val="0"/>
      <w:marBottom w:val="0"/>
      <w:divBdr>
        <w:top w:val="none" w:sz="0" w:space="0" w:color="auto"/>
        <w:left w:val="none" w:sz="0" w:space="0" w:color="auto"/>
        <w:bottom w:val="none" w:sz="0" w:space="0" w:color="auto"/>
        <w:right w:val="none" w:sz="0" w:space="0" w:color="auto"/>
      </w:divBdr>
      <w:divsChild>
        <w:div w:id="1923176832">
          <w:marLeft w:val="640"/>
          <w:marRight w:val="0"/>
          <w:marTop w:val="0"/>
          <w:marBottom w:val="0"/>
          <w:divBdr>
            <w:top w:val="none" w:sz="0" w:space="0" w:color="auto"/>
            <w:left w:val="none" w:sz="0" w:space="0" w:color="auto"/>
            <w:bottom w:val="none" w:sz="0" w:space="0" w:color="auto"/>
            <w:right w:val="none" w:sz="0" w:space="0" w:color="auto"/>
          </w:divBdr>
        </w:div>
        <w:div w:id="598760171">
          <w:marLeft w:val="640"/>
          <w:marRight w:val="0"/>
          <w:marTop w:val="0"/>
          <w:marBottom w:val="0"/>
          <w:divBdr>
            <w:top w:val="none" w:sz="0" w:space="0" w:color="auto"/>
            <w:left w:val="none" w:sz="0" w:space="0" w:color="auto"/>
            <w:bottom w:val="none" w:sz="0" w:space="0" w:color="auto"/>
            <w:right w:val="none" w:sz="0" w:space="0" w:color="auto"/>
          </w:divBdr>
        </w:div>
        <w:div w:id="130556632">
          <w:marLeft w:val="640"/>
          <w:marRight w:val="0"/>
          <w:marTop w:val="0"/>
          <w:marBottom w:val="0"/>
          <w:divBdr>
            <w:top w:val="none" w:sz="0" w:space="0" w:color="auto"/>
            <w:left w:val="none" w:sz="0" w:space="0" w:color="auto"/>
            <w:bottom w:val="none" w:sz="0" w:space="0" w:color="auto"/>
            <w:right w:val="none" w:sz="0" w:space="0" w:color="auto"/>
          </w:divBdr>
        </w:div>
        <w:div w:id="1285817076">
          <w:marLeft w:val="640"/>
          <w:marRight w:val="0"/>
          <w:marTop w:val="0"/>
          <w:marBottom w:val="0"/>
          <w:divBdr>
            <w:top w:val="none" w:sz="0" w:space="0" w:color="auto"/>
            <w:left w:val="none" w:sz="0" w:space="0" w:color="auto"/>
            <w:bottom w:val="none" w:sz="0" w:space="0" w:color="auto"/>
            <w:right w:val="none" w:sz="0" w:space="0" w:color="auto"/>
          </w:divBdr>
        </w:div>
        <w:div w:id="1098913306">
          <w:marLeft w:val="640"/>
          <w:marRight w:val="0"/>
          <w:marTop w:val="0"/>
          <w:marBottom w:val="0"/>
          <w:divBdr>
            <w:top w:val="none" w:sz="0" w:space="0" w:color="auto"/>
            <w:left w:val="none" w:sz="0" w:space="0" w:color="auto"/>
            <w:bottom w:val="none" w:sz="0" w:space="0" w:color="auto"/>
            <w:right w:val="none" w:sz="0" w:space="0" w:color="auto"/>
          </w:divBdr>
        </w:div>
        <w:div w:id="19867201">
          <w:marLeft w:val="640"/>
          <w:marRight w:val="0"/>
          <w:marTop w:val="0"/>
          <w:marBottom w:val="0"/>
          <w:divBdr>
            <w:top w:val="none" w:sz="0" w:space="0" w:color="auto"/>
            <w:left w:val="none" w:sz="0" w:space="0" w:color="auto"/>
            <w:bottom w:val="none" w:sz="0" w:space="0" w:color="auto"/>
            <w:right w:val="none" w:sz="0" w:space="0" w:color="auto"/>
          </w:divBdr>
        </w:div>
        <w:div w:id="759720915">
          <w:marLeft w:val="640"/>
          <w:marRight w:val="0"/>
          <w:marTop w:val="0"/>
          <w:marBottom w:val="0"/>
          <w:divBdr>
            <w:top w:val="none" w:sz="0" w:space="0" w:color="auto"/>
            <w:left w:val="none" w:sz="0" w:space="0" w:color="auto"/>
            <w:bottom w:val="none" w:sz="0" w:space="0" w:color="auto"/>
            <w:right w:val="none" w:sz="0" w:space="0" w:color="auto"/>
          </w:divBdr>
        </w:div>
        <w:div w:id="507333551">
          <w:marLeft w:val="640"/>
          <w:marRight w:val="0"/>
          <w:marTop w:val="0"/>
          <w:marBottom w:val="0"/>
          <w:divBdr>
            <w:top w:val="none" w:sz="0" w:space="0" w:color="auto"/>
            <w:left w:val="none" w:sz="0" w:space="0" w:color="auto"/>
            <w:bottom w:val="none" w:sz="0" w:space="0" w:color="auto"/>
            <w:right w:val="none" w:sz="0" w:space="0" w:color="auto"/>
          </w:divBdr>
        </w:div>
        <w:div w:id="544299123">
          <w:marLeft w:val="640"/>
          <w:marRight w:val="0"/>
          <w:marTop w:val="0"/>
          <w:marBottom w:val="0"/>
          <w:divBdr>
            <w:top w:val="none" w:sz="0" w:space="0" w:color="auto"/>
            <w:left w:val="none" w:sz="0" w:space="0" w:color="auto"/>
            <w:bottom w:val="none" w:sz="0" w:space="0" w:color="auto"/>
            <w:right w:val="none" w:sz="0" w:space="0" w:color="auto"/>
          </w:divBdr>
        </w:div>
        <w:div w:id="1748460940">
          <w:marLeft w:val="640"/>
          <w:marRight w:val="0"/>
          <w:marTop w:val="0"/>
          <w:marBottom w:val="0"/>
          <w:divBdr>
            <w:top w:val="none" w:sz="0" w:space="0" w:color="auto"/>
            <w:left w:val="none" w:sz="0" w:space="0" w:color="auto"/>
            <w:bottom w:val="none" w:sz="0" w:space="0" w:color="auto"/>
            <w:right w:val="none" w:sz="0" w:space="0" w:color="auto"/>
          </w:divBdr>
        </w:div>
        <w:div w:id="1293712129">
          <w:marLeft w:val="640"/>
          <w:marRight w:val="0"/>
          <w:marTop w:val="0"/>
          <w:marBottom w:val="0"/>
          <w:divBdr>
            <w:top w:val="none" w:sz="0" w:space="0" w:color="auto"/>
            <w:left w:val="none" w:sz="0" w:space="0" w:color="auto"/>
            <w:bottom w:val="none" w:sz="0" w:space="0" w:color="auto"/>
            <w:right w:val="none" w:sz="0" w:space="0" w:color="auto"/>
          </w:divBdr>
        </w:div>
        <w:div w:id="194540573">
          <w:marLeft w:val="640"/>
          <w:marRight w:val="0"/>
          <w:marTop w:val="0"/>
          <w:marBottom w:val="0"/>
          <w:divBdr>
            <w:top w:val="none" w:sz="0" w:space="0" w:color="auto"/>
            <w:left w:val="none" w:sz="0" w:space="0" w:color="auto"/>
            <w:bottom w:val="none" w:sz="0" w:space="0" w:color="auto"/>
            <w:right w:val="none" w:sz="0" w:space="0" w:color="auto"/>
          </w:divBdr>
        </w:div>
        <w:div w:id="823395493">
          <w:marLeft w:val="640"/>
          <w:marRight w:val="0"/>
          <w:marTop w:val="0"/>
          <w:marBottom w:val="0"/>
          <w:divBdr>
            <w:top w:val="none" w:sz="0" w:space="0" w:color="auto"/>
            <w:left w:val="none" w:sz="0" w:space="0" w:color="auto"/>
            <w:bottom w:val="none" w:sz="0" w:space="0" w:color="auto"/>
            <w:right w:val="none" w:sz="0" w:space="0" w:color="auto"/>
          </w:divBdr>
        </w:div>
        <w:div w:id="950161408">
          <w:marLeft w:val="640"/>
          <w:marRight w:val="0"/>
          <w:marTop w:val="0"/>
          <w:marBottom w:val="0"/>
          <w:divBdr>
            <w:top w:val="none" w:sz="0" w:space="0" w:color="auto"/>
            <w:left w:val="none" w:sz="0" w:space="0" w:color="auto"/>
            <w:bottom w:val="none" w:sz="0" w:space="0" w:color="auto"/>
            <w:right w:val="none" w:sz="0" w:space="0" w:color="auto"/>
          </w:divBdr>
        </w:div>
        <w:div w:id="536937499">
          <w:marLeft w:val="640"/>
          <w:marRight w:val="0"/>
          <w:marTop w:val="0"/>
          <w:marBottom w:val="0"/>
          <w:divBdr>
            <w:top w:val="none" w:sz="0" w:space="0" w:color="auto"/>
            <w:left w:val="none" w:sz="0" w:space="0" w:color="auto"/>
            <w:bottom w:val="none" w:sz="0" w:space="0" w:color="auto"/>
            <w:right w:val="none" w:sz="0" w:space="0" w:color="auto"/>
          </w:divBdr>
        </w:div>
        <w:div w:id="155803028">
          <w:marLeft w:val="640"/>
          <w:marRight w:val="0"/>
          <w:marTop w:val="0"/>
          <w:marBottom w:val="0"/>
          <w:divBdr>
            <w:top w:val="none" w:sz="0" w:space="0" w:color="auto"/>
            <w:left w:val="none" w:sz="0" w:space="0" w:color="auto"/>
            <w:bottom w:val="none" w:sz="0" w:space="0" w:color="auto"/>
            <w:right w:val="none" w:sz="0" w:space="0" w:color="auto"/>
          </w:divBdr>
        </w:div>
        <w:div w:id="559901574">
          <w:marLeft w:val="640"/>
          <w:marRight w:val="0"/>
          <w:marTop w:val="0"/>
          <w:marBottom w:val="0"/>
          <w:divBdr>
            <w:top w:val="none" w:sz="0" w:space="0" w:color="auto"/>
            <w:left w:val="none" w:sz="0" w:space="0" w:color="auto"/>
            <w:bottom w:val="none" w:sz="0" w:space="0" w:color="auto"/>
            <w:right w:val="none" w:sz="0" w:space="0" w:color="auto"/>
          </w:divBdr>
        </w:div>
        <w:div w:id="595594039">
          <w:marLeft w:val="640"/>
          <w:marRight w:val="0"/>
          <w:marTop w:val="0"/>
          <w:marBottom w:val="0"/>
          <w:divBdr>
            <w:top w:val="none" w:sz="0" w:space="0" w:color="auto"/>
            <w:left w:val="none" w:sz="0" w:space="0" w:color="auto"/>
            <w:bottom w:val="none" w:sz="0" w:space="0" w:color="auto"/>
            <w:right w:val="none" w:sz="0" w:space="0" w:color="auto"/>
          </w:divBdr>
        </w:div>
        <w:div w:id="1246258310">
          <w:marLeft w:val="640"/>
          <w:marRight w:val="0"/>
          <w:marTop w:val="0"/>
          <w:marBottom w:val="0"/>
          <w:divBdr>
            <w:top w:val="none" w:sz="0" w:space="0" w:color="auto"/>
            <w:left w:val="none" w:sz="0" w:space="0" w:color="auto"/>
            <w:bottom w:val="none" w:sz="0" w:space="0" w:color="auto"/>
            <w:right w:val="none" w:sz="0" w:space="0" w:color="auto"/>
          </w:divBdr>
        </w:div>
        <w:div w:id="12654229">
          <w:marLeft w:val="640"/>
          <w:marRight w:val="0"/>
          <w:marTop w:val="0"/>
          <w:marBottom w:val="0"/>
          <w:divBdr>
            <w:top w:val="none" w:sz="0" w:space="0" w:color="auto"/>
            <w:left w:val="none" w:sz="0" w:space="0" w:color="auto"/>
            <w:bottom w:val="none" w:sz="0" w:space="0" w:color="auto"/>
            <w:right w:val="none" w:sz="0" w:space="0" w:color="auto"/>
          </w:divBdr>
        </w:div>
        <w:div w:id="1833370171">
          <w:marLeft w:val="640"/>
          <w:marRight w:val="0"/>
          <w:marTop w:val="0"/>
          <w:marBottom w:val="0"/>
          <w:divBdr>
            <w:top w:val="none" w:sz="0" w:space="0" w:color="auto"/>
            <w:left w:val="none" w:sz="0" w:space="0" w:color="auto"/>
            <w:bottom w:val="none" w:sz="0" w:space="0" w:color="auto"/>
            <w:right w:val="none" w:sz="0" w:space="0" w:color="auto"/>
          </w:divBdr>
        </w:div>
        <w:div w:id="248194526">
          <w:marLeft w:val="640"/>
          <w:marRight w:val="0"/>
          <w:marTop w:val="0"/>
          <w:marBottom w:val="0"/>
          <w:divBdr>
            <w:top w:val="none" w:sz="0" w:space="0" w:color="auto"/>
            <w:left w:val="none" w:sz="0" w:space="0" w:color="auto"/>
            <w:bottom w:val="none" w:sz="0" w:space="0" w:color="auto"/>
            <w:right w:val="none" w:sz="0" w:space="0" w:color="auto"/>
          </w:divBdr>
        </w:div>
        <w:div w:id="1511675078">
          <w:marLeft w:val="640"/>
          <w:marRight w:val="0"/>
          <w:marTop w:val="0"/>
          <w:marBottom w:val="0"/>
          <w:divBdr>
            <w:top w:val="none" w:sz="0" w:space="0" w:color="auto"/>
            <w:left w:val="none" w:sz="0" w:space="0" w:color="auto"/>
            <w:bottom w:val="none" w:sz="0" w:space="0" w:color="auto"/>
            <w:right w:val="none" w:sz="0" w:space="0" w:color="auto"/>
          </w:divBdr>
        </w:div>
        <w:div w:id="1080980214">
          <w:marLeft w:val="640"/>
          <w:marRight w:val="0"/>
          <w:marTop w:val="0"/>
          <w:marBottom w:val="0"/>
          <w:divBdr>
            <w:top w:val="none" w:sz="0" w:space="0" w:color="auto"/>
            <w:left w:val="none" w:sz="0" w:space="0" w:color="auto"/>
            <w:bottom w:val="none" w:sz="0" w:space="0" w:color="auto"/>
            <w:right w:val="none" w:sz="0" w:space="0" w:color="auto"/>
          </w:divBdr>
        </w:div>
        <w:div w:id="1743671762">
          <w:marLeft w:val="640"/>
          <w:marRight w:val="0"/>
          <w:marTop w:val="0"/>
          <w:marBottom w:val="0"/>
          <w:divBdr>
            <w:top w:val="none" w:sz="0" w:space="0" w:color="auto"/>
            <w:left w:val="none" w:sz="0" w:space="0" w:color="auto"/>
            <w:bottom w:val="none" w:sz="0" w:space="0" w:color="auto"/>
            <w:right w:val="none" w:sz="0" w:space="0" w:color="auto"/>
          </w:divBdr>
        </w:div>
        <w:div w:id="237641712">
          <w:marLeft w:val="640"/>
          <w:marRight w:val="0"/>
          <w:marTop w:val="0"/>
          <w:marBottom w:val="0"/>
          <w:divBdr>
            <w:top w:val="none" w:sz="0" w:space="0" w:color="auto"/>
            <w:left w:val="none" w:sz="0" w:space="0" w:color="auto"/>
            <w:bottom w:val="none" w:sz="0" w:space="0" w:color="auto"/>
            <w:right w:val="none" w:sz="0" w:space="0" w:color="auto"/>
          </w:divBdr>
        </w:div>
        <w:div w:id="1325400438">
          <w:marLeft w:val="640"/>
          <w:marRight w:val="0"/>
          <w:marTop w:val="0"/>
          <w:marBottom w:val="0"/>
          <w:divBdr>
            <w:top w:val="none" w:sz="0" w:space="0" w:color="auto"/>
            <w:left w:val="none" w:sz="0" w:space="0" w:color="auto"/>
            <w:bottom w:val="none" w:sz="0" w:space="0" w:color="auto"/>
            <w:right w:val="none" w:sz="0" w:space="0" w:color="auto"/>
          </w:divBdr>
        </w:div>
        <w:div w:id="388725437">
          <w:marLeft w:val="640"/>
          <w:marRight w:val="0"/>
          <w:marTop w:val="0"/>
          <w:marBottom w:val="0"/>
          <w:divBdr>
            <w:top w:val="none" w:sz="0" w:space="0" w:color="auto"/>
            <w:left w:val="none" w:sz="0" w:space="0" w:color="auto"/>
            <w:bottom w:val="none" w:sz="0" w:space="0" w:color="auto"/>
            <w:right w:val="none" w:sz="0" w:space="0" w:color="auto"/>
          </w:divBdr>
        </w:div>
        <w:div w:id="1450583718">
          <w:marLeft w:val="640"/>
          <w:marRight w:val="0"/>
          <w:marTop w:val="0"/>
          <w:marBottom w:val="0"/>
          <w:divBdr>
            <w:top w:val="none" w:sz="0" w:space="0" w:color="auto"/>
            <w:left w:val="none" w:sz="0" w:space="0" w:color="auto"/>
            <w:bottom w:val="none" w:sz="0" w:space="0" w:color="auto"/>
            <w:right w:val="none" w:sz="0" w:space="0" w:color="auto"/>
          </w:divBdr>
        </w:div>
        <w:div w:id="1051266783">
          <w:marLeft w:val="640"/>
          <w:marRight w:val="0"/>
          <w:marTop w:val="0"/>
          <w:marBottom w:val="0"/>
          <w:divBdr>
            <w:top w:val="none" w:sz="0" w:space="0" w:color="auto"/>
            <w:left w:val="none" w:sz="0" w:space="0" w:color="auto"/>
            <w:bottom w:val="none" w:sz="0" w:space="0" w:color="auto"/>
            <w:right w:val="none" w:sz="0" w:space="0" w:color="auto"/>
          </w:divBdr>
        </w:div>
        <w:div w:id="357657419">
          <w:marLeft w:val="640"/>
          <w:marRight w:val="0"/>
          <w:marTop w:val="0"/>
          <w:marBottom w:val="0"/>
          <w:divBdr>
            <w:top w:val="none" w:sz="0" w:space="0" w:color="auto"/>
            <w:left w:val="none" w:sz="0" w:space="0" w:color="auto"/>
            <w:bottom w:val="none" w:sz="0" w:space="0" w:color="auto"/>
            <w:right w:val="none" w:sz="0" w:space="0" w:color="auto"/>
          </w:divBdr>
        </w:div>
        <w:div w:id="1088690893">
          <w:marLeft w:val="640"/>
          <w:marRight w:val="0"/>
          <w:marTop w:val="0"/>
          <w:marBottom w:val="0"/>
          <w:divBdr>
            <w:top w:val="none" w:sz="0" w:space="0" w:color="auto"/>
            <w:left w:val="none" w:sz="0" w:space="0" w:color="auto"/>
            <w:bottom w:val="none" w:sz="0" w:space="0" w:color="auto"/>
            <w:right w:val="none" w:sz="0" w:space="0" w:color="auto"/>
          </w:divBdr>
        </w:div>
        <w:div w:id="1007245228">
          <w:marLeft w:val="640"/>
          <w:marRight w:val="0"/>
          <w:marTop w:val="0"/>
          <w:marBottom w:val="0"/>
          <w:divBdr>
            <w:top w:val="none" w:sz="0" w:space="0" w:color="auto"/>
            <w:left w:val="none" w:sz="0" w:space="0" w:color="auto"/>
            <w:bottom w:val="none" w:sz="0" w:space="0" w:color="auto"/>
            <w:right w:val="none" w:sz="0" w:space="0" w:color="auto"/>
          </w:divBdr>
        </w:div>
        <w:div w:id="347215437">
          <w:marLeft w:val="640"/>
          <w:marRight w:val="0"/>
          <w:marTop w:val="0"/>
          <w:marBottom w:val="0"/>
          <w:divBdr>
            <w:top w:val="none" w:sz="0" w:space="0" w:color="auto"/>
            <w:left w:val="none" w:sz="0" w:space="0" w:color="auto"/>
            <w:bottom w:val="none" w:sz="0" w:space="0" w:color="auto"/>
            <w:right w:val="none" w:sz="0" w:space="0" w:color="auto"/>
          </w:divBdr>
        </w:div>
        <w:div w:id="92409187">
          <w:marLeft w:val="640"/>
          <w:marRight w:val="0"/>
          <w:marTop w:val="0"/>
          <w:marBottom w:val="0"/>
          <w:divBdr>
            <w:top w:val="none" w:sz="0" w:space="0" w:color="auto"/>
            <w:left w:val="none" w:sz="0" w:space="0" w:color="auto"/>
            <w:bottom w:val="none" w:sz="0" w:space="0" w:color="auto"/>
            <w:right w:val="none" w:sz="0" w:space="0" w:color="auto"/>
          </w:divBdr>
        </w:div>
        <w:div w:id="475726772">
          <w:marLeft w:val="640"/>
          <w:marRight w:val="0"/>
          <w:marTop w:val="0"/>
          <w:marBottom w:val="0"/>
          <w:divBdr>
            <w:top w:val="none" w:sz="0" w:space="0" w:color="auto"/>
            <w:left w:val="none" w:sz="0" w:space="0" w:color="auto"/>
            <w:bottom w:val="none" w:sz="0" w:space="0" w:color="auto"/>
            <w:right w:val="none" w:sz="0" w:space="0" w:color="auto"/>
          </w:divBdr>
        </w:div>
        <w:div w:id="176696508">
          <w:marLeft w:val="640"/>
          <w:marRight w:val="0"/>
          <w:marTop w:val="0"/>
          <w:marBottom w:val="0"/>
          <w:divBdr>
            <w:top w:val="none" w:sz="0" w:space="0" w:color="auto"/>
            <w:left w:val="none" w:sz="0" w:space="0" w:color="auto"/>
            <w:bottom w:val="none" w:sz="0" w:space="0" w:color="auto"/>
            <w:right w:val="none" w:sz="0" w:space="0" w:color="auto"/>
          </w:divBdr>
        </w:div>
        <w:div w:id="1198154277">
          <w:marLeft w:val="640"/>
          <w:marRight w:val="0"/>
          <w:marTop w:val="0"/>
          <w:marBottom w:val="0"/>
          <w:divBdr>
            <w:top w:val="none" w:sz="0" w:space="0" w:color="auto"/>
            <w:left w:val="none" w:sz="0" w:space="0" w:color="auto"/>
            <w:bottom w:val="none" w:sz="0" w:space="0" w:color="auto"/>
            <w:right w:val="none" w:sz="0" w:space="0" w:color="auto"/>
          </w:divBdr>
        </w:div>
        <w:div w:id="1130629564">
          <w:marLeft w:val="640"/>
          <w:marRight w:val="0"/>
          <w:marTop w:val="0"/>
          <w:marBottom w:val="0"/>
          <w:divBdr>
            <w:top w:val="none" w:sz="0" w:space="0" w:color="auto"/>
            <w:left w:val="none" w:sz="0" w:space="0" w:color="auto"/>
            <w:bottom w:val="none" w:sz="0" w:space="0" w:color="auto"/>
            <w:right w:val="none" w:sz="0" w:space="0" w:color="auto"/>
          </w:divBdr>
        </w:div>
        <w:div w:id="90401166">
          <w:marLeft w:val="640"/>
          <w:marRight w:val="0"/>
          <w:marTop w:val="0"/>
          <w:marBottom w:val="0"/>
          <w:divBdr>
            <w:top w:val="none" w:sz="0" w:space="0" w:color="auto"/>
            <w:left w:val="none" w:sz="0" w:space="0" w:color="auto"/>
            <w:bottom w:val="none" w:sz="0" w:space="0" w:color="auto"/>
            <w:right w:val="none" w:sz="0" w:space="0" w:color="auto"/>
          </w:divBdr>
        </w:div>
        <w:div w:id="406534040">
          <w:marLeft w:val="640"/>
          <w:marRight w:val="0"/>
          <w:marTop w:val="0"/>
          <w:marBottom w:val="0"/>
          <w:divBdr>
            <w:top w:val="none" w:sz="0" w:space="0" w:color="auto"/>
            <w:left w:val="none" w:sz="0" w:space="0" w:color="auto"/>
            <w:bottom w:val="none" w:sz="0" w:space="0" w:color="auto"/>
            <w:right w:val="none" w:sz="0" w:space="0" w:color="auto"/>
          </w:divBdr>
        </w:div>
        <w:div w:id="1320160651">
          <w:marLeft w:val="640"/>
          <w:marRight w:val="0"/>
          <w:marTop w:val="0"/>
          <w:marBottom w:val="0"/>
          <w:divBdr>
            <w:top w:val="none" w:sz="0" w:space="0" w:color="auto"/>
            <w:left w:val="none" w:sz="0" w:space="0" w:color="auto"/>
            <w:bottom w:val="none" w:sz="0" w:space="0" w:color="auto"/>
            <w:right w:val="none" w:sz="0" w:space="0" w:color="auto"/>
          </w:divBdr>
        </w:div>
        <w:div w:id="296689372">
          <w:marLeft w:val="640"/>
          <w:marRight w:val="0"/>
          <w:marTop w:val="0"/>
          <w:marBottom w:val="0"/>
          <w:divBdr>
            <w:top w:val="none" w:sz="0" w:space="0" w:color="auto"/>
            <w:left w:val="none" w:sz="0" w:space="0" w:color="auto"/>
            <w:bottom w:val="none" w:sz="0" w:space="0" w:color="auto"/>
            <w:right w:val="none" w:sz="0" w:space="0" w:color="auto"/>
          </w:divBdr>
        </w:div>
        <w:div w:id="1819222714">
          <w:marLeft w:val="640"/>
          <w:marRight w:val="0"/>
          <w:marTop w:val="0"/>
          <w:marBottom w:val="0"/>
          <w:divBdr>
            <w:top w:val="none" w:sz="0" w:space="0" w:color="auto"/>
            <w:left w:val="none" w:sz="0" w:space="0" w:color="auto"/>
            <w:bottom w:val="none" w:sz="0" w:space="0" w:color="auto"/>
            <w:right w:val="none" w:sz="0" w:space="0" w:color="auto"/>
          </w:divBdr>
        </w:div>
        <w:div w:id="1466237699">
          <w:marLeft w:val="640"/>
          <w:marRight w:val="0"/>
          <w:marTop w:val="0"/>
          <w:marBottom w:val="0"/>
          <w:divBdr>
            <w:top w:val="none" w:sz="0" w:space="0" w:color="auto"/>
            <w:left w:val="none" w:sz="0" w:space="0" w:color="auto"/>
            <w:bottom w:val="none" w:sz="0" w:space="0" w:color="auto"/>
            <w:right w:val="none" w:sz="0" w:space="0" w:color="auto"/>
          </w:divBdr>
        </w:div>
        <w:div w:id="465054115">
          <w:marLeft w:val="640"/>
          <w:marRight w:val="0"/>
          <w:marTop w:val="0"/>
          <w:marBottom w:val="0"/>
          <w:divBdr>
            <w:top w:val="none" w:sz="0" w:space="0" w:color="auto"/>
            <w:left w:val="none" w:sz="0" w:space="0" w:color="auto"/>
            <w:bottom w:val="none" w:sz="0" w:space="0" w:color="auto"/>
            <w:right w:val="none" w:sz="0" w:space="0" w:color="auto"/>
          </w:divBdr>
        </w:div>
        <w:div w:id="1801337570">
          <w:marLeft w:val="640"/>
          <w:marRight w:val="0"/>
          <w:marTop w:val="0"/>
          <w:marBottom w:val="0"/>
          <w:divBdr>
            <w:top w:val="none" w:sz="0" w:space="0" w:color="auto"/>
            <w:left w:val="none" w:sz="0" w:space="0" w:color="auto"/>
            <w:bottom w:val="none" w:sz="0" w:space="0" w:color="auto"/>
            <w:right w:val="none" w:sz="0" w:space="0" w:color="auto"/>
          </w:divBdr>
        </w:div>
      </w:divsChild>
    </w:div>
    <w:div w:id="296028975">
      <w:bodyDiv w:val="1"/>
      <w:marLeft w:val="0"/>
      <w:marRight w:val="0"/>
      <w:marTop w:val="0"/>
      <w:marBottom w:val="0"/>
      <w:divBdr>
        <w:top w:val="none" w:sz="0" w:space="0" w:color="auto"/>
        <w:left w:val="none" w:sz="0" w:space="0" w:color="auto"/>
        <w:bottom w:val="none" w:sz="0" w:space="0" w:color="auto"/>
        <w:right w:val="none" w:sz="0" w:space="0" w:color="auto"/>
      </w:divBdr>
      <w:divsChild>
        <w:div w:id="1067417222">
          <w:marLeft w:val="0"/>
          <w:marRight w:val="0"/>
          <w:marTop w:val="0"/>
          <w:marBottom w:val="0"/>
          <w:divBdr>
            <w:top w:val="none" w:sz="0" w:space="0" w:color="auto"/>
            <w:left w:val="none" w:sz="0" w:space="0" w:color="auto"/>
            <w:bottom w:val="none" w:sz="0" w:space="0" w:color="auto"/>
            <w:right w:val="none" w:sz="0" w:space="0" w:color="auto"/>
          </w:divBdr>
          <w:divsChild>
            <w:div w:id="920456455">
              <w:marLeft w:val="0"/>
              <w:marRight w:val="0"/>
              <w:marTop w:val="0"/>
              <w:marBottom w:val="0"/>
              <w:divBdr>
                <w:top w:val="none" w:sz="0" w:space="0" w:color="auto"/>
                <w:left w:val="none" w:sz="0" w:space="0" w:color="auto"/>
                <w:bottom w:val="none" w:sz="0" w:space="0" w:color="auto"/>
                <w:right w:val="none" w:sz="0" w:space="0" w:color="auto"/>
              </w:divBdr>
              <w:divsChild>
                <w:div w:id="43602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062405">
      <w:bodyDiv w:val="1"/>
      <w:marLeft w:val="0"/>
      <w:marRight w:val="0"/>
      <w:marTop w:val="0"/>
      <w:marBottom w:val="0"/>
      <w:divBdr>
        <w:top w:val="none" w:sz="0" w:space="0" w:color="auto"/>
        <w:left w:val="none" w:sz="0" w:space="0" w:color="auto"/>
        <w:bottom w:val="none" w:sz="0" w:space="0" w:color="auto"/>
        <w:right w:val="none" w:sz="0" w:space="0" w:color="auto"/>
      </w:divBdr>
      <w:divsChild>
        <w:div w:id="627977267">
          <w:marLeft w:val="640"/>
          <w:marRight w:val="0"/>
          <w:marTop w:val="0"/>
          <w:marBottom w:val="0"/>
          <w:divBdr>
            <w:top w:val="none" w:sz="0" w:space="0" w:color="auto"/>
            <w:left w:val="none" w:sz="0" w:space="0" w:color="auto"/>
            <w:bottom w:val="none" w:sz="0" w:space="0" w:color="auto"/>
            <w:right w:val="none" w:sz="0" w:space="0" w:color="auto"/>
          </w:divBdr>
        </w:div>
        <w:div w:id="976371836">
          <w:marLeft w:val="640"/>
          <w:marRight w:val="0"/>
          <w:marTop w:val="0"/>
          <w:marBottom w:val="0"/>
          <w:divBdr>
            <w:top w:val="none" w:sz="0" w:space="0" w:color="auto"/>
            <w:left w:val="none" w:sz="0" w:space="0" w:color="auto"/>
            <w:bottom w:val="none" w:sz="0" w:space="0" w:color="auto"/>
            <w:right w:val="none" w:sz="0" w:space="0" w:color="auto"/>
          </w:divBdr>
        </w:div>
        <w:div w:id="1741171827">
          <w:marLeft w:val="640"/>
          <w:marRight w:val="0"/>
          <w:marTop w:val="0"/>
          <w:marBottom w:val="0"/>
          <w:divBdr>
            <w:top w:val="none" w:sz="0" w:space="0" w:color="auto"/>
            <w:left w:val="none" w:sz="0" w:space="0" w:color="auto"/>
            <w:bottom w:val="none" w:sz="0" w:space="0" w:color="auto"/>
            <w:right w:val="none" w:sz="0" w:space="0" w:color="auto"/>
          </w:divBdr>
        </w:div>
        <w:div w:id="1437169890">
          <w:marLeft w:val="640"/>
          <w:marRight w:val="0"/>
          <w:marTop w:val="0"/>
          <w:marBottom w:val="0"/>
          <w:divBdr>
            <w:top w:val="none" w:sz="0" w:space="0" w:color="auto"/>
            <w:left w:val="none" w:sz="0" w:space="0" w:color="auto"/>
            <w:bottom w:val="none" w:sz="0" w:space="0" w:color="auto"/>
            <w:right w:val="none" w:sz="0" w:space="0" w:color="auto"/>
          </w:divBdr>
        </w:div>
        <w:div w:id="305091809">
          <w:marLeft w:val="640"/>
          <w:marRight w:val="0"/>
          <w:marTop w:val="0"/>
          <w:marBottom w:val="0"/>
          <w:divBdr>
            <w:top w:val="none" w:sz="0" w:space="0" w:color="auto"/>
            <w:left w:val="none" w:sz="0" w:space="0" w:color="auto"/>
            <w:bottom w:val="none" w:sz="0" w:space="0" w:color="auto"/>
            <w:right w:val="none" w:sz="0" w:space="0" w:color="auto"/>
          </w:divBdr>
        </w:div>
        <w:div w:id="1244679369">
          <w:marLeft w:val="640"/>
          <w:marRight w:val="0"/>
          <w:marTop w:val="0"/>
          <w:marBottom w:val="0"/>
          <w:divBdr>
            <w:top w:val="none" w:sz="0" w:space="0" w:color="auto"/>
            <w:left w:val="none" w:sz="0" w:space="0" w:color="auto"/>
            <w:bottom w:val="none" w:sz="0" w:space="0" w:color="auto"/>
            <w:right w:val="none" w:sz="0" w:space="0" w:color="auto"/>
          </w:divBdr>
        </w:div>
        <w:div w:id="1724329186">
          <w:marLeft w:val="640"/>
          <w:marRight w:val="0"/>
          <w:marTop w:val="0"/>
          <w:marBottom w:val="0"/>
          <w:divBdr>
            <w:top w:val="none" w:sz="0" w:space="0" w:color="auto"/>
            <w:left w:val="none" w:sz="0" w:space="0" w:color="auto"/>
            <w:bottom w:val="none" w:sz="0" w:space="0" w:color="auto"/>
            <w:right w:val="none" w:sz="0" w:space="0" w:color="auto"/>
          </w:divBdr>
        </w:div>
        <w:div w:id="2079397624">
          <w:marLeft w:val="640"/>
          <w:marRight w:val="0"/>
          <w:marTop w:val="0"/>
          <w:marBottom w:val="0"/>
          <w:divBdr>
            <w:top w:val="none" w:sz="0" w:space="0" w:color="auto"/>
            <w:left w:val="none" w:sz="0" w:space="0" w:color="auto"/>
            <w:bottom w:val="none" w:sz="0" w:space="0" w:color="auto"/>
            <w:right w:val="none" w:sz="0" w:space="0" w:color="auto"/>
          </w:divBdr>
        </w:div>
        <w:div w:id="693312157">
          <w:marLeft w:val="640"/>
          <w:marRight w:val="0"/>
          <w:marTop w:val="0"/>
          <w:marBottom w:val="0"/>
          <w:divBdr>
            <w:top w:val="none" w:sz="0" w:space="0" w:color="auto"/>
            <w:left w:val="none" w:sz="0" w:space="0" w:color="auto"/>
            <w:bottom w:val="none" w:sz="0" w:space="0" w:color="auto"/>
            <w:right w:val="none" w:sz="0" w:space="0" w:color="auto"/>
          </w:divBdr>
        </w:div>
        <w:div w:id="197861835">
          <w:marLeft w:val="640"/>
          <w:marRight w:val="0"/>
          <w:marTop w:val="0"/>
          <w:marBottom w:val="0"/>
          <w:divBdr>
            <w:top w:val="none" w:sz="0" w:space="0" w:color="auto"/>
            <w:left w:val="none" w:sz="0" w:space="0" w:color="auto"/>
            <w:bottom w:val="none" w:sz="0" w:space="0" w:color="auto"/>
            <w:right w:val="none" w:sz="0" w:space="0" w:color="auto"/>
          </w:divBdr>
        </w:div>
        <w:div w:id="1980305807">
          <w:marLeft w:val="640"/>
          <w:marRight w:val="0"/>
          <w:marTop w:val="0"/>
          <w:marBottom w:val="0"/>
          <w:divBdr>
            <w:top w:val="none" w:sz="0" w:space="0" w:color="auto"/>
            <w:left w:val="none" w:sz="0" w:space="0" w:color="auto"/>
            <w:bottom w:val="none" w:sz="0" w:space="0" w:color="auto"/>
            <w:right w:val="none" w:sz="0" w:space="0" w:color="auto"/>
          </w:divBdr>
        </w:div>
        <w:div w:id="390688628">
          <w:marLeft w:val="640"/>
          <w:marRight w:val="0"/>
          <w:marTop w:val="0"/>
          <w:marBottom w:val="0"/>
          <w:divBdr>
            <w:top w:val="none" w:sz="0" w:space="0" w:color="auto"/>
            <w:left w:val="none" w:sz="0" w:space="0" w:color="auto"/>
            <w:bottom w:val="none" w:sz="0" w:space="0" w:color="auto"/>
            <w:right w:val="none" w:sz="0" w:space="0" w:color="auto"/>
          </w:divBdr>
        </w:div>
        <w:div w:id="1483278079">
          <w:marLeft w:val="640"/>
          <w:marRight w:val="0"/>
          <w:marTop w:val="0"/>
          <w:marBottom w:val="0"/>
          <w:divBdr>
            <w:top w:val="none" w:sz="0" w:space="0" w:color="auto"/>
            <w:left w:val="none" w:sz="0" w:space="0" w:color="auto"/>
            <w:bottom w:val="none" w:sz="0" w:space="0" w:color="auto"/>
            <w:right w:val="none" w:sz="0" w:space="0" w:color="auto"/>
          </w:divBdr>
        </w:div>
        <w:div w:id="2051108437">
          <w:marLeft w:val="640"/>
          <w:marRight w:val="0"/>
          <w:marTop w:val="0"/>
          <w:marBottom w:val="0"/>
          <w:divBdr>
            <w:top w:val="none" w:sz="0" w:space="0" w:color="auto"/>
            <w:left w:val="none" w:sz="0" w:space="0" w:color="auto"/>
            <w:bottom w:val="none" w:sz="0" w:space="0" w:color="auto"/>
            <w:right w:val="none" w:sz="0" w:space="0" w:color="auto"/>
          </w:divBdr>
        </w:div>
        <w:div w:id="1824080522">
          <w:marLeft w:val="640"/>
          <w:marRight w:val="0"/>
          <w:marTop w:val="0"/>
          <w:marBottom w:val="0"/>
          <w:divBdr>
            <w:top w:val="none" w:sz="0" w:space="0" w:color="auto"/>
            <w:left w:val="none" w:sz="0" w:space="0" w:color="auto"/>
            <w:bottom w:val="none" w:sz="0" w:space="0" w:color="auto"/>
            <w:right w:val="none" w:sz="0" w:space="0" w:color="auto"/>
          </w:divBdr>
        </w:div>
        <w:div w:id="1339388981">
          <w:marLeft w:val="640"/>
          <w:marRight w:val="0"/>
          <w:marTop w:val="0"/>
          <w:marBottom w:val="0"/>
          <w:divBdr>
            <w:top w:val="none" w:sz="0" w:space="0" w:color="auto"/>
            <w:left w:val="none" w:sz="0" w:space="0" w:color="auto"/>
            <w:bottom w:val="none" w:sz="0" w:space="0" w:color="auto"/>
            <w:right w:val="none" w:sz="0" w:space="0" w:color="auto"/>
          </w:divBdr>
        </w:div>
        <w:div w:id="936252787">
          <w:marLeft w:val="640"/>
          <w:marRight w:val="0"/>
          <w:marTop w:val="0"/>
          <w:marBottom w:val="0"/>
          <w:divBdr>
            <w:top w:val="none" w:sz="0" w:space="0" w:color="auto"/>
            <w:left w:val="none" w:sz="0" w:space="0" w:color="auto"/>
            <w:bottom w:val="none" w:sz="0" w:space="0" w:color="auto"/>
            <w:right w:val="none" w:sz="0" w:space="0" w:color="auto"/>
          </w:divBdr>
        </w:div>
        <w:div w:id="2002073814">
          <w:marLeft w:val="640"/>
          <w:marRight w:val="0"/>
          <w:marTop w:val="0"/>
          <w:marBottom w:val="0"/>
          <w:divBdr>
            <w:top w:val="none" w:sz="0" w:space="0" w:color="auto"/>
            <w:left w:val="none" w:sz="0" w:space="0" w:color="auto"/>
            <w:bottom w:val="none" w:sz="0" w:space="0" w:color="auto"/>
            <w:right w:val="none" w:sz="0" w:space="0" w:color="auto"/>
          </w:divBdr>
        </w:div>
        <w:div w:id="70008162">
          <w:marLeft w:val="640"/>
          <w:marRight w:val="0"/>
          <w:marTop w:val="0"/>
          <w:marBottom w:val="0"/>
          <w:divBdr>
            <w:top w:val="none" w:sz="0" w:space="0" w:color="auto"/>
            <w:left w:val="none" w:sz="0" w:space="0" w:color="auto"/>
            <w:bottom w:val="none" w:sz="0" w:space="0" w:color="auto"/>
            <w:right w:val="none" w:sz="0" w:space="0" w:color="auto"/>
          </w:divBdr>
        </w:div>
        <w:div w:id="1644696215">
          <w:marLeft w:val="640"/>
          <w:marRight w:val="0"/>
          <w:marTop w:val="0"/>
          <w:marBottom w:val="0"/>
          <w:divBdr>
            <w:top w:val="none" w:sz="0" w:space="0" w:color="auto"/>
            <w:left w:val="none" w:sz="0" w:space="0" w:color="auto"/>
            <w:bottom w:val="none" w:sz="0" w:space="0" w:color="auto"/>
            <w:right w:val="none" w:sz="0" w:space="0" w:color="auto"/>
          </w:divBdr>
        </w:div>
        <w:div w:id="1114638624">
          <w:marLeft w:val="640"/>
          <w:marRight w:val="0"/>
          <w:marTop w:val="0"/>
          <w:marBottom w:val="0"/>
          <w:divBdr>
            <w:top w:val="none" w:sz="0" w:space="0" w:color="auto"/>
            <w:left w:val="none" w:sz="0" w:space="0" w:color="auto"/>
            <w:bottom w:val="none" w:sz="0" w:space="0" w:color="auto"/>
            <w:right w:val="none" w:sz="0" w:space="0" w:color="auto"/>
          </w:divBdr>
        </w:div>
      </w:divsChild>
    </w:div>
    <w:div w:id="314575140">
      <w:bodyDiv w:val="1"/>
      <w:marLeft w:val="0"/>
      <w:marRight w:val="0"/>
      <w:marTop w:val="0"/>
      <w:marBottom w:val="0"/>
      <w:divBdr>
        <w:top w:val="none" w:sz="0" w:space="0" w:color="auto"/>
        <w:left w:val="none" w:sz="0" w:space="0" w:color="auto"/>
        <w:bottom w:val="none" w:sz="0" w:space="0" w:color="auto"/>
        <w:right w:val="none" w:sz="0" w:space="0" w:color="auto"/>
      </w:divBdr>
      <w:divsChild>
        <w:div w:id="1149128499">
          <w:marLeft w:val="640"/>
          <w:marRight w:val="0"/>
          <w:marTop w:val="0"/>
          <w:marBottom w:val="0"/>
          <w:divBdr>
            <w:top w:val="none" w:sz="0" w:space="0" w:color="auto"/>
            <w:left w:val="none" w:sz="0" w:space="0" w:color="auto"/>
            <w:bottom w:val="none" w:sz="0" w:space="0" w:color="auto"/>
            <w:right w:val="none" w:sz="0" w:space="0" w:color="auto"/>
          </w:divBdr>
        </w:div>
        <w:div w:id="1755394655">
          <w:marLeft w:val="640"/>
          <w:marRight w:val="0"/>
          <w:marTop w:val="0"/>
          <w:marBottom w:val="0"/>
          <w:divBdr>
            <w:top w:val="none" w:sz="0" w:space="0" w:color="auto"/>
            <w:left w:val="none" w:sz="0" w:space="0" w:color="auto"/>
            <w:bottom w:val="none" w:sz="0" w:space="0" w:color="auto"/>
            <w:right w:val="none" w:sz="0" w:space="0" w:color="auto"/>
          </w:divBdr>
        </w:div>
        <w:div w:id="2006932911">
          <w:marLeft w:val="640"/>
          <w:marRight w:val="0"/>
          <w:marTop w:val="0"/>
          <w:marBottom w:val="0"/>
          <w:divBdr>
            <w:top w:val="none" w:sz="0" w:space="0" w:color="auto"/>
            <w:left w:val="none" w:sz="0" w:space="0" w:color="auto"/>
            <w:bottom w:val="none" w:sz="0" w:space="0" w:color="auto"/>
            <w:right w:val="none" w:sz="0" w:space="0" w:color="auto"/>
          </w:divBdr>
        </w:div>
        <w:div w:id="376199519">
          <w:marLeft w:val="640"/>
          <w:marRight w:val="0"/>
          <w:marTop w:val="0"/>
          <w:marBottom w:val="0"/>
          <w:divBdr>
            <w:top w:val="none" w:sz="0" w:space="0" w:color="auto"/>
            <w:left w:val="none" w:sz="0" w:space="0" w:color="auto"/>
            <w:bottom w:val="none" w:sz="0" w:space="0" w:color="auto"/>
            <w:right w:val="none" w:sz="0" w:space="0" w:color="auto"/>
          </w:divBdr>
        </w:div>
        <w:div w:id="798767312">
          <w:marLeft w:val="640"/>
          <w:marRight w:val="0"/>
          <w:marTop w:val="0"/>
          <w:marBottom w:val="0"/>
          <w:divBdr>
            <w:top w:val="none" w:sz="0" w:space="0" w:color="auto"/>
            <w:left w:val="none" w:sz="0" w:space="0" w:color="auto"/>
            <w:bottom w:val="none" w:sz="0" w:space="0" w:color="auto"/>
            <w:right w:val="none" w:sz="0" w:space="0" w:color="auto"/>
          </w:divBdr>
        </w:div>
        <w:div w:id="315957371">
          <w:marLeft w:val="640"/>
          <w:marRight w:val="0"/>
          <w:marTop w:val="0"/>
          <w:marBottom w:val="0"/>
          <w:divBdr>
            <w:top w:val="none" w:sz="0" w:space="0" w:color="auto"/>
            <w:left w:val="none" w:sz="0" w:space="0" w:color="auto"/>
            <w:bottom w:val="none" w:sz="0" w:space="0" w:color="auto"/>
            <w:right w:val="none" w:sz="0" w:space="0" w:color="auto"/>
          </w:divBdr>
        </w:div>
        <w:div w:id="373626479">
          <w:marLeft w:val="640"/>
          <w:marRight w:val="0"/>
          <w:marTop w:val="0"/>
          <w:marBottom w:val="0"/>
          <w:divBdr>
            <w:top w:val="none" w:sz="0" w:space="0" w:color="auto"/>
            <w:left w:val="none" w:sz="0" w:space="0" w:color="auto"/>
            <w:bottom w:val="none" w:sz="0" w:space="0" w:color="auto"/>
            <w:right w:val="none" w:sz="0" w:space="0" w:color="auto"/>
          </w:divBdr>
        </w:div>
        <w:div w:id="528688182">
          <w:marLeft w:val="640"/>
          <w:marRight w:val="0"/>
          <w:marTop w:val="0"/>
          <w:marBottom w:val="0"/>
          <w:divBdr>
            <w:top w:val="none" w:sz="0" w:space="0" w:color="auto"/>
            <w:left w:val="none" w:sz="0" w:space="0" w:color="auto"/>
            <w:bottom w:val="none" w:sz="0" w:space="0" w:color="auto"/>
            <w:right w:val="none" w:sz="0" w:space="0" w:color="auto"/>
          </w:divBdr>
        </w:div>
        <w:div w:id="1180507791">
          <w:marLeft w:val="640"/>
          <w:marRight w:val="0"/>
          <w:marTop w:val="0"/>
          <w:marBottom w:val="0"/>
          <w:divBdr>
            <w:top w:val="none" w:sz="0" w:space="0" w:color="auto"/>
            <w:left w:val="none" w:sz="0" w:space="0" w:color="auto"/>
            <w:bottom w:val="none" w:sz="0" w:space="0" w:color="auto"/>
            <w:right w:val="none" w:sz="0" w:space="0" w:color="auto"/>
          </w:divBdr>
        </w:div>
        <w:div w:id="1729256298">
          <w:marLeft w:val="640"/>
          <w:marRight w:val="0"/>
          <w:marTop w:val="0"/>
          <w:marBottom w:val="0"/>
          <w:divBdr>
            <w:top w:val="none" w:sz="0" w:space="0" w:color="auto"/>
            <w:left w:val="none" w:sz="0" w:space="0" w:color="auto"/>
            <w:bottom w:val="none" w:sz="0" w:space="0" w:color="auto"/>
            <w:right w:val="none" w:sz="0" w:space="0" w:color="auto"/>
          </w:divBdr>
        </w:div>
        <w:div w:id="92671098">
          <w:marLeft w:val="640"/>
          <w:marRight w:val="0"/>
          <w:marTop w:val="0"/>
          <w:marBottom w:val="0"/>
          <w:divBdr>
            <w:top w:val="none" w:sz="0" w:space="0" w:color="auto"/>
            <w:left w:val="none" w:sz="0" w:space="0" w:color="auto"/>
            <w:bottom w:val="none" w:sz="0" w:space="0" w:color="auto"/>
            <w:right w:val="none" w:sz="0" w:space="0" w:color="auto"/>
          </w:divBdr>
        </w:div>
        <w:div w:id="646132345">
          <w:marLeft w:val="640"/>
          <w:marRight w:val="0"/>
          <w:marTop w:val="0"/>
          <w:marBottom w:val="0"/>
          <w:divBdr>
            <w:top w:val="none" w:sz="0" w:space="0" w:color="auto"/>
            <w:left w:val="none" w:sz="0" w:space="0" w:color="auto"/>
            <w:bottom w:val="none" w:sz="0" w:space="0" w:color="auto"/>
            <w:right w:val="none" w:sz="0" w:space="0" w:color="auto"/>
          </w:divBdr>
        </w:div>
        <w:div w:id="1441728418">
          <w:marLeft w:val="640"/>
          <w:marRight w:val="0"/>
          <w:marTop w:val="0"/>
          <w:marBottom w:val="0"/>
          <w:divBdr>
            <w:top w:val="none" w:sz="0" w:space="0" w:color="auto"/>
            <w:left w:val="none" w:sz="0" w:space="0" w:color="auto"/>
            <w:bottom w:val="none" w:sz="0" w:space="0" w:color="auto"/>
            <w:right w:val="none" w:sz="0" w:space="0" w:color="auto"/>
          </w:divBdr>
        </w:div>
        <w:div w:id="1534147015">
          <w:marLeft w:val="640"/>
          <w:marRight w:val="0"/>
          <w:marTop w:val="0"/>
          <w:marBottom w:val="0"/>
          <w:divBdr>
            <w:top w:val="none" w:sz="0" w:space="0" w:color="auto"/>
            <w:left w:val="none" w:sz="0" w:space="0" w:color="auto"/>
            <w:bottom w:val="none" w:sz="0" w:space="0" w:color="auto"/>
            <w:right w:val="none" w:sz="0" w:space="0" w:color="auto"/>
          </w:divBdr>
        </w:div>
        <w:div w:id="796142320">
          <w:marLeft w:val="640"/>
          <w:marRight w:val="0"/>
          <w:marTop w:val="0"/>
          <w:marBottom w:val="0"/>
          <w:divBdr>
            <w:top w:val="none" w:sz="0" w:space="0" w:color="auto"/>
            <w:left w:val="none" w:sz="0" w:space="0" w:color="auto"/>
            <w:bottom w:val="none" w:sz="0" w:space="0" w:color="auto"/>
            <w:right w:val="none" w:sz="0" w:space="0" w:color="auto"/>
          </w:divBdr>
        </w:div>
        <w:div w:id="1232613885">
          <w:marLeft w:val="640"/>
          <w:marRight w:val="0"/>
          <w:marTop w:val="0"/>
          <w:marBottom w:val="0"/>
          <w:divBdr>
            <w:top w:val="none" w:sz="0" w:space="0" w:color="auto"/>
            <w:left w:val="none" w:sz="0" w:space="0" w:color="auto"/>
            <w:bottom w:val="none" w:sz="0" w:space="0" w:color="auto"/>
            <w:right w:val="none" w:sz="0" w:space="0" w:color="auto"/>
          </w:divBdr>
        </w:div>
        <w:div w:id="1167012126">
          <w:marLeft w:val="640"/>
          <w:marRight w:val="0"/>
          <w:marTop w:val="0"/>
          <w:marBottom w:val="0"/>
          <w:divBdr>
            <w:top w:val="none" w:sz="0" w:space="0" w:color="auto"/>
            <w:left w:val="none" w:sz="0" w:space="0" w:color="auto"/>
            <w:bottom w:val="none" w:sz="0" w:space="0" w:color="auto"/>
            <w:right w:val="none" w:sz="0" w:space="0" w:color="auto"/>
          </w:divBdr>
        </w:div>
        <w:div w:id="1635717576">
          <w:marLeft w:val="640"/>
          <w:marRight w:val="0"/>
          <w:marTop w:val="0"/>
          <w:marBottom w:val="0"/>
          <w:divBdr>
            <w:top w:val="none" w:sz="0" w:space="0" w:color="auto"/>
            <w:left w:val="none" w:sz="0" w:space="0" w:color="auto"/>
            <w:bottom w:val="none" w:sz="0" w:space="0" w:color="auto"/>
            <w:right w:val="none" w:sz="0" w:space="0" w:color="auto"/>
          </w:divBdr>
        </w:div>
        <w:div w:id="1002589050">
          <w:marLeft w:val="640"/>
          <w:marRight w:val="0"/>
          <w:marTop w:val="0"/>
          <w:marBottom w:val="0"/>
          <w:divBdr>
            <w:top w:val="none" w:sz="0" w:space="0" w:color="auto"/>
            <w:left w:val="none" w:sz="0" w:space="0" w:color="auto"/>
            <w:bottom w:val="none" w:sz="0" w:space="0" w:color="auto"/>
            <w:right w:val="none" w:sz="0" w:space="0" w:color="auto"/>
          </w:divBdr>
        </w:div>
        <w:div w:id="632372371">
          <w:marLeft w:val="640"/>
          <w:marRight w:val="0"/>
          <w:marTop w:val="0"/>
          <w:marBottom w:val="0"/>
          <w:divBdr>
            <w:top w:val="none" w:sz="0" w:space="0" w:color="auto"/>
            <w:left w:val="none" w:sz="0" w:space="0" w:color="auto"/>
            <w:bottom w:val="none" w:sz="0" w:space="0" w:color="auto"/>
            <w:right w:val="none" w:sz="0" w:space="0" w:color="auto"/>
          </w:divBdr>
        </w:div>
        <w:div w:id="1928493312">
          <w:marLeft w:val="640"/>
          <w:marRight w:val="0"/>
          <w:marTop w:val="0"/>
          <w:marBottom w:val="0"/>
          <w:divBdr>
            <w:top w:val="none" w:sz="0" w:space="0" w:color="auto"/>
            <w:left w:val="none" w:sz="0" w:space="0" w:color="auto"/>
            <w:bottom w:val="none" w:sz="0" w:space="0" w:color="auto"/>
            <w:right w:val="none" w:sz="0" w:space="0" w:color="auto"/>
          </w:divBdr>
        </w:div>
        <w:div w:id="788664099">
          <w:marLeft w:val="640"/>
          <w:marRight w:val="0"/>
          <w:marTop w:val="0"/>
          <w:marBottom w:val="0"/>
          <w:divBdr>
            <w:top w:val="none" w:sz="0" w:space="0" w:color="auto"/>
            <w:left w:val="none" w:sz="0" w:space="0" w:color="auto"/>
            <w:bottom w:val="none" w:sz="0" w:space="0" w:color="auto"/>
            <w:right w:val="none" w:sz="0" w:space="0" w:color="auto"/>
          </w:divBdr>
        </w:div>
        <w:div w:id="762991783">
          <w:marLeft w:val="640"/>
          <w:marRight w:val="0"/>
          <w:marTop w:val="0"/>
          <w:marBottom w:val="0"/>
          <w:divBdr>
            <w:top w:val="none" w:sz="0" w:space="0" w:color="auto"/>
            <w:left w:val="none" w:sz="0" w:space="0" w:color="auto"/>
            <w:bottom w:val="none" w:sz="0" w:space="0" w:color="auto"/>
            <w:right w:val="none" w:sz="0" w:space="0" w:color="auto"/>
          </w:divBdr>
        </w:div>
        <w:div w:id="547835232">
          <w:marLeft w:val="640"/>
          <w:marRight w:val="0"/>
          <w:marTop w:val="0"/>
          <w:marBottom w:val="0"/>
          <w:divBdr>
            <w:top w:val="none" w:sz="0" w:space="0" w:color="auto"/>
            <w:left w:val="none" w:sz="0" w:space="0" w:color="auto"/>
            <w:bottom w:val="none" w:sz="0" w:space="0" w:color="auto"/>
            <w:right w:val="none" w:sz="0" w:space="0" w:color="auto"/>
          </w:divBdr>
        </w:div>
        <w:div w:id="220598062">
          <w:marLeft w:val="640"/>
          <w:marRight w:val="0"/>
          <w:marTop w:val="0"/>
          <w:marBottom w:val="0"/>
          <w:divBdr>
            <w:top w:val="none" w:sz="0" w:space="0" w:color="auto"/>
            <w:left w:val="none" w:sz="0" w:space="0" w:color="auto"/>
            <w:bottom w:val="none" w:sz="0" w:space="0" w:color="auto"/>
            <w:right w:val="none" w:sz="0" w:space="0" w:color="auto"/>
          </w:divBdr>
        </w:div>
        <w:div w:id="1687900568">
          <w:marLeft w:val="640"/>
          <w:marRight w:val="0"/>
          <w:marTop w:val="0"/>
          <w:marBottom w:val="0"/>
          <w:divBdr>
            <w:top w:val="none" w:sz="0" w:space="0" w:color="auto"/>
            <w:left w:val="none" w:sz="0" w:space="0" w:color="auto"/>
            <w:bottom w:val="none" w:sz="0" w:space="0" w:color="auto"/>
            <w:right w:val="none" w:sz="0" w:space="0" w:color="auto"/>
          </w:divBdr>
        </w:div>
        <w:div w:id="1448771003">
          <w:marLeft w:val="640"/>
          <w:marRight w:val="0"/>
          <w:marTop w:val="0"/>
          <w:marBottom w:val="0"/>
          <w:divBdr>
            <w:top w:val="none" w:sz="0" w:space="0" w:color="auto"/>
            <w:left w:val="none" w:sz="0" w:space="0" w:color="auto"/>
            <w:bottom w:val="none" w:sz="0" w:space="0" w:color="auto"/>
            <w:right w:val="none" w:sz="0" w:space="0" w:color="auto"/>
          </w:divBdr>
        </w:div>
        <w:div w:id="624039850">
          <w:marLeft w:val="640"/>
          <w:marRight w:val="0"/>
          <w:marTop w:val="0"/>
          <w:marBottom w:val="0"/>
          <w:divBdr>
            <w:top w:val="none" w:sz="0" w:space="0" w:color="auto"/>
            <w:left w:val="none" w:sz="0" w:space="0" w:color="auto"/>
            <w:bottom w:val="none" w:sz="0" w:space="0" w:color="auto"/>
            <w:right w:val="none" w:sz="0" w:space="0" w:color="auto"/>
          </w:divBdr>
        </w:div>
        <w:div w:id="1617954060">
          <w:marLeft w:val="640"/>
          <w:marRight w:val="0"/>
          <w:marTop w:val="0"/>
          <w:marBottom w:val="0"/>
          <w:divBdr>
            <w:top w:val="none" w:sz="0" w:space="0" w:color="auto"/>
            <w:left w:val="none" w:sz="0" w:space="0" w:color="auto"/>
            <w:bottom w:val="none" w:sz="0" w:space="0" w:color="auto"/>
            <w:right w:val="none" w:sz="0" w:space="0" w:color="auto"/>
          </w:divBdr>
        </w:div>
        <w:div w:id="361520607">
          <w:marLeft w:val="640"/>
          <w:marRight w:val="0"/>
          <w:marTop w:val="0"/>
          <w:marBottom w:val="0"/>
          <w:divBdr>
            <w:top w:val="none" w:sz="0" w:space="0" w:color="auto"/>
            <w:left w:val="none" w:sz="0" w:space="0" w:color="auto"/>
            <w:bottom w:val="none" w:sz="0" w:space="0" w:color="auto"/>
            <w:right w:val="none" w:sz="0" w:space="0" w:color="auto"/>
          </w:divBdr>
        </w:div>
        <w:div w:id="1161123337">
          <w:marLeft w:val="640"/>
          <w:marRight w:val="0"/>
          <w:marTop w:val="0"/>
          <w:marBottom w:val="0"/>
          <w:divBdr>
            <w:top w:val="none" w:sz="0" w:space="0" w:color="auto"/>
            <w:left w:val="none" w:sz="0" w:space="0" w:color="auto"/>
            <w:bottom w:val="none" w:sz="0" w:space="0" w:color="auto"/>
            <w:right w:val="none" w:sz="0" w:space="0" w:color="auto"/>
          </w:divBdr>
        </w:div>
        <w:div w:id="761679496">
          <w:marLeft w:val="640"/>
          <w:marRight w:val="0"/>
          <w:marTop w:val="0"/>
          <w:marBottom w:val="0"/>
          <w:divBdr>
            <w:top w:val="none" w:sz="0" w:space="0" w:color="auto"/>
            <w:left w:val="none" w:sz="0" w:space="0" w:color="auto"/>
            <w:bottom w:val="none" w:sz="0" w:space="0" w:color="auto"/>
            <w:right w:val="none" w:sz="0" w:space="0" w:color="auto"/>
          </w:divBdr>
        </w:div>
        <w:div w:id="1678072645">
          <w:marLeft w:val="640"/>
          <w:marRight w:val="0"/>
          <w:marTop w:val="0"/>
          <w:marBottom w:val="0"/>
          <w:divBdr>
            <w:top w:val="none" w:sz="0" w:space="0" w:color="auto"/>
            <w:left w:val="none" w:sz="0" w:space="0" w:color="auto"/>
            <w:bottom w:val="none" w:sz="0" w:space="0" w:color="auto"/>
            <w:right w:val="none" w:sz="0" w:space="0" w:color="auto"/>
          </w:divBdr>
        </w:div>
        <w:div w:id="125051551">
          <w:marLeft w:val="640"/>
          <w:marRight w:val="0"/>
          <w:marTop w:val="0"/>
          <w:marBottom w:val="0"/>
          <w:divBdr>
            <w:top w:val="none" w:sz="0" w:space="0" w:color="auto"/>
            <w:left w:val="none" w:sz="0" w:space="0" w:color="auto"/>
            <w:bottom w:val="none" w:sz="0" w:space="0" w:color="auto"/>
            <w:right w:val="none" w:sz="0" w:space="0" w:color="auto"/>
          </w:divBdr>
        </w:div>
        <w:div w:id="1372346487">
          <w:marLeft w:val="640"/>
          <w:marRight w:val="0"/>
          <w:marTop w:val="0"/>
          <w:marBottom w:val="0"/>
          <w:divBdr>
            <w:top w:val="none" w:sz="0" w:space="0" w:color="auto"/>
            <w:left w:val="none" w:sz="0" w:space="0" w:color="auto"/>
            <w:bottom w:val="none" w:sz="0" w:space="0" w:color="auto"/>
            <w:right w:val="none" w:sz="0" w:space="0" w:color="auto"/>
          </w:divBdr>
        </w:div>
        <w:div w:id="1843155409">
          <w:marLeft w:val="640"/>
          <w:marRight w:val="0"/>
          <w:marTop w:val="0"/>
          <w:marBottom w:val="0"/>
          <w:divBdr>
            <w:top w:val="none" w:sz="0" w:space="0" w:color="auto"/>
            <w:left w:val="none" w:sz="0" w:space="0" w:color="auto"/>
            <w:bottom w:val="none" w:sz="0" w:space="0" w:color="auto"/>
            <w:right w:val="none" w:sz="0" w:space="0" w:color="auto"/>
          </w:divBdr>
        </w:div>
        <w:div w:id="1550648659">
          <w:marLeft w:val="640"/>
          <w:marRight w:val="0"/>
          <w:marTop w:val="0"/>
          <w:marBottom w:val="0"/>
          <w:divBdr>
            <w:top w:val="none" w:sz="0" w:space="0" w:color="auto"/>
            <w:left w:val="none" w:sz="0" w:space="0" w:color="auto"/>
            <w:bottom w:val="none" w:sz="0" w:space="0" w:color="auto"/>
            <w:right w:val="none" w:sz="0" w:space="0" w:color="auto"/>
          </w:divBdr>
        </w:div>
        <w:div w:id="957293523">
          <w:marLeft w:val="640"/>
          <w:marRight w:val="0"/>
          <w:marTop w:val="0"/>
          <w:marBottom w:val="0"/>
          <w:divBdr>
            <w:top w:val="none" w:sz="0" w:space="0" w:color="auto"/>
            <w:left w:val="none" w:sz="0" w:space="0" w:color="auto"/>
            <w:bottom w:val="none" w:sz="0" w:space="0" w:color="auto"/>
            <w:right w:val="none" w:sz="0" w:space="0" w:color="auto"/>
          </w:divBdr>
        </w:div>
        <w:div w:id="1715931736">
          <w:marLeft w:val="640"/>
          <w:marRight w:val="0"/>
          <w:marTop w:val="0"/>
          <w:marBottom w:val="0"/>
          <w:divBdr>
            <w:top w:val="none" w:sz="0" w:space="0" w:color="auto"/>
            <w:left w:val="none" w:sz="0" w:space="0" w:color="auto"/>
            <w:bottom w:val="none" w:sz="0" w:space="0" w:color="auto"/>
            <w:right w:val="none" w:sz="0" w:space="0" w:color="auto"/>
          </w:divBdr>
        </w:div>
        <w:div w:id="1524899224">
          <w:marLeft w:val="640"/>
          <w:marRight w:val="0"/>
          <w:marTop w:val="0"/>
          <w:marBottom w:val="0"/>
          <w:divBdr>
            <w:top w:val="none" w:sz="0" w:space="0" w:color="auto"/>
            <w:left w:val="none" w:sz="0" w:space="0" w:color="auto"/>
            <w:bottom w:val="none" w:sz="0" w:space="0" w:color="auto"/>
            <w:right w:val="none" w:sz="0" w:space="0" w:color="auto"/>
          </w:divBdr>
        </w:div>
        <w:div w:id="1806239341">
          <w:marLeft w:val="640"/>
          <w:marRight w:val="0"/>
          <w:marTop w:val="0"/>
          <w:marBottom w:val="0"/>
          <w:divBdr>
            <w:top w:val="none" w:sz="0" w:space="0" w:color="auto"/>
            <w:left w:val="none" w:sz="0" w:space="0" w:color="auto"/>
            <w:bottom w:val="none" w:sz="0" w:space="0" w:color="auto"/>
            <w:right w:val="none" w:sz="0" w:space="0" w:color="auto"/>
          </w:divBdr>
        </w:div>
        <w:div w:id="481850869">
          <w:marLeft w:val="640"/>
          <w:marRight w:val="0"/>
          <w:marTop w:val="0"/>
          <w:marBottom w:val="0"/>
          <w:divBdr>
            <w:top w:val="none" w:sz="0" w:space="0" w:color="auto"/>
            <w:left w:val="none" w:sz="0" w:space="0" w:color="auto"/>
            <w:bottom w:val="none" w:sz="0" w:space="0" w:color="auto"/>
            <w:right w:val="none" w:sz="0" w:space="0" w:color="auto"/>
          </w:divBdr>
        </w:div>
        <w:div w:id="1388257112">
          <w:marLeft w:val="640"/>
          <w:marRight w:val="0"/>
          <w:marTop w:val="0"/>
          <w:marBottom w:val="0"/>
          <w:divBdr>
            <w:top w:val="none" w:sz="0" w:space="0" w:color="auto"/>
            <w:left w:val="none" w:sz="0" w:space="0" w:color="auto"/>
            <w:bottom w:val="none" w:sz="0" w:space="0" w:color="auto"/>
            <w:right w:val="none" w:sz="0" w:space="0" w:color="auto"/>
          </w:divBdr>
        </w:div>
        <w:div w:id="2064937459">
          <w:marLeft w:val="640"/>
          <w:marRight w:val="0"/>
          <w:marTop w:val="0"/>
          <w:marBottom w:val="0"/>
          <w:divBdr>
            <w:top w:val="none" w:sz="0" w:space="0" w:color="auto"/>
            <w:left w:val="none" w:sz="0" w:space="0" w:color="auto"/>
            <w:bottom w:val="none" w:sz="0" w:space="0" w:color="auto"/>
            <w:right w:val="none" w:sz="0" w:space="0" w:color="auto"/>
          </w:divBdr>
        </w:div>
      </w:divsChild>
    </w:div>
    <w:div w:id="343941352">
      <w:bodyDiv w:val="1"/>
      <w:marLeft w:val="0"/>
      <w:marRight w:val="0"/>
      <w:marTop w:val="0"/>
      <w:marBottom w:val="0"/>
      <w:divBdr>
        <w:top w:val="none" w:sz="0" w:space="0" w:color="auto"/>
        <w:left w:val="none" w:sz="0" w:space="0" w:color="auto"/>
        <w:bottom w:val="none" w:sz="0" w:space="0" w:color="auto"/>
        <w:right w:val="none" w:sz="0" w:space="0" w:color="auto"/>
      </w:divBdr>
      <w:divsChild>
        <w:div w:id="1584297713">
          <w:marLeft w:val="640"/>
          <w:marRight w:val="0"/>
          <w:marTop w:val="0"/>
          <w:marBottom w:val="0"/>
          <w:divBdr>
            <w:top w:val="none" w:sz="0" w:space="0" w:color="auto"/>
            <w:left w:val="none" w:sz="0" w:space="0" w:color="auto"/>
            <w:bottom w:val="none" w:sz="0" w:space="0" w:color="auto"/>
            <w:right w:val="none" w:sz="0" w:space="0" w:color="auto"/>
          </w:divBdr>
        </w:div>
        <w:div w:id="682168307">
          <w:marLeft w:val="640"/>
          <w:marRight w:val="0"/>
          <w:marTop w:val="0"/>
          <w:marBottom w:val="0"/>
          <w:divBdr>
            <w:top w:val="none" w:sz="0" w:space="0" w:color="auto"/>
            <w:left w:val="none" w:sz="0" w:space="0" w:color="auto"/>
            <w:bottom w:val="none" w:sz="0" w:space="0" w:color="auto"/>
            <w:right w:val="none" w:sz="0" w:space="0" w:color="auto"/>
          </w:divBdr>
        </w:div>
        <w:div w:id="1818836575">
          <w:marLeft w:val="640"/>
          <w:marRight w:val="0"/>
          <w:marTop w:val="0"/>
          <w:marBottom w:val="0"/>
          <w:divBdr>
            <w:top w:val="none" w:sz="0" w:space="0" w:color="auto"/>
            <w:left w:val="none" w:sz="0" w:space="0" w:color="auto"/>
            <w:bottom w:val="none" w:sz="0" w:space="0" w:color="auto"/>
            <w:right w:val="none" w:sz="0" w:space="0" w:color="auto"/>
          </w:divBdr>
        </w:div>
        <w:div w:id="1767266629">
          <w:marLeft w:val="640"/>
          <w:marRight w:val="0"/>
          <w:marTop w:val="0"/>
          <w:marBottom w:val="0"/>
          <w:divBdr>
            <w:top w:val="none" w:sz="0" w:space="0" w:color="auto"/>
            <w:left w:val="none" w:sz="0" w:space="0" w:color="auto"/>
            <w:bottom w:val="none" w:sz="0" w:space="0" w:color="auto"/>
            <w:right w:val="none" w:sz="0" w:space="0" w:color="auto"/>
          </w:divBdr>
        </w:div>
        <w:div w:id="1376198498">
          <w:marLeft w:val="640"/>
          <w:marRight w:val="0"/>
          <w:marTop w:val="0"/>
          <w:marBottom w:val="0"/>
          <w:divBdr>
            <w:top w:val="none" w:sz="0" w:space="0" w:color="auto"/>
            <w:left w:val="none" w:sz="0" w:space="0" w:color="auto"/>
            <w:bottom w:val="none" w:sz="0" w:space="0" w:color="auto"/>
            <w:right w:val="none" w:sz="0" w:space="0" w:color="auto"/>
          </w:divBdr>
        </w:div>
        <w:div w:id="131139247">
          <w:marLeft w:val="640"/>
          <w:marRight w:val="0"/>
          <w:marTop w:val="0"/>
          <w:marBottom w:val="0"/>
          <w:divBdr>
            <w:top w:val="none" w:sz="0" w:space="0" w:color="auto"/>
            <w:left w:val="none" w:sz="0" w:space="0" w:color="auto"/>
            <w:bottom w:val="none" w:sz="0" w:space="0" w:color="auto"/>
            <w:right w:val="none" w:sz="0" w:space="0" w:color="auto"/>
          </w:divBdr>
        </w:div>
        <w:div w:id="1765540167">
          <w:marLeft w:val="640"/>
          <w:marRight w:val="0"/>
          <w:marTop w:val="0"/>
          <w:marBottom w:val="0"/>
          <w:divBdr>
            <w:top w:val="none" w:sz="0" w:space="0" w:color="auto"/>
            <w:left w:val="none" w:sz="0" w:space="0" w:color="auto"/>
            <w:bottom w:val="none" w:sz="0" w:space="0" w:color="auto"/>
            <w:right w:val="none" w:sz="0" w:space="0" w:color="auto"/>
          </w:divBdr>
        </w:div>
        <w:div w:id="2002387619">
          <w:marLeft w:val="640"/>
          <w:marRight w:val="0"/>
          <w:marTop w:val="0"/>
          <w:marBottom w:val="0"/>
          <w:divBdr>
            <w:top w:val="none" w:sz="0" w:space="0" w:color="auto"/>
            <w:left w:val="none" w:sz="0" w:space="0" w:color="auto"/>
            <w:bottom w:val="none" w:sz="0" w:space="0" w:color="auto"/>
            <w:right w:val="none" w:sz="0" w:space="0" w:color="auto"/>
          </w:divBdr>
        </w:div>
        <w:div w:id="1083720961">
          <w:marLeft w:val="640"/>
          <w:marRight w:val="0"/>
          <w:marTop w:val="0"/>
          <w:marBottom w:val="0"/>
          <w:divBdr>
            <w:top w:val="none" w:sz="0" w:space="0" w:color="auto"/>
            <w:left w:val="none" w:sz="0" w:space="0" w:color="auto"/>
            <w:bottom w:val="none" w:sz="0" w:space="0" w:color="auto"/>
            <w:right w:val="none" w:sz="0" w:space="0" w:color="auto"/>
          </w:divBdr>
        </w:div>
        <w:div w:id="1721174025">
          <w:marLeft w:val="640"/>
          <w:marRight w:val="0"/>
          <w:marTop w:val="0"/>
          <w:marBottom w:val="0"/>
          <w:divBdr>
            <w:top w:val="none" w:sz="0" w:space="0" w:color="auto"/>
            <w:left w:val="none" w:sz="0" w:space="0" w:color="auto"/>
            <w:bottom w:val="none" w:sz="0" w:space="0" w:color="auto"/>
            <w:right w:val="none" w:sz="0" w:space="0" w:color="auto"/>
          </w:divBdr>
        </w:div>
        <w:div w:id="1019089668">
          <w:marLeft w:val="640"/>
          <w:marRight w:val="0"/>
          <w:marTop w:val="0"/>
          <w:marBottom w:val="0"/>
          <w:divBdr>
            <w:top w:val="none" w:sz="0" w:space="0" w:color="auto"/>
            <w:left w:val="none" w:sz="0" w:space="0" w:color="auto"/>
            <w:bottom w:val="none" w:sz="0" w:space="0" w:color="auto"/>
            <w:right w:val="none" w:sz="0" w:space="0" w:color="auto"/>
          </w:divBdr>
        </w:div>
        <w:div w:id="552887581">
          <w:marLeft w:val="640"/>
          <w:marRight w:val="0"/>
          <w:marTop w:val="0"/>
          <w:marBottom w:val="0"/>
          <w:divBdr>
            <w:top w:val="none" w:sz="0" w:space="0" w:color="auto"/>
            <w:left w:val="none" w:sz="0" w:space="0" w:color="auto"/>
            <w:bottom w:val="none" w:sz="0" w:space="0" w:color="auto"/>
            <w:right w:val="none" w:sz="0" w:space="0" w:color="auto"/>
          </w:divBdr>
        </w:div>
        <w:div w:id="826556335">
          <w:marLeft w:val="640"/>
          <w:marRight w:val="0"/>
          <w:marTop w:val="0"/>
          <w:marBottom w:val="0"/>
          <w:divBdr>
            <w:top w:val="none" w:sz="0" w:space="0" w:color="auto"/>
            <w:left w:val="none" w:sz="0" w:space="0" w:color="auto"/>
            <w:bottom w:val="none" w:sz="0" w:space="0" w:color="auto"/>
            <w:right w:val="none" w:sz="0" w:space="0" w:color="auto"/>
          </w:divBdr>
        </w:div>
        <w:div w:id="711610459">
          <w:marLeft w:val="640"/>
          <w:marRight w:val="0"/>
          <w:marTop w:val="0"/>
          <w:marBottom w:val="0"/>
          <w:divBdr>
            <w:top w:val="none" w:sz="0" w:space="0" w:color="auto"/>
            <w:left w:val="none" w:sz="0" w:space="0" w:color="auto"/>
            <w:bottom w:val="none" w:sz="0" w:space="0" w:color="auto"/>
            <w:right w:val="none" w:sz="0" w:space="0" w:color="auto"/>
          </w:divBdr>
        </w:div>
        <w:div w:id="1502357266">
          <w:marLeft w:val="640"/>
          <w:marRight w:val="0"/>
          <w:marTop w:val="0"/>
          <w:marBottom w:val="0"/>
          <w:divBdr>
            <w:top w:val="none" w:sz="0" w:space="0" w:color="auto"/>
            <w:left w:val="none" w:sz="0" w:space="0" w:color="auto"/>
            <w:bottom w:val="none" w:sz="0" w:space="0" w:color="auto"/>
            <w:right w:val="none" w:sz="0" w:space="0" w:color="auto"/>
          </w:divBdr>
        </w:div>
        <w:div w:id="2066176408">
          <w:marLeft w:val="640"/>
          <w:marRight w:val="0"/>
          <w:marTop w:val="0"/>
          <w:marBottom w:val="0"/>
          <w:divBdr>
            <w:top w:val="none" w:sz="0" w:space="0" w:color="auto"/>
            <w:left w:val="none" w:sz="0" w:space="0" w:color="auto"/>
            <w:bottom w:val="none" w:sz="0" w:space="0" w:color="auto"/>
            <w:right w:val="none" w:sz="0" w:space="0" w:color="auto"/>
          </w:divBdr>
        </w:div>
        <w:div w:id="1244872790">
          <w:marLeft w:val="640"/>
          <w:marRight w:val="0"/>
          <w:marTop w:val="0"/>
          <w:marBottom w:val="0"/>
          <w:divBdr>
            <w:top w:val="none" w:sz="0" w:space="0" w:color="auto"/>
            <w:left w:val="none" w:sz="0" w:space="0" w:color="auto"/>
            <w:bottom w:val="none" w:sz="0" w:space="0" w:color="auto"/>
            <w:right w:val="none" w:sz="0" w:space="0" w:color="auto"/>
          </w:divBdr>
        </w:div>
        <w:div w:id="1241796356">
          <w:marLeft w:val="640"/>
          <w:marRight w:val="0"/>
          <w:marTop w:val="0"/>
          <w:marBottom w:val="0"/>
          <w:divBdr>
            <w:top w:val="none" w:sz="0" w:space="0" w:color="auto"/>
            <w:left w:val="none" w:sz="0" w:space="0" w:color="auto"/>
            <w:bottom w:val="none" w:sz="0" w:space="0" w:color="auto"/>
            <w:right w:val="none" w:sz="0" w:space="0" w:color="auto"/>
          </w:divBdr>
        </w:div>
        <w:div w:id="1967082508">
          <w:marLeft w:val="640"/>
          <w:marRight w:val="0"/>
          <w:marTop w:val="0"/>
          <w:marBottom w:val="0"/>
          <w:divBdr>
            <w:top w:val="none" w:sz="0" w:space="0" w:color="auto"/>
            <w:left w:val="none" w:sz="0" w:space="0" w:color="auto"/>
            <w:bottom w:val="none" w:sz="0" w:space="0" w:color="auto"/>
            <w:right w:val="none" w:sz="0" w:space="0" w:color="auto"/>
          </w:divBdr>
        </w:div>
        <w:div w:id="360907709">
          <w:marLeft w:val="640"/>
          <w:marRight w:val="0"/>
          <w:marTop w:val="0"/>
          <w:marBottom w:val="0"/>
          <w:divBdr>
            <w:top w:val="none" w:sz="0" w:space="0" w:color="auto"/>
            <w:left w:val="none" w:sz="0" w:space="0" w:color="auto"/>
            <w:bottom w:val="none" w:sz="0" w:space="0" w:color="auto"/>
            <w:right w:val="none" w:sz="0" w:space="0" w:color="auto"/>
          </w:divBdr>
        </w:div>
        <w:div w:id="1670793665">
          <w:marLeft w:val="640"/>
          <w:marRight w:val="0"/>
          <w:marTop w:val="0"/>
          <w:marBottom w:val="0"/>
          <w:divBdr>
            <w:top w:val="none" w:sz="0" w:space="0" w:color="auto"/>
            <w:left w:val="none" w:sz="0" w:space="0" w:color="auto"/>
            <w:bottom w:val="none" w:sz="0" w:space="0" w:color="auto"/>
            <w:right w:val="none" w:sz="0" w:space="0" w:color="auto"/>
          </w:divBdr>
        </w:div>
        <w:div w:id="557479656">
          <w:marLeft w:val="640"/>
          <w:marRight w:val="0"/>
          <w:marTop w:val="0"/>
          <w:marBottom w:val="0"/>
          <w:divBdr>
            <w:top w:val="none" w:sz="0" w:space="0" w:color="auto"/>
            <w:left w:val="none" w:sz="0" w:space="0" w:color="auto"/>
            <w:bottom w:val="none" w:sz="0" w:space="0" w:color="auto"/>
            <w:right w:val="none" w:sz="0" w:space="0" w:color="auto"/>
          </w:divBdr>
        </w:div>
        <w:div w:id="1020084460">
          <w:marLeft w:val="640"/>
          <w:marRight w:val="0"/>
          <w:marTop w:val="0"/>
          <w:marBottom w:val="0"/>
          <w:divBdr>
            <w:top w:val="none" w:sz="0" w:space="0" w:color="auto"/>
            <w:left w:val="none" w:sz="0" w:space="0" w:color="auto"/>
            <w:bottom w:val="none" w:sz="0" w:space="0" w:color="auto"/>
            <w:right w:val="none" w:sz="0" w:space="0" w:color="auto"/>
          </w:divBdr>
        </w:div>
        <w:div w:id="692616214">
          <w:marLeft w:val="640"/>
          <w:marRight w:val="0"/>
          <w:marTop w:val="0"/>
          <w:marBottom w:val="0"/>
          <w:divBdr>
            <w:top w:val="none" w:sz="0" w:space="0" w:color="auto"/>
            <w:left w:val="none" w:sz="0" w:space="0" w:color="auto"/>
            <w:bottom w:val="none" w:sz="0" w:space="0" w:color="auto"/>
            <w:right w:val="none" w:sz="0" w:space="0" w:color="auto"/>
          </w:divBdr>
        </w:div>
        <w:div w:id="245454545">
          <w:marLeft w:val="640"/>
          <w:marRight w:val="0"/>
          <w:marTop w:val="0"/>
          <w:marBottom w:val="0"/>
          <w:divBdr>
            <w:top w:val="none" w:sz="0" w:space="0" w:color="auto"/>
            <w:left w:val="none" w:sz="0" w:space="0" w:color="auto"/>
            <w:bottom w:val="none" w:sz="0" w:space="0" w:color="auto"/>
            <w:right w:val="none" w:sz="0" w:space="0" w:color="auto"/>
          </w:divBdr>
        </w:div>
        <w:div w:id="735208060">
          <w:marLeft w:val="640"/>
          <w:marRight w:val="0"/>
          <w:marTop w:val="0"/>
          <w:marBottom w:val="0"/>
          <w:divBdr>
            <w:top w:val="none" w:sz="0" w:space="0" w:color="auto"/>
            <w:left w:val="none" w:sz="0" w:space="0" w:color="auto"/>
            <w:bottom w:val="none" w:sz="0" w:space="0" w:color="auto"/>
            <w:right w:val="none" w:sz="0" w:space="0" w:color="auto"/>
          </w:divBdr>
        </w:div>
        <w:div w:id="1730112299">
          <w:marLeft w:val="640"/>
          <w:marRight w:val="0"/>
          <w:marTop w:val="0"/>
          <w:marBottom w:val="0"/>
          <w:divBdr>
            <w:top w:val="none" w:sz="0" w:space="0" w:color="auto"/>
            <w:left w:val="none" w:sz="0" w:space="0" w:color="auto"/>
            <w:bottom w:val="none" w:sz="0" w:space="0" w:color="auto"/>
            <w:right w:val="none" w:sz="0" w:space="0" w:color="auto"/>
          </w:divBdr>
        </w:div>
        <w:div w:id="2108623026">
          <w:marLeft w:val="640"/>
          <w:marRight w:val="0"/>
          <w:marTop w:val="0"/>
          <w:marBottom w:val="0"/>
          <w:divBdr>
            <w:top w:val="none" w:sz="0" w:space="0" w:color="auto"/>
            <w:left w:val="none" w:sz="0" w:space="0" w:color="auto"/>
            <w:bottom w:val="none" w:sz="0" w:space="0" w:color="auto"/>
            <w:right w:val="none" w:sz="0" w:space="0" w:color="auto"/>
          </w:divBdr>
        </w:div>
        <w:div w:id="347803921">
          <w:marLeft w:val="640"/>
          <w:marRight w:val="0"/>
          <w:marTop w:val="0"/>
          <w:marBottom w:val="0"/>
          <w:divBdr>
            <w:top w:val="none" w:sz="0" w:space="0" w:color="auto"/>
            <w:left w:val="none" w:sz="0" w:space="0" w:color="auto"/>
            <w:bottom w:val="none" w:sz="0" w:space="0" w:color="auto"/>
            <w:right w:val="none" w:sz="0" w:space="0" w:color="auto"/>
          </w:divBdr>
        </w:div>
        <w:div w:id="1287732906">
          <w:marLeft w:val="640"/>
          <w:marRight w:val="0"/>
          <w:marTop w:val="0"/>
          <w:marBottom w:val="0"/>
          <w:divBdr>
            <w:top w:val="none" w:sz="0" w:space="0" w:color="auto"/>
            <w:left w:val="none" w:sz="0" w:space="0" w:color="auto"/>
            <w:bottom w:val="none" w:sz="0" w:space="0" w:color="auto"/>
            <w:right w:val="none" w:sz="0" w:space="0" w:color="auto"/>
          </w:divBdr>
        </w:div>
        <w:div w:id="420570331">
          <w:marLeft w:val="640"/>
          <w:marRight w:val="0"/>
          <w:marTop w:val="0"/>
          <w:marBottom w:val="0"/>
          <w:divBdr>
            <w:top w:val="none" w:sz="0" w:space="0" w:color="auto"/>
            <w:left w:val="none" w:sz="0" w:space="0" w:color="auto"/>
            <w:bottom w:val="none" w:sz="0" w:space="0" w:color="auto"/>
            <w:right w:val="none" w:sz="0" w:space="0" w:color="auto"/>
          </w:divBdr>
        </w:div>
        <w:div w:id="1134644486">
          <w:marLeft w:val="640"/>
          <w:marRight w:val="0"/>
          <w:marTop w:val="0"/>
          <w:marBottom w:val="0"/>
          <w:divBdr>
            <w:top w:val="none" w:sz="0" w:space="0" w:color="auto"/>
            <w:left w:val="none" w:sz="0" w:space="0" w:color="auto"/>
            <w:bottom w:val="none" w:sz="0" w:space="0" w:color="auto"/>
            <w:right w:val="none" w:sz="0" w:space="0" w:color="auto"/>
          </w:divBdr>
        </w:div>
        <w:div w:id="2074547868">
          <w:marLeft w:val="640"/>
          <w:marRight w:val="0"/>
          <w:marTop w:val="0"/>
          <w:marBottom w:val="0"/>
          <w:divBdr>
            <w:top w:val="none" w:sz="0" w:space="0" w:color="auto"/>
            <w:left w:val="none" w:sz="0" w:space="0" w:color="auto"/>
            <w:bottom w:val="none" w:sz="0" w:space="0" w:color="auto"/>
            <w:right w:val="none" w:sz="0" w:space="0" w:color="auto"/>
          </w:divBdr>
        </w:div>
        <w:div w:id="1531259731">
          <w:marLeft w:val="640"/>
          <w:marRight w:val="0"/>
          <w:marTop w:val="0"/>
          <w:marBottom w:val="0"/>
          <w:divBdr>
            <w:top w:val="none" w:sz="0" w:space="0" w:color="auto"/>
            <w:left w:val="none" w:sz="0" w:space="0" w:color="auto"/>
            <w:bottom w:val="none" w:sz="0" w:space="0" w:color="auto"/>
            <w:right w:val="none" w:sz="0" w:space="0" w:color="auto"/>
          </w:divBdr>
        </w:div>
        <w:div w:id="755252418">
          <w:marLeft w:val="640"/>
          <w:marRight w:val="0"/>
          <w:marTop w:val="0"/>
          <w:marBottom w:val="0"/>
          <w:divBdr>
            <w:top w:val="none" w:sz="0" w:space="0" w:color="auto"/>
            <w:left w:val="none" w:sz="0" w:space="0" w:color="auto"/>
            <w:bottom w:val="none" w:sz="0" w:space="0" w:color="auto"/>
            <w:right w:val="none" w:sz="0" w:space="0" w:color="auto"/>
          </w:divBdr>
        </w:div>
        <w:div w:id="2051875007">
          <w:marLeft w:val="640"/>
          <w:marRight w:val="0"/>
          <w:marTop w:val="0"/>
          <w:marBottom w:val="0"/>
          <w:divBdr>
            <w:top w:val="none" w:sz="0" w:space="0" w:color="auto"/>
            <w:left w:val="none" w:sz="0" w:space="0" w:color="auto"/>
            <w:bottom w:val="none" w:sz="0" w:space="0" w:color="auto"/>
            <w:right w:val="none" w:sz="0" w:space="0" w:color="auto"/>
          </w:divBdr>
        </w:div>
        <w:div w:id="1509978023">
          <w:marLeft w:val="640"/>
          <w:marRight w:val="0"/>
          <w:marTop w:val="0"/>
          <w:marBottom w:val="0"/>
          <w:divBdr>
            <w:top w:val="none" w:sz="0" w:space="0" w:color="auto"/>
            <w:left w:val="none" w:sz="0" w:space="0" w:color="auto"/>
            <w:bottom w:val="none" w:sz="0" w:space="0" w:color="auto"/>
            <w:right w:val="none" w:sz="0" w:space="0" w:color="auto"/>
          </w:divBdr>
        </w:div>
        <w:div w:id="369033483">
          <w:marLeft w:val="640"/>
          <w:marRight w:val="0"/>
          <w:marTop w:val="0"/>
          <w:marBottom w:val="0"/>
          <w:divBdr>
            <w:top w:val="none" w:sz="0" w:space="0" w:color="auto"/>
            <w:left w:val="none" w:sz="0" w:space="0" w:color="auto"/>
            <w:bottom w:val="none" w:sz="0" w:space="0" w:color="auto"/>
            <w:right w:val="none" w:sz="0" w:space="0" w:color="auto"/>
          </w:divBdr>
        </w:div>
        <w:div w:id="158691940">
          <w:marLeft w:val="640"/>
          <w:marRight w:val="0"/>
          <w:marTop w:val="0"/>
          <w:marBottom w:val="0"/>
          <w:divBdr>
            <w:top w:val="none" w:sz="0" w:space="0" w:color="auto"/>
            <w:left w:val="none" w:sz="0" w:space="0" w:color="auto"/>
            <w:bottom w:val="none" w:sz="0" w:space="0" w:color="auto"/>
            <w:right w:val="none" w:sz="0" w:space="0" w:color="auto"/>
          </w:divBdr>
        </w:div>
        <w:div w:id="194735351">
          <w:marLeft w:val="640"/>
          <w:marRight w:val="0"/>
          <w:marTop w:val="0"/>
          <w:marBottom w:val="0"/>
          <w:divBdr>
            <w:top w:val="none" w:sz="0" w:space="0" w:color="auto"/>
            <w:left w:val="none" w:sz="0" w:space="0" w:color="auto"/>
            <w:bottom w:val="none" w:sz="0" w:space="0" w:color="auto"/>
            <w:right w:val="none" w:sz="0" w:space="0" w:color="auto"/>
          </w:divBdr>
        </w:div>
        <w:div w:id="1708211585">
          <w:marLeft w:val="640"/>
          <w:marRight w:val="0"/>
          <w:marTop w:val="0"/>
          <w:marBottom w:val="0"/>
          <w:divBdr>
            <w:top w:val="none" w:sz="0" w:space="0" w:color="auto"/>
            <w:left w:val="none" w:sz="0" w:space="0" w:color="auto"/>
            <w:bottom w:val="none" w:sz="0" w:space="0" w:color="auto"/>
            <w:right w:val="none" w:sz="0" w:space="0" w:color="auto"/>
          </w:divBdr>
        </w:div>
        <w:div w:id="181626075">
          <w:marLeft w:val="640"/>
          <w:marRight w:val="0"/>
          <w:marTop w:val="0"/>
          <w:marBottom w:val="0"/>
          <w:divBdr>
            <w:top w:val="none" w:sz="0" w:space="0" w:color="auto"/>
            <w:left w:val="none" w:sz="0" w:space="0" w:color="auto"/>
            <w:bottom w:val="none" w:sz="0" w:space="0" w:color="auto"/>
            <w:right w:val="none" w:sz="0" w:space="0" w:color="auto"/>
          </w:divBdr>
        </w:div>
        <w:div w:id="1078285192">
          <w:marLeft w:val="640"/>
          <w:marRight w:val="0"/>
          <w:marTop w:val="0"/>
          <w:marBottom w:val="0"/>
          <w:divBdr>
            <w:top w:val="none" w:sz="0" w:space="0" w:color="auto"/>
            <w:left w:val="none" w:sz="0" w:space="0" w:color="auto"/>
            <w:bottom w:val="none" w:sz="0" w:space="0" w:color="auto"/>
            <w:right w:val="none" w:sz="0" w:space="0" w:color="auto"/>
          </w:divBdr>
        </w:div>
        <w:div w:id="688876905">
          <w:marLeft w:val="640"/>
          <w:marRight w:val="0"/>
          <w:marTop w:val="0"/>
          <w:marBottom w:val="0"/>
          <w:divBdr>
            <w:top w:val="none" w:sz="0" w:space="0" w:color="auto"/>
            <w:left w:val="none" w:sz="0" w:space="0" w:color="auto"/>
            <w:bottom w:val="none" w:sz="0" w:space="0" w:color="auto"/>
            <w:right w:val="none" w:sz="0" w:space="0" w:color="auto"/>
          </w:divBdr>
        </w:div>
        <w:div w:id="1943416896">
          <w:marLeft w:val="640"/>
          <w:marRight w:val="0"/>
          <w:marTop w:val="0"/>
          <w:marBottom w:val="0"/>
          <w:divBdr>
            <w:top w:val="none" w:sz="0" w:space="0" w:color="auto"/>
            <w:left w:val="none" w:sz="0" w:space="0" w:color="auto"/>
            <w:bottom w:val="none" w:sz="0" w:space="0" w:color="auto"/>
            <w:right w:val="none" w:sz="0" w:space="0" w:color="auto"/>
          </w:divBdr>
        </w:div>
      </w:divsChild>
    </w:div>
    <w:div w:id="354618505">
      <w:bodyDiv w:val="1"/>
      <w:marLeft w:val="0"/>
      <w:marRight w:val="0"/>
      <w:marTop w:val="0"/>
      <w:marBottom w:val="0"/>
      <w:divBdr>
        <w:top w:val="none" w:sz="0" w:space="0" w:color="auto"/>
        <w:left w:val="none" w:sz="0" w:space="0" w:color="auto"/>
        <w:bottom w:val="none" w:sz="0" w:space="0" w:color="auto"/>
        <w:right w:val="none" w:sz="0" w:space="0" w:color="auto"/>
      </w:divBdr>
      <w:divsChild>
        <w:div w:id="1213080591">
          <w:marLeft w:val="640"/>
          <w:marRight w:val="0"/>
          <w:marTop w:val="0"/>
          <w:marBottom w:val="0"/>
          <w:divBdr>
            <w:top w:val="none" w:sz="0" w:space="0" w:color="auto"/>
            <w:left w:val="none" w:sz="0" w:space="0" w:color="auto"/>
            <w:bottom w:val="none" w:sz="0" w:space="0" w:color="auto"/>
            <w:right w:val="none" w:sz="0" w:space="0" w:color="auto"/>
          </w:divBdr>
        </w:div>
        <w:div w:id="1890608142">
          <w:marLeft w:val="640"/>
          <w:marRight w:val="0"/>
          <w:marTop w:val="0"/>
          <w:marBottom w:val="0"/>
          <w:divBdr>
            <w:top w:val="none" w:sz="0" w:space="0" w:color="auto"/>
            <w:left w:val="none" w:sz="0" w:space="0" w:color="auto"/>
            <w:bottom w:val="none" w:sz="0" w:space="0" w:color="auto"/>
            <w:right w:val="none" w:sz="0" w:space="0" w:color="auto"/>
          </w:divBdr>
        </w:div>
        <w:div w:id="450587467">
          <w:marLeft w:val="640"/>
          <w:marRight w:val="0"/>
          <w:marTop w:val="0"/>
          <w:marBottom w:val="0"/>
          <w:divBdr>
            <w:top w:val="none" w:sz="0" w:space="0" w:color="auto"/>
            <w:left w:val="none" w:sz="0" w:space="0" w:color="auto"/>
            <w:bottom w:val="none" w:sz="0" w:space="0" w:color="auto"/>
            <w:right w:val="none" w:sz="0" w:space="0" w:color="auto"/>
          </w:divBdr>
        </w:div>
        <w:div w:id="1296183137">
          <w:marLeft w:val="640"/>
          <w:marRight w:val="0"/>
          <w:marTop w:val="0"/>
          <w:marBottom w:val="0"/>
          <w:divBdr>
            <w:top w:val="none" w:sz="0" w:space="0" w:color="auto"/>
            <w:left w:val="none" w:sz="0" w:space="0" w:color="auto"/>
            <w:bottom w:val="none" w:sz="0" w:space="0" w:color="auto"/>
            <w:right w:val="none" w:sz="0" w:space="0" w:color="auto"/>
          </w:divBdr>
        </w:div>
        <w:div w:id="816343613">
          <w:marLeft w:val="640"/>
          <w:marRight w:val="0"/>
          <w:marTop w:val="0"/>
          <w:marBottom w:val="0"/>
          <w:divBdr>
            <w:top w:val="none" w:sz="0" w:space="0" w:color="auto"/>
            <w:left w:val="none" w:sz="0" w:space="0" w:color="auto"/>
            <w:bottom w:val="none" w:sz="0" w:space="0" w:color="auto"/>
            <w:right w:val="none" w:sz="0" w:space="0" w:color="auto"/>
          </w:divBdr>
        </w:div>
        <w:div w:id="1397320926">
          <w:marLeft w:val="640"/>
          <w:marRight w:val="0"/>
          <w:marTop w:val="0"/>
          <w:marBottom w:val="0"/>
          <w:divBdr>
            <w:top w:val="none" w:sz="0" w:space="0" w:color="auto"/>
            <w:left w:val="none" w:sz="0" w:space="0" w:color="auto"/>
            <w:bottom w:val="none" w:sz="0" w:space="0" w:color="auto"/>
            <w:right w:val="none" w:sz="0" w:space="0" w:color="auto"/>
          </w:divBdr>
        </w:div>
        <w:div w:id="422721206">
          <w:marLeft w:val="640"/>
          <w:marRight w:val="0"/>
          <w:marTop w:val="0"/>
          <w:marBottom w:val="0"/>
          <w:divBdr>
            <w:top w:val="none" w:sz="0" w:space="0" w:color="auto"/>
            <w:left w:val="none" w:sz="0" w:space="0" w:color="auto"/>
            <w:bottom w:val="none" w:sz="0" w:space="0" w:color="auto"/>
            <w:right w:val="none" w:sz="0" w:space="0" w:color="auto"/>
          </w:divBdr>
        </w:div>
        <w:div w:id="1791512287">
          <w:marLeft w:val="640"/>
          <w:marRight w:val="0"/>
          <w:marTop w:val="0"/>
          <w:marBottom w:val="0"/>
          <w:divBdr>
            <w:top w:val="none" w:sz="0" w:space="0" w:color="auto"/>
            <w:left w:val="none" w:sz="0" w:space="0" w:color="auto"/>
            <w:bottom w:val="none" w:sz="0" w:space="0" w:color="auto"/>
            <w:right w:val="none" w:sz="0" w:space="0" w:color="auto"/>
          </w:divBdr>
        </w:div>
        <w:div w:id="1310012537">
          <w:marLeft w:val="640"/>
          <w:marRight w:val="0"/>
          <w:marTop w:val="0"/>
          <w:marBottom w:val="0"/>
          <w:divBdr>
            <w:top w:val="none" w:sz="0" w:space="0" w:color="auto"/>
            <w:left w:val="none" w:sz="0" w:space="0" w:color="auto"/>
            <w:bottom w:val="none" w:sz="0" w:space="0" w:color="auto"/>
            <w:right w:val="none" w:sz="0" w:space="0" w:color="auto"/>
          </w:divBdr>
        </w:div>
        <w:div w:id="463501773">
          <w:marLeft w:val="640"/>
          <w:marRight w:val="0"/>
          <w:marTop w:val="0"/>
          <w:marBottom w:val="0"/>
          <w:divBdr>
            <w:top w:val="none" w:sz="0" w:space="0" w:color="auto"/>
            <w:left w:val="none" w:sz="0" w:space="0" w:color="auto"/>
            <w:bottom w:val="none" w:sz="0" w:space="0" w:color="auto"/>
            <w:right w:val="none" w:sz="0" w:space="0" w:color="auto"/>
          </w:divBdr>
        </w:div>
        <w:div w:id="1256283132">
          <w:marLeft w:val="640"/>
          <w:marRight w:val="0"/>
          <w:marTop w:val="0"/>
          <w:marBottom w:val="0"/>
          <w:divBdr>
            <w:top w:val="none" w:sz="0" w:space="0" w:color="auto"/>
            <w:left w:val="none" w:sz="0" w:space="0" w:color="auto"/>
            <w:bottom w:val="none" w:sz="0" w:space="0" w:color="auto"/>
            <w:right w:val="none" w:sz="0" w:space="0" w:color="auto"/>
          </w:divBdr>
        </w:div>
        <w:div w:id="1725759995">
          <w:marLeft w:val="640"/>
          <w:marRight w:val="0"/>
          <w:marTop w:val="0"/>
          <w:marBottom w:val="0"/>
          <w:divBdr>
            <w:top w:val="none" w:sz="0" w:space="0" w:color="auto"/>
            <w:left w:val="none" w:sz="0" w:space="0" w:color="auto"/>
            <w:bottom w:val="none" w:sz="0" w:space="0" w:color="auto"/>
            <w:right w:val="none" w:sz="0" w:space="0" w:color="auto"/>
          </w:divBdr>
        </w:div>
        <w:div w:id="12189968">
          <w:marLeft w:val="640"/>
          <w:marRight w:val="0"/>
          <w:marTop w:val="0"/>
          <w:marBottom w:val="0"/>
          <w:divBdr>
            <w:top w:val="none" w:sz="0" w:space="0" w:color="auto"/>
            <w:left w:val="none" w:sz="0" w:space="0" w:color="auto"/>
            <w:bottom w:val="none" w:sz="0" w:space="0" w:color="auto"/>
            <w:right w:val="none" w:sz="0" w:space="0" w:color="auto"/>
          </w:divBdr>
        </w:div>
        <w:div w:id="1203713688">
          <w:marLeft w:val="640"/>
          <w:marRight w:val="0"/>
          <w:marTop w:val="0"/>
          <w:marBottom w:val="0"/>
          <w:divBdr>
            <w:top w:val="none" w:sz="0" w:space="0" w:color="auto"/>
            <w:left w:val="none" w:sz="0" w:space="0" w:color="auto"/>
            <w:bottom w:val="none" w:sz="0" w:space="0" w:color="auto"/>
            <w:right w:val="none" w:sz="0" w:space="0" w:color="auto"/>
          </w:divBdr>
        </w:div>
        <w:div w:id="1998848828">
          <w:marLeft w:val="640"/>
          <w:marRight w:val="0"/>
          <w:marTop w:val="0"/>
          <w:marBottom w:val="0"/>
          <w:divBdr>
            <w:top w:val="none" w:sz="0" w:space="0" w:color="auto"/>
            <w:left w:val="none" w:sz="0" w:space="0" w:color="auto"/>
            <w:bottom w:val="none" w:sz="0" w:space="0" w:color="auto"/>
            <w:right w:val="none" w:sz="0" w:space="0" w:color="auto"/>
          </w:divBdr>
        </w:div>
        <w:div w:id="815492581">
          <w:marLeft w:val="640"/>
          <w:marRight w:val="0"/>
          <w:marTop w:val="0"/>
          <w:marBottom w:val="0"/>
          <w:divBdr>
            <w:top w:val="none" w:sz="0" w:space="0" w:color="auto"/>
            <w:left w:val="none" w:sz="0" w:space="0" w:color="auto"/>
            <w:bottom w:val="none" w:sz="0" w:space="0" w:color="auto"/>
            <w:right w:val="none" w:sz="0" w:space="0" w:color="auto"/>
          </w:divBdr>
        </w:div>
        <w:div w:id="375006532">
          <w:marLeft w:val="640"/>
          <w:marRight w:val="0"/>
          <w:marTop w:val="0"/>
          <w:marBottom w:val="0"/>
          <w:divBdr>
            <w:top w:val="none" w:sz="0" w:space="0" w:color="auto"/>
            <w:left w:val="none" w:sz="0" w:space="0" w:color="auto"/>
            <w:bottom w:val="none" w:sz="0" w:space="0" w:color="auto"/>
            <w:right w:val="none" w:sz="0" w:space="0" w:color="auto"/>
          </w:divBdr>
        </w:div>
        <w:div w:id="974263177">
          <w:marLeft w:val="640"/>
          <w:marRight w:val="0"/>
          <w:marTop w:val="0"/>
          <w:marBottom w:val="0"/>
          <w:divBdr>
            <w:top w:val="none" w:sz="0" w:space="0" w:color="auto"/>
            <w:left w:val="none" w:sz="0" w:space="0" w:color="auto"/>
            <w:bottom w:val="none" w:sz="0" w:space="0" w:color="auto"/>
            <w:right w:val="none" w:sz="0" w:space="0" w:color="auto"/>
          </w:divBdr>
        </w:div>
        <w:div w:id="2093119842">
          <w:marLeft w:val="640"/>
          <w:marRight w:val="0"/>
          <w:marTop w:val="0"/>
          <w:marBottom w:val="0"/>
          <w:divBdr>
            <w:top w:val="none" w:sz="0" w:space="0" w:color="auto"/>
            <w:left w:val="none" w:sz="0" w:space="0" w:color="auto"/>
            <w:bottom w:val="none" w:sz="0" w:space="0" w:color="auto"/>
            <w:right w:val="none" w:sz="0" w:space="0" w:color="auto"/>
          </w:divBdr>
        </w:div>
        <w:div w:id="1610576859">
          <w:marLeft w:val="640"/>
          <w:marRight w:val="0"/>
          <w:marTop w:val="0"/>
          <w:marBottom w:val="0"/>
          <w:divBdr>
            <w:top w:val="none" w:sz="0" w:space="0" w:color="auto"/>
            <w:left w:val="none" w:sz="0" w:space="0" w:color="auto"/>
            <w:bottom w:val="none" w:sz="0" w:space="0" w:color="auto"/>
            <w:right w:val="none" w:sz="0" w:space="0" w:color="auto"/>
          </w:divBdr>
        </w:div>
        <w:div w:id="846359468">
          <w:marLeft w:val="640"/>
          <w:marRight w:val="0"/>
          <w:marTop w:val="0"/>
          <w:marBottom w:val="0"/>
          <w:divBdr>
            <w:top w:val="none" w:sz="0" w:space="0" w:color="auto"/>
            <w:left w:val="none" w:sz="0" w:space="0" w:color="auto"/>
            <w:bottom w:val="none" w:sz="0" w:space="0" w:color="auto"/>
            <w:right w:val="none" w:sz="0" w:space="0" w:color="auto"/>
          </w:divBdr>
        </w:div>
        <w:div w:id="1282762876">
          <w:marLeft w:val="640"/>
          <w:marRight w:val="0"/>
          <w:marTop w:val="0"/>
          <w:marBottom w:val="0"/>
          <w:divBdr>
            <w:top w:val="none" w:sz="0" w:space="0" w:color="auto"/>
            <w:left w:val="none" w:sz="0" w:space="0" w:color="auto"/>
            <w:bottom w:val="none" w:sz="0" w:space="0" w:color="auto"/>
            <w:right w:val="none" w:sz="0" w:space="0" w:color="auto"/>
          </w:divBdr>
        </w:div>
        <w:div w:id="291642847">
          <w:marLeft w:val="640"/>
          <w:marRight w:val="0"/>
          <w:marTop w:val="0"/>
          <w:marBottom w:val="0"/>
          <w:divBdr>
            <w:top w:val="none" w:sz="0" w:space="0" w:color="auto"/>
            <w:left w:val="none" w:sz="0" w:space="0" w:color="auto"/>
            <w:bottom w:val="none" w:sz="0" w:space="0" w:color="auto"/>
            <w:right w:val="none" w:sz="0" w:space="0" w:color="auto"/>
          </w:divBdr>
        </w:div>
        <w:div w:id="27950687">
          <w:marLeft w:val="640"/>
          <w:marRight w:val="0"/>
          <w:marTop w:val="0"/>
          <w:marBottom w:val="0"/>
          <w:divBdr>
            <w:top w:val="none" w:sz="0" w:space="0" w:color="auto"/>
            <w:left w:val="none" w:sz="0" w:space="0" w:color="auto"/>
            <w:bottom w:val="none" w:sz="0" w:space="0" w:color="auto"/>
            <w:right w:val="none" w:sz="0" w:space="0" w:color="auto"/>
          </w:divBdr>
        </w:div>
        <w:div w:id="551694993">
          <w:marLeft w:val="640"/>
          <w:marRight w:val="0"/>
          <w:marTop w:val="0"/>
          <w:marBottom w:val="0"/>
          <w:divBdr>
            <w:top w:val="none" w:sz="0" w:space="0" w:color="auto"/>
            <w:left w:val="none" w:sz="0" w:space="0" w:color="auto"/>
            <w:bottom w:val="none" w:sz="0" w:space="0" w:color="auto"/>
            <w:right w:val="none" w:sz="0" w:space="0" w:color="auto"/>
          </w:divBdr>
        </w:div>
        <w:div w:id="23410193">
          <w:marLeft w:val="640"/>
          <w:marRight w:val="0"/>
          <w:marTop w:val="0"/>
          <w:marBottom w:val="0"/>
          <w:divBdr>
            <w:top w:val="none" w:sz="0" w:space="0" w:color="auto"/>
            <w:left w:val="none" w:sz="0" w:space="0" w:color="auto"/>
            <w:bottom w:val="none" w:sz="0" w:space="0" w:color="auto"/>
            <w:right w:val="none" w:sz="0" w:space="0" w:color="auto"/>
          </w:divBdr>
        </w:div>
        <w:div w:id="845100612">
          <w:marLeft w:val="640"/>
          <w:marRight w:val="0"/>
          <w:marTop w:val="0"/>
          <w:marBottom w:val="0"/>
          <w:divBdr>
            <w:top w:val="none" w:sz="0" w:space="0" w:color="auto"/>
            <w:left w:val="none" w:sz="0" w:space="0" w:color="auto"/>
            <w:bottom w:val="none" w:sz="0" w:space="0" w:color="auto"/>
            <w:right w:val="none" w:sz="0" w:space="0" w:color="auto"/>
          </w:divBdr>
        </w:div>
        <w:div w:id="1478763596">
          <w:marLeft w:val="640"/>
          <w:marRight w:val="0"/>
          <w:marTop w:val="0"/>
          <w:marBottom w:val="0"/>
          <w:divBdr>
            <w:top w:val="none" w:sz="0" w:space="0" w:color="auto"/>
            <w:left w:val="none" w:sz="0" w:space="0" w:color="auto"/>
            <w:bottom w:val="none" w:sz="0" w:space="0" w:color="auto"/>
            <w:right w:val="none" w:sz="0" w:space="0" w:color="auto"/>
          </w:divBdr>
        </w:div>
        <w:div w:id="402223969">
          <w:marLeft w:val="640"/>
          <w:marRight w:val="0"/>
          <w:marTop w:val="0"/>
          <w:marBottom w:val="0"/>
          <w:divBdr>
            <w:top w:val="none" w:sz="0" w:space="0" w:color="auto"/>
            <w:left w:val="none" w:sz="0" w:space="0" w:color="auto"/>
            <w:bottom w:val="none" w:sz="0" w:space="0" w:color="auto"/>
            <w:right w:val="none" w:sz="0" w:space="0" w:color="auto"/>
          </w:divBdr>
        </w:div>
        <w:div w:id="1793789394">
          <w:marLeft w:val="640"/>
          <w:marRight w:val="0"/>
          <w:marTop w:val="0"/>
          <w:marBottom w:val="0"/>
          <w:divBdr>
            <w:top w:val="none" w:sz="0" w:space="0" w:color="auto"/>
            <w:left w:val="none" w:sz="0" w:space="0" w:color="auto"/>
            <w:bottom w:val="none" w:sz="0" w:space="0" w:color="auto"/>
            <w:right w:val="none" w:sz="0" w:space="0" w:color="auto"/>
          </w:divBdr>
        </w:div>
        <w:div w:id="959185639">
          <w:marLeft w:val="640"/>
          <w:marRight w:val="0"/>
          <w:marTop w:val="0"/>
          <w:marBottom w:val="0"/>
          <w:divBdr>
            <w:top w:val="none" w:sz="0" w:space="0" w:color="auto"/>
            <w:left w:val="none" w:sz="0" w:space="0" w:color="auto"/>
            <w:bottom w:val="none" w:sz="0" w:space="0" w:color="auto"/>
            <w:right w:val="none" w:sz="0" w:space="0" w:color="auto"/>
          </w:divBdr>
        </w:div>
        <w:div w:id="1518930972">
          <w:marLeft w:val="640"/>
          <w:marRight w:val="0"/>
          <w:marTop w:val="0"/>
          <w:marBottom w:val="0"/>
          <w:divBdr>
            <w:top w:val="none" w:sz="0" w:space="0" w:color="auto"/>
            <w:left w:val="none" w:sz="0" w:space="0" w:color="auto"/>
            <w:bottom w:val="none" w:sz="0" w:space="0" w:color="auto"/>
            <w:right w:val="none" w:sz="0" w:space="0" w:color="auto"/>
          </w:divBdr>
        </w:div>
        <w:div w:id="354427961">
          <w:marLeft w:val="640"/>
          <w:marRight w:val="0"/>
          <w:marTop w:val="0"/>
          <w:marBottom w:val="0"/>
          <w:divBdr>
            <w:top w:val="none" w:sz="0" w:space="0" w:color="auto"/>
            <w:left w:val="none" w:sz="0" w:space="0" w:color="auto"/>
            <w:bottom w:val="none" w:sz="0" w:space="0" w:color="auto"/>
            <w:right w:val="none" w:sz="0" w:space="0" w:color="auto"/>
          </w:divBdr>
        </w:div>
        <w:div w:id="1097293542">
          <w:marLeft w:val="640"/>
          <w:marRight w:val="0"/>
          <w:marTop w:val="0"/>
          <w:marBottom w:val="0"/>
          <w:divBdr>
            <w:top w:val="none" w:sz="0" w:space="0" w:color="auto"/>
            <w:left w:val="none" w:sz="0" w:space="0" w:color="auto"/>
            <w:bottom w:val="none" w:sz="0" w:space="0" w:color="auto"/>
            <w:right w:val="none" w:sz="0" w:space="0" w:color="auto"/>
          </w:divBdr>
        </w:div>
        <w:div w:id="1413772778">
          <w:marLeft w:val="640"/>
          <w:marRight w:val="0"/>
          <w:marTop w:val="0"/>
          <w:marBottom w:val="0"/>
          <w:divBdr>
            <w:top w:val="none" w:sz="0" w:space="0" w:color="auto"/>
            <w:left w:val="none" w:sz="0" w:space="0" w:color="auto"/>
            <w:bottom w:val="none" w:sz="0" w:space="0" w:color="auto"/>
            <w:right w:val="none" w:sz="0" w:space="0" w:color="auto"/>
          </w:divBdr>
        </w:div>
        <w:div w:id="915631607">
          <w:marLeft w:val="640"/>
          <w:marRight w:val="0"/>
          <w:marTop w:val="0"/>
          <w:marBottom w:val="0"/>
          <w:divBdr>
            <w:top w:val="none" w:sz="0" w:space="0" w:color="auto"/>
            <w:left w:val="none" w:sz="0" w:space="0" w:color="auto"/>
            <w:bottom w:val="none" w:sz="0" w:space="0" w:color="auto"/>
            <w:right w:val="none" w:sz="0" w:space="0" w:color="auto"/>
          </w:divBdr>
        </w:div>
        <w:div w:id="881525014">
          <w:marLeft w:val="640"/>
          <w:marRight w:val="0"/>
          <w:marTop w:val="0"/>
          <w:marBottom w:val="0"/>
          <w:divBdr>
            <w:top w:val="none" w:sz="0" w:space="0" w:color="auto"/>
            <w:left w:val="none" w:sz="0" w:space="0" w:color="auto"/>
            <w:bottom w:val="none" w:sz="0" w:space="0" w:color="auto"/>
            <w:right w:val="none" w:sz="0" w:space="0" w:color="auto"/>
          </w:divBdr>
        </w:div>
        <w:div w:id="523598371">
          <w:marLeft w:val="640"/>
          <w:marRight w:val="0"/>
          <w:marTop w:val="0"/>
          <w:marBottom w:val="0"/>
          <w:divBdr>
            <w:top w:val="none" w:sz="0" w:space="0" w:color="auto"/>
            <w:left w:val="none" w:sz="0" w:space="0" w:color="auto"/>
            <w:bottom w:val="none" w:sz="0" w:space="0" w:color="auto"/>
            <w:right w:val="none" w:sz="0" w:space="0" w:color="auto"/>
          </w:divBdr>
        </w:div>
        <w:div w:id="1343430700">
          <w:marLeft w:val="640"/>
          <w:marRight w:val="0"/>
          <w:marTop w:val="0"/>
          <w:marBottom w:val="0"/>
          <w:divBdr>
            <w:top w:val="none" w:sz="0" w:space="0" w:color="auto"/>
            <w:left w:val="none" w:sz="0" w:space="0" w:color="auto"/>
            <w:bottom w:val="none" w:sz="0" w:space="0" w:color="auto"/>
            <w:right w:val="none" w:sz="0" w:space="0" w:color="auto"/>
          </w:divBdr>
        </w:div>
        <w:div w:id="1009865719">
          <w:marLeft w:val="640"/>
          <w:marRight w:val="0"/>
          <w:marTop w:val="0"/>
          <w:marBottom w:val="0"/>
          <w:divBdr>
            <w:top w:val="none" w:sz="0" w:space="0" w:color="auto"/>
            <w:left w:val="none" w:sz="0" w:space="0" w:color="auto"/>
            <w:bottom w:val="none" w:sz="0" w:space="0" w:color="auto"/>
            <w:right w:val="none" w:sz="0" w:space="0" w:color="auto"/>
          </w:divBdr>
        </w:div>
        <w:div w:id="1433625616">
          <w:marLeft w:val="640"/>
          <w:marRight w:val="0"/>
          <w:marTop w:val="0"/>
          <w:marBottom w:val="0"/>
          <w:divBdr>
            <w:top w:val="none" w:sz="0" w:space="0" w:color="auto"/>
            <w:left w:val="none" w:sz="0" w:space="0" w:color="auto"/>
            <w:bottom w:val="none" w:sz="0" w:space="0" w:color="auto"/>
            <w:right w:val="none" w:sz="0" w:space="0" w:color="auto"/>
          </w:divBdr>
        </w:div>
        <w:div w:id="1765108700">
          <w:marLeft w:val="640"/>
          <w:marRight w:val="0"/>
          <w:marTop w:val="0"/>
          <w:marBottom w:val="0"/>
          <w:divBdr>
            <w:top w:val="none" w:sz="0" w:space="0" w:color="auto"/>
            <w:left w:val="none" w:sz="0" w:space="0" w:color="auto"/>
            <w:bottom w:val="none" w:sz="0" w:space="0" w:color="auto"/>
            <w:right w:val="none" w:sz="0" w:space="0" w:color="auto"/>
          </w:divBdr>
        </w:div>
        <w:div w:id="163518299">
          <w:marLeft w:val="640"/>
          <w:marRight w:val="0"/>
          <w:marTop w:val="0"/>
          <w:marBottom w:val="0"/>
          <w:divBdr>
            <w:top w:val="none" w:sz="0" w:space="0" w:color="auto"/>
            <w:left w:val="none" w:sz="0" w:space="0" w:color="auto"/>
            <w:bottom w:val="none" w:sz="0" w:space="0" w:color="auto"/>
            <w:right w:val="none" w:sz="0" w:space="0" w:color="auto"/>
          </w:divBdr>
        </w:div>
        <w:div w:id="102268053">
          <w:marLeft w:val="640"/>
          <w:marRight w:val="0"/>
          <w:marTop w:val="0"/>
          <w:marBottom w:val="0"/>
          <w:divBdr>
            <w:top w:val="none" w:sz="0" w:space="0" w:color="auto"/>
            <w:left w:val="none" w:sz="0" w:space="0" w:color="auto"/>
            <w:bottom w:val="none" w:sz="0" w:space="0" w:color="auto"/>
            <w:right w:val="none" w:sz="0" w:space="0" w:color="auto"/>
          </w:divBdr>
        </w:div>
      </w:divsChild>
    </w:div>
    <w:div w:id="378632742">
      <w:bodyDiv w:val="1"/>
      <w:marLeft w:val="0"/>
      <w:marRight w:val="0"/>
      <w:marTop w:val="0"/>
      <w:marBottom w:val="0"/>
      <w:divBdr>
        <w:top w:val="none" w:sz="0" w:space="0" w:color="auto"/>
        <w:left w:val="none" w:sz="0" w:space="0" w:color="auto"/>
        <w:bottom w:val="none" w:sz="0" w:space="0" w:color="auto"/>
        <w:right w:val="none" w:sz="0" w:space="0" w:color="auto"/>
      </w:divBdr>
      <w:divsChild>
        <w:div w:id="849837842">
          <w:marLeft w:val="640"/>
          <w:marRight w:val="0"/>
          <w:marTop w:val="0"/>
          <w:marBottom w:val="0"/>
          <w:divBdr>
            <w:top w:val="none" w:sz="0" w:space="0" w:color="auto"/>
            <w:left w:val="none" w:sz="0" w:space="0" w:color="auto"/>
            <w:bottom w:val="none" w:sz="0" w:space="0" w:color="auto"/>
            <w:right w:val="none" w:sz="0" w:space="0" w:color="auto"/>
          </w:divBdr>
        </w:div>
        <w:div w:id="217014510">
          <w:marLeft w:val="640"/>
          <w:marRight w:val="0"/>
          <w:marTop w:val="0"/>
          <w:marBottom w:val="0"/>
          <w:divBdr>
            <w:top w:val="none" w:sz="0" w:space="0" w:color="auto"/>
            <w:left w:val="none" w:sz="0" w:space="0" w:color="auto"/>
            <w:bottom w:val="none" w:sz="0" w:space="0" w:color="auto"/>
            <w:right w:val="none" w:sz="0" w:space="0" w:color="auto"/>
          </w:divBdr>
        </w:div>
        <w:div w:id="975915716">
          <w:marLeft w:val="640"/>
          <w:marRight w:val="0"/>
          <w:marTop w:val="0"/>
          <w:marBottom w:val="0"/>
          <w:divBdr>
            <w:top w:val="none" w:sz="0" w:space="0" w:color="auto"/>
            <w:left w:val="none" w:sz="0" w:space="0" w:color="auto"/>
            <w:bottom w:val="none" w:sz="0" w:space="0" w:color="auto"/>
            <w:right w:val="none" w:sz="0" w:space="0" w:color="auto"/>
          </w:divBdr>
        </w:div>
        <w:div w:id="1670519141">
          <w:marLeft w:val="640"/>
          <w:marRight w:val="0"/>
          <w:marTop w:val="0"/>
          <w:marBottom w:val="0"/>
          <w:divBdr>
            <w:top w:val="none" w:sz="0" w:space="0" w:color="auto"/>
            <w:left w:val="none" w:sz="0" w:space="0" w:color="auto"/>
            <w:bottom w:val="none" w:sz="0" w:space="0" w:color="auto"/>
            <w:right w:val="none" w:sz="0" w:space="0" w:color="auto"/>
          </w:divBdr>
        </w:div>
        <w:div w:id="1050495726">
          <w:marLeft w:val="640"/>
          <w:marRight w:val="0"/>
          <w:marTop w:val="0"/>
          <w:marBottom w:val="0"/>
          <w:divBdr>
            <w:top w:val="none" w:sz="0" w:space="0" w:color="auto"/>
            <w:left w:val="none" w:sz="0" w:space="0" w:color="auto"/>
            <w:bottom w:val="none" w:sz="0" w:space="0" w:color="auto"/>
            <w:right w:val="none" w:sz="0" w:space="0" w:color="auto"/>
          </w:divBdr>
        </w:div>
        <w:div w:id="807087564">
          <w:marLeft w:val="640"/>
          <w:marRight w:val="0"/>
          <w:marTop w:val="0"/>
          <w:marBottom w:val="0"/>
          <w:divBdr>
            <w:top w:val="none" w:sz="0" w:space="0" w:color="auto"/>
            <w:left w:val="none" w:sz="0" w:space="0" w:color="auto"/>
            <w:bottom w:val="none" w:sz="0" w:space="0" w:color="auto"/>
            <w:right w:val="none" w:sz="0" w:space="0" w:color="auto"/>
          </w:divBdr>
        </w:div>
        <w:div w:id="274607038">
          <w:marLeft w:val="640"/>
          <w:marRight w:val="0"/>
          <w:marTop w:val="0"/>
          <w:marBottom w:val="0"/>
          <w:divBdr>
            <w:top w:val="none" w:sz="0" w:space="0" w:color="auto"/>
            <w:left w:val="none" w:sz="0" w:space="0" w:color="auto"/>
            <w:bottom w:val="none" w:sz="0" w:space="0" w:color="auto"/>
            <w:right w:val="none" w:sz="0" w:space="0" w:color="auto"/>
          </w:divBdr>
        </w:div>
        <w:div w:id="1048649104">
          <w:marLeft w:val="640"/>
          <w:marRight w:val="0"/>
          <w:marTop w:val="0"/>
          <w:marBottom w:val="0"/>
          <w:divBdr>
            <w:top w:val="none" w:sz="0" w:space="0" w:color="auto"/>
            <w:left w:val="none" w:sz="0" w:space="0" w:color="auto"/>
            <w:bottom w:val="none" w:sz="0" w:space="0" w:color="auto"/>
            <w:right w:val="none" w:sz="0" w:space="0" w:color="auto"/>
          </w:divBdr>
        </w:div>
        <w:div w:id="908081378">
          <w:marLeft w:val="640"/>
          <w:marRight w:val="0"/>
          <w:marTop w:val="0"/>
          <w:marBottom w:val="0"/>
          <w:divBdr>
            <w:top w:val="none" w:sz="0" w:space="0" w:color="auto"/>
            <w:left w:val="none" w:sz="0" w:space="0" w:color="auto"/>
            <w:bottom w:val="none" w:sz="0" w:space="0" w:color="auto"/>
            <w:right w:val="none" w:sz="0" w:space="0" w:color="auto"/>
          </w:divBdr>
        </w:div>
        <w:div w:id="1608808879">
          <w:marLeft w:val="640"/>
          <w:marRight w:val="0"/>
          <w:marTop w:val="0"/>
          <w:marBottom w:val="0"/>
          <w:divBdr>
            <w:top w:val="none" w:sz="0" w:space="0" w:color="auto"/>
            <w:left w:val="none" w:sz="0" w:space="0" w:color="auto"/>
            <w:bottom w:val="none" w:sz="0" w:space="0" w:color="auto"/>
            <w:right w:val="none" w:sz="0" w:space="0" w:color="auto"/>
          </w:divBdr>
        </w:div>
        <w:div w:id="1307123382">
          <w:marLeft w:val="640"/>
          <w:marRight w:val="0"/>
          <w:marTop w:val="0"/>
          <w:marBottom w:val="0"/>
          <w:divBdr>
            <w:top w:val="none" w:sz="0" w:space="0" w:color="auto"/>
            <w:left w:val="none" w:sz="0" w:space="0" w:color="auto"/>
            <w:bottom w:val="none" w:sz="0" w:space="0" w:color="auto"/>
            <w:right w:val="none" w:sz="0" w:space="0" w:color="auto"/>
          </w:divBdr>
        </w:div>
        <w:div w:id="795757933">
          <w:marLeft w:val="640"/>
          <w:marRight w:val="0"/>
          <w:marTop w:val="0"/>
          <w:marBottom w:val="0"/>
          <w:divBdr>
            <w:top w:val="none" w:sz="0" w:space="0" w:color="auto"/>
            <w:left w:val="none" w:sz="0" w:space="0" w:color="auto"/>
            <w:bottom w:val="none" w:sz="0" w:space="0" w:color="auto"/>
            <w:right w:val="none" w:sz="0" w:space="0" w:color="auto"/>
          </w:divBdr>
        </w:div>
        <w:div w:id="1784105833">
          <w:marLeft w:val="640"/>
          <w:marRight w:val="0"/>
          <w:marTop w:val="0"/>
          <w:marBottom w:val="0"/>
          <w:divBdr>
            <w:top w:val="none" w:sz="0" w:space="0" w:color="auto"/>
            <w:left w:val="none" w:sz="0" w:space="0" w:color="auto"/>
            <w:bottom w:val="none" w:sz="0" w:space="0" w:color="auto"/>
            <w:right w:val="none" w:sz="0" w:space="0" w:color="auto"/>
          </w:divBdr>
        </w:div>
        <w:div w:id="586697520">
          <w:marLeft w:val="640"/>
          <w:marRight w:val="0"/>
          <w:marTop w:val="0"/>
          <w:marBottom w:val="0"/>
          <w:divBdr>
            <w:top w:val="none" w:sz="0" w:space="0" w:color="auto"/>
            <w:left w:val="none" w:sz="0" w:space="0" w:color="auto"/>
            <w:bottom w:val="none" w:sz="0" w:space="0" w:color="auto"/>
            <w:right w:val="none" w:sz="0" w:space="0" w:color="auto"/>
          </w:divBdr>
        </w:div>
        <w:div w:id="354692568">
          <w:marLeft w:val="640"/>
          <w:marRight w:val="0"/>
          <w:marTop w:val="0"/>
          <w:marBottom w:val="0"/>
          <w:divBdr>
            <w:top w:val="none" w:sz="0" w:space="0" w:color="auto"/>
            <w:left w:val="none" w:sz="0" w:space="0" w:color="auto"/>
            <w:bottom w:val="none" w:sz="0" w:space="0" w:color="auto"/>
            <w:right w:val="none" w:sz="0" w:space="0" w:color="auto"/>
          </w:divBdr>
        </w:div>
        <w:div w:id="1050688880">
          <w:marLeft w:val="640"/>
          <w:marRight w:val="0"/>
          <w:marTop w:val="0"/>
          <w:marBottom w:val="0"/>
          <w:divBdr>
            <w:top w:val="none" w:sz="0" w:space="0" w:color="auto"/>
            <w:left w:val="none" w:sz="0" w:space="0" w:color="auto"/>
            <w:bottom w:val="none" w:sz="0" w:space="0" w:color="auto"/>
            <w:right w:val="none" w:sz="0" w:space="0" w:color="auto"/>
          </w:divBdr>
        </w:div>
        <w:div w:id="14580286">
          <w:marLeft w:val="640"/>
          <w:marRight w:val="0"/>
          <w:marTop w:val="0"/>
          <w:marBottom w:val="0"/>
          <w:divBdr>
            <w:top w:val="none" w:sz="0" w:space="0" w:color="auto"/>
            <w:left w:val="none" w:sz="0" w:space="0" w:color="auto"/>
            <w:bottom w:val="none" w:sz="0" w:space="0" w:color="auto"/>
            <w:right w:val="none" w:sz="0" w:space="0" w:color="auto"/>
          </w:divBdr>
        </w:div>
        <w:div w:id="1314219412">
          <w:marLeft w:val="640"/>
          <w:marRight w:val="0"/>
          <w:marTop w:val="0"/>
          <w:marBottom w:val="0"/>
          <w:divBdr>
            <w:top w:val="none" w:sz="0" w:space="0" w:color="auto"/>
            <w:left w:val="none" w:sz="0" w:space="0" w:color="auto"/>
            <w:bottom w:val="none" w:sz="0" w:space="0" w:color="auto"/>
            <w:right w:val="none" w:sz="0" w:space="0" w:color="auto"/>
          </w:divBdr>
        </w:div>
        <w:div w:id="2127695219">
          <w:marLeft w:val="640"/>
          <w:marRight w:val="0"/>
          <w:marTop w:val="0"/>
          <w:marBottom w:val="0"/>
          <w:divBdr>
            <w:top w:val="none" w:sz="0" w:space="0" w:color="auto"/>
            <w:left w:val="none" w:sz="0" w:space="0" w:color="auto"/>
            <w:bottom w:val="none" w:sz="0" w:space="0" w:color="auto"/>
            <w:right w:val="none" w:sz="0" w:space="0" w:color="auto"/>
          </w:divBdr>
        </w:div>
        <w:div w:id="2022657137">
          <w:marLeft w:val="640"/>
          <w:marRight w:val="0"/>
          <w:marTop w:val="0"/>
          <w:marBottom w:val="0"/>
          <w:divBdr>
            <w:top w:val="none" w:sz="0" w:space="0" w:color="auto"/>
            <w:left w:val="none" w:sz="0" w:space="0" w:color="auto"/>
            <w:bottom w:val="none" w:sz="0" w:space="0" w:color="auto"/>
            <w:right w:val="none" w:sz="0" w:space="0" w:color="auto"/>
          </w:divBdr>
        </w:div>
        <w:div w:id="743798521">
          <w:marLeft w:val="640"/>
          <w:marRight w:val="0"/>
          <w:marTop w:val="0"/>
          <w:marBottom w:val="0"/>
          <w:divBdr>
            <w:top w:val="none" w:sz="0" w:space="0" w:color="auto"/>
            <w:left w:val="none" w:sz="0" w:space="0" w:color="auto"/>
            <w:bottom w:val="none" w:sz="0" w:space="0" w:color="auto"/>
            <w:right w:val="none" w:sz="0" w:space="0" w:color="auto"/>
          </w:divBdr>
        </w:div>
        <w:div w:id="1602445315">
          <w:marLeft w:val="640"/>
          <w:marRight w:val="0"/>
          <w:marTop w:val="0"/>
          <w:marBottom w:val="0"/>
          <w:divBdr>
            <w:top w:val="none" w:sz="0" w:space="0" w:color="auto"/>
            <w:left w:val="none" w:sz="0" w:space="0" w:color="auto"/>
            <w:bottom w:val="none" w:sz="0" w:space="0" w:color="auto"/>
            <w:right w:val="none" w:sz="0" w:space="0" w:color="auto"/>
          </w:divBdr>
        </w:div>
        <w:div w:id="1767458441">
          <w:marLeft w:val="640"/>
          <w:marRight w:val="0"/>
          <w:marTop w:val="0"/>
          <w:marBottom w:val="0"/>
          <w:divBdr>
            <w:top w:val="none" w:sz="0" w:space="0" w:color="auto"/>
            <w:left w:val="none" w:sz="0" w:space="0" w:color="auto"/>
            <w:bottom w:val="none" w:sz="0" w:space="0" w:color="auto"/>
            <w:right w:val="none" w:sz="0" w:space="0" w:color="auto"/>
          </w:divBdr>
        </w:div>
        <w:div w:id="36201475">
          <w:marLeft w:val="640"/>
          <w:marRight w:val="0"/>
          <w:marTop w:val="0"/>
          <w:marBottom w:val="0"/>
          <w:divBdr>
            <w:top w:val="none" w:sz="0" w:space="0" w:color="auto"/>
            <w:left w:val="none" w:sz="0" w:space="0" w:color="auto"/>
            <w:bottom w:val="none" w:sz="0" w:space="0" w:color="auto"/>
            <w:right w:val="none" w:sz="0" w:space="0" w:color="auto"/>
          </w:divBdr>
        </w:div>
        <w:div w:id="1894272791">
          <w:marLeft w:val="640"/>
          <w:marRight w:val="0"/>
          <w:marTop w:val="0"/>
          <w:marBottom w:val="0"/>
          <w:divBdr>
            <w:top w:val="none" w:sz="0" w:space="0" w:color="auto"/>
            <w:left w:val="none" w:sz="0" w:space="0" w:color="auto"/>
            <w:bottom w:val="none" w:sz="0" w:space="0" w:color="auto"/>
            <w:right w:val="none" w:sz="0" w:space="0" w:color="auto"/>
          </w:divBdr>
        </w:div>
        <w:div w:id="1368137859">
          <w:marLeft w:val="640"/>
          <w:marRight w:val="0"/>
          <w:marTop w:val="0"/>
          <w:marBottom w:val="0"/>
          <w:divBdr>
            <w:top w:val="none" w:sz="0" w:space="0" w:color="auto"/>
            <w:left w:val="none" w:sz="0" w:space="0" w:color="auto"/>
            <w:bottom w:val="none" w:sz="0" w:space="0" w:color="auto"/>
            <w:right w:val="none" w:sz="0" w:space="0" w:color="auto"/>
          </w:divBdr>
        </w:div>
        <w:div w:id="1627346459">
          <w:marLeft w:val="640"/>
          <w:marRight w:val="0"/>
          <w:marTop w:val="0"/>
          <w:marBottom w:val="0"/>
          <w:divBdr>
            <w:top w:val="none" w:sz="0" w:space="0" w:color="auto"/>
            <w:left w:val="none" w:sz="0" w:space="0" w:color="auto"/>
            <w:bottom w:val="none" w:sz="0" w:space="0" w:color="auto"/>
            <w:right w:val="none" w:sz="0" w:space="0" w:color="auto"/>
          </w:divBdr>
        </w:div>
        <w:div w:id="1524517526">
          <w:marLeft w:val="640"/>
          <w:marRight w:val="0"/>
          <w:marTop w:val="0"/>
          <w:marBottom w:val="0"/>
          <w:divBdr>
            <w:top w:val="none" w:sz="0" w:space="0" w:color="auto"/>
            <w:left w:val="none" w:sz="0" w:space="0" w:color="auto"/>
            <w:bottom w:val="none" w:sz="0" w:space="0" w:color="auto"/>
            <w:right w:val="none" w:sz="0" w:space="0" w:color="auto"/>
          </w:divBdr>
        </w:div>
        <w:div w:id="2101752765">
          <w:marLeft w:val="640"/>
          <w:marRight w:val="0"/>
          <w:marTop w:val="0"/>
          <w:marBottom w:val="0"/>
          <w:divBdr>
            <w:top w:val="none" w:sz="0" w:space="0" w:color="auto"/>
            <w:left w:val="none" w:sz="0" w:space="0" w:color="auto"/>
            <w:bottom w:val="none" w:sz="0" w:space="0" w:color="auto"/>
            <w:right w:val="none" w:sz="0" w:space="0" w:color="auto"/>
          </w:divBdr>
        </w:div>
        <w:div w:id="2000883478">
          <w:marLeft w:val="640"/>
          <w:marRight w:val="0"/>
          <w:marTop w:val="0"/>
          <w:marBottom w:val="0"/>
          <w:divBdr>
            <w:top w:val="none" w:sz="0" w:space="0" w:color="auto"/>
            <w:left w:val="none" w:sz="0" w:space="0" w:color="auto"/>
            <w:bottom w:val="none" w:sz="0" w:space="0" w:color="auto"/>
            <w:right w:val="none" w:sz="0" w:space="0" w:color="auto"/>
          </w:divBdr>
        </w:div>
        <w:div w:id="1470128642">
          <w:marLeft w:val="640"/>
          <w:marRight w:val="0"/>
          <w:marTop w:val="0"/>
          <w:marBottom w:val="0"/>
          <w:divBdr>
            <w:top w:val="none" w:sz="0" w:space="0" w:color="auto"/>
            <w:left w:val="none" w:sz="0" w:space="0" w:color="auto"/>
            <w:bottom w:val="none" w:sz="0" w:space="0" w:color="auto"/>
            <w:right w:val="none" w:sz="0" w:space="0" w:color="auto"/>
          </w:divBdr>
        </w:div>
        <w:div w:id="520164297">
          <w:marLeft w:val="640"/>
          <w:marRight w:val="0"/>
          <w:marTop w:val="0"/>
          <w:marBottom w:val="0"/>
          <w:divBdr>
            <w:top w:val="none" w:sz="0" w:space="0" w:color="auto"/>
            <w:left w:val="none" w:sz="0" w:space="0" w:color="auto"/>
            <w:bottom w:val="none" w:sz="0" w:space="0" w:color="auto"/>
            <w:right w:val="none" w:sz="0" w:space="0" w:color="auto"/>
          </w:divBdr>
        </w:div>
        <w:div w:id="409619463">
          <w:marLeft w:val="640"/>
          <w:marRight w:val="0"/>
          <w:marTop w:val="0"/>
          <w:marBottom w:val="0"/>
          <w:divBdr>
            <w:top w:val="none" w:sz="0" w:space="0" w:color="auto"/>
            <w:left w:val="none" w:sz="0" w:space="0" w:color="auto"/>
            <w:bottom w:val="none" w:sz="0" w:space="0" w:color="auto"/>
            <w:right w:val="none" w:sz="0" w:space="0" w:color="auto"/>
          </w:divBdr>
        </w:div>
        <w:div w:id="1074547893">
          <w:marLeft w:val="640"/>
          <w:marRight w:val="0"/>
          <w:marTop w:val="0"/>
          <w:marBottom w:val="0"/>
          <w:divBdr>
            <w:top w:val="none" w:sz="0" w:space="0" w:color="auto"/>
            <w:left w:val="none" w:sz="0" w:space="0" w:color="auto"/>
            <w:bottom w:val="none" w:sz="0" w:space="0" w:color="auto"/>
            <w:right w:val="none" w:sz="0" w:space="0" w:color="auto"/>
          </w:divBdr>
        </w:div>
        <w:div w:id="1706365621">
          <w:marLeft w:val="640"/>
          <w:marRight w:val="0"/>
          <w:marTop w:val="0"/>
          <w:marBottom w:val="0"/>
          <w:divBdr>
            <w:top w:val="none" w:sz="0" w:space="0" w:color="auto"/>
            <w:left w:val="none" w:sz="0" w:space="0" w:color="auto"/>
            <w:bottom w:val="none" w:sz="0" w:space="0" w:color="auto"/>
            <w:right w:val="none" w:sz="0" w:space="0" w:color="auto"/>
          </w:divBdr>
        </w:div>
        <w:div w:id="633407829">
          <w:marLeft w:val="640"/>
          <w:marRight w:val="0"/>
          <w:marTop w:val="0"/>
          <w:marBottom w:val="0"/>
          <w:divBdr>
            <w:top w:val="none" w:sz="0" w:space="0" w:color="auto"/>
            <w:left w:val="none" w:sz="0" w:space="0" w:color="auto"/>
            <w:bottom w:val="none" w:sz="0" w:space="0" w:color="auto"/>
            <w:right w:val="none" w:sz="0" w:space="0" w:color="auto"/>
          </w:divBdr>
        </w:div>
        <w:div w:id="181096766">
          <w:marLeft w:val="640"/>
          <w:marRight w:val="0"/>
          <w:marTop w:val="0"/>
          <w:marBottom w:val="0"/>
          <w:divBdr>
            <w:top w:val="none" w:sz="0" w:space="0" w:color="auto"/>
            <w:left w:val="none" w:sz="0" w:space="0" w:color="auto"/>
            <w:bottom w:val="none" w:sz="0" w:space="0" w:color="auto"/>
            <w:right w:val="none" w:sz="0" w:space="0" w:color="auto"/>
          </w:divBdr>
        </w:div>
        <w:div w:id="1442846594">
          <w:marLeft w:val="640"/>
          <w:marRight w:val="0"/>
          <w:marTop w:val="0"/>
          <w:marBottom w:val="0"/>
          <w:divBdr>
            <w:top w:val="none" w:sz="0" w:space="0" w:color="auto"/>
            <w:left w:val="none" w:sz="0" w:space="0" w:color="auto"/>
            <w:bottom w:val="none" w:sz="0" w:space="0" w:color="auto"/>
            <w:right w:val="none" w:sz="0" w:space="0" w:color="auto"/>
          </w:divBdr>
        </w:div>
        <w:div w:id="1485321270">
          <w:marLeft w:val="640"/>
          <w:marRight w:val="0"/>
          <w:marTop w:val="0"/>
          <w:marBottom w:val="0"/>
          <w:divBdr>
            <w:top w:val="none" w:sz="0" w:space="0" w:color="auto"/>
            <w:left w:val="none" w:sz="0" w:space="0" w:color="auto"/>
            <w:bottom w:val="none" w:sz="0" w:space="0" w:color="auto"/>
            <w:right w:val="none" w:sz="0" w:space="0" w:color="auto"/>
          </w:divBdr>
        </w:div>
        <w:div w:id="331952215">
          <w:marLeft w:val="640"/>
          <w:marRight w:val="0"/>
          <w:marTop w:val="0"/>
          <w:marBottom w:val="0"/>
          <w:divBdr>
            <w:top w:val="none" w:sz="0" w:space="0" w:color="auto"/>
            <w:left w:val="none" w:sz="0" w:space="0" w:color="auto"/>
            <w:bottom w:val="none" w:sz="0" w:space="0" w:color="auto"/>
            <w:right w:val="none" w:sz="0" w:space="0" w:color="auto"/>
          </w:divBdr>
        </w:div>
        <w:div w:id="2146769804">
          <w:marLeft w:val="640"/>
          <w:marRight w:val="0"/>
          <w:marTop w:val="0"/>
          <w:marBottom w:val="0"/>
          <w:divBdr>
            <w:top w:val="none" w:sz="0" w:space="0" w:color="auto"/>
            <w:left w:val="none" w:sz="0" w:space="0" w:color="auto"/>
            <w:bottom w:val="none" w:sz="0" w:space="0" w:color="auto"/>
            <w:right w:val="none" w:sz="0" w:space="0" w:color="auto"/>
          </w:divBdr>
        </w:div>
        <w:div w:id="1326318705">
          <w:marLeft w:val="640"/>
          <w:marRight w:val="0"/>
          <w:marTop w:val="0"/>
          <w:marBottom w:val="0"/>
          <w:divBdr>
            <w:top w:val="none" w:sz="0" w:space="0" w:color="auto"/>
            <w:left w:val="none" w:sz="0" w:space="0" w:color="auto"/>
            <w:bottom w:val="none" w:sz="0" w:space="0" w:color="auto"/>
            <w:right w:val="none" w:sz="0" w:space="0" w:color="auto"/>
          </w:divBdr>
        </w:div>
        <w:div w:id="1625382490">
          <w:marLeft w:val="640"/>
          <w:marRight w:val="0"/>
          <w:marTop w:val="0"/>
          <w:marBottom w:val="0"/>
          <w:divBdr>
            <w:top w:val="none" w:sz="0" w:space="0" w:color="auto"/>
            <w:left w:val="none" w:sz="0" w:space="0" w:color="auto"/>
            <w:bottom w:val="none" w:sz="0" w:space="0" w:color="auto"/>
            <w:right w:val="none" w:sz="0" w:space="0" w:color="auto"/>
          </w:divBdr>
        </w:div>
        <w:div w:id="1405251403">
          <w:marLeft w:val="640"/>
          <w:marRight w:val="0"/>
          <w:marTop w:val="0"/>
          <w:marBottom w:val="0"/>
          <w:divBdr>
            <w:top w:val="none" w:sz="0" w:space="0" w:color="auto"/>
            <w:left w:val="none" w:sz="0" w:space="0" w:color="auto"/>
            <w:bottom w:val="none" w:sz="0" w:space="0" w:color="auto"/>
            <w:right w:val="none" w:sz="0" w:space="0" w:color="auto"/>
          </w:divBdr>
        </w:div>
        <w:div w:id="678191003">
          <w:marLeft w:val="640"/>
          <w:marRight w:val="0"/>
          <w:marTop w:val="0"/>
          <w:marBottom w:val="0"/>
          <w:divBdr>
            <w:top w:val="none" w:sz="0" w:space="0" w:color="auto"/>
            <w:left w:val="none" w:sz="0" w:space="0" w:color="auto"/>
            <w:bottom w:val="none" w:sz="0" w:space="0" w:color="auto"/>
            <w:right w:val="none" w:sz="0" w:space="0" w:color="auto"/>
          </w:divBdr>
        </w:div>
        <w:div w:id="1866139214">
          <w:marLeft w:val="640"/>
          <w:marRight w:val="0"/>
          <w:marTop w:val="0"/>
          <w:marBottom w:val="0"/>
          <w:divBdr>
            <w:top w:val="none" w:sz="0" w:space="0" w:color="auto"/>
            <w:left w:val="none" w:sz="0" w:space="0" w:color="auto"/>
            <w:bottom w:val="none" w:sz="0" w:space="0" w:color="auto"/>
            <w:right w:val="none" w:sz="0" w:space="0" w:color="auto"/>
          </w:divBdr>
        </w:div>
        <w:div w:id="1630430336">
          <w:marLeft w:val="640"/>
          <w:marRight w:val="0"/>
          <w:marTop w:val="0"/>
          <w:marBottom w:val="0"/>
          <w:divBdr>
            <w:top w:val="none" w:sz="0" w:space="0" w:color="auto"/>
            <w:left w:val="none" w:sz="0" w:space="0" w:color="auto"/>
            <w:bottom w:val="none" w:sz="0" w:space="0" w:color="auto"/>
            <w:right w:val="none" w:sz="0" w:space="0" w:color="auto"/>
          </w:divBdr>
        </w:div>
      </w:divsChild>
    </w:div>
    <w:div w:id="395592330">
      <w:bodyDiv w:val="1"/>
      <w:marLeft w:val="0"/>
      <w:marRight w:val="0"/>
      <w:marTop w:val="0"/>
      <w:marBottom w:val="0"/>
      <w:divBdr>
        <w:top w:val="none" w:sz="0" w:space="0" w:color="auto"/>
        <w:left w:val="none" w:sz="0" w:space="0" w:color="auto"/>
        <w:bottom w:val="none" w:sz="0" w:space="0" w:color="auto"/>
        <w:right w:val="none" w:sz="0" w:space="0" w:color="auto"/>
      </w:divBdr>
      <w:divsChild>
        <w:div w:id="1504708837">
          <w:marLeft w:val="640"/>
          <w:marRight w:val="0"/>
          <w:marTop w:val="0"/>
          <w:marBottom w:val="0"/>
          <w:divBdr>
            <w:top w:val="none" w:sz="0" w:space="0" w:color="auto"/>
            <w:left w:val="none" w:sz="0" w:space="0" w:color="auto"/>
            <w:bottom w:val="none" w:sz="0" w:space="0" w:color="auto"/>
            <w:right w:val="none" w:sz="0" w:space="0" w:color="auto"/>
          </w:divBdr>
        </w:div>
        <w:div w:id="1079252571">
          <w:marLeft w:val="640"/>
          <w:marRight w:val="0"/>
          <w:marTop w:val="0"/>
          <w:marBottom w:val="0"/>
          <w:divBdr>
            <w:top w:val="none" w:sz="0" w:space="0" w:color="auto"/>
            <w:left w:val="none" w:sz="0" w:space="0" w:color="auto"/>
            <w:bottom w:val="none" w:sz="0" w:space="0" w:color="auto"/>
            <w:right w:val="none" w:sz="0" w:space="0" w:color="auto"/>
          </w:divBdr>
        </w:div>
        <w:div w:id="658922370">
          <w:marLeft w:val="640"/>
          <w:marRight w:val="0"/>
          <w:marTop w:val="0"/>
          <w:marBottom w:val="0"/>
          <w:divBdr>
            <w:top w:val="none" w:sz="0" w:space="0" w:color="auto"/>
            <w:left w:val="none" w:sz="0" w:space="0" w:color="auto"/>
            <w:bottom w:val="none" w:sz="0" w:space="0" w:color="auto"/>
            <w:right w:val="none" w:sz="0" w:space="0" w:color="auto"/>
          </w:divBdr>
        </w:div>
        <w:div w:id="699939783">
          <w:marLeft w:val="640"/>
          <w:marRight w:val="0"/>
          <w:marTop w:val="0"/>
          <w:marBottom w:val="0"/>
          <w:divBdr>
            <w:top w:val="none" w:sz="0" w:space="0" w:color="auto"/>
            <w:left w:val="none" w:sz="0" w:space="0" w:color="auto"/>
            <w:bottom w:val="none" w:sz="0" w:space="0" w:color="auto"/>
            <w:right w:val="none" w:sz="0" w:space="0" w:color="auto"/>
          </w:divBdr>
        </w:div>
        <w:div w:id="1672678403">
          <w:marLeft w:val="640"/>
          <w:marRight w:val="0"/>
          <w:marTop w:val="0"/>
          <w:marBottom w:val="0"/>
          <w:divBdr>
            <w:top w:val="none" w:sz="0" w:space="0" w:color="auto"/>
            <w:left w:val="none" w:sz="0" w:space="0" w:color="auto"/>
            <w:bottom w:val="none" w:sz="0" w:space="0" w:color="auto"/>
            <w:right w:val="none" w:sz="0" w:space="0" w:color="auto"/>
          </w:divBdr>
        </w:div>
        <w:div w:id="1418405611">
          <w:marLeft w:val="640"/>
          <w:marRight w:val="0"/>
          <w:marTop w:val="0"/>
          <w:marBottom w:val="0"/>
          <w:divBdr>
            <w:top w:val="none" w:sz="0" w:space="0" w:color="auto"/>
            <w:left w:val="none" w:sz="0" w:space="0" w:color="auto"/>
            <w:bottom w:val="none" w:sz="0" w:space="0" w:color="auto"/>
            <w:right w:val="none" w:sz="0" w:space="0" w:color="auto"/>
          </w:divBdr>
        </w:div>
        <w:div w:id="353926491">
          <w:marLeft w:val="640"/>
          <w:marRight w:val="0"/>
          <w:marTop w:val="0"/>
          <w:marBottom w:val="0"/>
          <w:divBdr>
            <w:top w:val="none" w:sz="0" w:space="0" w:color="auto"/>
            <w:left w:val="none" w:sz="0" w:space="0" w:color="auto"/>
            <w:bottom w:val="none" w:sz="0" w:space="0" w:color="auto"/>
            <w:right w:val="none" w:sz="0" w:space="0" w:color="auto"/>
          </w:divBdr>
        </w:div>
        <w:div w:id="848064543">
          <w:marLeft w:val="640"/>
          <w:marRight w:val="0"/>
          <w:marTop w:val="0"/>
          <w:marBottom w:val="0"/>
          <w:divBdr>
            <w:top w:val="none" w:sz="0" w:space="0" w:color="auto"/>
            <w:left w:val="none" w:sz="0" w:space="0" w:color="auto"/>
            <w:bottom w:val="none" w:sz="0" w:space="0" w:color="auto"/>
            <w:right w:val="none" w:sz="0" w:space="0" w:color="auto"/>
          </w:divBdr>
        </w:div>
        <w:div w:id="125854059">
          <w:marLeft w:val="640"/>
          <w:marRight w:val="0"/>
          <w:marTop w:val="0"/>
          <w:marBottom w:val="0"/>
          <w:divBdr>
            <w:top w:val="none" w:sz="0" w:space="0" w:color="auto"/>
            <w:left w:val="none" w:sz="0" w:space="0" w:color="auto"/>
            <w:bottom w:val="none" w:sz="0" w:space="0" w:color="auto"/>
            <w:right w:val="none" w:sz="0" w:space="0" w:color="auto"/>
          </w:divBdr>
        </w:div>
        <w:div w:id="1723406554">
          <w:marLeft w:val="640"/>
          <w:marRight w:val="0"/>
          <w:marTop w:val="0"/>
          <w:marBottom w:val="0"/>
          <w:divBdr>
            <w:top w:val="none" w:sz="0" w:space="0" w:color="auto"/>
            <w:left w:val="none" w:sz="0" w:space="0" w:color="auto"/>
            <w:bottom w:val="none" w:sz="0" w:space="0" w:color="auto"/>
            <w:right w:val="none" w:sz="0" w:space="0" w:color="auto"/>
          </w:divBdr>
        </w:div>
        <w:div w:id="85535955">
          <w:marLeft w:val="640"/>
          <w:marRight w:val="0"/>
          <w:marTop w:val="0"/>
          <w:marBottom w:val="0"/>
          <w:divBdr>
            <w:top w:val="none" w:sz="0" w:space="0" w:color="auto"/>
            <w:left w:val="none" w:sz="0" w:space="0" w:color="auto"/>
            <w:bottom w:val="none" w:sz="0" w:space="0" w:color="auto"/>
            <w:right w:val="none" w:sz="0" w:space="0" w:color="auto"/>
          </w:divBdr>
        </w:div>
        <w:div w:id="911238470">
          <w:marLeft w:val="640"/>
          <w:marRight w:val="0"/>
          <w:marTop w:val="0"/>
          <w:marBottom w:val="0"/>
          <w:divBdr>
            <w:top w:val="none" w:sz="0" w:space="0" w:color="auto"/>
            <w:left w:val="none" w:sz="0" w:space="0" w:color="auto"/>
            <w:bottom w:val="none" w:sz="0" w:space="0" w:color="auto"/>
            <w:right w:val="none" w:sz="0" w:space="0" w:color="auto"/>
          </w:divBdr>
        </w:div>
        <w:div w:id="1143229826">
          <w:marLeft w:val="640"/>
          <w:marRight w:val="0"/>
          <w:marTop w:val="0"/>
          <w:marBottom w:val="0"/>
          <w:divBdr>
            <w:top w:val="none" w:sz="0" w:space="0" w:color="auto"/>
            <w:left w:val="none" w:sz="0" w:space="0" w:color="auto"/>
            <w:bottom w:val="none" w:sz="0" w:space="0" w:color="auto"/>
            <w:right w:val="none" w:sz="0" w:space="0" w:color="auto"/>
          </w:divBdr>
        </w:div>
        <w:div w:id="437529692">
          <w:marLeft w:val="640"/>
          <w:marRight w:val="0"/>
          <w:marTop w:val="0"/>
          <w:marBottom w:val="0"/>
          <w:divBdr>
            <w:top w:val="none" w:sz="0" w:space="0" w:color="auto"/>
            <w:left w:val="none" w:sz="0" w:space="0" w:color="auto"/>
            <w:bottom w:val="none" w:sz="0" w:space="0" w:color="auto"/>
            <w:right w:val="none" w:sz="0" w:space="0" w:color="auto"/>
          </w:divBdr>
        </w:div>
        <w:div w:id="1566456317">
          <w:marLeft w:val="640"/>
          <w:marRight w:val="0"/>
          <w:marTop w:val="0"/>
          <w:marBottom w:val="0"/>
          <w:divBdr>
            <w:top w:val="none" w:sz="0" w:space="0" w:color="auto"/>
            <w:left w:val="none" w:sz="0" w:space="0" w:color="auto"/>
            <w:bottom w:val="none" w:sz="0" w:space="0" w:color="auto"/>
            <w:right w:val="none" w:sz="0" w:space="0" w:color="auto"/>
          </w:divBdr>
        </w:div>
        <w:div w:id="833565723">
          <w:marLeft w:val="640"/>
          <w:marRight w:val="0"/>
          <w:marTop w:val="0"/>
          <w:marBottom w:val="0"/>
          <w:divBdr>
            <w:top w:val="none" w:sz="0" w:space="0" w:color="auto"/>
            <w:left w:val="none" w:sz="0" w:space="0" w:color="auto"/>
            <w:bottom w:val="none" w:sz="0" w:space="0" w:color="auto"/>
            <w:right w:val="none" w:sz="0" w:space="0" w:color="auto"/>
          </w:divBdr>
        </w:div>
        <w:div w:id="47412546">
          <w:marLeft w:val="640"/>
          <w:marRight w:val="0"/>
          <w:marTop w:val="0"/>
          <w:marBottom w:val="0"/>
          <w:divBdr>
            <w:top w:val="none" w:sz="0" w:space="0" w:color="auto"/>
            <w:left w:val="none" w:sz="0" w:space="0" w:color="auto"/>
            <w:bottom w:val="none" w:sz="0" w:space="0" w:color="auto"/>
            <w:right w:val="none" w:sz="0" w:space="0" w:color="auto"/>
          </w:divBdr>
        </w:div>
        <w:div w:id="187259004">
          <w:marLeft w:val="640"/>
          <w:marRight w:val="0"/>
          <w:marTop w:val="0"/>
          <w:marBottom w:val="0"/>
          <w:divBdr>
            <w:top w:val="none" w:sz="0" w:space="0" w:color="auto"/>
            <w:left w:val="none" w:sz="0" w:space="0" w:color="auto"/>
            <w:bottom w:val="none" w:sz="0" w:space="0" w:color="auto"/>
            <w:right w:val="none" w:sz="0" w:space="0" w:color="auto"/>
          </w:divBdr>
        </w:div>
        <w:div w:id="1053888775">
          <w:marLeft w:val="640"/>
          <w:marRight w:val="0"/>
          <w:marTop w:val="0"/>
          <w:marBottom w:val="0"/>
          <w:divBdr>
            <w:top w:val="none" w:sz="0" w:space="0" w:color="auto"/>
            <w:left w:val="none" w:sz="0" w:space="0" w:color="auto"/>
            <w:bottom w:val="none" w:sz="0" w:space="0" w:color="auto"/>
            <w:right w:val="none" w:sz="0" w:space="0" w:color="auto"/>
          </w:divBdr>
        </w:div>
        <w:div w:id="934678323">
          <w:marLeft w:val="640"/>
          <w:marRight w:val="0"/>
          <w:marTop w:val="0"/>
          <w:marBottom w:val="0"/>
          <w:divBdr>
            <w:top w:val="none" w:sz="0" w:space="0" w:color="auto"/>
            <w:left w:val="none" w:sz="0" w:space="0" w:color="auto"/>
            <w:bottom w:val="none" w:sz="0" w:space="0" w:color="auto"/>
            <w:right w:val="none" w:sz="0" w:space="0" w:color="auto"/>
          </w:divBdr>
        </w:div>
        <w:div w:id="495457554">
          <w:marLeft w:val="640"/>
          <w:marRight w:val="0"/>
          <w:marTop w:val="0"/>
          <w:marBottom w:val="0"/>
          <w:divBdr>
            <w:top w:val="none" w:sz="0" w:space="0" w:color="auto"/>
            <w:left w:val="none" w:sz="0" w:space="0" w:color="auto"/>
            <w:bottom w:val="none" w:sz="0" w:space="0" w:color="auto"/>
            <w:right w:val="none" w:sz="0" w:space="0" w:color="auto"/>
          </w:divBdr>
        </w:div>
        <w:div w:id="1500265603">
          <w:marLeft w:val="640"/>
          <w:marRight w:val="0"/>
          <w:marTop w:val="0"/>
          <w:marBottom w:val="0"/>
          <w:divBdr>
            <w:top w:val="none" w:sz="0" w:space="0" w:color="auto"/>
            <w:left w:val="none" w:sz="0" w:space="0" w:color="auto"/>
            <w:bottom w:val="none" w:sz="0" w:space="0" w:color="auto"/>
            <w:right w:val="none" w:sz="0" w:space="0" w:color="auto"/>
          </w:divBdr>
        </w:div>
        <w:div w:id="203905800">
          <w:marLeft w:val="640"/>
          <w:marRight w:val="0"/>
          <w:marTop w:val="0"/>
          <w:marBottom w:val="0"/>
          <w:divBdr>
            <w:top w:val="none" w:sz="0" w:space="0" w:color="auto"/>
            <w:left w:val="none" w:sz="0" w:space="0" w:color="auto"/>
            <w:bottom w:val="none" w:sz="0" w:space="0" w:color="auto"/>
            <w:right w:val="none" w:sz="0" w:space="0" w:color="auto"/>
          </w:divBdr>
        </w:div>
        <w:div w:id="1422216630">
          <w:marLeft w:val="640"/>
          <w:marRight w:val="0"/>
          <w:marTop w:val="0"/>
          <w:marBottom w:val="0"/>
          <w:divBdr>
            <w:top w:val="none" w:sz="0" w:space="0" w:color="auto"/>
            <w:left w:val="none" w:sz="0" w:space="0" w:color="auto"/>
            <w:bottom w:val="none" w:sz="0" w:space="0" w:color="auto"/>
            <w:right w:val="none" w:sz="0" w:space="0" w:color="auto"/>
          </w:divBdr>
        </w:div>
        <w:div w:id="1882862031">
          <w:marLeft w:val="640"/>
          <w:marRight w:val="0"/>
          <w:marTop w:val="0"/>
          <w:marBottom w:val="0"/>
          <w:divBdr>
            <w:top w:val="none" w:sz="0" w:space="0" w:color="auto"/>
            <w:left w:val="none" w:sz="0" w:space="0" w:color="auto"/>
            <w:bottom w:val="none" w:sz="0" w:space="0" w:color="auto"/>
            <w:right w:val="none" w:sz="0" w:space="0" w:color="auto"/>
          </w:divBdr>
        </w:div>
        <w:div w:id="2075354450">
          <w:marLeft w:val="640"/>
          <w:marRight w:val="0"/>
          <w:marTop w:val="0"/>
          <w:marBottom w:val="0"/>
          <w:divBdr>
            <w:top w:val="none" w:sz="0" w:space="0" w:color="auto"/>
            <w:left w:val="none" w:sz="0" w:space="0" w:color="auto"/>
            <w:bottom w:val="none" w:sz="0" w:space="0" w:color="auto"/>
            <w:right w:val="none" w:sz="0" w:space="0" w:color="auto"/>
          </w:divBdr>
        </w:div>
        <w:div w:id="627661473">
          <w:marLeft w:val="640"/>
          <w:marRight w:val="0"/>
          <w:marTop w:val="0"/>
          <w:marBottom w:val="0"/>
          <w:divBdr>
            <w:top w:val="none" w:sz="0" w:space="0" w:color="auto"/>
            <w:left w:val="none" w:sz="0" w:space="0" w:color="auto"/>
            <w:bottom w:val="none" w:sz="0" w:space="0" w:color="auto"/>
            <w:right w:val="none" w:sz="0" w:space="0" w:color="auto"/>
          </w:divBdr>
        </w:div>
        <w:div w:id="1815948804">
          <w:marLeft w:val="640"/>
          <w:marRight w:val="0"/>
          <w:marTop w:val="0"/>
          <w:marBottom w:val="0"/>
          <w:divBdr>
            <w:top w:val="none" w:sz="0" w:space="0" w:color="auto"/>
            <w:left w:val="none" w:sz="0" w:space="0" w:color="auto"/>
            <w:bottom w:val="none" w:sz="0" w:space="0" w:color="auto"/>
            <w:right w:val="none" w:sz="0" w:space="0" w:color="auto"/>
          </w:divBdr>
        </w:div>
        <w:div w:id="1679692684">
          <w:marLeft w:val="640"/>
          <w:marRight w:val="0"/>
          <w:marTop w:val="0"/>
          <w:marBottom w:val="0"/>
          <w:divBdr>
            <w:top w:val="none" w:sz="0" w:space="0" w:color="auto"/>
            <w:left w:val="none" w:sz="0" w:space="0" w:color="auto"/>
            <w:bottom w:val="none" w:sz="0" w:space="0" w:color="auto"/>
            <w:right w:val="none" w:sz="0" w:space="0" w:color="auto"/>
          </w:divBdr>
        </w:div>
        <w:div w:id="1724713202">
          <w:marLeft w:val="640"/>
          <w:marRight w:val="0"/>
          <w:marTop w:val="0"/>
          <w:marBottom w:val="0"/>
          <w:divBdr>
            <w:top w:val="none" w:sz="0" w:space="0" w:color="auto"/>
            <w:left w:val="none" w:sz="0" w:space="0" w:color="auto"/>
            <w:bottom w:val="none" w:sz="0" w:space="0" w:color="auto"/>
            <w:right w:val="none" w:sz="0" w:space="0" w:color="auto"/>
          </w:divBdr>
        </w:div>
        <w:div w:id="690379637">
          <w:marLeft w:val="640"/>
          <w:marRight w:val="0"/>
          <w:marTop w:val="0"/>
          <w:marBottom w:val="0"/>
          <w:divBdr>
            <w:top w:val="none" w:sz="0" w:space="0" w:color="auto"/>
            <w:left w:val="none" w:sz="0" w:space="0" w:color="auto"/>
            <w:bottom w:val="none" w:sz="0" w:space="0" w:color="auto"/>
            <w:right w:val="none" w:sz="0" w:space="0" w:color="auto"/>
          </w:divBdr>
        </w:div>
        <w:div w:id="1017657313">
          <w:marLeft w:val="640"/>
          <w:marRight w:val="0"/>
          <w:marTop w:val="0"/>
          <w:marBottom w:val="0"/>
          <w:divBdr>
            <w:top w:val="none" w:sz="0" w:space="0" w:color="auto"/>
            <w:left w:val="none" w:sz="0" w:space="0" w:color="auto"/>
            <w:bottom w:val="none" w:sz="0" w:space="0" w:color="auto"/>
            <w:right w:val="none" w:sz="0" w:space="0" w:color="auto"/>
          </w:divBdr>
        </w:div>
        <w:div w:id="1516384860">
          <w:marLeft w:val="640"/>
          <w:marRight w:val="0"/>
          <w:marTop w:val="0"/>
          <w:marBottom w:val="0"/>
          <w:divBdr>
            <w:top w:val="none" w:sz="0" w:space="0" w:color="auto"/>
            <w:left w:val="none" w:sz="0" w:space="0" w:color="auto"/>
            <w:bottom w:val="none" w:sz="0" w:space="0" w:color="auto"/>
            <w:right w:val="none" w:sz="0" w:space="0" w:color="auto"/>
          </w:divBdr>
        </w:div>
        <w:div w:id="299193619">
          <w:marLeft w:val="640"/>
          <w:marRight w:val="0"/>
          <w:marTop w:val="0"/>
          <w:marBottom w:val="0"/>
          <w:divBdr>
            <w:top w:val="none" w:sz="0" w:space="0" w:color="auto"/>
            <w:left w:val="none" w:sz="0" w:space="0" w:color="auto"/>
            <w:bottom w:val="none" w:sz="0" w:space="0" w:color="auto"/>
            <w:right w:val="none" w:sz="0" w:space="0" w:color="auto"/>
          </w:divBdr>
        </w:div>
        <w:div w:id="1420834971">
          <w:marLeft w:val="640"/>
          <w:marRight w:val="0"/>
          <w:marTop w:val="0"/>
          <w:marBottom w:val="0"/>
          <w:divBdr>
            <w:top w:val="none" w:sz="0" w:space="0" w:color="auto"/>
            <w:left w:val="none" w:sz="0" w:space="0" w:color="auto"/>
            <w:bottom w:val="none" w:sz="0" w:space="0" w:color="auto"/>
            <w:right w:val="none" w:sz="0" w:space="0" w:color="auto"/>
          </w:divBdr>
        </w:div>
        <w:div w:id="1010837994">
          <w:marLeft w:val="640"/>
          <w:marRight w:val="0"/>
          <w:marTop w:val="0"/>
          <w:marBottom w:val="0"/>
          <w:divBdr>
            <w:top w:val="none" w:sz="0" w:space="0" w:color="auto"/>
            <w:left w:val="none" w:sz="0" w:space="0" w:color="auto"/>
            <w:bottom w:val="none" w:sz="0" w:space="0" w:color="auto"/>
            <w:right w:val="none" w:sz="0" w:space="0" w:color="auto"/>
          </w:divBdr>
        </w:div>
        <w:div w:id="226035147">
          <w:marLeft w:val="640"/>
          <w:marRight w:val="0"/>
          <w:marTop w:val="0"/>
          <w:marBottom w:val="0"/>
          <w:divBdr>
            <w:top w:val="none" w:sz="0" w:space="0" w:color="auto"/>
            <w:left w:val="none" w:sz="0" w:space="0" w:color="auto"/>
            <w:bottom w:val="none" w:sz="0" w:space="0" w:color="auto"/>
            <w:right w:val="none" w:sz="0" w:space="0" w:color="auto"/>
          </w:divBdr>
        </w:div>
        <w:div w:id="1386951687">
          <w:marLeft w:val="640"/>
          <w:marRight w:val="0"/>
          <w:marTop w:val="0"/>
          <w:marBottom w:val="0"/>
          <w:divBdr>
            <w:top w:val="none" w:sz="0" w:space="0" w:color="auto"/>
            <w:left w:val="none" w:sz="0" w:space="0" w:color="auto"/>
            <w:bottom w:val="none" w:sz="0" w:space="0" w:color="auto"/>
            <w:right w:val="none" w:sz="0" w:space="0" w:color="auto"/>
          </w:divBdr>
        </w:div>
        <w:div w:id="185943869">
          <w:marLeft w:val="640"/>
          <w:marRight w:val="0"/>
          <w:marTop w:val="0"/>
          <w:marBottom w:val="0"/>
          <w:divBdr>
            <w:top w:val="none" w:sz="0" w:space="0" w:color="auto"/>
            <w:left w:val="none" w:sz="0" w:space="0" w:color="auto"/>
            <w:bottom w:val="none" w:sz="0" w:space="0" w:color="auto"/>
            <w:right w:val="none" w:sz="0" w:space="0" w:color="auto"/>
          </w:divBdr>
        </w:div>
        <w:div w:id="414670238">
          <w:marLeft w:val="640"/>
          <w:marRight w:val="0"/>
          <w:marTop w:val="0"/>
          <w:marBottom w:val="0"/>
          <w:divBdr>
            <w:top w:val="none" w:sz="0" w:space="0" w:color="auto"/>
            <w:left w:val="none" w:sz="0" w:space="0" w:color="auto"/>
            <w:bottom w:val="none" w:sz="0" w:space="0" w:color="auto"/>
            <w:right w:val="none" w:sz="0" w:space="0" w:color="auto"/>
          </w:divBdr>
        </w:div>
        <w:div w:id="542865666">
          <w:marLeft w:val="640"/>
          <w:marRight w:val="0"/>
          <w:marTop w:val="0"/>
          <w:marBottom w:val="0"/>
          <w:divBdr>
            <w:top w:val="none" w:sz="0" w:space="0" w:color="auto"/>
            <w:left w:val="none" w:sz="0" w:space="0" w:color="auto"/>
            <w:bottom w:val="none" w:sz="0" w:space="0" w:color="auto"/>
            <w:right w:val="none" w:sz="0" w:space="0" w:color="auto"/>
          </w:divBdr>
        </w:div>
        <w:div w:id="1881167485">
          <w:marLeft w:val="640"/>
          <w:marRight w:val="0"/>
          <w:marTop w:val="0"/>
          <w:marBottom w:val="0"/>
          <w:divBdr>
            <w:top w:val="none" w:sz="0" w:space="0" w:color="auto"/>
            <w:left w:val="none" w:sz="0" w:space="0" w:color="auto"/>
            <w:bottom w:val="none" w:sz="0" w:space="0" w:color="auto"/>
            <w:right w:val="none" w:sz="0" w:space="0" w:color="auto"/>
          </w:divBdr>
        </w:div>
        <w:div w:id="431702070">
          <w:marLeft w:val="640"/>
          <w:marRight w:val="0"/>
          <w:marTop w:val="0"/>
          <w:marBottom w:val="0"/>
          <w:divBdr>
            <w:top w:val="none" w:sz="0" w:space="0" w:color="auto"/>
            <w:left w:val="none" w:sz="0" w:space="0" w:color="auto"/>
            <w:bottom w:val="none" w:sz="0" w:space="0" w:color="auto"/>
            <w:right w:val="none" w:sz="0" w:space="0" w:color="auto"/>
          </w:divBdr>
        </w:div>
        <w:div w:id="1946308541">
          <w:marLeft w:val="640"/>
          <w:marRight w:val="0"/>
          <w:marTop w:val="0"/>
          <w:marBottom w:val="0"/>
          <w:divBdr>
            <w:top w:val="none" w:sz="0" w:space="0" w:color="auto"/>
            <w:left w:val="none" w:sz="0" w:space="0" w:color="auto"/>
            <w:bottom w:val="none" w:sz="0" w:space="0" w:color="auto"/>
            <w:right w:val="none" w:sz="0" w:space="0" w:color="auto"/>
          </w:divBdr>
        </w:div>
        <w:div w:id="895579711">
          <w:marLeft w:val="640"/>
          <w:marRight w:val="0"/>
          <w:marTop w:val="0"/>
          <w:marBottom w:val="0"/>
          <w:divBdr>
            <w:top w:val="none" w:sz="0" w:space="0" w:color="auto"/>
            <w:left w:val="none" w:sz="0" w:space="0" w:color="auto"/>
            <w:bottom w:val="none" w:sz="0" w:space="0" w:color="auto"/>
            <w:right w:val="none" w:sz="0" w:space="0" w:color="auto"/>
          </w:divBdr>
        </w:div>
        <w:div w:id="1847280485">
          <w:marLeft w:val="640"/>
          <w:marRight w:val="0"/>
          <w:marTop w:val="0"/>
          <w:marBottom w:val="0"/>
          <w:divBdr>
            <w:top w:val="none" w:sz="0" w:space="0" w:color="auto"/>
            <w:left w:val="none" w:sz="0" w:space="0" w:color="auto"/>
            <w:bottom w:val="none" w:sz="0" w:space="0" w:color="auto"/>
            <w:right w:val="none" w:sz="0" w:space="0" w:color="auto"/>
          </w:divBdr>
        </w:div>
        <w:div w:id="664894563">
          <w:marLeft w:val="640"/>
          <w:marRight w:val="0"/>
          <w:marTop w:val="0"/>
          <w:marBottom w:val="0"/>
          <w:divBdr>
            <w:top w:val="none" w:sz="0" w:space="0" w:color="auto"/>
            <w:left w:val="none" w:sz="0" w:space="0" w:color="auto"/>
            <w:bottom w:val="none" w:sz="0" w:space="0" w:color="auto"/>
            <w:right w:val="none" w:sz="0" w:space="0" w:color="auto"/>
          </w:divBdr>
        </w:div>
      </w:divsChild>
    </w:div>
    <w:div w:id="426653974">
      <w:bodyDiv w:val="1"/>
      <w:marLeft w:val="0"/>
      <w:marRight w:val="0"/>
      <w:marTop w:val="0"/>
      <w:marBottom w:val="0"/>
      <w:divBdr>
        <w:top w:val="none" w:sz="0" w:space="0" w:color="auto"/>
        <w:left w:val="none" w:sz="0" w:space="0" w:color="auto"/>
        <w:bottom w:val="none" w:sz="0" w:space="0" w:color="auto"/>
        <w:right w:val="none" w:sz="0" w:space="0" w:color="auto"/>
      </w:divBdr>
      <w:divsChild>
        <w:div w:id="592711793">
          <w:marLeft w:val="640"/>
          <w:marRight w:val="0"/>
          <w:marTop w:val="0"/>
          <w:marBottom w:val="0"/>
          <w:divBdr>
            <w:top w:val="none" w:sz="0" w:space="0" w:color="auto"/>
            <w:left w:val="none" w:sz="0" w:space="0" w:color="auto"/>
            <w:bottom w:val="none" w:sz="0" w:space="0" w:color="auto"/>
            <w:right w:val="none" w:sz="0" w:space="0" w:color="auto"/>
          </w:divBdr>
        </w:div>
        <w:div w:id="1149398121">
          <w:marLeft w:val="640"/>
          <w:marRight w:val="0"/>
          <w:marTop w:val="0"/>
          <w:marBottom w:val="0"/>
          <w:divBdr>
            <w:top w:val="none" w:sz="0" w:space="0" w:color="auto"/>
            <w:left w:val="none" w:sz="0" w:space="0" w:color="auto"/>
            <w:bottom w:val="none" w:sz="0" w:space="0" w:color="auto"/>
            <w:right w:val="none" w:sz="0" w:space="0" w:color="auto"/>
          </w:divBdr>
        </w:div>
        <w:div w:id="365058698">
          <w:marLeft w:val="640"/>
          <w:marRight w:val="0"/>
          <w:marTop w:val="0"/>
          <w:marBottom w:val="0"/>
          <w:divBdr>
            <w:top w:val="none" w:sz="0" w:space="0" w:color="auto"/>
            <w:left w:val="none" w:sz="0" w:space="0" w:color="auto"/>
            <w:bottom w:val="none" w:sz="0" w:space="0" w:color="auto"/>
            <w:right w:val="none" w:sz="0" w:space="0" w:color="auto"/>
          </w:divBdr>
        </w:div>
        <w:div w:id="44375065">
          <w:marLeft w:val="640"/>
          <w:marRight w:val="0"/>
          <w:marTop w:val="0"/>
          <w:marBottom w:val="0"/>
          <w:divBdr>
            <w:top w:val="none" w:sz="0" w:space="0" w:color="auto"/>
            <w:left w:val="none" w:sz="0" w:space="0" w:color="auto"/>
            <w:bottom w:val="none" w:sz="0" w:space="0" w:color="auto"/>
            <w:right w:val="none" w:sz="0" w:space="0" w:color="auto"/>
          </w:divBdr>
        </w:div>
        <w:div w:id="1926761090">
          <w:marLeft w:val="640"/>
          <w:marRight w:val="0"/>
          <w:marTop w:val="0"/>
          <w:marBottom w:val="0"/>
          <w:divBdr>
            <w:top w:val="none" w:sz="0" w:space="0" w:color="auto"/>
            <w:left w:val="none" w:sz="0" w:space="0" w:color="auto"/>
            <w:bottom w:val="none" w:sz="0" w:space="0" w:color="auto"/>
            <w:right w:val="none" w:sz="0" w:space="0" w:color="auto"/>
          </w:divBdr>
        </w:div>
        <w:div w:id="808085337">
          <w:marLeft w:val="640"/>
          <w:marRight w:val="0"/>
          <w:marTop w:val="0"/>
          <w:marBottom w:val="0"/>
          <w:divBdr>
            <w:top w:val="none" w:sz="0" w:space="0" w:color="auto"/>
            <w:left w:val="none" w:sz="0" w:space="0" w:color="auto"/>
            <w:bottom w:val="none" w:sz="0" w:space="0" w:color="auto"/>
            <w:right w:val="none" w:sz="0" w:space="0" w:color="auto"/>
          </w:divBdr>
        </w:div>
        <w:div w:id="1703363064">
          <w:marLeft w:val="640"/>
          <w:marRight w:val="0"/>
          <w:marTop w:val="0"/>
          <w:marBottom w:val="0"/>
          <w:divBdr>
            <w:top w:val="none" w:sz="0" w:space="0" w:color="auto"/>
            <w:left w:val="none" w:sz="0" w:space="0" w:color="auto"/>
            <w:bottom w:val="none" w:sz="0" w:space="0" w:color="auto"/>
            <w:right w:val="none" w:sz="0" w:space="0" w:color="auto"/>
          </w:divBdr>
        </w:div>
        <w:div w:id="1427112814">
          <w:marLeft w:val="640"/>
          <w:marRight w:val="0"/>
          <w:marTop w:val="0"/>
          <w:marBottom w:val="0"/>
          <w:divBdr>
            <w:top w:val="none" w:sz="0" w:space="0" w:color="auto"/>
            <w:left w:val="none" w:sz="0" w:space="0" w:color="auto"/>
            <w:bottom w:val="none" w:sz="0" w:space="0" w:color="auto"/>
            <w:right w:val="none" w:sz="0" w:space="0" w:color="auto"/>
          </w:divBdr>
        </w:div>
        <w:div w:id="425078214">
          <w:marLeft w:val="640"/>
          <w:marRight w:val="0"/>
          <w:marTop w:val="0"/>
          <w:marBottom w:val="0"/>
          <w:divBdr>
            <w:top w:val="none" w:sz="0" w:space="0" w:color="auto"/>
            <w:left w:val="none" w:sz="0" w:space="0" w:color="auto"/>
            <w:bottom w:val="none" w:sz="0" w:space="0" w:color="auto"/>
            <w:right w:val="none" w:sz="0" w:space="0" w:color="auto"/>
          </w:divBdr>
        </w:div>
        <w:div w:id="449473856">
          <w:marLeft w:val="640"/>
          <w:marRight w:val="0"/>
          <w:marTop w:val="0"/>
          <w:marBottom w:val="0"/>
          <w:divBdr>
            <w:top w:val="none" w:sz="0" w:space="0" w:color="auto"/>
            <w:left w:val="none" w:sz="0" w:space="0" w:color="auto"/>
            <w:bottom w:val="none" w:sz="0" w:space="0" w:color="auto"/>
            <w:right w:val="none" w:sz="0" w:space="0" w:color="auto"/>
          </w:divBdr>
        </w:div>
        <w:div w:id="1748575867">
          <w:marLeft w:val="640"/>
          <w:marRight w:val="0"/>
          <w:marTop w:val="0"/>
          <w:marBottom w:val="0"/>
          <w:divBdr>
            <w:top w:val="none" w:sz="0" w:space="0" w:color="auto"/>
            <w:left w:val="none" w:sz="0" w:space="0" w:color="auto"/>
            <w:bottom w:val="none" w:sz="0" w:space="0" w:color="auto"/>
            <w:right w:val="none" w:sz="0" w:space="0" w:color="auto"/>
          </w:divBdr>
        </w:div>
        <w:div w:id="1498840570">
          <w:marLeft w:val="640"/>
          <w:marRight w:val="0"/>
          <w:marTop w:val="0"/>
          <w:marBottom w:val="0"/>
          <w:divBdr>
            <w:top w:val="none" w:sz="0" w:space="0" w:color="auto"/>
            <w:left w:val="none" w:sz="0" w:space="0" w:color="auto"/>
            <w:bottom w:val="none" w:sz="0" w:space="0" w:color="auto"/>
            <w:right w:val="none" w:sz="0" w:space="0" w:color="auto"/>
          </w:divBdr>
        </w:div>
        <w:div w:id="177427949">
          <w:marLeft w:val="640"/>
          <w:marRight w:val="0"/>
          <w:marTop w:val="0"/>
          <w:marBottom w:val="0"/>
          <w:divBdr>
            <w:top w:val="none" w:sz="0" w:space="0" w:color="auto"/>
            <w:left w:val="none" w:sz="0" w:space="0" w:color="auto"/>
            <w:bottom w:val="none" w:sz="0" w:space="0" w:color="auto"/>
            <w:right w:val="none" w:sz="0" w:space="0" w:color="auto"/>
          </w:divBdr>
        </w:div>
        <w:div w:id="292830139">
          <w:marLeft w:val="640"/>
          <w:marRight w:val="0"/>
          <w:marTop w:val="0"/>
          <w:marBottom w:val="0"/>
          <w:divBdr>
            <w:top w:val="none" w:sz="0" w:space="0" w:color="auto"/>
            <w:left w:val="none" w:sz="0" w:space="0" w:color="auto"/>
            <w:bottom w:val="none" w:sz="0" w:space="0" w:color="auto"/>
            <w:right w:val="none" w:sz="0" w:space="0" w:color="auto"/>
          </w:divBdr>
        </w:div>
        <w:div w:id="454451696">
          <w:marLeft w:val="640"/>
          <w:marRight w:val="0"/>
          <w:marTop w:val="0"/>
          <w:marBottom w:val="0"/>
          <w:divBdr>
            <w:top w:val="none" w:sz="0" w:space="0" w:color="auto"/>
            <w:left w:val="none" w:sz="0" w:space="0" w:color="auto"/>
            <w:bottom w:val="none" w:sz="0" w:space="0" w:color="auto"/>
            <w:right w:val="none" w:sz="0" w:space="0" w:color="auto"/>
          </w:divBdr>
        </w:div>
        <w:div w:id="1801849229">
          <w:marLeft w:val="640"/>
          <w:marRight w:val="0"/>
          <w:marTop w:val="0"/>
          <w:marBottom w:val="0"/>
          <w:divBdr>
            <w:top w:val="none" w:sz="0" w:space="0" w:color="auto"/>
            <w:left w:val="none" w:sz="0" w:space="0" w:color="auto"/>
            <w:bottom w:val="none" w:sz="0" w:space="0" w:color="auto"/>
            <w:right w:val="none" w:sz="0" w:space="0" w:color="auto"/>
          </w:divBdr>
        </w:div>
        <w:div w:id="2083987003">
          <w:marLeft w:val="640"/>
          <w:marRight w:val="0"/>
          <w:marTop w:val="0"/>
          <w:marBottom w:val="0"/>
          <w:divBdr>
            <w:top w:val="none" w:sz="0" w:space="0" w:color="auto"/>
            <w:left w:val="none" w:sz="0" w:space="0" w:color="auto"/>
            <w:bottom w:val="none" w:sz="0" w:space="0" w:color="auto"/>
            <w:right w:val="none" w:sz="0" w:space="0" w:color="auto"/>
          </w:divBdr>
        </w:div>
        <w:div w:id="1454445043">
          <w:marLeft w:val="640"/>
          <w:marRight w:val="0"/>
          <w:marTop w:val="0"/>
          <w:marBottom w:val="0"/>
          <w:divBdr>
            <w:top w:val="none" w:sz="0" w:space="0" w:color="auto"/>
            <w:left w:val="none" w:sz="0" w:space="0" w:color="auto"/>
            <w:bottom w:val="none" w:sz="0" w:space="0" w:color="auto"/>
            <w:right w:val="none" w:sz="0" w:space="0" w:color="auto"/>
          </w:divBdr>
        </w:div>
        <w:div w:id="888299970">
          <w:marLeft w:val="640"/>
          <w:marRight w:val="0"/>
          <w:marTop w:val="0"/>
          <w:marBottom w:val="0"/>
          <w:divBdr>
            <w:top w:val="none" w:sz="0" w:space="0" w:color="auto"/>
            <w:left w:val="none" w:sz="0" w:space="0" w:color="auto"/>
            <w:bottom w:val="none" w:sz="0" w:space="0" w:color="auto"/>
            <w:right w:val="none" w:sz="0" w:space="0" w:color="auto"/>
          </w:divBdr>
        </w:div>
        <w:div w:id="1826164772">
          <w:marLeft w:val="640"/>
          <w:marRight w:val="0"/>
          <w:marTop w:val="0"/>
          <w:marBottom w:val="0"/>
          <w:divBdr>
            <w:top w:val="none" w:sz="0" w:space="0" w:color="auto"/>
            <w:left w:val="none" w:sz="0" w:space="0" w:color="auto"/>
            <w:bottom w:val="none" w:sz="0" w:space="0" w:color="auto"/>
            <w:right w:val="none" w:sz="0" w:space="0" w:color="auto"/>
          </w:divBdr>
        </w:div>
        <w:div w:id="1357536306">
          <w:marLeft w:val="640"/>
          <w:marRight w:val="0"/>
          <w:marTop w:val="0"/>
          <w:marBottom w:val="0"/>
          <w:divBdr>
            <w:top w:val="none" w:sz="0" w:space="0" w:color="auto"/>
            <w:left w:val="none" w:sz="0" w:space="0" w:color="auto"/>
            <w:bottom w:val="none" w:sz="0" w:space="0" w:color="auto"/>
            <w:right w:val="none" w:sz="0" w:space="0" w:color="auto"/>
          </w:divBdr>
        </w:div>
        <w:div w:id="2068872595">
          <w:marLeft w:val="640"/>
          <w:marRight w:val="0"/>
          <w:marTop w:val="0"/>
          <w:marBottom w:val="0"/>
          <w:divBdr>
            <w:top w:val="none" w:sz="0" w:space="0" w:color="auto"/>
            <w:left w:val="none" w:sz="0" w:space="0" w:color="auto"/>
            <w:bottom w:val="none" w:sz="0" w:space="0" w:color="auto"/>
            <w:right w:val="none" w:sz="0" w:space="0" w:color="auto"/>
          </w:divBdr>
        </w:div>
        <w:div w:id="713820244">
          <w:marLeft w:val="640"/>
          <w:marRight w:val="0"/>
          <w:marTop w:val="0"/>
          <w:marBottom w:val="0"/>
          <w:divBdr>
            <w:top w:val="none" w:sz="0" w:space="0" w:color="auto"/>
            <w:left w:val="none" w:sz="0" w:space="0" w:color="auto"/>
            <w:bottom w:val="none" w:sz="0" w:space="0" w:color="auto"/>
            <w:right w:val="none" w:sz="0" w:space="0" w:color="auto"/>
          </w:divBdr>
        </w:div>
        <w:div w:id="114982288">
          <w:marLeft w:val="640"/>
          <w:marRight w:val="0"/>
          <w:marTop w:val="0"/>
          <w:marBottom w:val="0"/>
          <w:divBdr>
            <w:top w:val="none" w:sz="0" w:space="0" w:color="auto"/>
            <w:left w:val="none" w:sz="0" w:space="0" w:color="auto"/>
            <w:bottom w:val="none" w:sz="0" w:space="0" w:color="auto"/>
            <w:right w:val="none" w:sz="0" w:space="0" w:color="auto"/>
          </w:divBdr>
        </w:div>
        <w:div w:id="770583966">
          <w:marLeft w:val="640"/>
          <w:marRight w:val="0"/>
          <w:marTop w:val="0"/>
          <w:marBottom w:val="0"/>
          <w:divBdr>
            <w:top w:val="none" w:sz="0" w:space="0" w:color="auto"/>
            <w:left w:val="none" w:sz="0" w:space="0" w:color="auto"/>
            <w:bottom w:val="none" w:sz="0" w:space="0" w:color="auto"/>
            <w:right w:val="none" w:sz="0" w:space="0" w:color="auto"/>
          </w:divBdr>
        </w:div>
        <w:div w:id="296110815">
          <w:marLeft w:val="640"/>
          <w:marRight w:val="0"/>
          <w:marTop w:val="0"/>
          <w:marBottom w:val="0"/>
          <w:divBdr>
            <w:top w:val="none" w:sz="0" w:space="0" w:color="auto"/>
            <w:left w:val="none" w:sz="0" w:space="0" w:color="auto"/>
            <w:bottom w:val="none" w:sz="0" w:space="0" w:color="auto"/>
            <w:right w:val="none" w:sz="0" w:space="0" w:color="auto"/>
          </w:divBdr>
        </w:div>
        <w:div w:id="1962036072">
          <w:marLeft w:val="640"/>
          <w:marRight w:val="0"/>
          <w:marTop w:val="0"/>
          <w:marBottom w:val="0"/>
          <w:divBdr>
            <w:top w:val="none" w:sz="0" w:space="0" w:color="auto"/>
            <w:left w:val="none" w:sz="0" w:space="0" w:color="auto"/>
            <w:bottom w:val="none" w:sz="0" w:space="0" w:color="auto"/>
            <w:right w:val="none" w:sz="0" w:space="0" w:color="auto"/>
          </w:divBdr>
        </w:div>
        <w:div w:id="2131051700">
          <w:marLeft w:val="640"/>
          <w:marRight w:val="0"/>
          <w:marTop w:val="0"/>
          <w:marBottom w:val="0"/>
          <w:divBdr>
            <w:top w:val="none" w:sz="0" w:space="0" w:color="auto"/>
            <w:left w:val="none" w:sz="0" w:space="0" w:color="auto"/>
            <w:bottom w:val="none" w:sz="0" w:space="0" w:color="auto"/>
            <w:right w:val="none" w:sz="0" w:space="0" w:color="auto"/>
          </w:divBdr>
        </w:div>
        <w:div w:id="1058364339">
          <w:marLeft w:val="640"/>
          <w:marRight w:val="0"/>
          <w:marTop w:val="0"/>
          <w:marBottom w:val="0"/>
          <w:divBdr>
            <w:top w:val="none" w:sz="0" w:space="0" w:color="auto"/>
            <w:left w:val="none" w:sz="0" w:space="0" w:color="auto"/>
            <w:bottom w:val="none" w:sz="0" w:space="0" w:color="auto"/>
            <w:right w:val="none" w:sz="0" w:space="0" w:color="auto"/>
          </w:divBdr>
        </w:div>
        <w:div w:id="738586">
          <w:marLeft w:val="640"/>
          <w:marRight w:val="0"/>
          <w:marTop w:val="0"/>
          <w:marBottom w:val="0"/>
          <w:divBdr>
            <w:top w:val="none" w:sz="0" w:space="0" w:color="auto"/>
            <w:left w:val="none" w:sz="0" w:space="0" w:color="auto"/>
            <w:bottom w:val="none" w:sz="0" w:space="0" w:color="auto"/>
            <w:right w:val="none" w:sz="0" w:space="0" w:color="auto"/>
          </w:divBdr>
        </w:div>
        <w:div w:id="68310299">
          <w:marLeft w:val="640"/>
          <w:marRight w:val="0"/>
          <w:marTop w:val="0"/>
          <w:marBottom w:val="0"/>
          <w:divBdr>
            <w:top w:val="none" w:sz="0" w:space="0" w:color="auto"/>
            <w:left w:val="none" w:sz="0" w:space="0" w:color="auto"/>
            <w:bottom w:val="none" w:sz="0" w:space="0" w:color="auto"/>
            <w:right w:val="none" w:sz="0" w:space="0" w:color="auto"/>
          </w:divBdr>
        </w:div>
        <w:div w:id="153762045">
          <w:marLeft w:val="640"/>
          <w:marRight w:val="0"/>
          <w:marTop w:val="0"/>
          <w:marBottom w:val="0"/>
          <w:divBdr>
            <w:top w:val="none" w:sz="0" w:space="0" w:color="auto"/>
            <w:left w:val="none" w:sz="0" w:space="0" w:color="auto"/>
            <w:bottom w:val="none" w:sz="0" w:space="0" w:color="auto"/>
            <w:right w:val="none" w:sz="0" w:space="0" w:color="auto"/>
          </w:divBdr>
        </w:div>
        <w:div w:id="1247492258">
          <w:marLeft w:val="640"/>
          <w:marRight w:val="0"/>
          <w:marTop w:val="0"/>
          <w:marBottom w:val="0"/>
          <w:divBdr>
            <w:top w:val="none" w:sz="0" w:space="0" w:color="auto"/>
            <w:left w:val="none" w:sz="0" w:space="0" w:color="auto"/>
            <w:bottom w:val="none" w:sz="0" w:space="0" w:color="auto"/>
            <w:right w:val="none" w:sz="0" w:space="0" w:color="auto"/>
          </w:divBdr>
        </w:div>
        <w:div w:id="1084182742">
          <w:marLeft w:val="640"/>
          <w:marRight w:val="0"/>
          <w:marTop w:val="0"/>
          <w:marBottom w:val="0"/>
          <w:divBdr>
            <w:top w:val="none" w:sz="0" w:space="0" w:color="auto"/>
            <w:left w:val="none" w:sz="0" w:space="0" w:color="auto"/>
            <w:bottom w:val="none" w:sz="0" w:space="0" w:color="auto"/>
            <w:right w:val="none" w:sz="0" w:space="0" w:color="auto"/>
          </w:divBdr>
        </w:div>
        <w:div w:id="936400494">
          <w:marLeft w:val="640"/>
          <w:marRight w:val="0"/>
          <w:marTop w:val="0"/>
          <w:marBottom w:val="0"/>
          <w:divBdr>
            <w:top w:val="none" w:sz="0" w:space="0" w:color="auto"/>
            <w:left w:val="none" w:sz="0" w:space="0" w:color="auto"/>
            <w:bottom w:val="none" w:sz="0" w:space="0" w:color="auto"/>
            <w:right w:val="none" w:sz="0" w:space="0" w:color="auto"/>
          </w:divBdr>
        </w:div>
        <w:div w:id="1793211237">
          <w:marLeft w:val="640"/>
          <w:marRight w:val="0"/>
          <w:marTop w:val="0"/>
          <w:marBottom w:val="0"/>
          <w:divBdr>
            <w:top w:val="none" w:sz="0" w:space="0" w:color="auto"/>
            <w:left w:val="none" w:sz="0" w:space="0" w:color="auto"/>
            <w:bottom w:val="none" w:sz="0" w:space="0" w:color="auto"/>
            <w:right w:val="none" w:sz="0" w:space="0" w:color="auto"/>
          </w:divBdr>
        </w:div>
        <w:div w:id="670062965">
          <w:marLeft w:val="640"/>
          <w:marRight w:val="0"/>
          <w:marTop w:val="0"/>
          <w:marBottom w:val="0"/>
          <w:divBdr>
            <w:top w:val="none" w:sz="0" w:space="0" w:color="auto"/>
            <w:left w:val="none" w:sz="0" w:space="0" w:color="auto"/>
            <w:bottom w:val="none" w:sz="0" w:space="0" w:color="auto"/>
            <w:right w:val="none" w:sz="0" w:space="0" w:color="auto"/>
          </w:divBdr>
        </w:div>
        <w:div w:id="1905066339">
          <w:marLeft w:val="640"/>
          <w:marRight w:val="0"/>
          <w:marTop w:val="0"/>
          <w:marBottom w:val="0"/>
          <w:divBdr>
            <w:top w:val="none" w:sz="0" w:space="0" w:color="auto"/>
            <w:left w:val="none" w:sz="0" w:space="0" w:color="auto"/>
            <w:bottom w:val="none" w:sz="0" w:space="0" w:color="auto"/>
            <w:right w:val="none" w:sz="0" w:space="0" w:color="auto"/>
          </w:divBdr>
        </w:div>
        <w:div w:id="696127533">
          <w:marLeft w:val="640"/>
          <w:marRight w:val="0"/>
          <w:marTop w:val="0"/>
          <w:marBottom w:val="0"/>
          <w:divBdr>
            <w:top w:val="none" w:sz="0" w:space="0" w:color="auto"/>
            <w:left w:val="none" w:sz="0" w:space="0" w:color="auto"/>
            <w:bottom w:val="none" w:sz="0" w:space="0" w:color="auto"/>
            <w:right w:val="none" w:sz="0" w:space="0" w:color="auto"/>
          </w:divBdr>
        </w:div>
      </w:divsChild>
    </w:div>
    <w:div w:id="472411015">
      <w:bodyDiv w:val="1"/>
      <w:marLeft w:val="0"/>
      <w:marRight w:val="0"/>
      <w:marTop w:val="0"/>
      <w:marBottom w:val="0"/>
      <w:divBdr>
        <w:top w:val="none" w:sz="0" w:space="0" w:color="auto"/>
        <w:left w:val="none" w:sz="0" w:space="0" w:color="auto"/>
        <w:bottom w:val="none" w:sz="0" w:space="0" w:color="auto"/>
        <w:right w:val="none" w:sz="0" w:space="0" w:color="auto"/>
      </w:divBdr>
      <w:divsChild>
        <w:div w:id="1080174932">
          <w:marLeft w:val="640"/>
          <w:marRight w:val="0"/>
          <w:marTop w:val="0"/>
          <w:marBottom w:val="0"/>
          <w:divBdr>
            <w:top w:val="none" w:sz="0" w:space="0" w:color="auto"/>
            <w:left w:val="none" w:sz="0" w:space="0" w:color="auto"/>
            <w:bottom w:val="none" w:sz="0" w:space="0" w:color="auto"/>
            <w:right w:val="none" w:sz="0" w:space="0" w:color="auto"/>
          </w:divBdr>
        </w:div>
        <w:div w:id="2124030725">
          <w:marLeft w:val="640"/>
          <w:marRight w:val="0"/>
          <w:marTop w:val="0"/>
          <w:marBottom w:val="0"/>
          <w:divBdr>
            <w:top w:val="none" w:sz="0" w:space="0" w:color="auto"/>
            <w:left w:val="none" w:sz="0" w:space="0" w:color="auto"/>
            <w:bottom w:val="none" w:sz="0" w:space="0" w:color="auto"/>
            <w:right w:val="none" w:sz="0" w:space="0" w:color="auto"/>
          </w:divBdr>
        </w:div>
        <w:div w:id="234437623">
          <w:marLeft w:val="640"/>
          <w:marRight w:val="0"/>
          <w:marTop w:val="0"/>
          <w:marBottom w:val="0"/>
          <w:divBdr>
            <w:top w:val="none" w:sz="0" w:space="0" w:color="auto"/>
            <w:left w:val="none" w:sz="0" w:space="0" w:color="auto"/>
            <w:bottom w:val="none" w:sz="0" w:space="0" w:color="auto"/>
            <w:right w:val="none" w:sz="0" w:space="0" w:color="auto"/>
          </w:divBdr>
        </w:div>
      </w:divsChild>
    </w:div>
    <w:div w:id="556550698">
      <w:bodyDiv w:val="1"/>
      <w:marLeft w:val="0"/>
      <w:marRight w:val="0"/>
      <w:marTop w:val="0"/>
      <w:marBottom w:val="0"/>
      <w:divBdr>
        <w:top w:val="none" w:sz="0" w:space="0" w:color="auto"/>
        <w:left w:val="none" w:sz="0" w:space="0" w:color="auto"/>
        <w:bottom w:val="none" w:sz="0" w:space="0" w:color="auto"/>
        <w:right w:val="none" w:sz="0" w:space="0" w:color="auto"/>
      </w:divBdr>
      <w:divsChild>
        <w:div w:id="1921285482">
          <w:marLeft w:val="640"/>
          <w:marRight w:val="0"/>
          <w:marTop w:val="0"/>
          <w:marBottom w:val="0"/>
          <w:divBdr>
            <w:top w:val="none" w:sz="0" w:space="0" w:color="auto"/>
            <w:left w:val="none" w:sz="0" w:space="0" w:color="auto"/>
            <w:bottom w:val="none" w:sz="0" w:space="0" w:color="auto"/>
            <w:right w:val="none" w:sz="0" w:space="0" w:color="auto"/>
          </w:divBdr>
        </w:div>
        <w:div w:id="74937075">
          <w:marLeft w:val="640"/>
          <w:marRight w:val="0"/>
          <w:marTop w:val="0"/>
          <w:marBottom w:val="0"/>
          <w:divBdr>
            <w:top w:val="none" w:sz="0" w:space="0" w:color="auto"/>
            <w:left w:val="none" w:sz="0" w:space="0" w:color="auto"/>
            <w:bottom w:val="none" w:sz="0" w:space="0" w:color="auto"/>
            <w:right w:val="none" w:sz="0" w:space="0" w:color="auto"/>
          </w:divBdr>
        </w:div>
        <w:div w:id="2017725923">
          <w:marLeft w:val="640"/>
          <w:marRight w:val="0"/>
          <w:marTop w:val="0"/>
          <w:marBottom w:val="0"/>
          <w:divBdr>
            <w:top w:val="none" w:sz="0" w:space="0" w:color="auto"/>
            <w:left w:val="none" w:sz="0" w:space="0" w:color="auto"/>
            <w:bottom w:val="none" w:sz="0" w:space="0" w:color="auto"/>
            <w:right w:val="none" w:sz="0" w:space="0" w:color="auto"/>
          </w:divBdr>
        </w:div>
        <w:div w:id="1012413829">
          <w:marLeft w:val="640"/>
          <w:marRight w:val="0"/>
          <w:marTop w:val="0"/>
          <w:marBottom w:val="0"/>
          <w:divBdr>
            <w:top w:val="none" w:sz="0" w:space="0" w:color="auto"/>
            <w:left w:val="none" w:sz="0" w:space="0" w:color="auto"/>
            <w:bottom w:val="none" w:sz="0" w:space="0" w:color="auto"/>
            <w:right w:val="none" w:sz="0" w:space="0" w:color="auto"/>
          </w:divBdr>
        </w:div>
        <w:div w:id="1324091097">
          <w:marLeft w:val="640"/>
          <w:marRight w:val="0"/>
          <w:marTop w:val="0"/>
          <w:marBottom w:val="0"/>
          <w:divBdr>
            <w:top w:val="none" w:sz="0" w:space="0" w:color="auto"/>
            <w:left w:val="none" w:sz="0" w:space="0" w:color="auto"/>
            <w:bottom w:val="none" w:sz="0" w:space="0" w:color="auto"/>
            <w:right w:val="none" w:sz="0" w:space="0" w:color="auto"/>
          </w:divBdr>
        </w:div>
        <w:div w:id="875504491">
          <w:marLeft w:val="640"/>
          <w:marRight w:val="0"/>
          <w:marTop w:val="0"/>
          <w:marBottom w:val="0"/>
          <w:divBdr>
            <w:top w:val="none" w:sz="0" w:space="0" w:color="auto"/>
            <w:left w:val="none" w:sz="0" w:space="0" w:color="auto"/>
            <w:bottom w:val="none" w:sz="0" w:space="0" w:color="auto"/>
            <w:right w:val="none" w:sz="0" w:space="0" w:color="auto"/>
          </w:divBdr>
        </w:div>
        <w:div w:id="1073700868">
          <w:marLeft w:val="640"/>
          <w:marRight w:val="0"/>
          <w:marTop w:val="0"/>
          <w:marBottom w:val="0"/>
          <w:divBdr>
            <w:top w:val="none" w:sz="0" w:space="0" w:color="auto"/>
            <w:left w:val="none" w:sz="0" w:space="0" w:color="auto"/>
            <w:bottom w:val="none" w:sz="0" w:space="0" w:color="auto"/>
            <w:right w:val="none" w:sz="0" w:space="0" w:color="auto"/>
          </w:divBdr>
        </w:div>
        <w:div w:id="472211966">
          <w:marLeft w:val="640"/>
          <w:marRight w:val="0"/>
          <w:marTop w:val="0"/>
          <w:marBottom w:val="0"/>
          <w:divBdr>
            <w:top w:val="none" w:sz="0" w:space="0" w:color="auto"/>
            <w:left w:val="none" w:sz="0" w:space="0" w:color="auto"/>
            <w:bottom w:val="none" w:sz="0" w:space="0" w:color="auto"/>
            <w:right w:val="none" w:sz="0" w:space="0" w:color="auto"/>
          </w:divBdr>
        </w:div>
        <w:div w:id="1665670657">
          <w:marLeft w:val="640"/>
          <w:marRight w:val="0"/>
          <w:marTop w:val="0"/>
          <w:marBottom w:val="0"/>
          <w:divBdr>
            <w:top w:val="none" w:sz="0" w:space="0" w:color="auto"/>
            <w:left w:val="none" w:sz="0" w:space="0" w:color="auto"/>
            <w:bottom w:val="none" w:sz="0" w:space="0" w:color="auto"/>
            <w:right w:val="none" w:sz="0" w:space="0" w:color="auto"/>
          </w:divBdr>
        </w:div>
        <w:div w:id="444083038">
          <w:marLeft w:val="640"/>
          <w:marRight w:val="0"/>
          <w:marTop w:val="0"/>
          <w:marBottom w:val="0"/>
          <w:divBdr>
            <w:top w:val="none" w:sz="0" w:space="0" w:color="auto"/>
            <w:left w:val="none" w:sz="0" w:space="0" w:color="auto"/>
            <w:bottom w:val="none" w:sz="0" w:space="0" w:color="auto"/>
            <w:right w:val="none" w:sz="0" w:space="0" w:color="auto"/>
          </w:divBdr>
        </w:div>
        <w:div w:id="1023171015">
          <w:marLeft w:val="640"/>
          <w:marRight w:val="0"/>
          <w:marTop w:val="0"/>
          <w:marBottom w:val="0"/>
          <w:divBdr>
            <w:top w:val="none" w:sz="0" w:space="0" w:color="auto"/>
            <w:left w:val="none" w:sz="0" w:space="0" w:color="auto"/>
            <w:bottom w:val="none" w:sz="0" w:space="0" w:color="auto"/>
            <w:right w:val="none" w:sz="0" w:space="0" w:color="auto"/>
          </w:divBdr>
        </w:div>
        <w:div w:id="1055857386">
          <w:marLeft w:val="640"/>
          <w:marRight w:val="0"/>
          <w:marTop w:val="0"/>
          <w:marBottom w:val="0"/>
          <w:divBdr>
            <w:top w:val="none" w:sz="0" w:space="0" w:color="auto"/>
            <w:left w:val="none" w:sz="0" w:space="0" w:color="auto"/>
            <w:bottom w:val="none" w:sz="0" w:space="0" w:color="auto"/>
            <w:right w:val="none" w:sz="0" w:space="0" w:color="auto"/>
          </w:divBdr>
        </w:div>
        <w:div w:id="221408428">
          <w:marLeft w:val="640"/>
          <w:marRight w:val="0"/>
          <w:marTop w:val="0"/>
          <w:marBottom w:val="0"/>
          <w:divBdr>
            <w:top w:val="none" w:sz="0" w:space="0" w:color="auto"/>
            <w:left w:val="none" w:sz="0" w:space="0" w:color="auto"/>
            <w:bottom w:val="none" w:sz="0" w:space="0" w:color="auto"/>
            <w:right w:val="none" w:sz="0" w:space="0" w:color="auto"/>
          </w:divBdr>
        </w:div>
        <w:div w:id="684871100">
          <w:marLeft w:val="640"/>
          <w:marRight w:val="0"/>
          <w:marTop w:val="0"/>
          <w:marBottom w:val="0"/>
          <w:divBdr>
            <w:top w:val="none" w:sz="0" w:space="0" w:color="auto"/>
            <w:left w:val="none" w:sz="0" w:space="0" w:color="auto"/>
            <w:bottom w:val="none" w:sz="0" w:space="0" w:color="auto"/>
            <w:right w:val="none" w:sz="0" w:space="0" w:color="auto"/>
          </w:divBdr>
        </w:div>
        <w:div w:id="1366172130">
          <w:marLeft w:val="640"/>
          <w:marRight w:val="0"/>
          <w:marTop w:val="0"/>
          <w:marBottom w:val="0"/>
          <w:divBdr>
            <w:top w:val="none" w:sz="0" w:space="0" w:color="auto"/>
            <w:left w:val="none" w:sz="0" w:space="0" w:color="auto"/>
            <w:bottom w:val="none" w:sz="0" w:space="0" w:color="auto"/>
            <w:right w:val="none" w:sz="0" w:space="0" w:color="auto"/>
          </w:divBdr>
        </w:div>
        <w:div w:id="2057120948">
          <w:marLeft w:val="640"/>
          <w:marRight w:val="0"/>
          <w:marTop w:val="0"/>
          <w:marBottom w:val="0"/>
          <w:divBdr>
            <w:top w:val="none" w:sz="0" w:space="0" w:color="auto"/>
            <w:left w:val="none" w:sz="0" w:space="0" w:color="auto"/>
            <w:bottom w:val="none" w:sz="0" w:space="0" w:color="auto"/>
            <w:right w:val="none" w:sz="0" w:space="0" w:color="auto"/>
          </w:divBdr>
        </w:div>
        <w:div w:id="2007515764">
          <w:marLeft w:val="640"/>
          <w:marRight w:val="0"/>
          <w:marTop w:val="0"/>
          <w:marBottom w:val="0"/>
          <w:divBdr>
            <w:top w:val="none" w:sz="0" w:space="0" w:color="auto"/>
            <w:left w:val="none" w:sz="0" w:space="0" w:color="auto"/>
            <w:bottom w:val="none" w:sz="0" w:space="0" w:color="auto"/>
            <w:right w:val="none" w:sz="0" w:space="0" w:color="auto"/>
          </w:divBdr>
        </w:div>
        <w:div w:id="2129658164">
          <w:marLeft w:val="640"/>
          <w:marRight w:val="0"/>
          <w:marTop w:val="0"/>
          <w:marBottom w:val="0"/>
          <w:divBdr>
            <w:top w:val="none" w:sz="0" w:space="0" w:color="auto"/>
            <w:left w:val="none" w:sz="0" w:space="0" w:color="auto"/>
            <w:bottom w:val="none" w:sz="0" w:space="0" w:color="auto"/>
            <w:right w:val="none" w:sz="0" w:space="0" w:color="auto"/>
          </w:divBdr>
        </w:div>
        <w:div w:id="879244946">
          <w:marLeft w:val="640"/>
          <w:marRight w:val="0"/>
          <w:marTop w:val="0"/>
          <w:marBottom w:val="0"/>
          <w:divBdr>
            <w:top w:val="none" w:sz="0" w:space="0" w:color="auto"/>
            <w:left w:val="none" w:sz="0" w:space="0" w:color="auto"/>
            <w:bottom w:val="none" w:sz="0" w:space="0" w:color="auto"/>
            <w:right w:val="none" w:sz="0" w:space="0" w:color="auto"/>
          </w:divBdr>
        </w:div>
        <w:div w:id="131099605">
          <w:marLeft w:val="640"/>
          <w:marRight w:val="0"/>
          <w:marTop w:val="0"/>
          <w:marBottom w:val="0"/>
          <w:divBdr>
            <w:top w:val="none" w:sz="0" w:space="0" w:color="auto"/>
            <w:left w:val="none" w:sz="0" w:space="0" w:color="auto"/>
            <w:bottom w:val="none" w:sz="0" w:space="0" w:color="auto"/>
            <w:right w:val="none" w:sz="0" w:space="0" w:color="auto"/>
          </w:divBdr>
        </w:div>
        <w:div w:id="1977031641">
          <w:marLeft w:val="640"/>
          <w:marRight w:val="0"/>
          <w:marTop w:val="0"/>
          <w:marBottom w:val="0"/>
          <w:divBdr>
            <w:top w:val="none" w:sz="0" w:space="0" w:color="auto"/>
            <w:left w:val="none" w:sz="0" w:space="0" w:color="auto"/>
            <w:bottom w:val="none" w:sz="0" w:space="0" w:color="auto"/>
            <w:right w:val="none" w:sz="0" w:space="0" w:color="auto"/>
          </w:divBdr>
        </w:div>
        <w:div w:id="1526552133">
          <w:marLeft w:val="640"/>
          <w:marRight w:val="0"/>
          <w:marTop w:val="0"/>
          <w:marBottom w:val="0"/>
          <w:divBdr>
            <w:top w:val="none" w:sz="0" w:space="0" w:color="auto"/>
            <w:left w:val="none" w:sz="0" w:space="0" w:color="auto"/>
            <w:bottom w:val="none" w:sz="0" w:space="0" w:color="auto"/>
            <w:right w:val="none" w:sz="0" w:space="0" w:color="auto"/>
          </w:divBdr>
        </w:div>
        <w:div w:id="613174441">
          <w:marLeft w:val="640"/>
          <w:marRight w:val="0"/>
          <w:marTop w:val="0"/>
          <w:marBottom w:val="0"/>
          <w:divBdr>
            <w:top w:val="none" w:sz="0" w:space="0" w:color="auto"/>
            <w:left w:val="none" w:sz="0" w:space="0" w:color="auto"/>
            <w:bottom w:val="none" w:sz="0" w:space="0" w:color="auto"/>
            <w:right w:val="none" w:sz="0" w:space="0" w:color="auto"/>
          </w:divBdr>
        </w:div>
        <w:div w:id="302387871">
          <w:marLeft w:val="640"/>
          <w:marRight w:val="0"/>
          <w:marTop w:val="0"/>
          <w:marBottom w:val="0"/>
          <w:divBdr>
            <w:top w:val="none" w:sz="0" w:space="0" w:color="auto"/>
            <w:left w:val="none" w:sz="0" w:space="0" w:color="auto"/>
            <w:bottom w:val="none" w:sz="0" w:space="0" w:color="auto"/>
            <w:right w:val="none" w:sz="0" w:space="0" w:color="auto"/>
          </w:divBdr>
        </w:div>
        <w:div w:id="1608196253">
          <w:marLeft w:val="640"/>
          <w:marRight w:val="0"/>
          <w:marTop w:val="0"/>
          <w:marBottom w:val="0"/>
          <w:divBdr>
            <w:top w:val="none" w:sz="0" w:space="0" w:color="auto"/>
            <w:left w:val="none" w:sz="0" w:space="0" w:color="auto"/>
            <w:bottom w:val="none" w:sz="0" w:space="0" w:color="auto"/>
            <w:right w:val="none" w:sz="0" w:space="0" w:color="auto"/>
          </w:divBdr>
        </w:div>
        <w:div w:id="1135872583">
          <w:marLeft w:val="640"/>
          <w:marRight w:val="0"/>
          <w:marTop w:val="0"/>
          <w:marBottom w:val="0"/>
          <w:divBdr>
            <w:top w:val="none" w:sz="0" w:space="0" w:color="auto"/>
            <w:left w:val="none" w:sz="0" w:space="0" w:color="auto"/>
            <w:bottom w:val="none" w:sz="0" w:space="0" w:color="auto"/>
            <w:right w:val="none" w:sz="0" w:space="0" w:color="auto"/>
          </w:divBdr>
        </w:div>
        <w:div w:id="1408184834">
          <w:marLeft w:val="640"/>
          <w:marRight w:val="0"/>
          <w:marTop w:val="0"/>
          <w:marBottom w:val="0"/>
          <w:divBdr>
            <w:top w:val="none" w:sz="0" w:space="0" w:color="auto"/>
            <w:left w:val="none" w:sz="0" w:space="0" w:color="auto"/>
            <w:bottom w:val="none" w:sz="0" w:space="0" w:color="auto"/>
            <w:right w:val="none" w:sz="0" w:space="0" w:color="auto"/>
          </w:divBdr>
        </w:div>
        <w:div w:id="540635666">
          <w:marLeft w:val="640"/>
          <w:marRight w:val="0"/>
          <w:marTop w:val="0"/>
          <w:marBottom w:val="0"/>
          <w:divBdr>
            <w:top w:val="none" w:sz="0" w:space="0" w:color="auto"/>
            <w:left w:val="none" w:sz="0" w:space="0" w:color="auto"/>
            <w:bottom w:val="none" w:sz="0" w:space="0" w:color="auto"/>
            <w:right w:val="none" w:sz="0" w:space="0" w:color="auto"/>
          </w:divBdr>
        </w:div>
        <w:div w:id="1182628164">
          <w:marLeft w:val="640"/>
          <w:marRight w:val="0"/>
          <w:marTop w:val="0"/>
          <w:marBottom w:val="0"/>
          <w:divBdr>
            <w:top w:val="none" w:sz="0" w:space="0" w:color="auto"/>
            <w:left w:val="none" w:sz="0" w:space="0" w:color="auto"/>
            <w:bottom w:val="none" w:sz="0" w:space="0" w:color="auto"/>
            <w:right w:val="none" w:sz="0" w:space="0" w:color="auto"/>
          </w:divBdr>
        </w:div>
        <w:div w:id="1434670149">
          <w:marLeft w:val="640"/>
          <w:marRight w:val="0"/>
          <w:marTop w:val="0"/>
          <w:marBottom w:val="0"/>
          <w:divBdr>
            <w:top w:val="none" w:sz="0" w:space="0" w:color="auto"/>
            <w:left w:val="none" w:sz="0" w:space="0" w:color="auto"/>
            <w:bottom w:val="none" w:sz="0" w:space="0" w:color="auto"/>
            <w:right w:val="none" w:sz="0" w:space="0" w:color="auto"/>
          </w:divBdr>
        </w:div>
        <w:div w:id="214439919">
          <w:marLeft w:val="640"/>
          <w:marRight w:val="0"/>
          <w:marTop w:val="0"/>
          <w:marBottom w:val="0"/>
          <w:divBdr>
            <w:top w:val="none" w:sz="0" w:space="0" w:color="auto"/>
            <w:left w:val="none" w:sz="0" w:space="0" w:color="auto"/>
            <w:bottom w:val="none" w:sz="0" w:space="0" w:color="auto"/>
            <w:right w:val="none" w:sz="0" w:space="0" w:color="auto"/>
          </w:divBdr>
        </w:div>
        <w:div w:id="998076086">
          <w:marLeft w:val="640"/>
          <w:marRight w:val="0"/>
          <w:marTop w:val="0"/>
          <w:marBottom w:val="0"/>
          <w:divBdr>
            <w:top w:val="none" w:sz="0" w:space="0" w:color="auto"/>
            <w:left w:val="none" w:sz="0" w:space="0" w:color="auto"/>
            <w:bottom w:val="none" w:sz="0" w:space="0" w:color="auto"/>
            <w:right w:val="none" w:sz="0" w:space="0" w:color="auto"/>
          </w:divBdr>
        </w:div>
        <w:div w:id="1403409078">
          <w:marLeft w:val="640"/>
          <w:marRight w:val="0"/>
          <w:marTop w:val="0"/>
          <w:marBottom w:val="0"/>
          <w:divBdr>
            <w:top w:val="none" w:sz="0" w:space="0" w:color="auto"/>
            <w:left w:val="none" w:sz="0" w:space="0" w:color="auto"/>
            <w:bottom w:val="none" w:sz="0" w:space="0" w:color="auto"/>
            <w:right w:val="none" w:sz="0" w:space="0" w:color="auto"/>
          </w:divBdr>
        </w:div>
        <w:div w:id="843085589">
          <w:marLeft w:val="640"/>
          <w:marRight w:val="0"/>
          <w:marTop w:val="0"/>
          <w:marBottom w:val="0"/>
          <w:divBdr>
            <w:top w:val="none" w:sz="0" w:space="0" w:color="auto"/>
            <w:left w:val="none" w:sz="0" w:space="0" w:color="auto"/>
            <w:bottom w:val="none" w:sz="0" w:space="0" w:color="auto"/>
            <w:right w:val="none" w:sz="0" w:space="0" w:color="auto"/>
          </w:divBdr>
        </w:div>
        <w:div w:id="122776727">
          <w:marLeft w:val="640"/>
          <w:marRight w:val="0"/>
          <w:marTop w:val="0"/>
          <w:marBottom w:val="0"/>
          <w:divBdr>
            <w:top w:val="none" w:sz="0" w:space="0" w:color="auto"/>
            <w:left w:val="none" w:sz="0" w:space="0" w:color="auto"/>
            <w:bottom w:val="none" w:sz="0" w:space="0" w:color="auto"/>
            <w:right w:val="none" w:sz="0" w:space="0" w:color="auto"/>
          </w:divBdr>
        </w:div>
        <w:div w:id="2119789365">
          <w:marLeft w:val="640"/>
          <w:marRight w:val="0"/>
          <w:marTop w:val="0"/>
          <w:marBottom w:val="0"/>
          <w:divBdr>
            <w:top w:val="none" w:sz="0" w:space="0" w:color="auto"/>
            <w:left w:val="none" w:sz="0" w:space="0" w:color="auto"/>
            <w:bottom w:val="none" w:sz="0" w:space="0" w:color="auto"/>
            <w:right w:val="none" w:sz="0" w:space="0" w:color="auto"/>
          </w:divBdr>
        </w:div>
        <w:div w:id="129330762">
          <w:marLeft w:val="640"/>
          <w:marRight w:val="0"/>
          <w:marTop w:val="0"/>
          <w:marBottom w:val="0"/>
          <w:divBdr>
            <w:top w:val="none" w:sz="0" w:space="0" w:color="auto"/>
            <w:left w:val="none" w:sz="0" w:space="0" w:color="auto"/>
            <w:bottom w:val="none" w:sz="0" w:space="0" w:color="auto"/>
            <w:right w:val="none" w:sz="0" w:space="0" w:color="auto"/>
          </w:divBdr>
        </w:div>
        <w:div w:id="721291896">
          <w:marLeft w:val="640"/>
          <w:marRight w:val="0"/>
          <w:marTop w:val="0"/>
          <w:marBottom w:val="0"/>
          <w:divBdr>
            <w:top w:val="none" w:sz="0" w:space="0" w:color="auto"/>
            <w:left w:val="none" w:sz="0" w:space="0" w:color="auto"/>
            <w:bottom w:val="none" w:sz="0" w:space="0" w:color="auto"/>
            <w:right w:val="none" w:sz="0" w:space="0" w:color="auto"/>
          </w:divBdr>
        </w:div>
        <w:div w:id="932860080">
          <w:marLeft w:val="640"/>
          <w:marRight w:val="0"/>
          <w:marTop w:val="0"/>
          <w:marBottom w:val="0"/>
          <w:divBdr>
            <w:top w:val="none" w:sz="0" w:space="0" w:color="auto"/>
            <w:left w:val="none" w:sz="0" w:space="0" w:color="auto"/>
            <w:bottom w:val="none" w:sz="0" w:space="0" w:color="auto"/>
            <w:right w:val="none" w:sz="0" w:space="0" w:color="auto"/>
          </w:divBdr>
        </w:div>
        <w:div w:id="401758338">
          <w:marLeft w:val="640"/>
          <w:marRight w:val="0"/>
          <w:marTop w:val="0"/>
          <w:marBottom w:val="0"/>
          <w:divBdr>
            <w:top w:val="none" w:sz="0" w:space="0" w:color="auto"/>
            <w:left w:val="none" w:sz="0" w:space="0" w:color="auto"/>
            <w:bottom w:val="none" w:sz="0" w:space="0" w:color="auto"/>
            <w:right w:val="none" w:sz="0" w:space="0" w:color="auto"/>
          </w:divBdr>
        </w:div>
        <w:div w:id="553081394">
          <w:marLeft w:val="640"/>
          <w:marRight w:val="0"/>
          <w:marTop w:val="0"/>
          <w:marBottom w:val="0"/>
          <w:divBdr>
            <w:top w:val="none" w:sz="0" w:space="0" w:color="auto"/>
            <w:left w:val="none" w:sz="0" w:space="0" w:color="auto"/>
            <w:bottom w:val="none" w:sz="0" w:space="0" w:color="auto"/>
            <w:right w:val="none" w:sz="0" w:space="0" w:color="auto"/>
          </w:divBdr>
        </w:div>
        <w:div w:id="1482502721">
          <w:marLeft w:val="640"/>
          <w:marRight w:val="0"/>
          <w:marTop w:val="0"/>
          <w:marBottom w:val="0"/>
          <w:divBdr>
            <w:top w:val="none" w:sz="0" w:space="0" w:color="auto"/>
            <w:left w:val="none" w:sz="0" w:space="0" w:color="auto"/>
            <w:bottom w:val="none" w:sz="0" w:space="0" w:color="auto"/>
            <w:right w:val="none" w:sz="0" w:space="0" w:color="auto"/>
          </w:divBdr>
        </w:div>
        <w:div w:id="1969625341">
          <w:marLeft w:val="640"/>
          <w:marRight w:val="0"/>
          <w:marTop w:val="0"/>
          <w:marBottom w:val="0"/>
          <w:divBdr>
            <w:top w:val="none" w:sz="0" w:space="0" w:color="auto"/>
            <w:left w:val="none" w:sz="0" w:space="0" w:color="auto"/>
            <w:bottom w:val="none" w:sz="0" w:space="0" w:color="auto"/>
            <w:right w:val="none" w:sz="0" w:space="0" w:color="auto"/>
          </w:divBdr>
        </w:div>
        <w:div w:id="626160352">
          <w:marLeft w:val="640"/>
          <w:marRight w:val="0"/>
          <w:marTop w:val="0"/>
          <w:marBottom w:val="0"/>
          <w:divBdr>
            <w:top w:val="none" w:sz="0" w:space="0" w:color="auto"/>
            <w:left w:val="none" w:sz="0" w:space="0" w:color="auto"/>
            <w:bottom w:val="none" w:sz="0" w:space="0" w:color="auto"/>
            <w:right w:val="none" w:sz="0" w:space="0" w:color="auto"/>
          </w:divBdr>
        </w:div>
      </w:divsChild>
    </w:div>
    <w:div w:id="558132339">
      <w:bodyDiv w:val="1"/>
      <w:marLeft w:val="0"/>
      <w:marRight w:val="0"/>
      <w:marTop w:val="0"/>
      <w:marBottom w:val="0"/>
      <w:divBdr>
        <w:top w:val="none" w:sz="0" w:space="0" w:color="auto"/>
        <w:left w:val="none" w:sz="0" w:space="0" w:color="auto"/>
        <w:bottom w:val="none" w:sz="0" w:space="0" w:color="auto"/>
        <w:right w:val="none" w:sz="0" w:space="0" w:color="auto"/>
      </w:divBdr>
      <w:divsChild>
        <w:div w:id="1412432462">
          <w:marLeft w:val="640"/>
          <w:marRight w:val="0"/>
          <w:marTop w:val="0"/>
          <w:marBottom w:val="0"/>
          <w:divBdr>
            <w:top w:val="none" w:sz="0" w:space="0" w:color="auto"/>
            <w:left w:val="none" w:sz="0" w:space="0" w:color="auto"/>
            <w:bottom w:val="none" w:sz="0" w:space="0" w:color="auto"/>
            <w:right w:val="none" w:sz="0" w:space="0" w:color="auto"/>
          </w:divBdr>
        </w:div>
        <w:div w:id="1837695371">
          <w:marLeft w:val="640"/>
          <w:marRight w:val="0"/>
          <w:marTop w:val="0"/>
          <w:marBottom w:val="0"/>
          <w:divBdr>
            <w:top w:val="none" w:sz="0" w:space="0" w:color="auto"/>
            <w:left w:val="none" w:sz="0" w:space="0" w:color="auto"/>
            <w:bottom w:val="none" w:sz="0" w:space="0" w:color="auto"/>
            <w:right w:val="none" w:sz="0" w:space="0" w:color="auto"/>
          </w:divBdr>
        </w:div>
        <w:div w:id="1141581496">
          <w:marLeft w:val="640"/>
          <w:marRight w:val="0"/>
          <w:marTop w:val="0"/>
          <w:marBottom w:val="0"/>
          <w:divBdr>
            <w:top w:val="none" w:sz="0" w:space="0" w:color="auto"/>
            <w:left w:val="none" w:sz="0" w:space="0" w:color="auto"/>
            <w:bottom w:val="none" w:sz="0" w:space="0" w:color="auto"/>
            <w:right w:val="none" w:sz="0" w:space="0" w:color="auto"/>
          </w:divBdr>
        </w:div>
        <w:div w:id="1833981151">
          <w:marLeft w:val="640"/>
          <w:marRight w:val="0"/>
          <w:marTop w:val="0"/>
          <w:marBottom w:val="0"/>
          <w:divBdr>
            <w:top w:val="none" w:sz="0" w:space="0" w:color="auto"/>
            <w:left w:val="none" w:sz="0" w:space="0" w:color="auto"/>
            <w:bottom w:val="none" w:sz="0" w:space="0" w:color="auto"/>
            <w:right w:val="none" w:sz="0" w:space="0" w:color="auto"/>
          </w:divBdr>
        </w:div>
        <w:div w:id="503203275">
          <w:marLeft w:val="640"/>
          <w:marRight w:val="0"/>
          <w:marTop w:val="0"/>
          <w:marBottom w:val="0"/>
          <w:divBdr>
            <w:top w:val="none" w:sz="0" w:space="0" w:color="auto"/>
            <w:left w:val="none" w:sz="0" w:space="0" w:color="auto"/>
            <w:bottom w:val="none" w:sz="0" w:space="0" w:color="auto"/>
            <w:right w:val="none" w:sz="0" w:space="0" w:color="auto"/>
          </w:divBdr>
        </w:div>
        <w:div w:id="269749798">
          <w:marLeft w:val="640"/>
          <w:marRight w:val="0"/>
          <w:marTop w:val="0"/>
          <w:marBottom w:val="0"/>
          <w:divBdr>
            <w:top w:val="none" w:sz="0" w:space="0" w:color="auto"/>
            <w:left w:val="none" w:sz="0" w:space="0" w:color="auto"/>
            <w:bottom w:val="none" w:sz="0" w:space="0" w:color="auto"/>
            <w:right w:val="none" w:sz="0" w:space="0" w:color="auto"/>
          </w:divBdr>
        </w:div>
        <w:div w:id="1219315539">
          <w:marLeft w:val="640"/>
          <w:marRight w:val="0"/>
          <w:marTop w:val="0"/>
          <w:marBottom w:val="0"/>
          <w:divBdr>
            <w:top w:val="none" w:sz="0" w:space="0" w:color="auto"/>
            <w:left w:val="none" w:sz="0" w:space="0" w:color="auto"/>
            <w:bottom w:val="none" w:sz="0" w:space="0" w:color="auto"/>
            <w:right w:val="none" w:sz="0" w:space="0" w:color="auto"/>
          </w:divBdr>
        </w:div>
        <w:div w:id="1239948739">
          <w:marLeft w:val="640"/>
          <w:marRight w:val="0"/>
          <w:marTop w:val="0"/>
          <w:marBottom w:val="0"/>
          <w:divBdr>
            <w:top w:val="none" w:sz="0" w:space="0" w:color="auto"/>
            <w:left w:val="none" w:sz="0" w:space="0" w:color="auto"/>
            <w:bottom w:val="none" w:sz="0" w:space="0" w:color="auto"/>
            <w:right w:val="none" w:sz="0" w:space="0" w:color="auto"/>
          </w:divBdr>
        </w:div>
        <w:div w:id="1373268224">
          <w:marLeft w:val="640"/>
          <w:marRight w:val="0"/>
          <w:marTop w:val="0"/>
          <w:marBottom w:val="0"/>
          <w:divBdr>
            <w:top w:val="none" w:sz="0" w:space="0" w:color="auto"/>
            <w:left w:val="none" w:sz="0" w:space="0" w:color="auto"/>
            <w:bottom w:val="none" w:sz="0" w:space="0" w:color="auto"/>
            <w:right w:val="none" w:sz="0" w:space="0" w:color="auto"/>
          </w:divBdr>
        </w:div>
        <w:div w:id="982660828">
          <w:marLeft w:val="640"/>
          <w:marRight w:val="0"/>
          <w:marTop w:val="0"/>
          <w:marBottom w:val="0"/>
          <w:divBdr>
            <w:top w:val="none" w:sz="0" w:space="0" w:color="auto"/>
            <w:left w:val="none" w:sz="0" w:space="0" w:color="auto"/>
            <w:bottom w:val="none" w:sz="0" w:space="0" w:color="auto"/>
            <w:right w:val="none" w:sz="0" w:space="0" w:color="auto"/>
          </w:divBdr>
        </w:div>
        <w:div w:id="885988185">
          <w:marLeft w:val="640"/>
          <w:marRight w:val="0"/>
          <w:marTop w:val="0"/>
          <w:marBottom w:val="0"/>
          <w:divBdr>
            <w:top w:val="none" w:sz="0" w:space="0" w:color="auto"/>
            <w:left w:val="none" w:sz="0" w:space="0" w:color="auto"/>
            <w:bottom w:val="none" w:sz="0" w:space="0" w:color="auto"/>
            <w:right w:val="none" w:sz="0" w:space="0" w:color="auto"/>
          </w:divBdr>
        </w:div>
        <w:div w:id="1174296121">
          <w:marLeft w:val="640"/>
          <w:marRight w:val="0"/>
          <w:marTop w:val="0"/>
          <w:marBottom w:val="0"/>
          <w:divBdr>
            <w:top w:val="none" w:sz="0" w:space="0" w:color="auto"/>
            <w:left w:val="none" w:sz="0" w:space="0" w:color="auto"/>
            <w:bottom w:val="none" w:sz="0" w:space="0" w:color="auto"/>
            <w:right w:val="none" w:sz="0" w:space="0" w:color="auto"/>
          </w:divBdr>
        </w:div>
        <w:div w:id="1782021011">
          <w:marLeft w:val="640"/>
          <w:marRight w:val="0"/>
          <w:marTop w:val="0"/>
          <w:marBottom w:val="0"/>
          <w:divBdr>
            <w:top w:val="none" w:sz="0" w:space="0" w:color="auto"/>
            <w:left w:val="none" w:sz="0" w:space="0" w:color="auto"/>
            <w:bottom w:val="none" w:sz="0" w:space="0" w:color="auto"/>
            <w:right w:val="none" w:sz="0" w:space="0" w:color="auto"/>
          </w:divBdr>
        </w:div>
        <w:div w:id="1417047544">
          <w:marLeft w:val="640"/>
          <w:marRight w:val="0"/>
          <w:marTop w:val="0"/>
          <w:marBottom w:val="0"/>
          <w:divBdr>
            <w:top w:val="none" w:sz="0" w:space="0" w:color="auto"/>
            <w:left w:val="none" w:sz="0" w:space="0" w:color="auto"/>
            <w:bottom w:val="none" w:sz="0" w:space="0" w:color="auto"/>
            <w:right w:val="none" w:sz="0" w:space="0" w:color="auto"/>
          </w:divBdr>
        </w:div>
        <w:div w:id="1518155741">
          <w:marLeft w:val="640"/>
          <w:marRight w:val="0"/>
          <w:marTop w:val="0"/>
          <w:marBottom w:val="0"/>
          <w:divBdr>
            <w:top w:val="none" w:sz="0" w:space="0" w:color="auto"/>
            <w:left w:val="none" w:sz="0" w:space="0" w:color="auto"/>
            <w:bottom w:val="none" w:sz="0" w:space="0" w:color="auto"/>
            <w:right w:val="none" w:sz="0" w:space="0" w:color="auto"/>
          </w:divBdr>
        </w:div>
        <w:div w:id="805199648">
          <w:marLeft w:val="640"/>
          <w:marRight w:val="0"/>
          <w:marTop w:val="0"/>
          <w:marBottom w:val="0"/>
          <w:divBdr>
            <w:top w:val="none" w:sz="0" w:space="0" w:color="auto"/>
            <w:left w:val="none" w:sz="0" w:space="0" w:color="auto"/>
            <w:bottom w:val="none" w:sz="0" w:space="0" w:color="auto"/>
            <w:right w:val="none" w:sz="0" w:space="0" w:color="auto"/>
          </w:divBdr>
        </w:div>
        <w:div w:id="1817256753">
          <w:marLeft w:val="640"/>
          <w:marRight w:val="0"/>
          <w:marTop w:val="0"/>
          <w:marBottom w:val="0"/>
          <w:divBdr>
            <w:top w:val="none" w:sz="0" w:space="0" w:color="auto"/>
            <w:left w:val="none" w:sz="0" w:space="0" w:color="auto"/>
            <w:bottom w:val="none" w:sz="0" w:space="0" w:color="auto"/>
            <w:right w:val="none" w:sz="0" w:space="0" w:color="auto"/>
          </w:divBdr>
        </w:div>
        <w:div w:id="305211427">
          <w:marLeft w:val="640"/>
          <w:marRight w:val="0"/>
          <w:marTop w:val="0"/>
          <w:marBottom w:val="0"/>
          <w:divBdr>
            <w:top w:val="none" w:sz="0" w:space="0" w:color="auto"/>
            <w:left w:val="none" w:sz="0" w:space="0" w:color="auto"/>
            <w:bottom w:val="none" w:sz="0" w:space="0" w:color="auto"/>
            <w:right w:val="none" w:sz="0" w:space="0" w:color="auto"/>
          </w:divBdr>
        </w:div>
        <w:div w:id="1652444796">
          <w:marLeft w:val="640"/>
          <w:marRight w:val="0"/>
          <w:marTop w:val="0"/>
          <w:marBottom w:val="0"/>
          <w:divBdr>
            <w:top w:val="none" w:sz="0" w:space="0" w:color="auto"/>
            <w:left w:val="none" w:sz="0" w:space="0" w:color="auto"/>
            <w:bottom w:val="none" w:sz="0" w:space="0" w:color="auto"/>
            <w:right w:val="none" w:sz="0" w:space="0" w:color="auto"/>
          </w:divBdr>
        </w:div>
        <w:div w:id="2136173315">
          <w:marLeft w:val="640"/>
          <w:marRight w:val="0"/>
          <w:marTop w:val="0"/>
          <w:marBottom w:val="0"/>
          <w:divBdr>
            <w:top w:val="none" w:sz="0" w:space="0" w:color="auto"/>
            <w:left w:val="none" w:sz="0" w:space="0" w:color="auto"/>
            <w:bottom w:val="none" w:sz="0" w:space="0" w:color="auto"/>
            <w:right w:val="none" w:sz="0" w:space="0" w:color="auto"/>
          </w:divBdr>
        </w:div>
        <w:div w:id="1993755974">
          <w:marLeft w:val="640"/>
          <w:marRight w:val="0"/>
          <w:marTop w:val="0"/>
          <w:marBottom w:val="0"/>
          <w:divBdr>
            <w:top w:val="none" w:sz="0" w:space="0" w:color="auto"/>
            <w:left w:val="none" w:sz="0" w:space="0" w:color="auto"/>
            <w:bottom w:val="none" w:sz="0" w:space="0" w:color="auto"/>
            <w:right w:val="none" w:sz="0" w:space="0" w:color="auto"/>
          </w:divBdr>
        </w:div>
        <w:div w:id="101346234">
          <w:marLeft w:val="640"/>
          <w:marRight w:val="0"/>
          <w:marTop w:val="0"/>
          <w:marBottom w:val="0"/>
          <w:divBdr>
            <w:top w:val="none" w:sz="0" w:space="0" w:color="auto"/>
            <w:left w:val="none" w:sz="0" w:space="0" w:color="auto"/>
            <w:bottom w:val="none" w:sz="0" w:space="0" w:color="auto"/>
            <w:right w:val="none" w:sz="0" w:space="0" w:color="auto"/>
          </w:divBdr>
        </w:div>
        <w:div w:id="1810171195">
          <w:marLeft w:val="640"/>
          <w:marRight w:val="0"/>
          <w:marTop w:val="0"/>
          <w:marBottom w:val="0"/>
          <w:divBdr>
            <w:top w:val="none" w:sz="0" w:space="0" w:color="auto"/>
            <w:left w:val="none" w:sz="0" w:space="0" w:color="auto"/>
            <w:bottom w:val="none" w:sz="0" w:space="0" w:color="auto"/>
            <w:right w:val="none" w:sz="0" w:space="0" w:color="auto"/>
          </w:divBdr>
        </w:div>
        <w:div w:id="841361029">
          <w:marLeft w:val="640"/>
          <w:marRight w:val="0"/>
          <w:marTop w:val="0"/>
          <w:marBottom w:val="0"/>
          <w:divBdr>
            <w:top w:val="none" w:sz="0" w:space="0" w:color="auto"/>
            <w:left w:val="none" w:sz="0" w:space="0" w:color="auto"/>
            <w:bottom w:val="none" w:sz="0" w:space="0" w:color="auto"/>
            <w:right w:val="none" w:sz="0" w:space="0" w:color="auto"/>
          </w:divBdr>
        </w:div>
        <w:div w:id="1585217343">
          <w:marLeft w:val="640"/>
          <w:marRight w:val="0"/>
          <w:marTop w:val="0"/>
          <w:marBottom w:val="0"/>
          <w:divBdr>
            <w:top w:val="none" w:sz="0" w:space="0" w:color="auto"/>
            <w:left w:val="none" w:sz="0" w:space="0" w:color="auto"/>
            <w:bottom w:val="none" w:sz="0" w:space="0" w:color="auto"/>
            <w:right w:val="none" w:sz="0" w:space="0" w:color="auto"/>
          </w:divBdr>
        </w:div>
        <w:div w:id="1107969125">
          <w:marLeft w:val="640"/>
          <w:marRight w:val="0"/>
          <w:marTop w:val="0"/>
          <w:marBottom w:val="0"/>
          <w:divBdr>
            <w:top w:val="none" w:sz="0" w:space="0" w:color="auto"/>
            <w:left w:val="none" w:sz="0" w:space="0" w:color="auto"/>
            <w:bottom w:val="none" w:sz="0" w:space="0" w:color="auto"/>
            <w:right w:val="none" w:sz="0" w:space="0" w:color="auto"/>
          </w:divBdr>
        </w:div>
        <w:div w:id="1650481908">
          <w:marLeft w:val="640"/>
          <w:marRight w:val="0"/>
          <w:marTop w:val="0"/>
          <w:marBottom w:val="0"/>
          <w:divBdr>
            <w:top w:val="none" w:sz="0" w:space="0" w:color="auto"/>
            <w:left w:val="none" w:sz="0" w:space="0" w:color="auto"/>
            <w:bottom w:val="none" w:sz="0" w:space="0" w:color="auto"/>
            <w:right w:val="none" w:sz="0" w:space="0" w:color="auto"/>
          </w:divBdr>
        </w:div>
        <w:div w:id="1596136896">
          <w:marLeft w:val="640"/>
          <w:marRight w:val="0"/>
          <w:marTop w:val="0"/>
          <w:marBottom w:val="0"/>
          <w:divBdr>
            <w:top w:val="none" w:sz="0" w:space="0" w:color="auto"/>
            <w:left w:val="none" w:sz="0" w:space="0" w:color="auto"/>
            <w:bottom w:val="none" w:sz="0" w:space="0" w:color="auto"/>
            <w:right w:val="none" w:sz="0" w:space="0" w:color="auto"/>
          </w:divBdr>
        </w:div>
        <w:div w:id="1901020765">
          <w:marLeft w:val="640"/>
          <w:marRight w:val="0"/>
          <w:marTop w:val="0"/>
          <w:marBottom w:val="0"/>
          <w:divBdr>
            <w:top w:val="none" w:sz="0" w:space="0" w:color="auto"/>
            <w:left w:val="none" w:sz="0" w:space="0" w:color="auto"/>
            <w:bottom w:val="none" w:sz="0" w:space="0" w:color="auto"/>
            <w:right w:val="none" w:sz="0" w:space="0" w:color="auto"/>
          </w:divBdr>
        </w:div>
        <w:div w:id="1964800191">
          <w:marLeft w:val="640"/>
          <w:marRight w:val="0"/>
          <w:marTop w:val="0"/>
          <w:marBottom w:val="0"/>
          <w:divBdr>
            <w:top w:val="none" w:sz="0" w:space="0" w:color="auto"/>
            <w:left w:val="none" w:sz="0" w:space="0" w:color="auto"/>
            <w:bottom w:val="none" w:sz="0" w:space="0" w:color="auto"/>
            <w:right w:val="none" w:sz="0" w:space="0" w:color="auto"/>
          </w:divBdr>
        </w:div>
        <w:div w:id="1897351028">
          <w:marLeft w:val="640"/>
          <w:marRight w:val="0"/>
          <w:marTop w:val="0"/>
          <w:marBottom w:val="0"/>
          <w:divBdr>
            <w:top w:val="none" w:sz="0" w:space="0" w:color="auto"/>
            <w:left w:val="none" w:sz="0" w:space="0" w:color="auto"/>
            <w:bottom w:val="none" w:sz="0" w:space="0" w:color="auto"/>
            <w:right w:val="none" w:sz="0" w:space="0" w:color="auto"/>
          </w:divBdr>
        </w:div>
        <w:div w:id="1018854982">
          <w:marLeft w:val="640"/>
          <w:marRight w:val="0"/>
          <w:marTop w:val="0"/>
          <w:marBottom w:val="0"/>
          <w:divBdr>
            <w:top w:val="none" w:sz="0" w:space="0" w:color="auto"/>
            <w:left w:val="none" w:sz="0" w:space="0" w:color="auto"/>
            <w:bottom w:val="none" w:sz="0" w:space="0" w:color="auto"/>
            <w:right w:val="none" w:sz="0" w:space="0" w:color="auto"/>
          </w:divBdr>
        </w:div>
        <w:div w:id="20206353">
          <w:marLeft w:val="640"/>
          <w:marRight w:val="0"/>
          <w:marTop w:val="0"/>
          <w:marBottom w:val="0"/>
          <w:divBdr>
            <w:top w:val="none" w:sz="0" w:space="0" w:color="auto"/>
            <w:left w:val="none" w:sz="0" w:space="0" w:color="auto"/>
            <w:bottom w:val="none" w:sz="0" w:space="0" w:color="auto"/>
            <w:right w:val="none" w:sz="0" w:space="0" w:color="auto"/>
          </w:divBdr>
        </w:div>
        <w:div w:id="1483085187">
          <w:marLeft w:val="640"/>
          <w:marRight w:val="0"/>
          <w:marTop w:val="0"/>
          <w:marBottom w:val="0"/>
          <w:divBdr>
            <w:top w:val="none" w:sz="0" w:space="0" w:color="auto"/>
            <w:left w:val="none" w:sz="0" w:space="0" w:color="auto"/>
            <w:bottom w:val="none" w:sz="0" w:space="0" w:color="auto"/>
            <w:right w:val="none" w:sz="0" w:space="0" w:color="auto"/>
          </w:divBdr>
        </w:div>
        <w:div w:id="1222253600">
          <w:marLeft w:val="640"/>
          <w:marRight w:val="0"/>
          <w:marTop w:val="0"/>
          <w:marBottom w:val="0"/>
          <w:divBdr>
            <w:top w:val="none" w:sz="0" w:space="0" w:color="auto"/>
            <w:left w:val="none" w:sz="0" w:space="0" w:color="auto"/>
            <w:bottom w:val="none" w:sz="0" w:space="0" w:color="auto"/>
            <w:right w:val="none" w:sz="0" w:space="0" w:color="auto"/>
          </w:divBdr>
        </w:div>
        <w:div w:id="2007590985">
          <w:marLeft w:val="640"/>
          <w:marRight w:val="0"/>
          <w:marTop w:val="0"/>
          <w:marBottom w:val="0"/>
          <w:divBdr>
            <w:top w:val="none" w:sz="0" w:space="0" w:color="auto"/>
            <w:left w:val="none" w:sz="0" w:space="0" w:color="auto"/>
            <w:bottom w:val="none" w:sz="0" w:space="0" w:color="auto"/>
            <w:right w:val="none" w:sz="0" w:space="0" w:color="auto"/>
          </w:divBdr>
        </w:div>
        <w:div w:id="1736196520">
          <w:marLeft w:val="640"/>
          <w:marRight w:val="0"/>
          <w:marTop w:val="0"/>
          <w:marBottom w:val="0"/>
          <w:divBdr>
            <w:top w:val="none" w:sz="0" w:space="0" w:color="auto"/>
            <w:left w:val="none" w:sz="0" w:space="0" w:color="auto"/>
            <w:bottom w:val="none" w:sz="0" w:space="0" w:color="auto"/>
            <w:right w:val="none" w:sz="0" w:space="0" w:color="auto"/>
          </w:divBdr>
        </w:div>
        <w:div w:id="1859268530">
          <w:marLeft w:val="640"/>
          <w:marRight w:val="0"/>
          <w:marTop w:val="0"/>
          <w:marBottom w:val="0"/>
          <w:divBdr>
            <w:top w:val="none" w:sz="0" w:space="0" w:color="auto"/>
            <w:left w:val="none" w:sz="0" w:space="0" w:color="auto"/>
            <w:bottom w:val="none" w:sz="0" w:space="0" w:color="auto"/>
            <w:right w:val="none" w:sz="0" w:space="0" w:color="auto"/>
          </w:divBdr>
        </w:div>
        <w:div w:id="1670449116">
          <w:marLeft w:val="640"/>
          <w:marRight w:val="0"/>
          <w:marTop w:val="0"/>
          <w:marBottom w:val="0"/>
          <w:divBdr>
            <w:top w:val="none" w:sz="0" w:space="0" w:color="auto"/>
            <w:left w:val="none" w:sz="0" w:space="0" w:color="auto"/>
            <w:bottom w:val="none" w:sz="0" w:space="0" w:color="auto"/>
            <w:right w:val="none" w:sz="0" w:space="0" w:color="auto"/>
          </w:divBdr>
        </w:div>
        <w:div w:id="404450718">
          <w:marLeft w:val="640"/>
          <w:marRight w:val="0"/>
          <w:marTop w:val="0"/>
          <w:marBottom w:val="0"/>
          <w:divBdr>
            <w:top w:val="none" w:sz="0" w:space="0" w:color="auto"/>
            <w:left w:val="none" w:sz="0" w:space="0" w:color="auto"/>
            <w:bottom w:val="none" w:sz="0" w:space="0" w:color="auto"/>
            <w:right w:val="none" w:sz="0" w:space="0" w:color="auto"/>
          </w:divBdr>
        </w:div>
        <w:div w:id="1727484014">
          <w:marLeft w:val="640"/>
          <w:marRight w:val="0"/>
          <w:marTop w:val="0"/>
          <w:marBottom w:val="0"/>
          <w:divBdr>
            <w:top w:val="none" w:sz="0" w:space="0" w:color="auto"/>
            <w:left w:val="none" w:sz="0" w:space="0" w:color="auto"/>
            <w:bottom w:val="none" w:sz="0" w:space="0" w:color="auto"/>
            <w:right w:val="none" w:sz="0" w:space="0" w:color="auto"/>
          </w:divBdr>
        </w:div>
        <w:div w:id="914432109">
          <w:marLeft w:val="640"/>
          <w:marRight w:val="0"/>
          <w:marTop w:val="0"/>
          <w:marBottom w:val="0"/>
          <w:divBdr>
            <w:top w:val="none" w:sz="0" w:space="0" w:color="auto"/>
            <w:left w:val="none" w:sz="0" w:space="0" w:color="auto"/>
            <w:bottom w:val="none" w:sz="0" w:space="0" w:color="auto"/>
            <w:right w:val="none" w:sz="0" w:space="0" w:color="auto"/>
          </w:divBdr>
        </w:div>
        <w:div w:id="348529990">
          <w:marLeft w:val="640"/>
          <w:marRight w:val="0"/>
          <w:marTop w:val="0"/>
          <w:marBottom w:val="0"/>
          <w:divBdr>
            <w:top w:val="none" w:sz="0" w:space="0" w:color="auto"/>
            <w:left w:val="none" w:sz="0" w:space="0" w:color="auto"/>
            <w:bottom w:val="none" w:sz="0" w:space="0" w:color="auto"/>
            <w:right w:val="none" w:sz="0" w:space="0" w:color="auto"/>
          </w:divBdr>
        </w:div>
        <w:div w:id="258098248">
          <w:marLeft w:val="640"/>
          <w:marRight w:val="0"/>
          <w:marTop w:val="0"/>
          <w:marBottom w:val="0"/>
          <w:divBdr>
            <w:top w:val="none" w:sz="0" w:space="0" w:color="auto"/>
            <w:left w:val="none" w:sz="0" w:space="0" w:color="auto"/>
            <w:bottom w:val="none" w:sz="0" w:space="0" w:color="auto"/>
            <w:right w:val="none" w:sz="0" w:space="0" w:color="auto"/>
          </w:divBdr>
        </w:div>
        <w:div w:id="719328986">
          <w:marLeft w:val="640"/>
          <w:marRight w:val="0"/>
          <w:marTop w:val="0"/>
          <w:marBottom w:val="0"/>
          <w:divBdr>
            <w:top w:val="none" w:sz="0" w:space="0" w:color="auto"/>
            <w:left w:val="none" w:sz="0" w:space="0" w:color="auto"/>
            <w:bottom w:val="none" w:sz="0" w:space="0" w:color="auto"/>
            <w:right w:val="none" w:sz="0" w:space="0" w:color="auto"/>
          </w:divBdr>
        </w:div>
        <w:div w:id="1139959773">
          <w:marLeft w:val="640"/>
          <w:marRight w:val="0"/>
          <w:marTop w:val="0"/>
          <w:marBottom w:val="0"/>
          <w:divBdr>
            <w:top w:val="none" w:sz="0" w:space="0" w:color="auto"/>
            <w:left w:val="none" w:sz="0" w:space="0" w:color="auto"/>
            <w:bottom w:val="none" w:sz="0" w:space="0" w:color="auto"/>
            <w:right w:val="none" w:sz="0" w:space="0" w:color="auto"/>
          </w:divBdr>
        </w:div>
        <w:div w:id="541748236">
          <w:marLeft w:val="640"/>
          <w:marRight w:val="0"/>
          <w:marTop w:val="0"/>
          <w:marBottom w:val="0"/>
          <w:divBdr>
            <w:top w:val="none" w:sz="0" w:space="0" w:color="auto"/>
            <w:left w:val="none" w:sz="0" w:space="0" w:color="auto"/>
            <w:bottom w:val="none" w:sz="0" w:space="0" w:color="auto"/>
            <w:right w:val="none" w:sz="0" w:space="0" w:color="auto"/>
          </w:divBdr>
        </w:div>
      </w:divsChild>
    </w:div>
    <w:div w:id="639849610">
      <w:bodyDiv w:val="1"/>
      <w:marLeft w:val="0"/>
      <w:marRight w:val="0"/>
      <w:marTop w:val="0"/>
      <w:marBottom w:val="0"/>
      <w:divBdr>
        <w:top w:val="none" w:sz="0" w:space="0" w:color="auto"/>
        <w:left w:val="none" w:sz="0" w:space="0" w:color="auto"/>
        <w:bottom w:val="none" w:sz="0" w:space="0" w:color="auto"/>
        <w:right w:val="none" w:sz="0" w:space="0" w:color="auto"/>
      </w:divBdr>
      <w:divsChild>
        <w:div w:id="999382924">
          <w:marLeft w:val="640"/>
          <w:marRight w:val="0"/>
          <w:marTop w:val="0"/>
          <w:marBottom w:val="0"/>
          <w:divBdr>
            <w:top w:val="none" w:sz="0" w:space="0" w:color="auto"/>
            <w:left w:val="none" w:sz="0" w:space="0" w:color="auto"/>
            <w:bottom w:val="none" w:sz="0" w:space="0" w:color="auto"/>
            <w:right w:val="none" w:sz="0" w:space="0" w:color="auto"/>
          </w:divBdr>
        </w:div>
        <w:div w:id="483009685">
          <w:marLeft w:val="640"/>
          <w:marRight w:val="0"/>
          <w:marTop w:val="0"/>
          <w:marBottom w:val="0"/>
          <w:divBdr>
            <w:top w:val="none" w:sz="0" w:space="0" w:color="auto"/>
            <w:left w:val="none" w:sz="0" w:space="0" w:color="auto"/>
            <w:bottom w:val="none" w:sz="0" w:space="0" w:color="auto"/>
            <w:right w:val="none" w:sz="0" w:space="0" w:color="auto"/>
          </w:divBdr>
        </w:div>
        <w:div w:id="1951744277">
          <w:marLeft w:val="640"/>
          <w:marRight w:val="0"/>
          <w:marTop w:val="0"/>
          <w:marBottom w:val="0"/>
          <w:divBdr>
            <w:top w:val="none" w:sz="0" w:space="0" w:color="auto"/>
            <w:left w:val="none" w:sz="0" w:space="0" w:color="auto"/>
            <w:bottom w:val="none" w:sz="0" w:space="0" w:color="auto"/>
            <w:right w:val="none" w:sz="0" w:space="0" w:color="auto"/>
          </w:divBdr>
        </w:div>
        <w:div w:id="1417092802">
          <w:marLeft w:val="640"/>
          <w:marRight w:val="0"/>
          <w:marTop w:val="0"/>
          <w:marBottom w:val="0"/>
          <w:divBdr>
            <w:top w:val="none" w:sz="0" w:space="0" w:color="auto"/>
            <w:left w:val="none" w:sz="0" w:space="0" w:color="auto"/>
            <w:bottom w:val="none" w:sz="0" w:space="0" w:color="auto"/>
            <w:right w:val="none" w:sz="0" w:space="0" w:color="auto"/>
          </w:divBdr>
        </w:div>
        <w:div w:id="214854565">
          <w:marLeft w:val="640"/>
          <w:marRight w:val="0"/>
          <w:marTop w:val="0"/>
          <w:marBottom w:val="0"/>
          <w:divBdr>
            <w:top w:val="none" w:sz="0" w:space="0" w:color="auto"/>
            <w:left w:val="none" w:sz="0" w:space="0" w:color="auto"/>
            <w:bottom w:val="none" w:sz="0" w:space="0" w:color="auto"/>
            <w:right w:val="none" w:sz="0" w:space="0" w:color="auto"/>
          </w:divBdr>
        </w:div>
        <w:div w:id="1079405047">
          <w:marLeft w:val="640"/>
          <w:marRight w:val="0"/>
          <w:marTop w:val="0"/>
          <w:marBottom w:val="0"/>
          <w:divBdr>
            <w:top w:val="none" w:sz="0" w:space="0" w:color="auto"/>
            <w:left w:val="none" w:sz="0" w:space="0" w:color="auto"/>
            <w:bottom w:val="none" w:sz="0" w:space="0" w:color="auto"/>
            <w:right w:val="none" w:sz="0" w:space="0" w:color="auto"/>
          </w:divBdr>
        </w:div>
        <w:div w:id="1460882684">
          <w:marLeft w:val="640"/>
          <w:marRight w:val="0"/>
          <w:marTop w:val="0"/>
          <w:marBottom w:val="0"/>
          <w:divBdr>
            <w:top w:val="none" w:sz="0" w:space="0" w:color="auto"/>
            <w:left w:val="none" w:sz="0" w:space="0" w:color="auto"/>
            <w:bottom w:val="none" w:sz="0" w:space="0" w:color="auto"/>
            <w:right w:val="none" w:sz="0" w:space="0" w:color="auto"/>
          </w:divBdr>
        </w:div>
        <w:div w:id="74208738">
          <w:marLeft w:val="640"/>
          <w:marRight w:val="0"/>
          <w:marTop w:val="0"/>
          <w:marBottom w:val="0"/>
          <w:divBdr>
            <w:top w:val="none" w:sz="0" w:space="0" w:color="auto"/>
            <w:left w:val="none" w:sz="0" w:space="0" w:color="auto"/>
            <w:bottom w:val="none" w:sz="0" w:space="0" w:color="auto"/>
            <w:right w:val="none" w:sz="0" w:space="0" w:color="auto"/>
          </w:divBdr>
        </w:div>
        <w:div w:id="1865089877">
          <w:marLeft w:val="640"/>
          <w:marRight w:val="0"/>
          <w:marTop w:val="0"/>
          <w:marBottom w:val="0"/>
          <w:divBdr>
            <w:top w:val="none" w:sz="0" w:space="0" w:color="auto"/>
            <w:left w:val="none" w:sz="0" w:space="0" w:color="auto"/>
            <w:bottom w:val="none" w:sz="0" w:space="0" w:color="auto"/>
            <w:right w:val="none" w:sz="0" w:space="0" w:color="auto"/>
          </w:divBdr>
        </w:div>
        <w:div w:id="1718623548">
          <w:marLeft w:val="640"/>
          <w:marRight w:val="0"/>
          <w:marTop w:val="0"/>
          <w:marBottom w:val="0"/>
          <w:divBdr>
            <w:top w:val="none" w:sz="0" w:space="0" w:color="auto"/>
            <w:left w:val="none" w:sz="0" w:space="0" w:color="auto"/>
            <w:bottom w:val="none" w:sz="0" w:space="0" w:color="auto"/>
            <w:right w:val="none" w:sz="0" w:space="0" w:color="auto"/>
          </w:divBdr>
        </w:div>
        <w:div w:id="709233172">
          <w:marLeft w:val="640"/>
          <w:marRight w:val="0"/>
          <w:marTop w:val="0"/>
          <w:marBottom w:val="0"/>
          <w:divBdr>
            <w:top w:val="none" w:sz="0" w:space="0" w:color="auto"/>
            <w:left w:val="none" w:sz="0" w:space="0" w:color="auto"/>
            <w:bottom w:val="none" w:sz="0" w:space="0" w:color="auto"/>
            <w:right w:val="none" w:sz="0" w:space="0" w:color="auto"/>
          </w:divBdr>
        </w:div>
        <w:div w:id="448549161">
          <w:marLeft w:val="640"/>
          <w:marRight w:val="0"/>
          <w:marTop w:val="0"/>
          <w:marBottom w:val="0"/>
          <w:divBdr>
            <w:top w:val="none" w:sz="0" w:space="0" w:color="auto"/>
            <w:left w:val="none" w:sz="0" w:space="0" w:color="auto"/>
            <w:bottom w:val="none" w:sz="0" w:space="0" w:color="auto"/>
            <w:right w:val="none" w:sz="0" w:space="0" w:color="auto"/>
          </w:divBdr>
        </w:div>
        <w:div w:id="945964635">
          <w:marLeft w:val="640"/>
          <w:marRight w:val="0"/>
          <w:marTop w:val="0"/>
          <w:marBottom w:val="0"/>
          <w:divBdr>
            <w:top w:val="none" w:sz="0" w:space="0" w:color="auto"/>
            <w:left w:val="none" w:sz="0" w:space="0" w:color="auto"/>
            <w:bottom w:val="none" w:sz="0" w:space="0" w:color="auto"/>
            <w:right w:val="none" w:sz="0" w:space="0" w:color="auto"/>
          </w:divBdr>
        </w:div>
        <w:div w:id="1008555140">
          <w:marLeft w:val="640"/>
          <w:marRight w:val="0"/>
          <w:marTop w:val="0"/>
          <w:marBottom w:val="0"/>
          <w:divBdr>
            <w:top w:val="none" w:sz="0" w:space="0" w:color="auto"/>
            <w:left w:val="none" w:sz="0" w:space="0" w:color="auto"/>
            <w:bottom w:val="none" w:sz="0" w:space="0" w:color="auto"/>
            <w:right w:val="none" w:sz="0" w:space="0" w:color="auto"/>
          </w:divBdr>
        </w:div>
        <w:div w:id="1820343916">
          <w:marLeft w:val="640"/>
          <w:marRight w:val="0"/>
          <w:marTop w:val="0"/>
          <w:marBottom w:val="0"/>
          <w:divBdr>
            <w:top w:val="none" w:sz="0" w:space="0" w:color="auto"/>
            <w:left w:val="none" w:sz="0" w:space="0" w:color="auto"/>
            <w:bottom w:val="none" w:sz="0" w:space="0" w:color="auto"/>
            <w:right w:val="none" w:sz="0" w:space="0" w:color="auto"/>
          </w:divBdr>
        </w:div>
        <w:div w:id="1478033900">
          <w:marLeft w:val="640"/>
          <w:marRight w:val="0"/>
          <w:marTop w:val="0"/>
          <w:marBottom w:val="0"/>
          <w:divBdr>
            <w:top w:val="none" w:sz="0" w:space="0" w:color="auto"/>
            <w:left w:val="none" w:sz="0" w:space="0" w:color="auto"/>
            <w:bottom w:val="none" w:sz="0" w:space="0" w:color="auto"/>
            <w:right w:val="none" w:sz="0" w:space="0" w:color="auto"/>
          </w:divBdr>
        </w:div>
        <w:div w:id="1260409199">
          <w:marLeft w:val="640"/>
          <w:marRight w:val="0"/>
          <w:marTop w:val="0"/>
          <w:marBottom w:val="0"/>
          <w:divBdr>
            <w:top w:val="none" w:sz="0" w:space="0" w:color="auto"/>
            <w:left w:val="none" w:sz="0" w:space="0" w:color="auto"/>
            <w:bottom w:val="none" w:sz="0" w:space="0" w:color="auto"/>
            <w:right w:val="none" w:sz="0" w:space="0" w:color="auto"/>
          </w:divBdr>
        </w:div>
        <w:div w:id="637150821">
          <w:marLeft w:val="640"/>
          <w:marRight w:val="0"/>
          <w:marTop w:val="0"/>
          <w:marBottom w:val="0"/>
          <w:divBdr>
            <w:top w:val="none" w:sz="0" w:space="0" w:color="auto"/>
            <w:left w:val="none" w:sz="0" w:space="0" w:color="auto"/>
            <w:bottom w:val="none" w:sz="0" w:space="0" w:color="auto"/>
            <w:right w:val="none" w:sz="0" w:space="0" w:color="auto"/>
          </w:divBdr>
        </w:div>
        <w:div w:id="107160797">
          <w:marLeft w:val="640"/>
          <w:marRight w:val="0"/>
          <w:marTop w:val="0"/>
          <w:marBottom w:val="0"/>
          <w:divBdr>
            <w:top w:val="none" w:sz="0" w:space="0" w:color="auto"/>
            <w:left w:val="none" w:sz="0" w:space="0" w:color="auto"/>
            <w:bottom w:val="none" w:sz="0" w:space="0" w:color="auto"/>
            <w:right w:val="none" w:sz="0" w:space="0" w:color="auto"/>
          </w:divBdr>
        </w:div>
        <w:div w:id="1177965864">
          <w:marLeft w:val="640"/>
          <w:marRight w:val="0"/>
          <w:marTop w:val="0"/>
          <w:marBottom w:val="0"/>
          <w:divBdr>
            <w:top w:val="none" w:sz="0" w:space="0" w:color="auto"/>
            <w:left w:val="none" w:sz="0" w:space="0" w:color="auto"/>
            <w:bottom w:val="none" w:sz="0" w:space="0" w:color="auto"/>
            <w:right w:val="none" w:sz="0" w:space="0" w:color="auto"/>
          </w:divBdr>
        </w:div>
        <w:div w:id="129059829">
          <w:marLeft w:val="640"/>
          <w:marRight w:val="0"/>
          <w:marTop w:val="0"/>
          <w:marBottom w:val="0"/>
          <w:divBdr>
            <w:top w:val="none" w:sz="0" w:space="0" w:color="auto"/>
            <w:left w:val="none" w:sz="0" w:space="0" w:color="auto"/>
            <w:bottom w:val="none" w:sz="0" w:space="0" w:color="auto"/>
            <w:right w:val="none" w:sz="0" w:space="0" w:color="auto"/>
          </w:divBdr>
        </w:div>
        <w:div w:id="527836994">
          <w:marLeft w:val="640"/>
          <w:marRight w:val="0"/>
          <w:marTop w:val="0"/>
          <w:marBottom w:val="0"/>
          <w:divBdr>
            <w:top w:val="none" w:sz="0" w:space="0" w:color="auto"/>
            <w:left w:val="none" w:sz="0" w:space="0" w:color="auto"/>
            <w:bottom w:val="none" w:sz="0" w:space="0" w:color="auto"/>
            <w:right w:val="none" w:sz="0" w:space="0" w:color="auto"/>
          </w:divBdr>
        </w:div>
        <w:div w:id="275260046">
          <w:marLeft w:val="640"/>
          <w:marRight w:val="0"/>
          <w:marTop w:val="0"/>
          <w:marBottom w:val="0"/>
          <w:divBdr>
            <w:top w:val="none" w:sz="0" w:space="0" w:color="auto"/>
            <w:left w:val="none" w:sz="0" w:space="0" w:color="auto"/>
            <w:bottom w:val="none" w:sz="0" w:space="0" w:color="auto"/>
            <w:right w:val="none" w:sz="0" w:space="0" w:color="auto"/>
          </w:divBdr>
        </w:div>
        <w:div w:id="1032656717">
          <w:marLeft w:val="640"/>
          <w:marRight w:val="0"/>
          <w:marTop w:val="0"/>
          <w:marBottom w:val="0"/>
          <w:divBdr>
            <w:top w:val="none" w:sz="0" w:space="0" w:color="auto"/>
            <w:left w:val="none" w:sz="0" w:space="0" w:color="auto"/>
            <w:bottom w:val="none" w:sz="0" w:space="0" w:color="auto"/>
            <w:right w:val="none" w:sz="0" w:space="0" w:color="auto"/>
          </w:divBdr>
        </w:div>
        <w:div w:id="1732263944">
          <w:marLeft w:val="640"/>
          <w:marRight w:val="0"/>
          <w:marTop w:val="0"/>
          <w:marBottom w:val="0"/>
          <w:divBdr>
            <w:top w:val="none" w:sz="0" w:space="0" w:color="auto"/>
            <w:left w:val="none" w:sz="0" w:space="0" w:color="auto"/>
            <w:bottom w:val="none" w:sz="0" w:space="0" w:color="auto"/>
            <w:right w:val="none" w:sz="0" w:space="0" w:color="auto"/>
          </w:divBdr>
        </w:div>
        <w:div w:id="194004775">
          <w:marLeft w:val="640"/>
          <w:marRight w:val="0"/>
          <w:marTop w:val="0"/>
          <w:marBottom w:val="0"/>
          <w:divBdr>
            <w:top w:val="none" w:sz="0" w:space="0" w:color="auto"/>
            <w:left w:val="none" w:sz="0" w:space="0" w:color="auto"/>
            <w:bottom w:val="none" w:sz="0" w:space="0" w:color="auto"/>
            <w:right w:val="none" w:sz="0" w:space="0" w:color="auto"/>
          </w:divBdr>
        </w:div>
        <w:div w:id="984433746">
          <w:marLeft w:val="640"/>
          <w:marRight w:val="0"/>
          <w:marTop w:val="0"/>
          <w:marBottom w:val="0"/>
          <w:divBdr>
            <w:top w:val="none" w:sz="0" w:space="0" w:color="auto"/>
            <w:left w:val="none" w:sz="0" w:space="0" w:color="auto"/>
            <w:bottom w:val="none" w:sz="0" w:space="0" w:color="auto"/>
            <w:right w:val="none" w:sz="0" w:space="0" w:color="auto"/>
          </w:divBdr>
        </w:div>
        <w:div w:id="614292829">
          <w:marLeft w:val="640"/>
          <w:marRight w:val="0"/>
          <w:marTop w:val="0"/>
          <w:marBottom w:val="0"/>
          <w:divBdr>
            <w:top w:val="none" w:sz="0" w:space="0" w:color="auto"/>
            <w:left w:val="none" w:sz="0" w:space="0" w:color="auto"/>
            <w:bottom w:val="none" w:sz="0" w:space="0" w:color="auto"/>
            <w:right w:val="none" w:sz="0" w:space="0" w:color="auto"/>
          </w:divBdr>
        </w:div>
        <w:div w:id="1773822606">
          <w:marLeft w:val="640"/>
          <w:marRight w:val="0"/>
          <w:marTop w:val="0"/>
          <w:marBottom w:val="0"/>
          <w:divBdr>
            <w:top w:val="none" w:sz="0" w:space="0" w:color="auto"/>
            <w:left w:val="none" w:sz="0" w:space="0" w:color="auto"/>
            <w:bottom w:val="none" w:sz="0" w:space="0" w:color="auto"/>
            <w:right w:val="none" w:sz="0" w:space="0" w:color="auto"/>
          </w:divBdr>
        </w:div>
        <w:div w:id="425351301">
          <w:marLeft w:val="640"/>
          <w:marRight w:val="0"/>
          <w:marTop w:val="0"/>
          <w:marBottom w:val="0"/>
          <w:divBdr>
            <w:top w:val="none" w:sz="0" w:space="0" w:color="auto"/>
            <w:left w:val="none" w:sz="0" w:space="0" w:color="auto"/>
            <w:bottom w:val="none" w:sz="0" w:space="0" w:color="auto"/>
            <w:right w:val="none" w:sz="0" w:space="0" w:color="auto"/>
          </w:divBdr>
        </w:div>
        <w:div w:id="168982513">
          <w:marLeft w:val="640"/>
          <w:marRight w:val="0"/>
          <w:marTop w:val="0"/>
          <w:marBottom w:val="0"/>
          <w:divBdr>
            <w:top w:val="none" w:sz="0" w:space="0" w:color="auto"/>
            <w:left w:val="none" w:sz="0" w:space="0" w:color="auto"/>
            <w:bottom w:val="none" w:sz="0" w:space="0" w:color="auto"/>
            <w:right w:val="none" w:sz="0" w:space="0" w:color="auto"/>
          </w:divBdr>
        </w:div>
        <w:div w:id="335495529">
          <w:marLeft w:val="640"/>
          <w:marRight w:val="0"/>
          <w:marTop w:val="0"/>
          <w:marBottom w:val="0"/>
          <w:divBdr>
            <w:top w:val="none" w:sz="0" w:space="0" w:color="auto"/>
            <w:left w:val="none" w:sz="0" w:space="0" w:color="auto"/>
            <w:bottom w:val="none" w:sz="0" w:space="0" w:color="auto"/>
            <w:right w:val="none" w:sz="0" w:space="0" w:color="auto"/>
          </w:divBdr>
        </w:div>
        <w:div w:id="69816474">
          <w:marLeft w:val="640"/>
          <w:marRight w:val="0"/>
          <w:marTop w:val="0"/>
          <w:marBottom w:val="0"/>
          <w:divBdr>
            <w:top w:val="none" w:sz="0" w:space="0" w:color="auto"/>
            <w:left w:val="none" w:sz="0" w:space="0" w:color="auto"/>
            <w:bottom w:val="none" w:sz="0" w:space="0" w:color="auto"/>
            <w:right w:val="none" w:sz="0" w:space="0" w:color="auto"/>
          </w:divBdr>
        </w:div>
        <w:div w:id="931858714">
          <w:marLeft w:val="640"/>
          <w:marRight w:val="0"/>
          <w:marTop w:val="0"/>
          <w:marBottom w:val="0"/>
          <w:divBdr>
            <w:top w:val="none" w:sz="0" w:space="0" w:color="auto"/>
            <w:left w:val="none" w:sz="0" w:space="0" w:color="auto"/>
            <w:bottom w:val="none" w:sz="0" w:space="0" w:color="auto"/>
            <w:right w:val="none" w:sz="0" w:space="0" w:color="auto"/>
          </w:divBdr>
        </w:div>
        <w:div w:id="1045133621">
          <w:marLeft w:val="640"/>
          <w:marRight w:val="0"/>
          <w:marTop w:val="0"/>
          <w:marBottom w:val="0"/>
          <w:divBdr>
            <w:top w:val="none" w:sz="0" w:space="0" w:color="auto"/>
            <w:left w:val="none" w:sz="0" w:space="0" w:color="auto"/>
            <w:bottom w:val="none" w:sz="0" w:space="0" w:color="auto"/>
            <w:right w:val="none" w:sz="0" w:space="0" w:color="auto"/>
          </w:divBdr>
        </w:div>
        <w:div w:id="190807552">
          <w:marLeft w:val="640"/>
          <w:marRight w:val="0"/>
          <w:marTop w:val="0"/>
          <w:marBottom w:val="0"/>
          <w:divBdr>
            <w:top w:val="none" w:sz="0" w:space="0" w:color="auto"/>
            <w:left w:val="none" w:sz="0" w:space="0" w:color="auto"/>
            <w:bottom w:val="none" w:sz="0" w:space="0" w:color="auto"/>
            <w:right w:val="none" w:sz="0" w:space="0" w:color="auto"/>
          </w:divBdr>
        </w:div>
        <w:div w:id="10765172">
          <w:marLeft w:val="640"/>
          <w:marRight w:val="0"/>
          <w:marTop w:val="0"/>
          <w:marBottom w:val="0"/>
          <w:divBdr>
            <w:top w:val="none" w:sz="0" w:space="0" w:color="auto"/>
            <w:left w:val="none" w:sz="0" w:space="0" w:color="auto"/>
            <w:bottom w:val="none" w:sz="0" w:space="0" w:color="auto"/>
            <w:right w:val="none" w:sz="0" w:space="0" w:color="auto"/>
          </w:divBdr>
        </w:div>
        <w:div w:id="1526601691">
          <w:marLeft w:val="640"/>
          <w:marRight w:val="0"/>
          <w:marTop w:val="0"/>
          <w:marBottom w:val="0"/>
          <w:divBdr>
            <w:top w:val="none" w:sz="0" w:space="0" w:color="auto"/>
            <w:left w:val="none" w:sz="0" w:space="0" w:color="auto"/>
            <w:bottom w:val="none" w:sz="0" w:space="0" w:color="auto"/>
            <w:right w:val="none" w:sz="0" w:space="0" w:color="auto"/>
          </w:divBdr>
        </w:div>
        <w:div w:id="681052596">
          <w:marLeft w:val="640"/>
          <w:marRight w:val="0"/>
          <w:marTop w:val="0"/>
          <w:marBottom w:val="0"/>
          <w:divBdr>
            <w:top w:val="none" w:sz="0" w:space="0" w:color="auto"/>
            <w:left w:val="none" w:sz="0" w:space="0" w:color="auto"/>
            <w:bottom w:val="none" w:sz="0" w:space="0" w:color="auto"/>
            <w:right w:val="none" w:sz="0" w:space="0" w:color="auto"/>
          </w:divBdr>
        </w:div>
        <w:div w:id="1404982372">
          <w:marLeft w:val="640"/>
          <w:marRight w:val="0"/>
          <w:marTop w:val="0"/>
          <w:marBottom w:val="0"/>
          <w:divBdr>
            <w:top w:val="none" w:sz="0" w:space="0" w:color="auto"/>
            <w:left w:val="none" w:sz="0" w:space="0" w:color="auto"/>
            <w:bottom w:val="none" w:sz="0" w:space="0" w:color="auto"/>
            <w:right w:val="none" w:sz="0" w:space="0" w:color="auto"/>
          </w:divBdr>
        </w:div>
        <w:div w:id="266931936">
          <w:marLeft w:val="640"/>
          <w:marRight w:val="0"/>
          <w:marTop w:val="0"/>
          <w:marBottom w:val="0"/>
          <w:divBdr>
            <w:top w:val="none" w:sz="0" w:space="0" w:color="auto"/>
            <w:left w:val="none" w:sz="0" w:space="0" w:color="auto"/>
            <w:bottom w:val="none" w:sz="0" w:space="0" w:color="auto"/>
            <w:right w:val="none" w:sz="0" w:space="0" w:color="auto"/>
          </w:divBdr>
        </w:div>
        <w:div w:id="1041827269">
          <w:marLeft w:val="640"/>
          <w:marRight w:val="0"/>
          <w:marTop w:val="0"/>
          <w:marBottom w:val="0"/>
          <w:divBdr>
            <w:top w:val="none" w:sz="0" w:space="0" w:color="auto"/>
            <w:left w:val="none" w:sz="0" w:space="0" w:color="auto"/>
            <w:bottom w:val="none" w:sz="0" w:space="0" w:color="auto"/>
            <w:right w:val="none" w:sz="0" w:space="0" w:color="auto"/>
          </w:divBdr>
        </w:div>
        <w:div w:id="1791852271">
          <w:marLeft w:val="640"/>
          <w:marRight w:val="0"/>
          <w:marTop w:val="0"/>
          <w:marBottom w:val="0"/>
          <w:divBdr>
            <w:top w:val="none" w:sz="0" w:space="0" w:color="auto"/>
            <w:left w:val="none" w:sz="0" w:space="0" w:color="auto"/>
            <w:bottom w:val="none" w:sz="0" w:space="0" w:color="auto"/>
            <w:right w:val="none" w:sz="0" w:space="0" w:color="auto"/>
          </w:divBdr>
        </w:div>
        <w:div w:id="1391222421">
          <w:marLeft w:val="640"/>
          <w:marRight w:val="0"/>
          <w:marTop w:val="0"/>
          <w:marBottom w:val="0"/>
          <w:divBdr>
            <w:top w:val="none" w:sz="0" w:space="0" w:color="auto"/>
            <w:left w:val="none" w:sz="0" w:space="0" w:color="auto"/>
            <w:bottom w:val="none" w:sz="0" w:space="0" w:color="auto"/>
            <w:right w:val="none" w:sz="0" w:space="0" w:color="auto"/>
          </w:divBdr>
        </w:div>
      </w:divsChild>
    </w:div>
    <w:div w:id="672027161">
      <w:bodyDiv w:val="1"/>
      <w:marLeft w:val="0"/>
      <w:marRight w:val="0"/>
      <w:marTop w:val="0"/>
      <w:marBottom w:val="0"/>
      <w:divBdr>
        <w:top w:val="none" w:sz="0" w:space="0" w:color="auto"/>
        <w:left w:val="none" w:sz="0" w:space="0" w:color="auto"/>
        <w:bottom w:val="none" w:sz="0" w:space="0" w:color="auto"/>
        <w:right w:val="none" w:sz="0" w:space="0" w:color="auto"/>
      </w:divBdr>
      <w:divsChild>
        <w:div w:id="168060730">
          <w:marLeft w:val="640"/>
          <w:marRight w:val="0"/>
          <w:marTop w:val="0"/>
          <w:marBottom w:val="0"/>
          <w:divBdr>
            <w:top w:val="none" w:sz="0" w:space="0" w:color="auto"/>
            <w:left w:val="none" w:sz="0" w:space="0" w:color="auto"/>
            <w:bottom w:val="none" w:sz="0" w:space="0" w:color="auto"/>
            <w:right w:val="none" w:sz="0" w:space="0" w:color="auto"/>
          </w:divBdr>
        </w:div>
        <w:div w:id="1312104250">
          <w:marLeft w:val="640"/>
          <w:marRight w:val="0"/>
          <w:marTop w:val="0"/>
          <w:marBottom w:val="0"/>
          <w:divBdr>
            <w:top w:val="none" w:sz="0" w:space="0" w:color="auto"/>
            <w:left w:val="none" w:sz="0" w:space="0" w:color="auto"/>
            <w:bottom w:val="none" w:sz="0" w:space="0" w:color="auto"/>
            <w:right w:val="none" w:sz="0" w:space="0" w:color="auto"/>
          </w:divBdr>
        </w:div>
        <w:div w:id="166529407">
          <w:marLeft w:val="640"/>
          <w:marRight w:val="0"/>
          <w:marTop w:val="0"/>
          <w:marBottom w:val="0"/>
          <w:divBdr>
            <w:top w:val="none" w:sz="0" w:space="0" w:color="auto"/>
            <w:left w:val="none" w:sz="0" w:space="0" w:color="auto"/>
            <w:bottom w:val="none" w:sz="0" w:space="0" w:color="auto"/>
            <w:right w:val="none" w:sz="0" w:space="0" w:color="auto"/>
          </w:divBdr>
        </w:div>
        <w:div w:id="1671561779">
          <w:marLeft w:val="640"/>
          <w:marRight w:val="0"/>
          <w:marTop w:val="0"/>
          <w:marBottom w:val="0"/>
          <w:divBdr>
            <w:top w:val="none" w:sz="0" w:space="0" w:color="auto"/>
            <w:left w:val="none" w:sz="0" w:space="0" w:color="auto"/>
            <w:bottom w:val="none" w:sz="0" w:space="0" w:color="auto"/>
            <w:right w:val="none" w:sz="0" w:space="0" w:color="auto"/>
          </w:divBdr>
        </w:div>
        <w:div w:id="1647398342">
          <w:marLeft w:val="640"/>
          <w:marRight w:val="0"/>
          <w:marTop w:val="0"/>
          <w:marBottom w:val="0"/>
          <w:divBdr>
            <w:top w:val="none" w:sz="0" w:space="0" w:color="auto"/>
            <w:left w:val="none" w:sz="0" w:space="0" w:color="auto"/>
            <w:bottom w:val="none" w:sz="0" w:space="0" w:color="auto"/>
            <w:right w:val="none" w:sz="0" w:space="0" w:color="auto"/>
          </w:divBdr>
        </w:div>
        <w:div w:id="1138307048">
          <w:marLeft w:val="640"/>
          <w:marRight w:val="0"/>
          <w:marTop w:val="0"/>
          <w:marBottom w:val="0"/>
          <w:divBdr>
            <w:top w:val="none" w:sz="0" w:space="0" w:color="auto"/>
            <w:left w:val="none" w:sz="0" w:space="0" w:color="auto"/>
            <w:bottom w:val="none" w:sz="0" w:space="0" w:color="auto"/>
            <w:right w:val="none" w:sz="0" w:space="0" w:color="auto"/>
          </w:divBdr>
        </w:div>
        <w:div w:id="1636253633">
          <w:marLeft w:val="640"/>
          <w:marRight w:val="0"/>
          <w:marTop w:val="0"/>
          <w:marBottom w:val="0"/>
          <w:divBdr>
            <w:top w:val="none" w:sz="0" w:space="0" w:color="auto"/>
            <w:left w:val="none" w:sz="0" w:space="0" w:color="auto"/>
            <w:bottom w:val="none" w:sz="0" w:space="0" w:color="auto"/>
            <w:right w:val="none" w:sz="0" w:space="0" w:color="auto"/>
          </w:divBdr>
        </w:div>
        <w:div w:id="1675183510">
          <w:marLeft w:val="640"/>
          <w:marRight w:val="0"/>
          <w:marTop w:val="0"/>
          <w:marBottom w:val="0"/>
          <w:divBdr>
            <w:top w:val="none" w:sz="0" w:space="0" w:color="auto"/>
            <w:left w:val="none" w:sz="0" w:space="0" w:color="auto"/>
            <w:bottom w:val="none" w:sz="0" w:space="0" w:color="auto"/>
            <w:right w:val="none" w:sz="0" w:space="0" w:color="auto"/>
          </w:divBdr>
        </w:div>
        <w:div w:id="772820935">
          <w:marLeft w:val="640"/>
          <w:marRight w:val="0"/>
          <w:marTop w:val="0"/>
          <w:marBottom w:val="0"/>
          <w:divBdr>
            <w:top w:val="none" w:sz="0" w:space="0" w:color="auto"/>
            <w:left w:val="none" w:sz="0" w:space="0" w:color="auto"/>
            <w:bottom w:val="none" w:sz="0" w:space="0" w:color="auto"/>
            <w:right w:val="none" w:sz="0" w:space="0" w:color="auto"/>
          </w:divBdr>
        </w:div>
        <w:div w:id="832835884">
          <w:marLeft w:val="640"/>
          <w:marRight w:val="0"/>
          <w:marTop w:val="0"/>
          <w:marBottom w:val="0"/>
          <w:divBdr>
            <w:top w:val="none" w:sz="0" w:space="0" w:color="auto"/>
            <w:left w:val="none" w:sz="0" w:space="0" w:color="auto"/>
            <w:bottom w:val="none" w:sz="0" w:space="0" w:color="auto"/>
            <w:right w:val="none" w:sz="0" w:space="0" w:color="auto"/>
          </w:divBdr>
        </w:div>
        <w:div w:id="1087578402">
          <w:marLeft w:val="640"/>
          <w:marRight w:val="0"/>
          <w:marTop w:val="0"/>
          <w:marBottom w:val="0"/>
          <w:divBdr>
            <w:top w:val="none" w:sz="0" w:space="0" w:color="auto"/>
            <w:left w:val="none" w:sz="0" w:space="0" w:color="auto"/>
            <w:bottom w:val="none" w:sz="0" w:space="0" w:color="auto"/>
            <w:right w:val="none" w:sz="0" w:space="0" w:color="auto"/>
          </w:divBdr>
        </w:div>
        <w:div w:id="516967564">
          <w:marLeft w:val="640"/>
          <w:marRight w:val="0"/>
          <w:marTop w:val="0"/>
          <w:marBottom w:val="0"/>
          <w:divBdr>
            <w:top w:val="none" w:sz="0" w:space="0" w:color="auto"/>
            <w:left w:val="none" w:sz="0" w:space="0" w:color="auto"/>
            <w:bottom w:val="none" w:sz="0" w:space="0" w:color="auto"/>
            <w:right w:val="none" w:sz="0" w:space="0" w:color="auto"/>
          </w:divBdr>
        </w:div>
        <w:div w:id="890770616">
          <w:marLeft w:val="640"/>
          <w:marRight w:val="0"/>
          <w:marTop w:val="0"/>
          <w:marBottom w:val="0"/>
          <w:divBdr>
            <w:top w:val="none" w:sz="0" w:space="0" w:color="auto"/>
            <w:left w:val="none" w:sz="0" w:space="0" w:color="auto"/>
            <w:bottom w:val="none" w:sz="0" w:space="0" w:color="auto"/>
            <w:right w:val="none" w:sz="0" w:space="0" w:color="auto"/>
          </w:divBdr>
        </w:div>
        <w:div w:id="1903834876">
          <w:marLeft w:val="640"/>
          <w:marRight w:val="0"/>
          <w:marTop w:val="0"/>
          <w:marBottom w:val="0"/>
          <w:divBdr>
            <w:top w:val="none" w:sz="0" w:space="0" w:color="auto"/>
            <w:left w:val="none" w:sz="0" w:space="0" w:color="auto"/>
            <w:bottom w:val="none" w:sz="0" w:space="0" w:color="auto"/>
            <w:right w:val="none" w:sz="0" w:space="0" w:color="auto"/>
          </w:divBdr>
        </w:div>
        <w:div w:id="179324096">
          <w:marLeft w:val="640"/>
          <w:marRight w:val="0"/>
          <w:marTop w:val="0"/>
          <w:marBottom w:val="0"/>
          <w:divBdr>
            <w:top w:val="none" w:sz="0" w:space="0" w:color="auto"/>
            <w:left w:val="none" w:sz="0" w:space="0" w:color="auto"/>
            <w:bottom w:val="none" w:sz="0" w:space="0" w:color="auto"/>
            <w:right w:val="none" w:sz="0" w:space="0" w:color="auto"/>
          </w:divBdr>
        </w:div>
        <w:div w:id="451174513">
          <w:marLeft w:val="640"/>
          <w:marRight w:val="0"/>
          <w:marTop w:val="0"/>
          <w:marBottom w:val="0"/>
          <w:divBdr>
            <w:top w:val="none" w:sz="0" w:space="0" w:color="auto"/>
            <w:left w:val="none" w:sz="0" w:space="0" w:color="auto"/>
            <w:bottom w:val="none" w:sz="0" w:space="0" w:color="auto"/>
            <w:right w:val="none" w:sz="0" w:space="0" w:color="auto"/>
          </w:divBdr>
        </w:div>
        <w:div w:id="90250398">
          <w:marLeft w:val="640"/>
          <w:marRight w:val="0"/>
          <w:marTop w:val="0"/>
          <w:marBottom w:val="0"/>
          <w:divBdr>
            <w:top w:val="none" w:sz="0" w:space="0" w:color="auto"/>
            <w:left w:val="none" w:sz="0" w:space="0" w:color="auto"/>
            <w:bottom w:val="none" w:sz="0" w:space="0" w:color="auto"/>
            <w:right w:val="none" w:sz="0" w:space="0" w:color="auto"/>
          </w:divBdr>
        </w:div>
        <w:div w:id="1772310508">
          <w:marLeft w:val="640"/>
          <w:marRight w:val="0"/>
          <w:marTop w:val="0"/>
          <w:marBottom w:val="0"/>
          <w:divBdr>
            <w:top w:val="none" w:sz="0" w:space="0" w:color="auto"/>
            <w:left w:val="none" w:sz="0" w:space="0" w:color="auto"/>
            <w:bottom w:val="none" w:sz="0" w:space="0" w:color="auto"/>
            <w:right w:val="none" w:sz="0" w:space="0" w:color="auto"/>
          </w:divBdr>
        </w:div>
        <w:div w:id="643658685">
          <w:marLeft w:val="640"/>
          <w:marRight w:val="0"/>
          <w:marTop w:val="0"/>
          <w:marBottom w:val="0"/>
          <w:divBdr>
            <w:top w:val="none" w:sz="0" w:space="0" w:color="auto"/>
            <w:left w:val="none" w:sz="0" w:space="0" w:color="auto"/>
            <w:bottom w:val="none" w:sz="0" w:space="0" w:color="auto"/>
            <w:right w:val="none" w:sz="0" w:space="0" w:color="auto"/>
          </w:divBdr>
        </w:div>
        <w:div w:id="938372386">
          <w:marLeft w:val="640"/>
          <w:marRight w:val="0"/>
          <w:marTop w:val="0"/>
          <w:marBottom w:val="0"/>
          <w:divBdr>
            <w:top w:val="none" w:sz="0" w:space="0" w:color="auto"/>
            <w:left w:val="none" w:sz="0" w:space="0" w:color="auto"/>
            <w:bottom w:val="none" w:sz="0" w:space="0" w:color="auto"/>
            <w:right w:val="none" w:sz="0" w:space="0" w:color="auto"/>
          </w:divBdr>
        </w:div>
        <w:div w:id="1368919055">
          <w:marLeft w:val="640"/>
          <w:marRight w:val="0"/>
          <w:marTop w:val="0"/>
          <w:marBottom w:val="0"/>
          <w:divBdr>
            <w:top w:val="none" w:sz="0" w:space="0" w:color="auto"/>
            <w:left w:val="none" w:sz="0" w:space="0" w:color="auto"/>
            <w:bottom w:val="none" w:sz="0" w:space="0" w:color="auto"/>
            <w:right w:val="none" w:sz="0" w:space="0" w:color="auto"/>
          </w:divBdr>
        </w:div>
        <w:div w:id="853302553">
          <w:marLeft w:val="640"/>
          <w:marRight w:val="0"/>
          <w:marTop w:val="0"/>
          <w:marBottom w:val="0"/>
          <w:divBdr>
            <w:top w:val="none" w:sz="0" w:space="0" w:color="auto"/>
            <w:left w:val="none" w:sz="0" w:space="0" w:color="auto"/>
            <w:bottom w:val="none" w:sz="0" w:space="0" w:color="auto"/>
            <w:right w:val="none" w:sz="0" w:space="0" w:color="auto"/>
          </w:divBdr>
        </w:div>
        <w:div w:id="859781966">
          <w:marLeft w:val="640"/>
          <w:marRight w:val="0"/>
          <w:marTop w:val="0"/>
          <w:marBottom w:val="0"/>
          <w:divBdr>
            <w:top w:val="none" w:sz="0" w:space="0" w:color="auto"/>
            <w:left w:val="none" w:sz="0" w:space="0" w:color="auto"/>
            <w:bottom w:val="none" w:sz="0" w:space="0" w:color="auto"/>
            <w:right w:val="none" w:sz="0" w:space="0" w:color="auto"/>
          </w:divBdr>
        </w:div>
        <w:div w:id="1263339308">
          <w:marLeft w:val="640"/>
          <w:marRight w:val="0"/>
          <w:marTop w:val="0"/>
          <w:marBottom w:val="0"/>
          <w:divBdr>
            <w:top w:val="none" w:sz="0" w:space="0" w:color="auto"/>
            <w:left w:val="none" w:sz="0" w:space="0" w:color="auto"/>
            <w:bottom w:val="none" w:sz="0" w:space="0" w:color="auto"/>
            <w:right w:val="none" w:sz="0" w:space="0" w:color="auto"/>
          </w:divBdr>
        </w:div>
        <w:div w:id="781267998">
          <w:marLeft w:val="640"/>
          <w:marRight w:val="0"/>
          <w:marTop w:val="0"/>
          <w:marBottom w:val="0"/>
          <w:divBdr>
            <w:top w:val="none" w:sz="0" w:space="0" w:color="auto"/>
            <w:left w:val="none" w:sz="0" w:space="0" w:color="auto"/>
            <w:bottom w:val="none" w:sz="0" w:space="0" w:color="auto"/>
            <w:right w:val="none" w:sz="0" w:space="0" w:color="auto"/>
          </w:divBdr>
        </w:div>
        <w:div w:id="1863398250">
          <w:marLeft w:val="640"/>
          <w:marRight w:val="0"/>
          <w:marTop w:val="0"/>
          <w:marBottom w:val="0"/>
          <w:divBdr>
            <w:top w:val="none" w:sz="0" w:space="0" w:color="auto"/>
            <w:left w:val="none" w:sz="0" w:space="0" w:color="auto"/>
            <w:bottom w:val="none" w:sz="0" w:space="0" w:color="auto"/>
            <w:right w:val="none" w:sz="0" w:space="0" w:color="auto"/>
          </w:divBdr>
        </w:div>
        <w:div w:id="2035420059">
          <w:marLeft w:val="640"/>
          <w:marRight w:val="0"/>
          <w:marTop w:val="0"/>
          <w:marBottom w:val="0"/>
          <w:divBdr>
            <w:top w:val="none" w:sz="0" w:space="0" w:color="auto"/>
            <w:left w:val="none" w:sz="0" w:space="0" w:color="auto"/>
            <w:bottom w:val="none" w:sz="0" w:space="0" w:color="auto"/>
            <w:right w:val="none" w:sz="0" w:space="0" w:color="auto"/>
          </w:divBdr>
        </w:div>
        <w:div w:id="972826254">
          <w:marLeft w:val="640"/>
          <w:marRight w:val="0"/>
          <w:marTop w:val="0"/>
          <w:marBottom w:val="0"/>
          <w:divBdr>
            <w:top w:val="none" w:sz="0" w:space="0" w:color="auto"/>
            <w:left w:val="none" w:sz="0" w:space="0" w:color="auto"/>
            <w:bottom w:val="none" w:sz="0" w:space="0" w:color="auto"/>
            <w:right w:val="none" w:sz="0" w:space="0" w:color="auto"/>
          </w:divBdr>
        </w:div>
        <w:div w:id="610281068">
          <w:marLeft w:val="640"/>
          <w:marRight w:val="0"/>
          <w:marTop w:val="0"/>
          <w:marBottom w:val="0"/>
          <w:divBdr>
            <w:top w:val="none" w:sz="0" w:space="0" w:color="auto"/>
            <w:left w:val="none" w:sz="0" w:space="0" w:color="auto"/>
            <w:bottom w:val="none" w:sz="0" w:space="0" w:color="auto"/>
            <w:right w:val="none" w:sz="0" w:space="0" w:color="auto"/>
          </w:divBdr>
        </w:div>
        <w:div w:id="2130127606">
          <w:marLeft w:val="640"/>
          <w:marRight w:val="0"/>
          <w:marTop w:val="0"/>
          <w:marBottom w:val="0"/>
          <w:divBdr>
            <w:top w:val="none" w:sz="0" w:space="0" w:color="auto"/>
            <w:left w:val="none" w:sz="0" w:space="0" w:color="auto"/>
            <w:bottom w:val="none" w:sz="0" w:space="0" w:color="auto"/>
            <w:right w:val="none" w:sz="0" w:space="0" w:color="auto"/>
          </w:divBdr>
        </w:div>
        <w:div w:id="888106181">
          <w:marLeft w:val="640"/>
          <w:marRight w:val="0"/>
          <w:marTop w:val="0"/>
          <w:marBottom w:val="0"/>
          <w:divBdr>
            <w:top w:val="none" w:sz="0" w:space="0" w:color="auto"/>
            <w:left w:val="none" w:sz="0" w:space="0" w:color="auto"/>
            <w:bottom w:val="none" w:sz="0" w:space="0" w:color="auto"/>
            <w:right w:val="none" w:sz="0" w:space="0" w:color="auto"/>
          </w:divBdr>
        </w:div>
        <w:div w:id="1946569597">
          <w:marLeft w:val="640"/>
          <w:marRight w:val="0"/>
          <w:marTop w:val="0"/>
          <w:marBottom w:val="0"/>
          <w:divBdr>
            <w:top w:val="none" w:sz="0" w:space="0" w:color="auto"/>
            <w:left w:val="none" w:sz="0" w:space="0" w:color="auto"/>
            <w:bottom w:val="none" w:sz="0" w:space="0" w:color="auto"/>
            <w:right w:val="none" w:sz="0" w:space="0" w:color="auto"/>
          </w:divBdr>
        </w:div>
        <w:div w:id="667634267">
          <w:marLeft w:val="640"/>
          <w:marRight w:val="0"/>
          <w:marTop w:val="0"/>
          <w:marBottom w:val="0"/>
          <w:divBdr>
            <w:top w:val="none" w:sz="0" w:space="0" w:color="auto"/>
            <w:left w:val="none" w:sz="0" w:space="0" w:color="auto"/>
            <w:bottom w:val="none" w:sz="0" w:space="0" w:color="auto"/>
            <w:right w:val="none" w:sz="0" w:space="0" w:color="auto"/>
          </w:divBdr>
        </w:div>
        <w:div w:id="642924866">
          <w:marLeft w:val="640"/>
          <w:marRight w:val="0"/>
          <w:marTop w:val="0"/>
          <w:marBottom w:val="0"/>
          <w:divBdr>
            <w:top w:val="none" w:sz="0" w:space="0" w:color="auto"/>
            <w:left w:val="none" w:sz="0" w:space="0" w:color="auto"/>
            <w:bottom w:val="none" w:sz="0" w:space="0" w:color="auto"/>
            <w:right w:val="none" w:sz="0" w:space="0" w:color="auto"/>
          </w:divBdr>
        </w:div>
        <w:div w:id="554897926">
          <w:marLeft w:val="640"/>
          <w:marRight w:val="0"/>
          <w:marTop w:val="0"/>
          <w:marBottom w:val="0"/>
          <w:divBdr>
            <w:top w:val="none" w:sz="0" w:space="0" w:color="auto"/>
            <w:left w:val="none" w:sz="0" w:space="0" w:color="auto"/>
            <w:bottom w:val="none" w:sz="0" w:space="0" w:color="auto"/>
            <w:right w:val="none" w:sz="0" w:space="0" w:color="auto"/>
          </w:divBdr>
        </w:div>
        <w:div w:id="1942715995">
          <w:marLeft w:val="640"/>
          <w:marRight w:val="0"/>
          <w:marTop w:val="0"/>
          <w:marBottom w:val="0"/>
          <w:divBdr>
            <w:top w:val="none" w:sz="0" w:space="0" w:color="auto"/>
            <w:left w:val="none" w:sz="0" w:space="0" w:color="auto"/>
            <w:bottom w:val="none" w:sz="0" w:space="0" w:color="auto"/>
            <w:right w:val="none" w:sz="0" w:space="0" w:color="auto"/>
          </w:divBdr>
        </w:div>
        <w:div w:id="326401806">
          <w:marLeft w:val="640"/>
          <w:marRight w:val="0"/>
          <w:marTop w:val="0"/>
          <w:marBottom w:val="0"/>
          <w:divBdr>
            <w:top w:val="none" w:sz="0" w:space="0" w:color="auto"/>
            <w:left w:val="none" w:sz="0" w:space="0" w:color="auto"/>
            <w:bottom w:val="none" w:sz="0" w:space="0" w:color="auto"/>
            <w:right w:val="none" w:sz="0" w:space="0" w:color="auto"/>
          </w:divBdr>
        </w:div>
        <w:div w:id="1587306331">
          <w:marLeft w:val="640"/>
          <w:marRight w:val="0"/>
          <w:marTop w:val="0"/>
          <w:marBottom w:val="0"/>
          <w:divBdr>
            <w:top w:val="none" w:sz="0" w:space="0" w:color="auto"/>
            <w:left w:val="none" w:sz="0" w:space="0" w:color="auto"/>
            <w:bottom w:val="none" w:sz="0" w:space="0" w:color="auto"/>
            <w:right w:val="none" w:sz="0" w:space="0" w:color="auto"/>
          </w:divBdr>
        </w:div>
        <w:div w:id="1501892280">
          <w:marLeft w:val="640"/>
          <w:marRight w:val="0"/>
          <w:marTop w:val="0"/>
          <w:marBottom w:val="0"/>
          <w:divBdr>
            <w:top w:val="none" w:sz="0" w:space="0" w:color="auto"/>
            <w:left w:val="none" w:sz="0" w:space="0" w:color="auto"/>
            <w:bottom w:val="none" w:sz="0" w:space="0" w:color="auto"/>
            <w:right w:val="none" w:sz="0" w:space="0" w:color="auto"/>
          </w:divBdr>
        </w:div>
        <w:div w:id="1021780977">
          <w:marLeft w:val="640"/>
          <w:marRight w:val="0"/>
          <w:marTop w:val="0"/>
          <w:marBottom w:val="0"/>
          <w:divBdr>
            <w:top w:val="none" w:sz="0" w:space="0" w:color="auto"/>
            <w:left w:val="none" w:sz="0" w:space="0" w:color="auto"/>
            <w:bottom w:val="none" w:sz="0" w:space="0" w:color="auto"/>
            <w:right w:val="none" w:sz="0" w:space="0" w:color="auto"/>
          </w:divBdr>
        </w:div>
        <w:div w:id="1631663601">
          <w:marLeft w:val="640"/>
          <w:marRight w:val="0"/>
          <w:marTop w:val="0"/>
          <w:marBottom w:val="0"/>
          <w:divBdr>
            <w:top w:val="none" w:sz="0" w:space="0" w:color="auto"/>
            <w:left w:val="none" w:sz="0" w:space="0" w:color="auto"/>
            <w:bottom w:val="none" w:sz="0" w:space="0" w:color="auto"/>
            <w:right w:val="none" w:sz="0" w:space="0" w:color="auto"/>
          </w:divBdr>
        </w:div>
        <w:div w:id="128479991">
          <w:marLeft w:val="640"/>
          <w:marRight w:val="0"/>
          <w:marTop w:val="0"/>
          <w:marBottom w:val="0"/>
          <w:divBdr>
            <w:top w:val="none" w:sz="0" w:space="0" w:color="auto"/>
            <w:left w:val="none" w:sz="0" w:space="0" w:color="auto"/>
            <w:bottom w:val="none" w:sz="0" w:space="0" w:color="auto"/>
            <w:right w:val="none" w:sz="0" w:space="0" w:color="auto"/>
          </w:divBdr>
        </w:div>
        <w:div w:id="419064053">
          <w:marLeft w:val="640"/>
          <w:marRight w:val="0"/>
          <w:marTop w:val="0"/>
          <w:marBottom w:val="0"/>
          <w:divBdr>
            <w:top w:val="none" w:sz="0" w:space="0" w:color="auto"/>
            <w:left w:val="none" w:sz="0" w:space="0" w:color="auto"/>
            <w:bottom w:val="none" w:sz="0" w:space="0" w:color="auto"/>
            <w:right w:val="none" w:sz="0" w:space="0" w:color="auto"/>
          </w:divBdr>
        </w:div>
        <w:div w:id="670909370">
          <w:marLeft w:val="640"/>
          <w:marRight w:val="0"/>
          <w:marTop w:val="0"/>
          <w:marBottom w:val="0"/>
          <w:divBdr>
            <w:top w:val="none" w:sz="0" w:space="0" w:color="auto"/>
            <w:left w:val="none" w:sz="0" w:space="0" w:color="auto"/>
            <w:bottom w:val="none" w:sz="0" w:space="0" w:color="auto"/>
            <w:right w:val="none" w:sz="0" w:space="0" w:color="auto"/>
          </w:divBdr>
        </w:div>
        <w:div w:id="1191263857">
          <w:marLeft w:val="640"/>
          <w:marRight w:val="0"/>
          <w:marTop w:val="0"/>
          <w:marBottom w:val="0"/>
          <w:divBdr>
            <w:top w:val="none" w:sz="0" w:space="0" w:color="auto"/>
            <w:left w:val="none" w:sz="0" w:space="0" w:color="auto"/>
            <w:bottom w:val="none" w:sz="0" w:space="0" w:color="auto"/>
            <w:right w:val="none" w:sz="0" w:space="0" w:color="auto"/>
          </w:divBdr>
        </w:div>
        <w:div w:id="265232106">
          <w:marLeft w:val="640"/>
          <w:marRight w:val="0"/>
          <w:marTop w:val="0"/>
          <w:marBottom w:val="0"/>
          <w:divBdr>
            <w:top w:val="none" w:sz="0" w:space="0" w:color="auto"/>
            <w:left w:val="none" w:sz="0" w:space="0" w:color="auto"/>
            <w:bottom w:val="none" w:sz="0" w:space="0" w:color="auto"/>
            <w:right w:val="none" w:sz="0" w:space="0" w:color="auto"/>
          </w:divBdr>
        </w:div>
        <w:div w:id="85928245">
          <w:marLeft w:val="640"/>
          <w:marRight w:val="0"/>
          <w:marTop w:val="0"/>
          <w:marBottom w:val="0"/>
          <w:divBdr>
            <w:top w:val="none" w:sz="0" w:space="0" w:color="auto"/>
            <w:left w:val="none" w:sz="0" w:space="0" w:color="auto"/>
            <w:bottom w:val="none" w:sz="0" w:space="0" w:color="auto"/>
            <w:right w:val="none" w:sz="0" w:space="0" w:color="auto"/>
          </w:divBdr>
        </w:div>
        <w:div w:id="1842508682">
          <w:marLeft w:val="640"/>
          <w:marRight w:val="0"/>
          <w:marTop w:val="0"/>
          <w:marBottom w:val="0"/>
          <w:divBdr>
            <w:top w:val="none" w:sz="0" w:space="0" w:color="auto"/>
            <w:left w:val="none" w:sz="0" w:space="0" w:color="auto"/>
            <w:bottom w:val="none" w:sz="0" w:space="0" w:color="auto"/>
            <w:right w:val="none" w:sz="0" w:space="0" w:color="auto"/>
          </w:divBdr>
        </w:div>
      </w:divsChild>
    </w:div>
    <w:div w:id="712659991">
      <w:bodyDiv w:val="1"/>
      <w:marLeft w:val="0"/>
      <w:marRight w:val="0"/>
      <w:marTop w:val="0"/>
      <w:marBottom w:val="0"/>
      <w:divBdr>
        <w:top w:val="none" w:sz="0" w:space="0" w:color="auto"/>
        <w:left w:val="none" w:sz="0" w:space="0" w:color="auto"/>
        <w:bottom w:val="none" w:sz="0" w:space="0" w:color="auto"/>
        <w:right w:val="none" w:sz="0" w:space="0" w:color="auto"/>
      </w:divBdr>
      <w:divsChild>
        <w:div w:id="1084834406">
          <w:marLeft w:val="640"/>
          <w:marRight w:val="0"/>
          <w:marTop w:val="0"/>
          <w:marBottom w:val="0"/>
          <w:divBdr>
            <w:top w:val="none" w:sz="0" w:space="0" w:color="auto"/>
            <w:left w:val="none" w:sz="0" w:space="0" w:color="auto"/>
            <w:bottom w:val="none" w:sz="0" w:space="0" w:color="auto"/>
            <w:right w:val="none" w:sz="0" w:space="0" w:color="auto"/>
          </w:divBdr>
        </w:div>
        <w:div w:id="1683895070">
          <w:marLeft w:val="640"/>
          <w:marRight w:val="0"/>
          <w:marTop w:val="0"/>
          <w:marBottom w:val="0"/>
          <w:divBdr>
            <w:top w:val="none" w:sz="0" w:space="0" w:color="auto"/>
            <w:left w:val="none" w:sz="0" w:space="0" w:color="auto"/>
            <w:bottom w:val="none" w:sz="0" w:space="0" w:color="auto"/>
            <w:right w:val="none" w:sz="0" w:space="0" w:color="auto"/>
          </w:divBdr>
        </w:div>
        <w:div w:id="328489862">
          <w:marLeft w:val="640"/>
          <w:marRight w:val="0"/>
          <w:marTop w:val="0"/>
          <w:marBottom w:val="0"/>
          <w:divBdr>
            <w:top w:val="none" w:sz="0" w:space="0" w:color="auto"/>
            <w:left w:val="none" w:sz="0" w:space="0" w:color="auto"/>
            <w:bottom w:val="none" w:sz="0" w:space="0" w:color="auto"/>
            <w:right w:val="none" w:sz="0" w:space="0" w:color="auto"/>
          </w:divBdr>
        </w:div>
        <w:div w:id="1279802946">
          <w:marLeft w:val="640"/>
          <w:marRight w:val="0"/>
          <w:marTop w:val="0"/>
          <w:marBottom w:val="0"/>
          <w:divBdr>
            <w:top w:val="none" w:sz="0" w:space="0" w:color="auto"/>
            <w:left w:val="none" w:sz="0" w:space="0" w:color="auto"/>
            <w:bottom w:val="none" w:sz="0" w:space="0" w:color="auto"/>
            <w:right w:val="none" w:sz="0" w:space="0" w:color="auto"/>
          </w:divBdr>
        </w:div>
        <w:div w:id="2079479911">
          <w:marLeft w:val="640"/>
          <w:marRight w:val="0"/>
          <w:marTop w:val="0"/>
          <w:marBottom w:val="0"/>
          <w:divBdr>
            <w:top w:val="none" w:sz="0" w:space="0" w:color="auto"/>
            <w:left w:val="none" w:sz="0" w:space="0" w:color="auto"/>
            <w:bottom w:val="none" w:sz="0" w:space="0" w:color="auto"/>
            <w:right w:val="none" w:sz="0" w:space="0" w:color="auto"/>
          </w:divBdr>
        </w:div>
        <w:div w:id="252474990">
          <w:marLeft w:val="640"/>
          <w:marRight w:val="0"/>
          <w:marTop w:val="0"/>
          <w:marBottom w:val="0"/>
          <w:divBdr>
            <w:top w:val="none" w:sz="0" w:space="0" w:color="auto"/>
            <w:left w:val="none" w:sz="0" w:space="0" w:color="auto"/>
            <w:bottom w:val="none" w:sz="0" w:space="0" w:color="auto"/>
            <w:right w:val="none" w:sz="0" w:space="0" w:color="auto"/>
          </w:divBdr>
        </w:div>
        <w:div w:id="71320219">
          <w:marLeft w:val="640"/>
          <w:marRight w:val="0"/>
          <w:marTop w:val="0"/>
          <w:marBottom w:val="0"/>
          <w:divBdr>
            <w:top w:val="none" w:sz="0" w:space="0" w:color="auto"/>
            <w:left w:val="none" w:sz="0" w:space="0" w:color="auto"/>
            <w:bottom w:val="none" w:sz="0" w:space="0" w:color="auto"/>
            <w:right w:val="none" w:sz="0" w:space="0" w:color="auto"/>
          </w:divBdr>
        </w:div>
        <w:div w:id="1158889218">
          <w:marLeft w:val="640"/>
          <w:marRight w:val="0"/>
          <w:marTop w:val="0"/>
          <w:marBottom w:val="0"/>
          <w:divBdr>
            <w:top w:val="none" w:sz="0" w:space="0" w:color="auto"/>
            <w:left w:val="none" w:sz="0" w:space="0" w:color="auto"/>
            <w:bottom w:val="none" w:sz="0" w:space="0" w:color="auto"/>
            <w:right w:val="none" w:sz="0" w:space="0" w:color="auto"/>
          </w:divBdr>
        </w:div>
        <w:div w:id="1364942314">
          <w:marLeft w:val="640"/>
          <w:marRight w:val="0"/>
          <w:marTop w:val="0"/>
          <w:marBottom w:val="0"/>
          <w:divBdr>
            <w:top w:val="none" w:sz="0" w:space="0" w:color="auto"/>
            <w:left w:val="none" w:sz="0" w:space="0" w:color="auto"/>
            <w:bottom w:val="none" w:sz="0" w:space="0" w:color="auto"/>
            <w:right w:val="none" w:sz="0" w:space="0" w:color="auto"/>
          </w:divBdr>
        </w:div>
        <w:div w:id="2044940777">
          <w:marLeft w:val="640"/>
          <w:marRight w:val="0"/>
          <w:marTop w:val="0"/>
          <w:marBottom w:val="0"/>
          <w:divBdr>
            <w:top w:val="none" w:sz="0" w:space="0" w:color="auto"/>
            <w:left w:val="none" w:sz="0" w:space="0" w:color="auto"/>
            <w:bottom w:val="none" w:sz="0" w:space="0" w:color="auto"/>
            <w:right w:val="none" w:sz="0" w:space="0" w:color="auto"/>
          </w:divBdr>
        </w:div>
        <w:div w:id="1696074595">
          <w:marLeft w:val="640"/>
          <w:marRight w:val="0"/>
          <w:marTop w:val="0"/>
          <w:marBottom w:val="0"/>
          <w:divBdr>
            <w:top w:val="none" w:sz="0" w:space="0" w:color="auto"/>
            <w:left w:val="none" w:sz="0" w:space="0" w:color="auto"/>
            <w:bottom w:val="none" w:sz="0" w:space="0" w:color="auto"/>
            <w:right w:val="none" w:sz="0" w:space="0" w:color="auto"/>
          </w:divBdr>
        </w:div>
        <w:div w:id="1583954481">
          <w:marLeft w:val="640"/>
          <w:marRight w:val="0"/>
          <w:marTop w:val="0"/>
          <w:marBottom w:val="0"/>
          <w:divBdr>
            <w:top w:val="none" w:sz="0" w:space="0" w:color="auto"/>
            <w:left w:val="none" w:sz="0" w:space="0" w:color="auto"/>
            <w:bottom w:val="none" w:sz="0" w:space="0" w:color="auto"/>
            <w:right w:val="none" w:sz="0" w:space="0" w:color="auto"/>
          </w:divBdr>
        </w:div>
        <w:div w:id="357778034">
          <w:marLeft w:val="640"/>
          <w:marRight w:val="0"/>
          <w:marTop w:val="0"/>
          <w:marBottom w:val="0"/>
          <w:divBdr>
            <w:top w:val="none" w:sz="0" w:space="0" w:color="auto"/>
            <w:left w:val="none" w:sz="0" w:space="0" w:color="auto"/>
            <w:bottom w:val="none" w:sz="0" w:space="0" w:color="auto"/>
            <w:right w:val="none" w:sz="0" w:space="0" w:color="auto"/>
          </w:divBdr>
        </w:div>
        <w:div w:id="931163682">
          <w:marLeft w:val="640"/>
          <w:marRight w:val="0"/>
          <w:marTop w:val="0"/>
          <w:marBottom w:val="0"/>
          <w:divBdr>
            <w:top w:val="none" w:sz="0" w:space="0" w:color="auto"/>
            <w:left w:val="none" w:sz="0" w:space="0" w:color="auto"/>
            <w:bottom w:val="none" w:sz="0" w:space="0" w:color="auto"/>
            <w:right w:val="none" w:sz="0" w:space="0" w:color="auto"/>
          </w:divBdr>
        </w:div>
        <w:div w:id="756172620">
          <w:marLeft w:val="640"/>
          <w:marRight w:val="0"/>
          <w:marTop w:val="0"/>
          <w:marBottom w:val="0"/>
          <w:divBdr>
            <w:top w:val="none" w:sz="0" w:space="0" w:color="auto"/>
            <w:left w:val="none" w:sz="0" w:space="0" w:color="auto"/>
            <w:bottom w:val="none" w:sz="0" w:space="0" w:color="auto"/>
            <w:right w:val="none" w:sz="0" w:space="0" w:color="auto"/>
          </w:divBdr>
        </w:div>
        <w:div w:id="1352948975">
          <w:marLeft w:val="640"/>
          <w:marRight w:val="0"/>
          <w:marTop w:val="0"/>
          <w:marBottom w:val="0"/>
          <w:divBdr>
            <w:top w:val="none" w:sz="0" w:space="0" w:color="auto"/>
            <w:left w:val="none" w:sz="0" w:space="0" w:color="auto"/>
            <w:bottom w:val="none" w:sz="0" w:space="0" w:color="auto"/>
            <w:right w:val="none" w:sz="0" w:space="0" w:color="auto"/>
          </w:divBdr>
        </w:div>
        <w:div w:id="1326780402">
          <w:marLeft w:val="640"/>
          <w:marRight w:val="0"/>
          <w:marTop w:val="0"/>
          <w:marBottom w:val="0"/>
          <w:divBdr>
            <w:top w:val="none" w:sz="0" w:space="0" w:color="auto"/>
            <w:left w:val="none" w:sz="0" w:space="0" w:color="auto"/>
            <w:bottom w:val="none" w:sz="0" w:space="0" w:color="auto"/>
            <w:right w:val="none" w:sz="0" w:space="0" w:color="auto"/>
          </w:divBdr>
        </w:div>
        <w:div w:id="848518809">
          <w:marLeft w:val="640"/>
          <w:marRight w:val="0"/>
          <w:marTop w:val="0"/>
          <w:marBottom w:val="0"/>
          <w:divBdr>
            <w:top w:val="none" w:sz="0" w:space="0" w:color="auto"/>
            <w:left w:val="none" w:sz="0" w:space="0" w:color="auto"/>
            <w:bottom w:val="none" w:sz="0" w:space="0" w:color="auto"/>
            <w:right w:val="none" w:sz="0" w:space="0" w:color="auto"/>
          </w:divBdr>
        </w:div>
        <w:div w:id="955991526">
          <w:marLeft w:val="640"/>
          <w:marRight w:val="0"/>
          <w:marTop w:val="0"/>
          <w:marBottom w:val="0"/>
          <w:divBdr>
            <w:top w:val="none" w:sz="0" w:space="0" w:color="auto"/>
            <w:left w:val="none" w:sz="0" w:space="0" w:color="auto"/>
            <w:bottom w:val="none" w:sz="0" w:space="0" w:color="auto"/>
            <w:right w:val="none" w:sz="0" w:space="0" w:color="auto"/>
          </w:divBdr>
        </w:div>
        <w:div w:id="701516953">
          <w:marLeft w:val="640"/>
          <w:marRight w:val="0"/>
          <w:marTop w:val="0"/>
          <w:marBottom w:val="0"/>
          <w:divBdr>
            <w:top w:val="none" w:sz="0" w:space="0" w:color="auto"/>
            <w:left w:val="none" w:sz="0" w:space="0" w:color="auto"/>
            <w:bottom w:val="none" w:sz="0" w:space="0" w:color="auto"/>
            <w:right w:val="none" w:sz="0" w:space="0" w:color="auto"/>
          </w:divBdr>
        </w:div>
        <w:div w:id="870262004">
          <w:marLeft w:val="640"/>
          <w:marRight w:val="0"/>
          <w:marTop w:val="0"/>
          <w:marBottom w:val="0"/>
          <w:divBdr>
            <w:top w:val="none" w:sz="0" w:space="0" w:color="auto"/>
            <w:left w:val="none" w:sz="0" w:space="0" w:color="auto"/>
            <w:bottom w:val="none" w:sz="0" w:space="0" w:color="auto"/>
            <w:right w:val="none" w:sz="0" w:space="0" w:color="auto"/>
          </w:divBdr>
        </w:div>
        <w:div w:id="1104111279">
          <w:marLeft w:val="640"/>
          <w:marRight w:val="0"/>
          <w:marTop w:val="0"/>
          <w:marBottom w:val="0"/>
          <w:divBdr>
            <w:top w:val="none" w:sz="0" w:space="0" w:color="auto"/>
            <w:left w:val="none" w:sz="0" w:space="0" w:color="auto"/>
            <w:bottom w:val="none" w:sz="0" w:space="0" w:color="auto"/>
            <w:right w:val="none" w:sz="0" w:space="0" w:color="auto"/>
          </w:divBdr>
        </w:div>
        <w:div w:id="2062748800">
          <w:marLeft w:val="640"/>
          <w:marRight w:val="0"/>
          <w:marTop w:val="0"/>
          <w:marBottom w:val="0"/>
          <w:divBdr>
            <w:top w:val="none" w:sz="0" w:space="0" w:color="auto"/>
            <w:left w:val="none" w:sz="0" w:space="0" w:color="auto"/>
            <w:bottom w:val="none" w:sz="0" w:space="0" w:color="auto"/>
            <w:right w:val="none" w:sz="0" w:space="0" w:color="auto"/>
          </w:divBdr>
        </w:div>
        <w:div w:id="355079378">
          <w:marLeft w:val="640"/>
          <w:marRight w:val="0"/>
          <w:marTop w:val="0"/>
          <w:marBottom w:val="0"/>
          <w:divBdr>
            <w:top w:val="none" w:sz="0" w:space="0" w:color="auto"/>
            <w:left w:val="none" w:sz="0" w:space="0" w:color="auto"/>
            <w:bottom w:val="none" w:sz="0" w:space="0" w:color="auto"/>
            <w:right w:val="none" w:sz="0" w:space="0" w:color="auto"/>
          </w:divBdr>
        </w:div>
        <w:div w:id="1018237574">
          <w:marLeft w:val="640"/>
          <w:marRight w:val="0"/>
          <w:marTop w:val="0"/>
          <w:marBottom w:val="0"/>
          <w:divBdr>
            <w:top w:val="none" w:sz="0" w:space="0" w:color="auto"/>
            <w:left w:val="none" w:sz="0" w:space="0" w:color="auto"/>
            <w:bottom w:val="none" w:sz="0" w:space="0" w:color="auto"/>
            <w:right w:val="none" w:sz="0" w:space="0" w:color="auto"/>
          </w:divBdr>
        </w:div>
        <w:div w:id="441190127">
          <w:marLeft w:val="640"/>
          <w:marRight w:val="0"/>
          <w:marTop w:val="0"/>
          <w:marBottom w:val="0"/>
          <w:divBdr>
            <w:top w:val="none" w:sz="0" w:space="0" w:color="auto"/>
            <w:left w:val="none" w:sz="0" w:space="0" w:color="auto"/>
            <w:bottom w:val="none" w:sz="0" w:space="0" w:color="auto"/>
            <w:right w:val="none" w:sz="0" w:space="0" w:color="auto"/>
          </w:divBdr>
        </w:div>
        <w:div w:id="398752251">
          <w:marLeft w:val="640"/>
          <w:marRight w:val="0"/>
          <w:marTop w:val="0"/>
          <w:marBottom w:val="0"/>
          <w:divBdr>
            <w:top w:val="none" w:sz="0" w:space="0" w:color="auto"/>
            <w:left w:val="none" w:sz="0" w:space="0" w:color="auto"/>
            <w:bottom w:val="none" w:sz="0" w:space="0" w:color="auto"/>
            <w:right w:val="none" w:sz="0" w:space="0" w:color="auto"/>
          </w:divBdr>
        </w:div>
        <w:div w:id="757596982">
          <w:marLeft w:val="640"/>
          <w:marRight w:val="0"/>
          <w:marTop w:val="0"/>
          <w:marBottom w:val="0"/>
          <w:divBdr>
            <w:top w:val="none" w:sz="0" w:space="0" w:color="auto"/>
            <w:left w:val="none" w:sz="0" w:space="0" w:color="auto"/>
            <w:bottom w:val="none" w:sz="0" w:space="0" w:color="auto"/>
            <w:right w:val="none" w:sz="0" w:space="0" w:color="auto"/>
          </w:divBdr>
        </w:div>
        <w:div w:id="679237259">
          <w:marLeft w:val="640"/>
          <w:marRight w:val="0"/>
          <w:marTop w:val="0"/>
          <w:marBottom w:val="0"/>
          <w:divBdr>
            <w:top w:val="none" w:sz="0" w:space="0" w:color="auto"/>
            <w:left w:val="none" w:sz="0" w:space="0" w:color="auto"/>
            <w:bottom w:val="none" w:sz="0" w:space="0" w:color="auto"/>
            <w:right w:val="none" w:sz="0" w:space="0" w:color="auto"/>
          </w:divBdr>
        </w:div>
        <w:div w:id="1052651029">
          <w:marLeft w:val="640"/>
          <w:marRight w:val="0"/>
          <w:marTop w:val="0"/>
          <w:marBottom w:val="0"/>
          <w:divBdr>
            <w:top w:val="none" w:sz="0" w:space="0" w:color="auto"/>
            <w:left w:val="none" w:sz="0" w:space="0" w:color="auto"/>
            <w:bottom w:val="none" w:sz="0" w:space="0" w:color="auto"/>
            <w:right w:val="none" w:sz="0" w:space="0" w:color="auto"/>
          </w:divBdr>
        </w:div>
        <w:div w:id="2075546084">
          <w:marLeft w:val="640"/>
          <w:marRight w:val="0"/>
          <w:marTop w:val="0"/>
          <w:marBottom w:val="0"/>
          <w:divBdr>
            <w:top w:val="none" w:sz="0" w:space="0" w:color="auto"/>
            <w:left w:val="none" w:sz="0" w:space="0" w:color="auto"/>
            <w:bottom w:val="none" w:sz="0" w:space="0" w:color="auto"/>
            <w:right w:val="none" w:sz="0" w:space="0" w:color="auto"/>
          </w:divBdr>
        </w:div>
        <w:div w:id="1222910642">
          <w:marLeft w:val="640"/>
          <w:marRight w:val="0"/>
          <w:marTop w:val="0"/>
          <w:marBottom w:val="0"/>
          <w:divBdr>
            <w:top w:val="none" w:sz="0" w:space="0" w:color="auto"/>
            <w:left w:val="none" w:sz="0" w:space="0" w:color="auto"/>
            <w:bottom w:val="none" w:sz="0" w:space="0" w:color="auto"/>
            <w:right w:val="none" w:sz="0" w:space="0" w:color="auto"/>
          </w:divBdr>
        </w:div>
        <w:div w:id="406658269">
          <w:marLeft w:val="640"/>
          <w:marRight w:val="0"/>
          <w:marTop w:val="0"/>
          <w:marBottom w:val="0"/>
          <w:divBdr>
            <w:top w:val="none" w:sz="0" w:space="0" w:color="auto"/>
            <w:left w:val="none" w:sz="0" w:space="0" w:color="auto"/>
            <w:bottom w:val="none" w:sz="0" w:space="0" w:color="auto"/>
            <w:right w:val="none" w:sz="0" w:space="0" w:color="auto"/>
          </w:divBdr>
        </w:div>
        <w:div w:id="1335500608">
          <w:marLeft w:val="640"/>
          <w:marRight w:val="0"/>
          <w:marTop w:val="0"/>
          <w:marBottom w:val="0"/>
          <w:divBdr>
            <w:top w:val="none" w:sz="0" w:space="0" w:color="auto"/>
            <w:left w:val="none" w:sz="0" w:space="0" w:color="auto"/>
            <w:bottom w:val="none" w:sz="0" w:space="0" w:color="auto"/>
            <w:right w:val="none" w:sz="0" w:space="0" w:color="auto"/>
          </w:divBdr>
        </w:div>
        <w:div w:id="1514223029">
          <w:marLeft w:val="640"/>
          <w:marRight w:val="0"/>
          <w:marTop w:val="0"/>
          <w:marBottom w:val="0"/>
          <w:divBdr>
            <w:top w:val="none" w:sz="0" w:space="0" w:color="auto"/>
            <w:left w:val="none" w:sz="0" w:space="0" w:color="auto"/>
            <w:bottom w:val="none" w:sz="0" w:space="0" w:color="auto"/>
            <w:right w:val="none" w:sz="0" w:space="0" w:color="auto"/>
          </w:divBdr>
        </w:div>
        <w:div w:id="69817677">
          <w:marLeft w:val="640"/>
          <w:marRight w:val="0"/>
          <w:marTop w:val="0"/>
          <w:marBottom w:val="0"/>
          <w:divBdr>
            <w:top w:val="none" w:sz="0" w:space="0" w:color="auto"/>
            <w:left w:val="none" w:sz="0" w:space="0" w:color="auto"/>
            <w:bottom w:val="none" w:sz="0" w:space="0" w:color="auto"/>
            <w:right w:val="none" w:sz="0" w:space="0" w:color="auto"/>
          </w:divBdr>
        </w:div>
        <w:div w:id="2060736302">
          <w:marLeft w:val="640"/>
          <w:marRight w:val="0"/>
          <w:marTop w:val="0"/>
          <w:marBottom w:val="0"/>
          <w:divBdr>
            <w:top w:val="none" w:sz="0" w:space="0" w:color="auto"/>
            <w:left w:val="none" w:sz="0" w:space="0" w:color="auto"/>
            <w:bottom w:val="none" w:sz="0" w:space="0" w:color="auto"/>
            <w:right w:val="none" w:sz="0" w:space="0" w:color="auto"/>
          </w:divBdr>
        </w:div>
        <w:div w:id="381833566">
          <w:marLeft w:val="640"/>
          <w:marRight w:val="0"/>
          <w:marTop w:val="0"/>
          <w:marBottom w:val="0"/>
          <w:divBdr>
            <w:top w:val="none" w:sz="0" w:space="0" w:color="auto"/>
            <w:left w:val="none" w:sz="0" w:space="0" w:color="auto"/>
            <w:bottom w:val="none" w:sz="0" w:space="0" w:color="auto"/>
            <w:right w:val="none" w:sz="0" w:space="0" w:color="auto"/>
          </w:divBdr>
        </w:div>
        <w:div w:id="542443583">
          <w:marLeft w:val="640"/>
          <w:marRight w:val="0"/>
          <w:marTop w:val="0"/>
          <w:marBottom w:val="0"/>
          <w:divBdr>
            <w:top w:val="none" w:sz="0" w:space="0" w:color="auto"/>
            <w:left w:val="none" w:sz="0" w:space="0" w:color="auto"/>
            <w:bottom w:val="none" w:sz="0" w:space="0" w:color="auto"/>
            <w:right w:val="none" w:sz="0" w:space="0" w:color="auto"/>
          </w:divBdr>
        </w:div>
        <w:div w:id="1453011714">
          <w:marLeft w:val="640"/>
          <w:marRight w:val="0"/>
          <w:marTop w:val="0"/>
          <w:marBottom w:val="0"/>
          <w:divBdr>
            <w:top w:val="none" w:sz="0" w:space="0" w:color="auto"/>
            <w:left w:val="none" w:sz="0" w:space="0" w:color="auto"/>
            <w:bottom w:val="none" w:sz="0" w:space="0" w:color="auto"/>
            <w:right w:val="none" w:sz="0" w:space="0" w:color="auto"/>
          </w:divBdr>
        </w:div>
        <w:div w:id="1979336849">
          <w:marLeft w:val="640"/>
          <w:marRight w:val="0"/>
          <w:marTop w:val="0"/>
          <w:marBottom w:val="0"/>
          <w:divBdr>
            <w:top w:val="none" w:sz="0" w:space="0" w:color="auto"/>
            <w:left w:val="none" w:sz="0" w:space="0" w:color="auto"/>
            <w:bottom w:val="none" w:sz="0" w:space="0" w:color="auto"/>
            <w:right w:val="none" w:sz="0" w:space="0" w:color="auto"/>
          </w:divBdr>
        </w:div>
        <w:div w:id="243531958">
          <w:marLeft w:val="640"/>
          <w:marRight w:val="0"/>
          <w:marTop w:val="0"/>
          <w:marBottom w:val="0"/>
          <w:divBdr>
            <w:top w:val="none" w:sz="0" w:space="0" w:color="auto"/>
            <w:left w:val="none" w:sz="0" w:space="0" w:color="auto"/>
            <w:bottom w:val="none" w:sz="0" w:space="0" w:color="auto"/>
            <w:right w:val="none" w:sz="0" w:space="0" w:color="auto"/>
          </w:divBdr>
        </w:div>
        <w:div w:id="1590458322">
          <w:marLeft w:val="640"/>
          <w:marRight w:val="0"/>
          <w:marTop w:val="0"/>
          <w:marBottom w:val="0"/>
          <w:divBdr>
            <w:top w:val="none" w:sz="0" w:space="0" w:color="auto"/>
            <w:left w:val="none" w:sz="0" w:space="0" w:color="auto"/>
            <w:bottom w:val="none" w:sz="0" w:space="0" w:color="auto"/>
            <w:right w:val="none" w:sz="0" w:space="0" w:color="auto"/>
          </w:divBdr>
        </w:div>
        <w:div w:id="1566986038">
          <w:marLeft w:val="640"/>
          <w:marRight w:val="0"/>
          <w:marTop w:val="0"/>
          <w:marBottom w:val="0"/>
          <w:divBdr>
            <w:top w:val="none" w:sz="0" w:space="0" w:color="auto"/>
            <w:left w:val="none" w:sz="0" w:space="0" w:color="auto"/>
            <w:bottom w:val="none" w:sz="0" w:space="0" w:color="auto"/>
            <w:right w:val="none" w:sz="0" w:space="0" w:color="auto"/>
          </w:divBdr>
        </w:div>
        <w:div w:id="1539314200">
          <w:marLeft w:val="640"/>
          <w:marRight w:val="0"/>
          <w:marTop w:val="0"/>
          <w:marBottom w:val="0"/>
          <w:divBdr>
            <w:top w:val="none" w:sz="0" w:space="0" w:color="auto"/>
            <w:left w:val="none" w:sz="0" w:space="0" w:color="auto"/>
            <w:bottom w:val="none" w:sz="0" w:space="0" w:color="auto"/>
            <w:right w:val="none" w:sz="0" w:space="0" w:color="auto"/>
          </w:divBdr>
        </w:div>
      </w:divsChild>
    </w:div>
    <w:div w:id="717556978">
      <w:bodyDiv w:val="1"/>
      <w:marLeft w:val="0"/>
      <w:marRight w:val="0"/>
      <w:marTop w:val="0"/>
      <w:marBottom w:val="0"/>
      <w:divBdr>
        <w:top w:val="none" w:sz="0" w:space="0" w:color="auto"/>
        <w:left w:val="none" w:sz="0" w:space="0" w:color="auto"/>
        <w:bottom w:val="none" w:sz="0" w:space="0" w:color="auto"/>
        <w:right w:val="none" w:sz="0" w:space="0" w:color="auto"/>
      </w:divBdr>
      <w:divsChild>
        <w:div w:id="654991993">
          <w:marLeft w:val="640"/>
          <w:marRight w:val="0"/>
          <w:marTop w:val="0"/>
          <w:marBottom w:val="0"/>
          <w:divBdr>
            <w:top w:val="none" w:sz="0" w:space="0" w:color="auto"/>
            <w:left w:val="none" w:sz="0" w:space="0" w:color="auto"/>
            <w:bottom w:val="none" w:sz="0" w:space="0" w:color="auto"/>
            <w:right w:val="none" w:sz="0" w:space="0" w:color="auto"/>
          </w:divBdr>
        </w:div>
        <w:div w:id="1471365753">
          <w:marLeft w:val="640"/>
          <w:marRight w:val="0"/>
          <w:marTop w:val="0"/>
          <w:marBottom w:val="0"/>
          <w:divBdr>
            <w:top w:val="none" w:sz="0" w:space="0" w:color="auto"/>
            <w:left w:val="none" w:sz="0" w:space="0" w:color="auto"/>
            <w:bottom w:val="none" w:sz="0" w:space="0" w:color="auto"/>
            <w:right w:val="none" w:sz="0" w:space="0" w:color="auto"/>
          </w:divBdr>
        </w:div>
        <w:div w:id="700546020">
          <w:marLeft w:val="640"/>
          <w:marRight w:val="0"/>
          <w:marTop w:val="0"/>
          <w:marBottom w:val="0"/>
          <w:divBdr>
            <w:top w:val="none" w:sz="0" w:space="0" w:color="auto"/>
            <w:left w:val="none" w:sz="0" w:space="0" w:color="auto"/>
            <w:bottom w:val="none" w:sz="0" w:space="0" w:color="auto"/>
            <w:right w:val="none" w:sz="0" w:space="0" w:color="auto"/>
          </w:divBdr>
        </w:div>
        <w:div w:id="2013874744">
          <w:marLeft w:val="640"/>
          <w:marRight w:val="0"/>
          <w:marTop w:val="0"/>
          <w:marBottom w:val="0"/>
          <w:divBdr>
            <w:top w:val="none" w:sz="0" w:space="0" w:color="auto"/>
            <w:left w:val="none" w:sz="0" w:space="0" w:color="auto"/>
            <w:bottom w:val="none" w:sz="0" w:space="0" w:color="auto"/>
            <w:right w:val="none" w:sz="0" w:space="0" w:color="auto"/>
          </w:divBdr>
        </w:div>
        <w:div w:id="1537040663">
          <w:marLeft w:val="640"/>
          <w:marRight w:val="0"/>
          <w:marTop w:val="0"/>
          <w:marBottom w:val="0"/>
          <w:divBdr>
            <w:top w:val="none" w:sz="0" w:space="0" w:color="auto"/>
            <w:left w:val="none" w:sz="0" w:space="0" w:color="auto"/>
            <w:bottom w:val="none" w:sz="0" w:space="0" w:color="auto"/>
            <w:right w:val="none" w:sz="0" w:space="0" w:color="auto"/>
          </w:divBdr>
        </w:div>
        <w:div w:id="1200817359">
          <w:marLeft w:val="640"/>
          <w:marRight w:val="0"/>
          <w:marTop w:val="0"/>
          <w:marBottom w:val="0"/>
          <w:divBdr>
            <w:top w:val="none" w:sz="0" w:space="0" w:color="auto"/>
            <w:left w:val="none" w:sz="0" w:space="0" w:color="auto"/>
            <w:bottom w:val="none" w:sz="0" w:space="0" w:color="auto"/>
            <w:right w:val="none" w:sz="0" w:space="0" w:color="auto"/>
          </w:divBdr>
        </w:div>
        <w:div w:id="120079673">
          <w:marLeft w:val="640"/>
          <w:marRight w:val="0"/>
          <w:marTop w:val="0"/>
          <w:marBottom w:val="0"/>
          <w:divBdr>
            <w:top w:val="none" w:sz="0" w:space="0" w:color="auto"/>
            <w:left w:val="none" w:sz="0" w:space="0" w:color="auto"/>
            <w:bottom w:val="none" w:sz="0" w:space="0" w:color="auto"/>
            <w:right w:val="none" w:sz="0" w:space="0" w:color="auto"/>
          </w:divBdr>
        </w:div>
        <w:div w:id="1034888280">
          <w:marLeft w:val="640"/>
          <w:marRight w:val="0"/>
          <w:marTop w:val="0"/>
          <w:marBottom w:val="0"/>
          <w:divBdr>
            <w:top w:val="none" w:sz="0" w:space="0" w:color="auto"/>
            <w:left w:val="none" w:sz="0" w:space="0" w:color="auto"/>
            <w:bottom w:val="none" w:sz="0" w:space="0" w:color="auto"/>
            <w:right w:val="none" w:sz="0" w:space="0" w:color="auto"/>
          </w:divBdr>
        </w:div>
        <w:div w:id="1549804812">
          <w:marLeft w:val="640"/>
          <w:marRight w:val="0"/>
          <w:marTop w:val="0"/>
          <w:marBottom w:val="0"/>
          <w:divBdr>
            <w:top w:val="none" w:sz="0" w:space="0" w:color="auto"/>
            <w:left w:val="none" w:sz="0" w:space="0" w:color="auto"/>
            <w:bottom w:val="none" w:sz="0" w:space="0" w:color="auto"/>
            <w:right w:val="none" w:sz="0" w:space="0" w:color="auto"/>
          </w:divBdr>
        </w:div>
        <w:div w:id="1130441483">
          <w:marLeft w:val="640"/>
          <w:marRight w:val="0"/>
          <w:marTop w:val="0"/>
          <w:marBottom w:val="0"/>
          <w:divBdr>
            <w:top w:val="none" w:sz="0" w:space="0" w:color="auto"/>
            <w:left w:val="none" w:sz="0" w:space="0" w:color="auto"/>
            <w:bottom w:val="none" w:sz="0" w:space="0" w:color="auto"/>
            <w:right w:val="none" w:sz="0" w:space="0" w:color="auto"/>
          </w:divBdr>
        </w:div>
        <w:div w:id="1594053618">
          <w:marLeft w:val="640"/>
          <w:marRight w:val="0"/>
          <w:marTop w:val="0"/>
          <w:marBottom w:val="0"/>
          <w:divBdr>
            <w:top w:val="none" w:sz="0" w:space="0" w:color="auto"/>
            <w:left w:val="none" w:sz="0" w:space="0" w:color="auto"/>
            <w:bottom w:val="none" w:sz="0" w:space="0" w:color="auto"/>
            <w:right w:val="none" w:sz="0" w:space="0" w:color="auto"/>
          </w:divBdr>
        </w:div>
        <w:div w:id="419258334">
          <w:marLeft w:val="640"/>
          <w:marRight w:val="0"/>
          <w:marTop w:val="0"/>
          <w:marBottom w:val="0"/>
          <w:divBdr>
            <w:top w:val="none" w:sz="0" w:space="0" w:color="auto"/>
            <w:left w:val="none" w:sz="0" w:space="0" w:color="auto"/>
            <w:bottom w:val="none" w:sz="0" w:space="0" w:color="auto"/>
            <w:right w:val="none" w:sz="0" w:space="0" w:color="auto"/>
          </w:divBdr>
        </w:div>
        <w:div w:id="2103185996">
          <w:marLeft w:val="640"/>
          <w:marRight w:val="0"/>
          <w:marTop w:val="0"/>
          <w:marBottom w:val="0"/>
          <w:divBdr>
            <w:top w:val="none" w:sz="0" w:space="0" w:color="auto"/>
            <w:left w:val="none" w:sz="0" w:space="0" w:color="auto"/>
            <w:bottom w:val="none" w:sz="0" w:space="0" w:color="auto"/>
            <w:right w:val="none" w:sz="0" w:space="0" w:color="auto"/>
          </w:divBdr>
        </w:div>
        <w:div w:id="2034263411">
          <w:marLeft w:val="640"/>
          <w:marRight w:val="0"/>
          <w:marTop w:val="0"/>
          <w:marBottom w:val="0"/>
          <w:divBdr>
            <w:top w:val="none" w:sz="0" w:space="0" w:color="auto"/>
            <w:left w:val="none" w:sz="0" w:space="0" w:color="auto"/>
            <w:bottom w:val="none" w:sz="0" w:space="0" w:color="auto"/>
            <w:right w:val="none" w:sz="0" w:space="0" w:color="auto"/>
          </w:divBdr>
        </w:div>
        <w:div w:id="368337034">
          <w:marLeft w:val="640"/>
          <w:marRight w:val="0"/>
          <w:marTop w:val="0"/>
          <w:marBottom w:val="0"/>
          <w:divBdr>
            <w:top w:val="none" w:sz="0" w:space="0" w:color="auto"/>
            <w:left w:val="none" w:sz="0" w:space="0" w:color="auto"/>
            <w:bottom w:val="none" w:sz="0" w:space="0" w:color="auto"/>
            <w:right w:val="none" w:sz="0" w:space="0" w:color="auto"/>
          </w:divBdr>
        </w:div>
        <w:div w:id="1026129486">
          <w:marLeft w:val="640"/>
          <w:marRight w:val="0"/>
          <w:marTop w:val="0"/>
          <w:marBottom w:val="0"/>
          <w:divBdr>
            <w:top w:val="none" w:sz="0" w:space="0" w:color="auto"/>
            <w:left w:val="none" w:sz="0" w:space="0" w:color="auto"/>
            <w:bottom w:val="none" w:sz="0" w:space="0" w:color="auto"/>
            <w:right w:val="none" w:sz="0" w:space="0" w:color="auto"/>
          </w:divBdr>
        </w:div>
      </w:divsChild>
    </w:div>
    <w:div w:id="748310450">
      <w:bodyDiv w:val="1"/>
      <w:marLeft w:val="0"/>
      <w:marRight w:val="0"/>
      <w:marTop w:val="0"/>
      <w:marBottom w:val="0"/>
      <w:divBdr>
        <w:top w:val="none" w:sz="0" w:space="0" w:color="auto"/>
        <w:left w:val="none" w:sz="0" w:space="0" w:color="auto"/>
        <w:bottom w:val="none" w:sz="0" w:space="0" w:color="auto"/>
        <w:right w:val="none" w:sz="0" w:space="0" w:color="auto"/>
      </w:divBdr>
      <w:divsChild>
        <w:div w:id="1301689887">
          <w:marLeft w:val="640"/>
          <w:marRight w:val="0"/>
          <w:marTop w:val="0"/>
          <w:marBottom w:val="0"/>
          <w:divBdr>
            <w:top w:val="none" w:sz="0" w:space="0" w:color="auto"/>
            <w:left w:val="none" w:sz="0" w:space="0" w:color="auto"/>
            <w:bottom w:val="none" w:sz="0" w:space="0" w:color="auto"/>
            <w:right w:val="none" w:sz="0" w:space="0" w:color="auto"/>
          </w:divBdr>
        </w:div>
        <w:div w:id="1458067525">
          <w:marLeft w:val="640"/>
          <w:marRight w:val="0"/>
          <w:marTop w:val="0"/>
          <w:marBottom w:val="0"/>
          <w:divBdr>
            <w:top w:val="none" w:sz="0" w:space="0" w:color="auto"/>
            <w:left w:val="none" w:sz="0" w:space="0" w:color="auto"/>
            <w:bottom w:val="none" w:sz="0" w:space="0" w:color="auto"/>
            <w:right w:val="none" w:sz="0" w:space="0" w:color="auto"/>
          </w:divBdr>
        </w:div>
        <w:div w:id="1747067427">
          <w:marLeft w:val="640"/>
          <w:marRight w:val="0"/>
          <w:marTop w:val="0"/>
          <w:marBottom w:val="0"/>
          <w:divBdr>
            <w:top w:val="none" w:sz="0" w:space="0" w:color="auto"/>
            <w:left w:val="none" w:sz="0" w:space="0" w:color="auto"/>
            <w:bottom w:val="none" w:sz="0" w:space="0" w:color="auto"/>
            <w:right w:val="none" w:sz="0" w:space="0" w:color="auto"/>
          </w:divBdr>
        </w:div>
        <w:div w:id="820730680">
          <w:marLeft w:val="640"/>
          <w:marRight w:val="0"/>
          <w:marTop w:val="0"/>
          <w:marBottom w:val="0"/>
          <w:divBdr>
            <w:top w:val="none" w:sz="0" w:space="0" w:color="auto"/>
            <w:left w:val="none" w:sz="0" w:space="0" w:color="auto"/>
            <w:bottom w:val="none" w:sz="0" w:space="0" w:color="auto"/>
            <w:right w:val="none" w:sz="0" w:space="0" w:color="auto"/>
          </w:divBdr>
        </w:div>
        <w:div w:id="79252060">
          <w:marLeft w:val="640"/>
          <w:marRight w:val="0"/>
          <w:marTop w:val="0"/>
          <w:marBottom w:val="0"/>
          <w:divBdr>
            <w:top w:val="none" w:sz="0" w:space="0" w:color="auto"/>
            <w:left w:val="none" w:sz="0" w:space="0" w:color="auto"/>
            <w:bottom w:val="none" w:sz="0" w:space="0" w:color="auto"/>
            <w:right w:val="none" w:sz="0" w:space="0" w:color="auto"/>
          </w:divBdr>
        </w:div>
        <w:div w:id="1074663078">
          <w:marLeft w:val="640"/>
          <w:marRight w:val="0"/>
          <w:marTop w:val="0"/>
          <w:marBottom w:val="0"/>
          <w:divBdr>
            <w:top w:val="none" w:sz="0" w:space="0" w:color="auto"/>
            <w:left w:val="none" w:sz="0" w:space="0" w:color="auto"/>
            <w:bottom w:val="none" w:sz="0" w:space="0" w:color="auto"/>
            <w:right w:val="none" w:sz="0" w:space="0" w:color="auto"/>
          </w:divBdr>
        </w:div>
        <w:div w:id="117652129">
          <w:marLeft w:val="640"/>
          <w:marRight w:val="0"/>
          <w:marTop w:val="0"/>
          <w:marBottom w:val="0"/>
          <w:divBdr>
            <w:top w:val="none" w:sz="0" w:space="0" w:color="auto"/>
            <w:left w:val="none" w:sz="0" w:space="0" w:color="auto"/>
            <w:bottom w:val="none" w:sz="0" w:space="0" w:color="auto"/>
            <w:right w:val="none" w:sz="0" w:space="0" w:color="auto"/>
          </w:divBdr>
        </w:div>
        <w:div w:id="1166896995">
          <w:marLeft w:val="640"/>
          <w:marRight w:val="0"/>
          <w:marTop w:val="0"/>
          <w:marBottom w:val="0"/>
          <w:divBdr>
            <w:top w:val="none" w:sz="0" w:space="0" w:color="auto"/>
            <w:left w:val="none" w:sz="0" w:space="0" w:color="auto"/>
            <w:bottom w:val="none" w:sz="0" w:space="0" w:color="auto"/>
            <w:right w:val="none" w:sz="0" w:space="0" w:color="auto"/>
          </w:divBdr>
        </w:div>
        <w:div w:id="1616323872">
          <w:marLeft w:val="640"/>
          <w:marRight w:val="0"/>
          <w:marTop w:val="0"/>
          <w:marBottom w:val="0"/>
          <w:divBdr>
            <w:top w:val="none" w:sz="0" w:space="0" w:color="auto"/>
            <w:left w:val="none" w:sz="0" w:space="0" w:color="auto"/>
            <w:bottom w:val="none" w:sz="0" w:space="0" w:color="auto"/>
            <w:right w:val="none" w:sz="0" w:space="0" w:color="auto"/>
          </w:divBdr>
        </w:div>
        <w:div w:id="1284533630">
          <w:marLeft w:val="640"/>
          <w:marRight w:val="0"/>
          <w:marTop w:val="0"/>
          <w:marBottom w:val="0"/>
          <w:divBdr>
            <w:top w:val="none" w:sz="0" w:space="0" w:color="auto"/>
            <w:left w:val="none" w:sz="0" w:space="0" w:color="auto"/>
            <w:bottom w:val="none" w:sz="0" w:space="0" w:color="auto"/>
            <w:right w:val="none" w:sz="0" w:space="0" w:color="auto"/>
          </w:divBdr>
        </w:div>
        <w:div w:id="629362592">
          <w:marLeft w:val="640"/>
          <w:marRight w:val="0"/>
          <w:marTop w:val="0"/>
          <w:marBottom w:val="0"/>
          <w:divBdr>
            <w:top w:val="none" w:sz="0" w:space="0" w:color="auto"/>
            <w:left w:val="none" w:sz="0" w:space="0" w:color="auto"/>
            <w:bottom w:val="none" w:sz="0" w:space="0" w:color="auto"/>
            <w:right w:val="none" w:sz="0" w:space="0" w:color="auto"/>
          </w:divBdr>
        </w:div>
        <w:div w:id="1283146466">
          <w:marLeft w:val="640"/>
          <w:marRight w:val="0"/>
          <w:marTop w:val="0"/>
          <w:marBottom w:val="0"/>
          <w:divBdr>
            <w:top w:val="none" w:sz="0" w:space="0" w:color="auto"/>
            <w:left w:val="none" w:sz="0" w:space="0" w:color="auto"/>
            <w:bottom w:val="none" w:sz="0" w:space="0" w:color="auto"/>
            <w:right w:val="none" w:sz="0" w:space="0" w:color="auto"/>
          </w:divBdr>
        </w:div>
        <w:div w:id="28728841">
          <w:marLeft w:val="640"/>
          <w:marRight w:val="0"/>
          <w:marTop w:val="0"/>
          <w:marBottom w:val="0"/>
          <w:divBdr>
            <w:top w:val="none" w:sz="0" w:space="0" w:color="auto"/>
            <w:left w:val="none" w:sz="0" w:space="0" w:color="auto"/>
            <w:bottom w:val="none" w:sz="0" w:space="0" w:color="auto"/>
            <w:right w:val="none" w:sz="0" w:space="0" w:color="auto"/>
          </w:divBdr>
        </w:div>
        <w:div w:id="615060679">
          <w:marLeft w:val="640"/>
          <w:marRight w:val="0"/>
          <w:marTop w:val="0"/>
          <w:marBottom w:val="0"/>
          <w:divBdr>
            <w:top w:val="none" w:sz="0" w:space="0" w:color="auto"/>
            <w:left w:val="none" w:sz="0" w:space="0" w:color="auto"/>
            <w:bottom w:val="none" w:sz="0" w:space="0" w:color="auto"/>
            <w:right w:val="none" w:sz="0" w:space="0" w:color="auto"/>
          </w:divBdr>
        </w:div>
        <w:div w:id="694817396">
          <w:marLeft w:val="640"/>
          <w:marRight w:val="0"/>
          <w:marTop w:val="0"/>
          <w:marBottom w:val="0"/>
          <w:divBdr>
            <w:top w:val="none" w:sz="0" w:space="0" w:color="auto"/>
            <w:left w:val="none" w:sz="0" w:space="0" w:color="auto"/>
            <w:bottom w:val="none" w:sz="0" w:space="0" w:color="auto"/>
            <w:right w:val="none" w:sz="0" w:space="0" w:color="auto"/>
          </w:divBdr>
        </w:div>
        <w:div w:id="2093356846">
          <w:marLeft w:val="640"/>
          <w:marRight w:val="0"/>
          <w:marTop w:val="0"/>
          <w:marBottom w:val="0"/>
          <w:divBdr>
            <w:top w:val="none" w:sz="0" w:space="0" w:color="auto"/>
            <w:left w:val="none" w:sz="0" w:space="0" w:color="auto"/>
            <w:bottom w:val="none" w:sz="0" w:space="0" w:color="auto"/>
            <w:right w:val="none" w:sz="0" w:space="0" w:color="auto"/>
          </w:divBdr>
        </w:div>
        <w:div w:id="1538158312">
          <w:marLeft w:val="640"/>
          <w:marRight w:val="0"/>
          <w:marTop w:val="0"/>
          <w:marBottom w:val="0"/>
          <w:divBdr>
            <w:top w:val="none" w:sz="0" w:space="0" w:color="auto"/>
            <w:left w:val="none" w:sz="0" w:space="0" w:color="auto"/>
            <w:bottom w:val="none" w:sz="0" w:space="0" w:color="auto"/>
            <w:right w:val="none" w:sz="0" w:space="0" w:color="auto"/>
          </w:divBdr>
        </w:div>
        <w:div w:id="1927375903">
          <w:marLeft w:val="640"/>
          <w:marRight w:val="0"/>
          <w:marTop w:val="0"/>
          <w:marBottom w:val="0"/>
          <w:divBdr>
            <w:top w:val="none" w:sz="0" w:space="0" w:color="auto"/>
            <w:left w:val="none" w:sz="0" w:space="0" w:color="auto"/>
            <w:bottom w:val="none" w:sz="0" w:space="0" w:color="auto"/>
            <w:right w:val="none" w:sz="0" w:space="0" w:color="auto"/>
          </w:divBdr>
        </w:div>
        <w:div w:id="456218734">
          <w:marLeft w:val="640"/>
          <w:marRight w:val="0"/>
          <w:marTop w:val="0"/>
          <w:marBottom w:val="0"/>
          <w:divBdr>
            <w:top w:val="none" w:sz="0" w:space="0" w:color="auto"/>
            <w:left w:val="none" w:sz="0" w:space="0" w:color="auto"/>
            <w:bottom w:val="none" w:sz="0" w:space="0" w:color="auto"/>
            <w:right w:val="none" w:sz="0" w:space="0" w:color="auto"/>
          </w:divBdr>
        </w:div>
        <w:div w:id="479854925">
          <w:marLeft w:val="640"/>
          <w:marRight w:val="0"/>
          <w:marTop w:val="0"/>
          <w:marBottom w:val="0"/>
          <w:divBdr>
            <w:top w:val="none" w:sz="0" w:space="0" w:color="auto"/>
            <w:left w:val="none" w:sz="0" w:space="0" w:color="auto"/>
            <w:bottom w:val="none" w:sz="0" w:space="0" w:color="auto"/>
            <w:right w:val="none" w:sz="0" w:space="0" w:color="auto"/>
          </w:divBdr>
        </w:div>
        <w:div w:id="1555118773">
          <w:marLeft w:val="640"/>
          <w:marRight w:val="0"/>
          <w:marTop w:val="0"/>
          <w:marBottom w:val="0"/>
          <w:divBdr>
            <w:top w:val="none" w:sz="0" w:space="0" w:color="auto"/>
            <w:left w:val="none" w:sz="0" w:space="0" w:color="auto"/>
            <w:bottom w:val="none" w:sz="0" w:space="0" w:color="auto"/>
            <w:right w:val="none" w:sz="0" w:space="0" w:color="auto"/>
          </w:divBdr>
        </w:div>
        <w:div w:id="989016419">
          <w:marLeft w:val="640"/>
          <w:marRight w:val="0"/>
          <w:marTop w:val="0"/>
          <w:marBottom w:val="0"/>
          <w:divBdr>
            <w:top w:val="none" w:sz="0" w:space="0" w:color="auto"/>
            <w:left w:val="none" w:sz="0" w:space="0" w:color="auto"/>
            <w:bottom w:val="none" w:sz="0" w:space="0" w:color="auto"/>
            <w:right w:val="none" w:sz="0" w:space="0" w:color="auto"/>
          </w:divBdr>
        </w:div>
        <w:div w:id="1178810836">
          <w:marLeft w:val="640"/>
          <w:marRight w:val="0"/>
          <w:marTop w:val="0"/>
          <w:marBottom w:val="0"/>
          <w:divBdr>
            <w:top w:val="none" w:sz="0" w:space="0" w:color="auto"/>
            <w:left w:val="none" w:sz="0" w:space="0" w:color="auto"/>
            <w:bottom w:val="none" w:sz="0" w:space="0" w:color="auto"/>
            <w:right w:val="none" w:sz="0" w:space="0" w:color="auto"/>
          </w:divBdr>
        </w:div>
        <w:div w:id="551235495">
          <w:marLeft w:val="640"/>
          <w:marRight w:val="0"/>
          <w:marTop w:val="0"/>
          <w:marBottom w:val="0"/>
          <w:divBdr>
            <w:top w:val="none" w:sz="0" w:space="0" w:color="auto"/>
            <w:left w:val="none" w:sz="0" w:space="0" w:color="auto"/>
            <w:bottom w:val="none" w:sz="0" w:space="0" w:color="auto"/>
            <w:right w:val="none" w:sz="0" w:space="0" w:color="auto"/>
          </w:divBdr>
        </w:div>
        <w:div w:id="712266784">
          <w:marLeft w:val="640"/>
          <w:marRight w:val="0"/>
          <w:marTop w:val="0"/>
          <w:marBottom w:val="0"/>
          <w:divBdr>
            <w:top w:val="none" w:sz="0" w:space="0" w:color="auto"/>
            <w:left w:val="none" w:sz="0" w:space="0" w:color="auto"/>
            <w:bottom w:val="none" w:sz="0" w:space="0" w:color="auto"/>
            <w:right w:val="none" w:sz="0" w:space="0" w:color="auto"/>
          </w:divBdr>
        </w:div>
        <w:div w:id="1845507742">
          <w:marLeft w:val="640"/>
          <w:marRight w:val="0"/>
          <w:marTop w:val="0"/>
          <w:marBottom w:val="0"/>
          <w:divBdr>
            <w:top w:val="none" w:sz="0" w:space="0" w:color="auto"/>
            <w:left w:val="none" w:sz="0" w:space="0" w:color="auto"/>
            <w:bottom w:val="none" w:sz="0" w:space="0" w:color="auto"/>
            <w:right w:val="none" w:sz="0" w:space="0" w:color="auto"/>
          </w:divBdr>
        </w:div>
        <w:div w:id="1944485739">
          <w:marLeft w:val="640"/>
          <w:marRight w:val="0"/>
          <w:marTop w:val="0"/>
          <w:marBottom w:val="0"/>
          <w:divBdr>
            <w:top w:val="none" w:sz="0" w:space="0" w:color="auto"/>
            <w:left w:val="none" w:sz="0" w:space="0" w:color="auto"/>
            <w:bottom w:val="none" w:sz="0" w:space="0" w:color="auto"/>
            <w:right w:val="none" w:sz="0" w:space="0" w:color="auto"/>
          </w:divBdr>
        </w:div>
        <w:div w:id="1389184650">
          <w:marLeft w:val="640"/>
          <w:marRight w:val="0"/>
          <w:marTop w:val="0"/>
          <w:marBottom w:val="0"/>
          <w:divBdr>
            <w:top w:val="none" w:sz="0" w:space="0" w:color="auto"/>
            <w:left w:val="none" w:sz="0" w:space="0" w:color="auto"/>
            <w:bottom w:val="none" w:sz="0" w:space="0" w:color="auto"/>
            <w:right w:val="none" w:sz="0" w:space="0" w:color="auto"/>
          </w:divBdr>
        </w:div>
        <w:div w:id="1257902456">
          <w:marLeft w:val="640"/>
          <w:marRight w:val="0"/>
          <w:marTop w:val="0"/>
          <w:marBottom w:val="0"/>
          <w:divBdr>
            <w:top w:val="none" w:sz="0" w:space="0" w:color="auto"/>
            <w:left w:val="none" w:sz="0" w:space="0" w:color="auto"/>
            <w:bottom w:val="none" w:sz="0" w:space="0" w:color="auto"/>
            <w:right w:val="none" w:sz="0" w:space="0" w:color="auto"/>
          </w:divBdr>
        </w:div>
        <w:div w:id="676690878">
          <w:marLeft w:val="640"/>
          <w:marRight w:val="0"/>
          <w:marTop w:val="0"/>
          <w:marBottom w:val="0"/>
          <w:divBdr>
            <w:top w:val="none" w:sz="0" w:space="0" w:color="auto"/>
            <w:left w:val="none" w:sz="0" w:space="0" w:color="auto"/>
            <w:bottom w:val="none" w:sz="0" w:space="0" w:color="auto"/>
            <w:right w:val="none" w:sz="0" w:space="0" w:color="auto"/>
          </w:divBdr>
        </w:div>
        <w:div w:id="1701707982">
          <w:marLeft w:val="640"/>
          <w:marRight w:val="0"/>
          <w:marTop w:val="0"/>
          <w:marBottom w:val="0"/>
          <w:divBdr>
            <w:top w:val="none" w:sz="0" w:space="0" w:color="auto"/>
            <w:left w:val="none" w:sz="0" w:space="0" w:color="auto"/>
            <w:bottom w:val="none" w:sz="0" w:space="0" w:color="auto"/>
            <w:right w:val="none" w:sz="0" w:space="0" w:color="auto"/>
          </w:divBdr>
        </w:div>
        <w:div w:id="1436438466">
          <w:marLeft w:val="640"/>
          <w:marRight w:val="0"/>
          <w:marTop w:val="0"/>
          <w:marBottom w:val="0"/>
          <w:divBdr>
            <w:top w:val="none" w:sz="0" w:space="0" w:color="auto"/>
            <w:left w:val="none" w:sz="0" w:space="0" w:color="auto"/>
            <w:bottom w:val="none" w:sz="0" w:space="0" w:color="auto"/>
            <w:right w:val="none" w:sz="0" w:space="0" w:color="auto"/>
          </w:divBdr>
        </w:div>
        <w:div w:id="1864509819">
          <w:marLeft w:val="640"/>
          <w:marRight w:val="0"/>
          <w:marTop w:val="0"/>
          <w:marBottom w:val="0"/>
          <w:divBdr>
            <w:top w:val="none" w:sz="0" w:space="0" w:color="auto"/>
            <w:left w:val="none" w:sz="0" w:space="0" w:color="auto"/>
            <w:bottom w:val="none" w:sz="0" w:space="0" w:color="auto"/>
            <w:right w:val="none" w:sz="0" w:space="0" w:color="auto"/>
          </w:divBdr>
        </w:div>
        <w:div w:id="1721440681">
          <w:marLeft w:val="640"/>
          <w:marRight w:val="0"/>
          <w:marTop w:val="0"/>
          <w:marBottom w:val="0"/>
          <w:divBdr>
            <w:top w:val="none" w:sz="0" w:space="0" w:color="auto"/>
            <w:left w:val="none" w:sz="0" w:space="0" w:color="auto"/>
            <w:bottom w:val="none" w:sz="0" w:space="0" w:color="auto"/>
            <w:right w:val="none" w:sz="0" w:space="0" w:color="auto"/>
          </w:divBdr>
        </w:div>
        <w:div w:id="36006278">
          <w:marLeft w:val="640"/>
          <w:marRight w:val="0"/>
          <w:marTop w:val="0"/>
          <w:marBottom w:val="0"/>
          <w:divBdr>
            <w:top w:val="none" w:sz="0" w:space="0" w:color="auto"/>
            <w:left w:val="none" w:sz="0" w:space="0" w:color="auto"/>
            <w:bottom w:val="none" w:sz="0" w:space="0" w:color="auto"/>
            <w:right w:val="none" w:sz="0" w:space="0" w:color="auto"/>
          </w:divBdr>
        </w:div>
        <w:div w:id="1880314918">
          <w:marLeft w:val="640"/>
          <w:marRight w:val="0"/>
          <w:marTop w:val="0"/>
          <w:marBottom w:val="0"/>
          <w:divBdr>
            <w:top w:val="none" w:sz="0" w:space="0" w:color="auto"/>
            <w:left w:val="none" w:sz="0" w:space="0" w:color="auto"/>
            <w:bottom w:val="none" w:sz="0" w:space="0" w:color="auto"/>
            <w:right w:val="none" w:sz="0" w:space="0" w:color="auto"/>
          </w:divBdr>
        </w:div>
        <w:div w:id="1399742769">
          <w:marLeft w:val="640"/>
          <w:marRight w:val="0"/>
          <w:marTop w:val="0"/>
          <w:marBottom w:val="0"/>
          <w:divBdr>
            <w:top w:val="none" w:sz="0" w:space="0" w:color="auto"/>
            <w:left w:val="none" w:sz="0" w:space="0" w:color="auto"/>
            <w:bottom w:val="none" w:sz="0" w:space="0" w:color="auto"/>
            <w:right w:val="none" w:sz="0" w:space="0" w:color="auto"/>
          </w:divBdr>
        </w:div>
        <w:div w:id="705788387">
          <w:marLeft w:val="640"/>
          <w:marRight w:val="0"/>
          <w:marTop w:val="0"/>
          <w:marBottom w:val="0"/>
          <w:divBdr>
            <w:top w:val="none" w:sz="0" w:space="0" w:color="auto"/>
            <w:left w:val="none" w:sz="0" w:space="0" w:color="auto"/>
            <w:bottom w:val="none" w:sz="0" w:space="0" w:color="auto"/>
            <w:right w:val="none" w:sz="0" w:space="0" w:color="auto"/>
          </w:divBdr>
        </w:div>
        <w:div w:id="384334462">
          <w:marLeft w:val="640"/>
          <w:marRight w:val="0"/>
          <w:marTop w:val="0"/>
          <w:marBottom w:val="0"/>
          <w:divBdr>
            <w:top w:val="none" w:sz="0" w:space="0" w:color="auto"/>
            <w:left w:val="none" w:sz="0" w:space="0" w:color="auto"/>
            <w:bottom w:val="none" w:sz="0" w:space="0" w:color="auto"/>
            <w:right w:val="none" w:sz="0" w:space="0" w:color="auto"/>
          </w:divBdr>
        </w:div>
        <w:div w:id="1799950842">
          <w:marLeft w:val="640"/>
          <w:marRight w:val="0"/>
          <w:marTop w:val="0"/>
          <w:marBottom w:val="0"/>
          <w:divBdr>
            <w:top w:val="none" w:sz="0" w:space="0" w:color="auto"/>
            <w:left w:val="none" w:sz="0" w:space="0" w:color="auto"/>
            <w:bottom w:val="none" w:sz="0" w:space="0" w:color="auto"/>
            <w:right w:val="none" w:sz="0" w:space="0" w:color="auto"/>
          </w:divBdr>
        </w:div>
        <w:div w:id="1127577971">
          <w:marLeft w:val="640"/>
          <w:marRight w:val="0"/>
          <w:marTop w:val="0"/>
          <w:marBottom w:val="0"/>
          <w:divBdr>
            <w:top w:val="none" w:sz="0" w:space="0" w:color="auto"/>
            <w:left w:val="none" w:sz="0" w:space="0" w:color="auto"/>
            <w:bottom w:val="none" w:sz="0" w:space="0" w:color="auto"/>
            <w:right w:val="none" w:sz="0" w:space="0" w:color="auto"/>
          </w:divBdr>
        </w:div>
        <w:div w:id="1440569455">
          <w:marLeft w:val="640"/>
          <w:marRight w:val="0"/>
          <w:marTop w:val="0"/>
          <w:marBottom w:val="0"/>
          <w:divBdr>
            <w:top w:val="none" w:sz="0" w:space="0" w:color="auto"/>
            <w:left w:val="none" w:sz="0" w:space="0" w:color="auto"/>
            <w:bottom w:val="none" w:sz="0" w:space="0" w:color="auto"/>
            <w:right w:val="none" w:sz="0" w:space="0" w:color="auto"/>
          </w:divBdr>
        </w:div>
        <w:div w:id="887304954">
          <w:marLeft w:val="640"/>
          <w:marRight w:val="0"/>
          <w:marTop w:val="0"/>
          <w:marBottom w:val="0"/>
          <w:divBdr>
            <w:top w:val="none" w:sz="0" w:space="0" w:color="auto"/>
            <w:left w:val="none" w:sz="0" w:space="0" w:color="auto"/>
            <w:bottom w:val="none" w:sz="0" w:space="0" w:color="auto"/>
            <w:right w:val="none" w:sz="0" w:space="0" w:color="auto"/>
          </w:divBdr>
        </w:div>
      </w:divsChild>
    </w:div>
    <w:div w:id="749616186">
      <w:bodyDiv w:val="1"/>
      <w:marLeft w:val="0"/>
      <w:marRight w:val="0"/>
      <w:marTop w:val="0"/>
      <w:marBottom w:val="0"/>
      <w:divBdr>
        <w:top w:val="none" w:sz="0" w:space="0" w:color="auto"/>
        <w:left w:val="none" w:sz="0" w:space="0" w:color="auto"/>
        <w:bottom w:val="none" w:sz="0" w:space="0" w:color="auto"/>
        <w:right w:val="none" w:sz="0" w:space="0" w:color="auto"/>
      </w:divBdr>
      <w:divsChild>
        <w:div w:id="511648219">
          <w:marLeft w:val="640"/>
          <w:marRight w:val="0"/>
          <w:marTop w:val="0"/>
          <w:marBottom w:val="0"/>
          <w:divBdr>
            <w:top w:val="none" w:sz="0" w:space="0" w:color="auto"/>
            <w:left w:val="none" w:sz="0" w:space="0" w:color="auto"/>
            <w:bottom w:val="none" w:sz="0" w:space="0" w:color="auto"/>
            <w:right w:val="none" w:sz="0" w:space="0" w:color="auto"/>
          </w:divBdr>
        </w:div>
        <w:div w:id="1522209074">
          <w:marLeft w:val="640"/>
          <w:marRight w:val="0"/>
          <w:marTop w:val="0"/>
          <w:marBottom w:val="0"/>
          <w:divBdr>
            <w:top w:val="none" w:sz="0" w:space="0" w:color="auto"/>
            <w:left w:val="none" w:sz="0" w:space="0" w:color="auto"/>
            <w:bottom w:val="none" w:sz="0" w:space="0" w:color="auto"/>
            <w:right w:val="none" w:sz="0" w:space="0" w:color="auto"/>
          </w:divBdr>
        </w:div>
        <w:div w:id="1020425663">
          <w:marLeft w:val="640"/>
          <w:marRight w:val="0"/>
          <w:marTop w:val="0"/>
          <w:marBottom w:val="0"/>
          <w:divBdr>
            <w:top w:val="none" w:sz="0" w:space="0" w:color="auto"/>
            <w:left w:val="none" w:sz="0" w:space="0" w:color="auto"/>
            <w:bottom w:val="none" w:sz="0" w:space="0" w:color="auto"/>
            <w:right w:val="none" w:sz="0" w:space="0" w:color="auto"/>
          </w:divBdr>
        </w:div>
        <w:div w:id="996225592">
          <w:marLeft w:val="640"/>
          <w:marRight w:val="0"/>
          <w:marTop w:val="0"/>
          <w:marBottom w:val="0"/>
          <w:divBdr>
            <w:top w:val="none" w:sz="0" w:space="0" w:color="auto"/>
            <w:left w:val="none" w:sz="0" w:space="0" w:color="auto"/>
            <w:bottom w:val="none" w:sz="0" w:space="0" w:color="auto"/>
            <w:right w:val="none" w:sz="0" w:space="0" w:color="auto"/>
          </w:divBdr>
        </w:div>
        <w:div w:id="846867209">
          <w:marLeft w:val="640"/>
          <w:marRight w:val="0"/>
          <w:marTop w:val="0"/>
          <w:marBottom w:val="0"/>
          <w:divBdr>
            <w:top w:val="none" w:sz="0" w:space="0" w:color="auto"/>
            <w:left w:val="none" w:sz="0" w:space="0" w:color="auto"/>
            <w:bottom w:val="none" w:sz="0" w:space="0" w:color="auto"/>
            <w:right w:val="none" w:sz="0" w:space="0" w:color="auto"/>
          </w:divBdr>
        </w:div>
        <w:div w:id="301077572">
          <w:marLeft w:val="640"/>
          <w:marRight w:val="0"/>
          <w:marTop w:val="0"/>
          <w:marBottom w:val="0"/>
          <w:divBdr>
            <w:top w:val="none" w:sz="0" w:space="0" w:color="auto"/>
            <w:left w:val="none" w:sz="0" w:space="0" w:color="auto"/>
            <w:bottom w:val="none" w:sz="0" w:space="0" w:color="auto"/>
            <w:right w:val="none" w:sz="0" w:space="0" w:color="auto"/>
          </w:divBdr>
        </w:div>
        <w:div w:id="1874229699">
          <w:marLeft w:val="640"/>
          <w:marRight w:val="0"/>
          <w:marTop w:val="0"/>
          <w:marBottom w:val="0"/>
          <w:divBdr>
            <w:top w:val="none" w:sz="0" w:space="0" w:color="auto"/>
            <w:left w:val="none" w:sz="0" w:space="0" w:color="auto"/>
            <w:bottom w:val="none" w:sz="0" w:space="0" w:color="auto"/>
            <w:right w:val="none" w:sz="0" w:space="0" w:color="auto"/>
          </w:divBdr>
        </w:div>
        <w:div w:id="1831864299">
          <w:marLeft w:val="640"/>
          <w:marRight w:val="0"/>
          <w:marTop w:val="0"/>
          <w:marBottom w:val="0"/>
          <w:divBdr>
            <w:top w:val="none" w:sz="0" w:space="0" w:color="auto"/>
            <w:left w:val="none" w:sz="0" w:space="0" w:color="auto"/>
            <w:bottom w:val="none" w:sz="0" w:space="0" w:color="auto"/>
            <w:right w:val="none" w:sz="0" w:space="0" w:color="auto"/>
          </w:divBdr>
        </w:div>
        <w:div w:id="1480880313">
          <w:marLeft w:val="640"/>
          <w:marRight w:val="0"/>
          <w:marTop w:val="0"/>
          <w:marBottom w:val="0"/>
          <w:divBdr>
            <w:top w:val="none" w:sz="0" w:space="0" w:color="auto"/>
            <w:left w:val="none" w:sz="0" w:space="0" w:color="auto"/>
            <w:bottom w:val="none" w:sz="0" w:space="0" w:color="auto"/>
            <w:right w:val="none" w:sz="0" w:space="0" w:color="auto"/>
          </w:divBdr>
        </w:div>
        <w:div w:id="491920372">
          <w:marLeft w:val="640"/>
          <w:marRight w:val="0"/>
          <w:marTop w:val="0"/>
          <w:marBottom w:val="0"/>
          <w:divBdr>
            <w:top w:val="none" w:sz="0" w:space="0" w:color="auto"/>
            <w:left w:val="none" w:sz="0" w:space="0" w:color="auto"/>
            <w:bottom w:val="none" w:sz="0" w:space="0" w:color="auto"/>
            <w:right w:val="none" w:sz="0" w:space="0" w:color="auto"/>
          </w:divBdr>
        </w:div>
        <w:div w:id="2092190838">
          <w:marLeft w:val="640"/>
          <w:marRight w:val="0"/>
          <w:marTop w:val="0"/>
          <w:marBottom w:val="0"/>
          <w:divBdr>
            <w:top w:val="none" w:sz="0" w:space="0" w:color="auto"/>
            <w:left w:val="none" w:sz="0" w:space="0" w:color="auto"/>
            <w:bottom w:val="none" w:sz="0" w:space="0" w:color="auto"/>
            <w:right w:val="none" w:sz="0" w:space="0" w:color="auto"/>
          </w:divBdr>
        </w:div>
        <w:div w:id="1947809550">
          <w:marLeft w:val="640"/>
          <w:marRight w:val="0"/>
          <w:marTop w:val="0"/>
          <w:marBottom w:val="0"/>
          <w:divBdr>
            <w:top w:val="none" w:sz="0" w:space="0" w:color="auto"/>
            <w:left w:val="none" w:sz="0" w:space="0" w:color="auto"/>
            <w:bottom w:val="none" w:sz="0" w:space="0" w:color="auto"/>
            <w:right w:val="none" w:sz="0" w:space="0" w:color="auto"/>
          </w:divBdr>
        </w:div>
        <w:div w:id="751505854">
          <w:marLeft w:val="640"/>
          <w:marRight w:val="0"/>
          <w:marTop w:val="0"/>
          <w:marBottom w:val="0"/>
          <w:divBdr>
            <w:top w:val="none" w:sz="0" w:space="0" w:color="auto"/>
            <w:left w:val="none" w:sz="0" w:space="0" w:color="auto"/>
            <w:bottom w:val="none" w:sz="0" w:space="0" w:color="auto"/>
            <w:right w:val="none" w:sz="0" w:space="0" w:color="auto"/>
          </w:divBdr>
        </w:div>
        <w:div w:id="794248741">
          <w:marLeft w:val="640"/>
          <w:marRight w:val="0"/>
          <w:marTop w:val="0"/>
          <w:marBottom w:val="0"/>
          <w:divBdr>
            <w:top w:val="none" w:sz="0" w:space="0" w:color="auto"/>
            <w:left w:val="none" w:sz="0" w:space="0" w:color="auto"/>
            <w:bottom w:val="none" w:sz="0" w:space="0" w:color="auto"/>
            <w:right w:val="none" w:sz="0" w:space="0" w:color="auto"/>
          </w:divBdr>
        </w:div>
        <w:div w:id="169878777">
          <w:marLeft w:val="640"/>
          <w:marRight w:val="0"/>
          <w:marTop w:val="0"/>
          <w:marBottom w:val="0"/>
          <w:divBdr>
            <w:top w:val="none" w:sz="0" w:space="0" w:color="auto"/>
            <w:left w:val="none" w:sz="0" w:space="0" w:color="auto"/>
            <w:bottom w:val="none" w:sz="0" w:space="0" w:color="auto"/>
            <w:right w:val="none" w:sz="0" w:space="0" w:color="auto"/>
          </w:divBdr>
        </w:div>
        <w:div w:id="1901938771">
          <w:marLeft w:val="640"/>
          <w:marRight w:val="0"/>
          <w:marTop w:val="0"/>
          <w:marBottom w:val="0"/>
          <w:divBdr>
            <w:top w:val="none" w:sz="0" w:space="0" w:color="auto"/>
            <w:left w:val="none" w:sz="0" w:space="0" w:color="auto"/>
            <w:bottom w:val="none" w:sz="0" w:space="0" w:color="auto"/>
            <w:right w:val="none" w:sz="0" w:space="0" w:color="auto"/>
          </w:divBdr>
        </w:div>
        <w:div w:id="1187478292">
          <w:marLeft w:val="640"/>
          <w:marRight w:val="0"/>
          <w:marTop w:val="0"/>
          <w:marBottom w:val="0"/>
          <w:divBdr>
            <w:top w:val="none" w:sz="0" w:space="0" w:color="auto"/>
            <w:left w:val="none" w:sz="0" w:space="0" w:color="auto"/>
            <w:bottom w:val="none" w:sz="0" w:space="0" w:color="auto"/>
            <w:right w:val="none" w:sz="0" w:space="0" w:color="auto"/>
          </w:divBdr>
        </w:div>
        <w:div w:id="1373262985">
          <w:marLeft w:val="640"/>
          <w:marRight w:val="0"/>
          <w:marTop w:val="0"/>
          <w:marBottom w:val="0"/>
          <w:divBdr>
            <w:top w:val="none" w:sz="0" w:space="0" w:color="auto"/>
            <w:left w:val="none" w:sz="0" w:space="0" w:color="auto"/>
            <w:bottom w:val="none" w:sz="0" w:space="0" w:color="auto"/>
            <w:right w:val="none" w:sz="0" w:space="0" w:color="auto"/>
          </w:divBdr>
        </w:div>
        <w:div w:id="1015305120">
          <w:marLeft w:val="640"/>
          <w:marRight w:val="0"/>
          <w:marTop w:val="0"/>
          <w:marBottom w:val="0"/>
          <w:divBdr>
            <w:top w:val="none" w:sz="0" w:space="0" w:color="auto"/>
            <w:left w:val="none" w:sz="0" w:space="0" w:color="auto"/>
            <w:bottom w:val="none" w:sz="0" w:space="0" w:color="auto"/>
            <w:right w:val="none" w:sz="0" w:space="0" w:color="auto"/>
          </w:divBdr>
        </w:div>
        <w:div w:id="792213596">
          <w:marLeft w:val="640"/>
          <w:marRight w:val="0"/>
          <w:marTop w:val="0"/>
          <w:marBottom w:val="0"/>
          <w:divBdr>
            <w:top w:val="none" w:sz="0" w:space="0" w:color="auto"/>
            <w:left w:val="none" w:sz="0" w:space="0" w:color="auto"/>
            <w:bottom w:val="none" w:sz="0" w:space="0" w:color="auto"/>
            <w:right w:val="none" w:sz="0" w:space="0" w:color="auto"/>
          </w:divBdr>
        </w:div>
        <w:div w:id="793331001">
          <w:marLeft w:val="640"/>
          <w:marRight w:val="0"/>
          <w:marTop w:val="0"/>
          <w:marBottom w:val="0"/>
          <w:divBdr>
            <w:top w:val="none" w:sz="0" w:space="0" w:color="auto"/>
            <w:left w:val="none" w:sz="0" w:space="0" w:color="auto"/>
            <w:bottom w:val="none" w:sz="0" w:space="0" w:color="auto"/>
            <w:right w:val="none" w:sz="0" w:space="0" w:color="auto"/>
          </w:divBdr>
        </w:div>
        <w:div w:id="1053193327">
          <w:marLeft w:val="640"/>
          <w:marRight w:val="0"/>
          <w:marTop w:val="0"/>
          <w:marBottom w:val="0"/>
          <w:divBdr>
            <w:top w:val="none" w:sz="0" w:space="0" w:color="auto"/>
            <w:left w:val="none" w:sz="0" w:space="0" w:color="auto"/>
            <w:bottom w:val="none" w:sz="0" w:space="0" w:color="auto"/>
            <w:right w:val="none" w:sz="0" w:space="0" w:color="auto"/>
          </w:divBdr>
        </w:div>
        <w:div w:id="1775511740">
          <w:marLeft w:val="640"/>
          <w:marRight w:val="0"/>
          <w:marTop w:val="0"/>
          <w:marBottom w:val="0"/>
          <w:divBdr>
            <w:top w:val="none" w:sz="0" w:space="0" w:color="auto"/>
            <w:left w:val="none" w:sz="0" w:space="0" w:color="auto"/>
            <w:bottom w:val="none" w:sz="0" w:space="0" w:color="auto"/>
            <w:right w:val="none" w:sz="0" w:space="0" w:color="auto"/>
          </w:divBdr>
        </w:div>
        <w:div w:id="1221358988">
          <w:marLeft w:val="640"/>
          <w:marRight w:val="0"/>
          <w:marTop w:val="0"/>
          <w:marBottom w:val="0"/>
          <w:divBdr>
            <w:top w:val="none" w:sz="0" w:space="0" w:color="auto"/>
            <w:left w:val="none" w:sz="0" w:space="0" w:color="auto"/>
            <w:bottom w:val="none" w:sz="0" w:space="0" w:color="auto"/>
            <w:right w:val="none" w:sz="0" w:space="0" w:color="auto"/>
          </w:divBdr>
        </w:div>
        <w:div w:id="561255312">
          <w:marLeft w:val="640"/>
          <w:marRight w:val="0"/>
          <w:marTop w:val="0"/>
          <w:marBottom w:val="0"/>
          <w:divBdr>
            <w:top w:val="none" w:sz="0" w:space="0" w:color="auto"/>
            <w:left w:val="none" w:sz="0" w:space="0" w:color="auto"/>
            <w:bottom w:val="none" w:sz="0" w:space="0" w:color="auto"/>
            <w:right w:val="none" w:sz="0" w:space="0" w:color="auto"/>
          </w:divBdr>
        </w:div>
        <w:div w:id="2126851327">
          <w:marLeft w:val="640"/>
          <w:marRight w:val="0"/>
          <w:marTop w:val="0"/>
          <w:marBottom w:val="0"/>
          <w:divBdr>
            <w:top w:val="none" w:sz="0" w:space="0" w:color="auto"/>
            <w:left w:val="none" w:sz="0" w:space="0" w:color="auto"/>
            <w:bottom w:val="none" w:sz="0" w:space="0" w:color="auto"/>
            <w:right w:val="none" w:sz="0" w:space="0" w:color="auto"/>
          </w:divBdr>
        </w:div>
        <w:div w:id="1035084683">
          <w:marLeft w:val="640"/>
          <w:marRight w:val="0"/>
          <w:marTop w:val="0"/>
          <w:marBottom w:val="0"/>
          <w:divBdr>
            <w:top w:val="none" w:sz="0" w:space="0" w:color="auto"/>
            <w:left w:val="none" w:sz="0" w:space="0" w:color="auto"/>
            <w:bottom w:val="none" w:sz="0" w:space="0" w:color="auto"/>
            <w:right w:val="none" w:sz="0" w:space="0" w:color="auto"/>
          </w:divBdr>
        </w:div>
        <w:div w:id="196818131">
          <w:marLeft w:val="640"/>
          <w:marRight w:val="0"/>
          <w:marTop w:val="0"/>
          <w:marBottom w:val="0"/>
          <w:divBdr>
            <w:top w:val="none" w:sz="0" w:space="0" w:color="auto"/>
            <w:left w:val="none" w:sz="0" w:space="0" w:color="auto"/>
            <w:bottom w:val="none" w:sz="0" w:space="0" w:color="auto"/>
            <w:right w:val="none" w:sz="0" w:space="0" w:color="auto"/>
          </w:divBdr>
        </w:div>
        <w:div w:id="583992998">
          <w:marLeft w:val="640"/>
          <w:marRight w:val="0"/>
          <w:marTop w:val="0"/>
          <w:marBottom w:val="0"/>
          <w:divBdr>
            <w:top w:val="none" w:sz="0" w:space="0" w:color="auto"/>
            <w:left w:val="none" w:sz="0" w:space="0" w:color="auto"/>
            <w:bottom w:val="none" w:sz="0" w:space="0" w:color="auto"/>
            <w:right w:val="none" w:sz="0" w:space="0" w:color="auto"/>
          </w:divBdr>
        </w:div>
        <w:div w:id="326514484">
          <w:marLeft w:val="640"/>
          <w:marRight w:val="0"/>
          <w:marTop w:val="0"/>
          <w:marBottom w:val="0"/>
          <w:divBdr>
            <w:top w:val="none" w:sz="0" w:space="0" w:color="auto"/>
            <w:left w:val="none" w:sz="0" w:space="0" w:color="auto"/>
            <w:bottom w:val="none" w:sz="0" w:space="0" w:color="auto"/>
            <w:right w:val="none" w:sz="0" w:space="0" w:color="auto"/>
          </w:divBdr>
        </w:div>
        <w:div w:id="1326395555">
          <w:marLeft w:val="640"/>
          <w:marRight w:val="0"/>
          <w:marTop w:val="0"/>
          <w:marBottom w:val="0"/>
          <w:divBdr>
            <w:top w:val="none" w:sz="0" w:space="0" w:color="auto"/>
            <w:left w:val="none" w:sz="0" w:space="0" w:color="auto"/>
            <w:bottom w:val="none" w:sz="0" w:space="0" w:color="auto"/>
            <w:right w:val="none" w:sz="0" w:space="0" w:color="auto"/>
          </w:divBdr>
        </w:div>
        <w:div w:id="1624195596">
          <w:marLeft w:val="640"/>
          <w:marRight w:val="0"/>
          <w:marTop w:val="0"/>
          <w:marBottom w:val="0"/>
          <w:divBdr>
            <w:top w:val="none" w:sz="0" w:space="0" w:color="auto"/>
            <w:left w:val="none" w:sz="0" w:space="0" w:color="auto"/>
            <w:bottom w:val="none" w:sz="0" w:space="0" w:color="auto"/>
            <w:right w:val="none" w:sz="0" w:space="0" w:color="auto"/>
          </w:divBdr>
        </w:div>
        <w:div w:id="1476221278">
          <w:marLeft w:val="640"/>
          <w:marRight w:val="0"/>
          <w:marTop w:val="0"/>
          <w:marBottom w:val="0"/>
          <w:divBdr>
            <w:top w:val="none" w:sz="0" w:space="0" w:color="auto"/>
            <w:left w:val="none" w:sz="0" w:space="0" w:color="auto"/>
            <w:bottom w:val="none" w:sz="0" w:space="0" w:color="auto"/>
            <w:right w:val="none" w:sz="0" w:space="0" w:color="auto"/>
          </w:divBdr>
        </w:div>
        <w:div w:id="349066506">
          <w:marLeft w:val="640"/>
          <w:marRight w:val="0"/>
          <w:marTop w:val="0"/>
          <w:marBottom w:val="0"/>
          <w:divBdr>
            <w:top w:val="none" w:sz="0" w:space="0" w:color="auto"/>
            <w:left w:val="none" w:sz="0" w:space="0" w:color="auto"/>
            <w:bottom w:val="none" w:sz="0" w:space="0" w:color="auto"/>
            <w:right w:val="none" w:sz="0" w:space="0" w:color="auto"/>
          </w:divBdr>
        </w:div>
        <w:div w:id="2123106161">
          <w:marLeft w:val="640"/>
          <w:marRight w:val="0"/>
          <w:marTop w:val="0"/>
          <w:marBottom w:val="0"/>
          <w:divBdr>
            <w:top w:val="none" w:sz="0" w:space="0" w:color="auto"/>
            <w:left w:val="none" w:sz="0" w:space="0" w:color="auto"/>
            <w:bottom w:val="none" w:sz="0" w:space="0" w:color="auto"/>
            <w:right w:val="none" w:sz="0" w:space="0" w:color="auto"/>
          </w:divBdr>
        </w:div>
        <w:div w:id="2018656649">
          <w:marLeft w:val="640"/>
          <w:marRight w:val="0"/>
          <w:marTop w:val="0"/>
          <w:marBottom w:val="0"/>
          <w:divBdr>
            <w:top w:val="none" w:sz="0" w:space="0" w:color="auto"/>
            <w:left w:val="none" w:sz="0" w:space="0" w:color="auto"/>
            <w:bottom w:val="none" w:sz="0" w:space="0" w:color="auto"/>
            <w:right w:val="none" w:sz="0" w:space="0" w:color="auto"/>
          </w:divBdr>
        </w:div>
        <w:div w:id="1170873409">
          <w:marLeft w:val="640"/>
          <w:marRight w:val="0"/>
          <w:marTop w:val="0"/>
          <w:marBottom w:val="0"/>
          <w:divBdr>
            <w:top w:val="none" w:sz="0" w:space="0" w:color="auto"/>
            <w:left w:val="none" w:sz="0" w:space="0" w:color="auto"/>
            <w:bottom w:val="none" w:sz="0" w:space="0" w:color="auto"/>
            <w:right w:val="none" w:sz="0" w:space="0" w:color="auto"/>
          </w:divBdr>
        </w:div>
        <w:div w:id="1817406591">
          <w:marLeft w:val="640"/>
          <w:marRight w:val="0"/>
          <w:marTop w:val="0"/>
          <w:marBottom w:val="0"/>
          <w:divBdr>
            <w:top w:val="none" w:sz="0" w:space="0" w:color="auto"/>
            <w:left w:val="none" w:sz="0" w:space="0" w:color="auto"/>
            <w:bottom w:val="none" w:sz="0" w:space="0" w:color="auto"/>
            <w:right w:val="none" w:sz="0" w:space="0" w:color="auto"/>
          </w:divBdr>
        </w:div>
        <w:div w:id="1829784372">
          <w:marLeft w:val="640"/>
          <w:marRight w:val="0"/>
          <w:marTop w:val="0"/>
          <w:marBottom w:val="0"/>
          <w:divBdr>
            <w:top w:val="none" w:sz="0" w:space="0" w:color="auto"/>
            <w:left w:val="none" w:sz="0" w:space="0" w:color="auto"/>
            <w:bottom w:val="none" w:sz="0" w:space="0" w:color="auto"/>
            <w:right w:val="none" w:sz="0" w:space="0" w:color="auto"/>
          </w:divBdr>
        </w:div>
        <w:div w:id="721372498">
          <w:marLeft w:val="640"/>
          <w:marRight w:val="0"/>
          <w:marTop w:val="0"/>
          <w:marBottom w:val="0"/>
          <w:divBdr>
            <w:top w:val="none" w:sz="0" w:space="0" w:color="auto"/>
            <w:left w:val="none" w:sz="0" w:space="0" w:color="auto"/>
            <w:bottom w:val="none" w:sz="0" w:space="0" w:color="auto"/>
            <w:right w:val="none" w:sz="0" w:space="0" w:color="auto"/>
          </w:divBdr>
        </w:div>
        <w:div w:id="1711295909">
          <w:marLeft w:val="640"/>
          <w:marRight w:val="0"/>
          <w:marTop w:val="0"/>
          <w:marBottom w:val="0"/>
          <w:divBdr>
            <w:top w:val="none" w:sz="0" w:space="0" w:color="auto"/>
            <w:left w:val="none" w:sz="0" w:space="0" w:color="auto"/>
            <w:bottom w:val="none" w:sz="0" w:space="0" w:color="auto"/>
            <w:right w:val="none" w:sz="0" w:space="0" w:color="auto"/>
          </w:divBdr>
        </w:div>
        <w:div w:id="1390495914">
          <w:marLeft w:val="640"/>
          <w:marRight w:val="0"/>
          <w:marTop w:val="0"/>
          <w:marBottom w:val="0"/>
          <w:divBdr>
            <w:top w:val="none" w:sz="0" w:space="0" w:color="auto"/>
            <w:left w:val="none" w:sz="0" w:space="0" w:color="auto"/>
            <w:bottom w:val="none" w:sz="0" w:space="0" w:color="auto"/>
            <w:right w:val="none" w:sz="0" w:space="0" w:color="auto"/>
          </w:divBdr>
        </w:div>
        <w:div w:id="1289627462">
          <w:marLeft w:val="640"/>
          <w:marRight w:val="0"/>
          <w:marTop w:val="0"/>
          <w:marBottom w:val="0"/>
          <w:divBdr>
            <w:top w:val="none" w:sz="0" w:space="0" w:color="auto"/>
            <w:left w:val="none" w:sz="0" w:space="0" w:color="auto"/>
            <w:bottom w:val="none" w:sz="0" w:space="0" w:color="auto"/>
            <w:right w:val="none" w:sz="0" w:space="0" w:color="auto"/>
          </w:divBdr>
        </w:div>
        <w:div w:id="1026367705">
          <w:marLeft w:val="640"/>
          <w:marRight w:val="0"/>
          <w:marTop w:val="0"/>
          <w:marBottom w:val="0"/>
          <w:divBdr>
            <w:top w:val="none" w:sz="0" w:space="0" w:color="auto"/>
            <w:left w:val="none" w:sz="0" w:space="0" w:color="auto"/>
            <w:bottom w:val="none" w:sz="0" w:space="0" w:color="auto"/>
            <w:right w:val="none" w:sz="0" w:space="0" w:color="auto"/>
          </w:divBdr>
        </w:div>
      </w:divsChild>
    </w:div>
    <w:div w:id="752701628">
      <w:bodyDiv w:val="1"/>
      <w:marLeft w:val="0"/>
      <w:marRight w:val="0"/>
      <w:marTop w:val="0"/>
      <w:marBottom w:val="0"/>
      <w:divBdr>
        <w:top w:val="none" w:sz="0" w:space="0" w:color="auto"/>
        <w:left w:val="none" w:sz="0" w:space="0" w:color="auto"/>
        <w:bottom w:val="none" w:sz="0" w:space="0" w:color="auto"/>
        <w:right w:val="none" w:sz="0" w:space="0" w:color="auto"/>
      </w:divBdr>
      <w:divsChild>
        <w:div w:id="1870144198">
          <w:marLeft w:val="640"/>
          <w:marRight w:val="0"/>
          <w:marTop w:val="0"/>
          <w:marBottom w:val="0"/>
          <w:divBdr>
            <w:top w:val="none" w:sz="0" w:space="0" w:color="auto"/>
            <w:left w:val="none" w:sz="0" w:space="0" w:color="auto"/>
            <w:bottom w:val="none" w:sz="0" w:space="0" w:color="auto"/>
            <w:right w:val="none" w:sz="0" w:space="0" w:color="auto"/>
          </w:divBdr>
        </w:div>
        <w:div w:id="128404536">
          <w:marLeft w:val="640"/>
          <w:marRight w:val="0"/>
          <w:marTop w:val="0"/>
          <w:marBottom w:val="0"/>
          <w:divBdr>
            <w:top w:val="none" w:sz="0" w:space="0" w:color="auto"/>
            <w:left w:val="none" w:sz="0" w:space="0" w:color="auto"/>
            <w:bottom w:val="none" w:sz="0" w:space="0" w:color="auto"/>
            <w:right w:val="none" w:sz="0" w:space="0" w:color="auto"/>
          </w:divBdr>
        </w:div>
        <w:div w:id="330448478">
          <w:marLeft w:val="640"/>
          <w:marRight w:val="0"/>
          <w:marTop w:val="0"/>
          <w:marBottom w:val="0"/>
          <w:divBdr>
            <w:top w:val="none" w:sz="0" w:space="0" w:color="auto"/>
            <w:left w:val="none" w:sz="0" w:space="0" w:color="auto"/>
            <w:bottom w:val="none" w:sz="0" w:space="0" w:color="auto"/>
            <w:right w:val="none" w:sz="0" w:space="0" w:color="auto"/>
          </w:divBdr>
        </w:div>
        <w:div w:id="826626061">
          <w:marLeft w:val="640"/>
          <w:marRight w:val="0"/>
          <w:marTop w:val="0"/>
          <w:marBottom w:val="0"/>
          <w:divBdr>
            <w:top w:val="none" w:sz="0" w:space="0" w:color="auto"/>
            <w:left w:val="none" w:sz="0" w:space="0" w:color="auto"/>
            <w:bottom w:val="none" w:sz="0" w:space="0" w:color="auto"/>
            <w:right w:val="none" w:sz="0" w:space="0" w:color="auto"/>
          </w:divBdr>
        </w:div>
        <w:div w:id="281958535">
          <w:marLeft w:val="640"/>
          <w:marRight w:val="0"/>
          <w:marTop w:val="0"/>
          <w:marBottom w:val="0"/>
          <w:divBdr>
            <w:top w:val="none" w:sz="0" w:space="0" w:color="auto"/>
            <w:left w:val="none" w:sz="0" w:space="0" w:color="auto"/>
            <w:bottom w:val="none" w:sz="0" w:space="0" w:color="auto"/>
            <w:right w:val="none" w:sz="0" w:space="0" w:color="auto"/>
          </w:divBdr>
        </w:div>
        <w:div w:id="1154835852">
          <w:marLeft w:val="640"/>
          <w:marRight w:val="0"/>
          <w:marTop w:val="0"/>
          <w:marBottom w:val="0"/>
          <w:divBdr>
            <w:top w:val="none" w:sz="0" w:space="0" w:color="auto"/>
            <w:left w:val="none" w:sz="0" w:space="0" w:color="auto"/>
            <w:bottom w:val="none" w:sz="0" w:space="0" w:color="auto"/>
            <w:right w:val="none" w:sz="0" w:space="0" w:color="auto"/>
          </w:divBdr>
        </w:div>
        <w:div w:id="1355577076">
          <w:marLeft w:val="640"/>
          <w:marRight w:val="0"/>
          <w:marTop w:val="0"/>
          <w:marBottom w:val="0"/>
          <w:divBdr>
            <w:top w:val="none" w:sz="0" w:space="0" w:color="auto"/>
            <w:left w:val="none" w:sz="0" w:space="0" w:color="auto"/>
            <w:bottom w:val="none" w:sz="0" w:space="0" w:color="auto"/>
            <w:right w:val="none" w:sz="0" w:space="0" w:color="auto"/>
          </w:divBdr>
        </w:div>
        <w:div w:id="496304506">
          <w:marLeft w:val="640"/>
          <w:marRight w:val="0"/>
          <w:marTop w:val="0"/>
          <w:marBottom w:val="0"/>
          <w:divBdr>
            <w:top w:val="none" w:sz="0" w:space="0" w:color="auto"/>
            <w:left w:val="none" w:sz="0" w:space="0" w:color="auto"/>
            <w:bottom w:val="none" w:sz="0" w:space="0" w:color="auto"/>
            <w:right w:val="none" w:sz="0" w:space="0" w:color="auto"/>
          </w:divBdr>
        </w:div>
        <w:div w:id="550188725">
          <w:marLeft w:val="640"/>
          <w:marRight w:val="0"/>
          <w:marTop w:val="0"/>
          <w:marBottom w:val="0"/>
          <w:divBdr>
            <w:top w:val="none" w:sz="0" w:space="0" w:color="auto"/>
            <w:left w:val="none" w:sz="0" w:space="0" w:color="auto"/>
            <w:bottom w:val="none" w:sz="0" w:space="0" w:color="auto"/>
            <w:right w:val="none" w:sz="0" w:space="0" w:color="auto"/>
          </w:divBdr>
        </w:div>
        <w:div w:id="1308512518">
          <w:marLeft w:val="640"/>
          <w:marRight w:val="0"/>
          <w:marTop w:val="0"/>
          <w:marBottom w:val="0"/>
          <w:divBdr>
            <w:top w:val="none" w:sz="0" w:space="0" w:color="auto"/>
            <w:left w:val="none" w:sz="0" w:space="0" w:color="auto"/>
            <w:bottom w:val="none" w:sz="0" w:space="0" w:color="auto"/>
            <w:right w:val="none" w:sz="0" w:space="0" w:color="auto"/>
          </w:divBdr>
        </w:div>
        <w:div w:id="1909919879">
          <w:marLeft w:val="640"/>
          <w:marRight w:val="0"/>
          <w:marTop w:val="0"/>
          <w:marBottom w:val="0"/>
          <w:divBdr>
            <w:top w:val="none" w:sz="0" w:space="0" w:color="auto"/>
            <w:left w:val="none" w:sz="0" w:space="0" w:color="auto"/>
            <w:bottom w:val="none" w:sz="0" w:space="0" w:color="auto"/>
            <w:right w:val="none" w:sz="0" w:space="0" w:color="auto"/>
          </w:divBdr>
        </w:div>
        <w:div w:id="714350439">
          <w:marLeft w:val="640"/>
          <w:marRight w:val="0"/>
          <w:marTop w:val="0"/>
          <w:marBottom w:val="0"/>
          <w:divBdr>
            <w:top w:val="none" w:sz="0" w:space="0" w:color="auto"/>
            <w:left w:val="none" w:sz="0" w:space="0" w:color="auto"/>
            <w:bottom w:val="none" w:sz="0" w:space="0" w:color="auto"/>
            <w:right w:val="none" w:sz="0" w:space="0" w:color="auto"/>
          </w:divBdr>
        </w:div>
        <w:div w:id="1456749971">
          <w:marLeft w:val="640"/>
          <w:marRight w:val="0"/>
          <w:marTop w:val="0"/>
          <w:marBottom w:val="0"/>
          <w:divBdr>
            <w:top w:val="none" w:sz="0" w:space="0" w:color="auto"/>
            <w:left w:val="none" w:sz="0" w:space="0" w:color="auto"/>
            <w:bottom w:val="none" w:sz="0" w:space="0" w:color="auto"/>
            <w:right w:val="none" w:sz="0" w:space="0" w:color="auto"/>
          </w:divBdr>
        </w:div>
        <w:div w:id="1562210055">
          <w:marLeft w:val="640"/>
          <w:marRight w:val="0"/>
          <w:marTop w:val="0"/>
          <w:marBottom w:val="0"/>
          <w:divBdr>
            <w:top w:val="none" w:sz="0" w:space="0" w:color="auto"/>
            <w:left w:val="none" w:sz="0" w:space="0" w:color="auto"/>
            <w:bottom w:val="none" w:sz="0" w:space="0" w:color="auto"/>
            <w:right w:val="none" w:sz="0" w:space="0" w:color="auto"/>
          </w:divBdr>
        </w:div>
        <w:div w:id="307368215">
          <w:marLeft w:val="640"/>
          <w:marRight w:val="0"/>
          <w:marTop w:val="0"/>
          <w:marBottom w:val="0"/>
          <w:divBdr>
            <w:top w:val="none" w:sz="0" w:space="0" w:color="auto"/>
            <w:left w:val="none" w:sz="0" w:space="0" w:color="auto"/>
            <w:bottom w:val="none" w:sz="0" w:space="0" w:color="auto"/>
            <w:right w:val="none" w:sz="0" w:space="0" w:color="auto"/>
          </w:divBdr>
        </w:div>
        <w:div w:id="739669366">
          <w:marLeft w:val="640"/>
          <w:marRight w:val="0"/>
          <w:marTop w:val="0"/>
          <w:marBottom w:val="0"/>
          <w:divBdr>
            <w:top w:val="none" w:sz="0" w:space="0" w:color="auto"/>
            <w:left w:val="none" w:sz="0" w:space="0" w:color="auto"/>
            <w:bottom w:val="none" w:sz="0" w:space="0" w:color="auto"/>
            <w:right w:val="none" w:sz="0" w:space="0" w:color="auto"/>
          </w:divBdr>
        </w:div>
        <w:div w:id="1680347256">
          <w:marLeft w:val="640"/>
          <w:marRight w:val="0"/>
          <w:marTop w:val="0"/>
          <w:marBottom w:val="0"/>
          <w:divBdr>
            <w:top w:val="none" w:sz="0" w:space="0" w:color="auto"/>
            <w:left w:val="none" w:sz="0" w:space="0" w:color="auto"/>
            <w:bottom w:val="none" w:sz="0" w:space="0" w:color="auto"/>
            <w:right w:val="none" w:sz="0" w:space="0" w:color="auto"/>
          </w:divBdr>
        </w:div>
        <w:div w:id="1408697021">
          <w:marLeft w:val="640"/>
          <w:marRight w:val="0"/>
          <w:marTop w:val="0"/>
          <w:marBottom w:val="0"/>
          <w:divBdr>
            <w:top w:val="none" w:sz="0" w:space="0" w:color="auto"/>
            <w:left w:val="none" w:sz="0" w:space="0" w:color="auto"/>
            <w:bottom w:val="none" w:sz="0" w:space="0" w:color="auto"/>
            <w:right w:val="none" w:sz="0" w:space="0" w:color="auto"/>
          </w:divBdr>
        </w:div>
        <w:div w:id="154612788">
          <w:marLeft w:val="640"/>
          <w:marRight w:val="0"/>
          <w:marTop w:val="0"/>
          <w:marBottom w:val="0"/>
          <w:divBdr>
            <w:top w:val="none" w:sz="0" w:space="0" w:color="auto"/>
            <w:left w:val="none" w:sz="0" w:space="0" w:color="auto"/>
            <w:bottom w:val="none" w:sz="0" w:space="0" w:color="auto"/>
            <w:right w:val="none" w:sz="0" w:space="0" w:color="auto"/>
          </w:divBdr>
        </w:div>
        <w:div w:id="1134830052">
          <w:marLeft w:val="640"/>
          <w:marRight w:val="0"/>
          <w:marTop w:val="0"/>
          <w:marBottom w:val="0"/>
          <w:divBdr>
            <w:top w:val="none" w:sz="0" w:space="0" w:color="auto"/>
            <w:left w:val="none" w:sz="0" w:space="0" w:color="auto"/>
            <w:bottom w:val="none" w:sz="0" w:space="0" w:color="auto"/>
            <w:right w:val="none" w:sz="0" w:space="0" w:color="auto"/>
          </w:divBdr>
        </w:div>
        <w:div w:id="969165922">
          <w:marLeft w:val="640"/>
          <w:marRight w:val="0"/>
          <w:marTop w:val="0"/>
          <w:marBottom w:val="0"/>
          <w:divBdr>
            <w:top w:val="none" w:sz="0" w:space="0" w:color="auto"/>
            <w:left w:val="none" w:sz="0" w:space="0" w:color="auto"/>
            <w:bottom w:val="none" w:sz="0" w:space="0" w:color="auto"/>
            <w:right w:val="none" w:sz="0" w:space="0" w:color="auto"/>
          </w:divBdr>
        </w:div>
        <w:div w:id="1834376426">
          <w:marLeft w:val="640"/>
          <w:marRight w:val="0"/>
          <w:marTop w:val="0"/>
          <w:marBottom w:val="0"/>
          <w:divBdr>
            <w:top w:val="none" w:sz="0" w:space="0" w:color="auto"/>
            <w:left w:val="none" w:sz="0" w:space="0" w:color="auto"/>
            <w:bottom w:val="none" w:sz="0" w:space="0" w:color="auto"/>
            <w:right w:val="none" w:sz="0" w:space="0" w:color="auto"/>
          </w:divBdr>
        </w:div>
        <w:div w:id="517892077">
          <w:marLeft w:val="640"/>
          <w:marRight w:val="0"/>
          <w:marTop w:val="0"/>
          <w:marBottom w:val="0"/>
          <w:divBdr>
            <w:top w:val="none" w:sz="0" w:space="0" w:color="auto"/>
            <w:left w:val="none" w:sz="0" w:space="0" w:color="auto"/>
            <w:bottom w:val="none" w:sz="0" w:space="0" w:color="auto"/>
            <w:right w:val="none" w:sz="0" w:space="0" w:color="auto"/>
          </w:divBdr>
        </w:div>
        <w:div w:id="275254216">
          <w:marLeft w:val="640"/>
          <w:marRight w:val="0"/>
          <w:marTop w:val="0"/>
          <w:marBottom w:val="0"/>
          <w:divBdr>
            <w:top w:val="none" w:sz="0" w:space="0" w:color="auto"/>
            <w:left w:val="none" w:sz="0" w:space="0" w:color="auto"/>
            <w:bottom w:val="none" w:sz="0" w:space="0" w:color="auto"/>
            <w:right w:val="none" w:sz="0" w:space="0" w:color="auto"/>
          </w:divBdr>
        </w:div>
        <w:div w:id="2027367387">
          <w:marLeft w:val="640"/>
          <w:marRight w:val="0"/>
          <w:marTop w:val="0"/>
          <w:marBottom w:val="0"/>
          <w:divBdr>
            <w:top w:val="none" w:sz="0" w:space="0" w:color="auto"/>
            <w:left w:val="none" w:sz="0" w:space="0" w:color="auto"/>
            <w:bottom w:val="none" w:sz="0" w:space="0" w:color="auto"/>
            <w:right w:val="none" w:sz="0" w:space="0" w:color="auto"/>
          </w:divBdr>
        </w:div>
        <w:div w:id="351080346">
          <w:marLeft w:val="640"/>
          <w:marRight w:val="0"/>
          <w:marTop w:val="0"/>
          <w:marBottom w:val="0"/>
          <w:divBdr>
            <w:top w:val="none" w:sz="0" w:space="0" w:color="auto"/>
            <w:left w:val="none" w:sz="0" w:space="0" w:color="auto"/>
            <w:bottom w:val="none" w:sz="0" w:space="0" w:color="auto"/>
            <w:right w:val="none" w:sz="0" w:space="0" w:color="auto"/>
          </w:divBdr>
        </w:div>
        <w:div w:id="322007038">
          <w:marLeft w:val="640"/>
          <w:marRight w:val="0"/>
          <w:marTop w:val="0"/>
          <w:marBottom w:val="0"/>
          <w:divBdr>
            <w:top w:val="none" w:sz="0" w:space="0" w:color="auto"/>
            <w:left w:val="none" w:sz="0" w:space="0" w:color="auto"/>
            <w:bottom w:val="none" w:sz="0" w:space="0" w:color="auto"/>
            <w:right w:val="none" w:sz="0" w:space="0" w:color="auto"/>
          </w:divBdr>
        </w:div>
        <w:div w:id="222183462">
          <w:marLeft w:val="640"/>
          <w:marRight w:val="0"/>
          <w:marTop w:val="0"/>
          <w:marBottom w:val="0"/>
          <w:divBdr>
            <w:top w:val="none" w:sz="0" w:space="0" w:color="auto"/>
            <w:left w:val="none" w:sz="0" w:space="0" w:color="auto"/>
            <w:bottom w:val="none" w:sz="0" w:space="0" w:color="auto"/>
            <w:right w:val="none" w:sz="0" w:space="0" w:color="auto"/>
          </w:divBdr>
        </w:div>
        <w:div w:id="2058426809">
          <w:marLeft w:val="640"/>
          <w:marRight w:val="0"/>
          <w:marTop w:val="0"/>
          <w:marBottom w:val="0"/>
          <w:divBdr>
            <w:top w:val="none" w:sz="0" w:space="0" w:color="auto"/>
            <w:left w:val="none" w:sz="0" w:space="0" w:color="auto"/>
            <w:bottom w:val="none" w:sz="0" w:space="0" w:color="auto"/>
            <w:right w:val="none" w:sz="0" w:space="0" w:color="auto"/>
          </w:divBdr>
        </w:div>
        <w:div w:id="1694920618">
          <w:marLeft w:val="640"/>
          <w:marRight w:val="0"/>
          <w:marTop w:val="0"/>
          <w:marBottom w:val="0"/>
          <w:divBdr>
            <w:top w:val="none" w:sz="0" w:space="0" w:color="auto"/>
            <w:left w:val="none" w:sz="0" w:space="0" w:color="auto"/>
            <w:bottom w:val="none" w:sz="0" w:space="0" w:color="auto"/>
            <w:right w:val="none" w:sz="0" w:space="0" w:color="auto"/>
          </w:divBdr>
        </w:div>
        <w:div w:id="2113429138">
          <w:marLeft w:val="640"/>
          <w:marRight w:val="0"/>
          <w:marTop w:val="0"/>
          <w:marBottom w:val="0"/>
          <w:divBdr>
            <w:top w:val="none" w:sz="0" w:space="0" w:color="auto"/>
            <w:left w:val="none" w:sz="0" w:space="0" w:color="auto"/>
            <w:bottom w:val="none" w:sz="0" w:space="0" w:color="auto"/>
            <w:right w:val="none" w:sz="0" w:space="0" w:color="auto"/>
          </w:divBdr>
        </w:div>
        <w:div w:id="805510581">
          <w:marLeft w:val="640"/>
          <w:marRight w:val="0"/>
          <w:marTop w:val="0"/>
          <w:marBottom w:val="0"/>
          <w:divBdr>
            <w:top w:val="none" w:sz="0" w:space="0" w:color="auto"/>
            <w:left w:val="none" w:sz="0" w:space="0" w:color="auto"/>
            <w:bottom w:val="none" w:sz="0" w:space="0" w:color="auto"/>
            <w:right w:val="none" w:sz="0" w:space="0" w:color="auto"/>
          </w:divBdr>
        </w:div>
        <w:div w:id="651914088">
          <w:marLeft w:val="640"/>
          <w:marRight w:val="0"/>
          <w:marTop w:val="0"/>
          <w:marBottom w:val="0"/>
          <w:divBdr>
            <w:top w:val="none" w:sz="0" w:space="0" w:color="auto"/>
            <w:left w:val="none" w:sz="0" w:space="0" w:color="auto"/>
            <w:bottom w:val="none" w:sz="0" w:space="0" w:color="auto"/>
            <w:right w:val="none" w:sz="0" w:space="0" w:color="auto"/>
          </w:divBdr>
        </w:div>
        <w:div w:id="277682337">
          <w:marLeft w:val="640"/>
          <w:marRight w:val="0"/>
          <w:marTop w:val="0"/>
          <w:marBottom w:val="0"/>
          <w:divBdr>
            <w:top w:val="none" w:sz="0" w:space="0" w:color="auto"/>
            <w:left w:val="none" w:sz="0" w:space="0" w:color="auto"/>
            <w:bottom w:val="none" w:sz="0" w:space="0" w:color="auto"/>
            <w:right w:val="none" w:sz="0" w:space="0" w:color="auto"/>
          </w:divBdr>
        </w:div>
        <w:div w:id="1599950577">
          <w:marLeft w:val="640"/>
          <w:marRight w:val="0"/>
          <w:marTop w:val="0"/>
          <w:marBottom w:val="0"/>
          <w:divBdr>
            <w:top w:val="none" w:sz="0" w:space="0" w:color="auto"/>
            <w:left w:val="none" w:sz="0" w:space="0" w:color="auto"/>
            <w:bottom w:val="none" w:sz="0" w:space="0" w:color="auto"/>
            <w:right w:val="none" w:sz="0" w:space="0" w:color="auto"/>
          </w:divBdr>
        </w:div>
        <w:div w:id="614676328">
          <w:marLeft w:val="640"/>
          <w:marRight w:val="0"/>
          <w:marTop w:val="0"/>
          <w:marBottom w:val="0"/>
          <w:divBdr>
            <w:top w:val="none" w:sz="0" w:space="0" w:color="auto"/>
            <w:left w:val="none" w:sz="0" w:space="0" w:color="auto"/>
            <w:bottom w:val="none" w:sz="0" w:space="0" w:color="auto"/>
            <w:right w:val="none" w:sz="0" w:space="0" w:color="auto"/>
          </w:divBdr>
        </w:div>
        <w:div w:id="688526272">
          <w:marLeft w:val="640"/>
          <w:marRight w:val="0"/>
          <w:marTop w:val="0"/>
          <w:marBottom w:val="0"/>
          <w:divBdr>
            <w:top w:val="none" w:sz="0" w:space="0" w:color="auto"/>
            <w:left w:val="none" w:sz="0" w:space="0" w:color="auto"/>
            <w:bottom w:val="none" w:sz="0" w:space="0" w:color="auto"/>
            <w:right w:val="none" w:sz="0" w:space="0" w:color="auto"/>
          </w:divBdr>
        </w:div>
        <w:div w:id="832452826">
          <w:marLeft w:val="640"/>
          <w:marRight w:val="0"/>
          <w:marTop w:val="0"/>
          <w:marBottom w:val="0"/>
          <w:divBdr>
            <w:top w:val="none" w:sz="0" w:space="0" w:color="auto"/>
            <w:left w:val="none" w:sz="0" w:space="0" w:color="auto"/>
            <w:bottom w:val="none" w:sz="0" w:space="0" w:color="auto"/>
            <w:right w:val="none" w:sz="0" w:space="0" w:color="auto"/>
          </w:divBdr>
        </w:div>
        <w:div w:id="714933532">
          <w:marLeft w:val="640"/>
          <w:marRight w:val="0"/>
          <w:marTop w:val="0"/>
          <w:marBottom w:val="0"/>
          <w:divBdr>
            <w:top w:val="none" w:sz="0" w:space="0" w:color="auto"/>
            <w:left w:val="none" w:sz="0" w:space="0" w:color="auto"/>
            <w:bottom w:val="none" w:sz="0" w:space="0" w:color="auto"/>
            <w:right w:val="none" w:sz="0" w:space="0" w:color="auto"/>
          </w:divBdr>
        </w:div>
        <w:div w:id="346757916">
          <w:marLeft w:val="640"/>
          <w:marRight w:val="0"/>
          <w:marTop w:val="0"/>
          <w:marBottom w:val="0"/>
          <w:divBdr>
            <w:top w:val="none" w:sz="0" w:space="0" w:color="auto"/>
            <w:left w:val="none" w:sz="0" w:space="0" w:color="auto"/>
            <w:bottom w:val="none" w:sz="0" w:space="0" w:color="auto"/>
            <w:right w:val="none" w:sz="0" w:space="0" w:color="auto"/>
          </w:divBdr>
        </w:div>
        <w:div w:id="483468095">
          <w:marLeft w:val="640"/>
          <w:marRight w:val="0"/>
          <w:marTop w:val="0"/>
          <w:marBottom w:val="0"/>
          <w:divBdr>
            <w:top w:val="none" w:sz="0" w:space="0" w:color="auto"/>
            <w:left w:val="none" w:sz="0" w:space="0" w:color="auto"/>
            <w:bottom w:val="none" w:sz="0" w:space="0" w:color="auto"/>
            <w:right w:val="none" w:sz="0" w:space="0" w:color="auto"/>
          </w:divBdr>
        </w:div>
      </w:divsChild>
    </w:div>
    <w:div w:id="759835238">
      <w:bodyDiv w:val="1"/>
      <w:marLeft w:val="0"/>
      <w:marRight w:val="0"/>
      <w:marTop w:val="0"/>
      <w:marBottom w:val="0"/>
      <w:divBdr>
        <w:top w:val="none" w:sz="0" w:space="0" w:color="auto"/>
        <w:left w:val="none" w:sz="0" w:space="0" w:color="auto"/>
        <w:bottom w:val="none" w:sz="0" w:space="0" w:color="auto"/>
        <w:right w:val="none" w:sz="0" w:space="0" w:color="auto"/>
      </w:divBdr>
      <w:divsChild>
        <w:div w:id="1097168560">
          <w:marLeft w:val="640"/>
          <w:marRight w:val="0"/>
          <w:marTop w:val="0"/>
          <w:marBottom w:val="0"/>
          <w:divBdr>
            <w:top w:val="none" w:sz="0" w:space="0" w:color="auto"/>
            <w:left w:val="none" w:sz="0" w:space="0" w:color="auto"/>
            <w:bottom w:val="none" w:sz="0" w:space="0" w:color="auto"/>
            <w:right w:val="none" w:sz="0" w:space="0" w:color="auto"/>
          </w:divBdr>
        </w:div>
        <w:div w:id="1454984820">
          <w:marLeft w:val="640"/>
          <w:marRight w:val="0"/>
          <w:marTop w:val="0"/>
          <w:marBottom w:val="0"/>
          <w:divBdr>
            <w:top w:val="none" w:sz="0" w:space="0" w:color="auto"/>
            <w:left w:val="none" w:sz="0" w:space="0" w:color="auto"/>
            <w:bottom w:val="none" w:sz="0" w:space="0" w:color="auto"/>
            <w:right w:val="none" w:sz="0" w:space="0" w:color="auto"/>
          </w:divBdr>
        </w:div>
        <w:div w:id="1223366324">
          <w:marLeft w:val="640"/>
          <w:marRight w:val="0"/>
          <w:marTop w:val="0"/>
          <w:marBottom w:val="0"/>
          <w:divBdr>
            <w:top w:val="none" w:sz="0" w:space="0" w:color="auto"/>
            <w:left w:val="none" w:sz="0" w:space="0" w:color="auto"/>
            <w:bottom w:val="none" w:sz="0" w:space="0" w:color="auto"/>
            <w:right w:val="none" w:sz="0" w:space="0" w:color="auto"/>
          </w:divBdr>
        </w:div>
        <w:div w:id="41171976">
          <w:marLeft w:val="640"/>
          <w:marRight w:val="0"/>
          <w:marTop w:val="0"/>
          <w:marBottom w:val="0"/>
          <w:divBdr>
            <w:top w:val="none" w:sz="0" w:space="0" w:color="auto"/>
            <w:left w:val="none" w:sz="0" w:space="0" w:color="auto"/>
            <w:bottom w:val="none" w:sz="0" w:space="0" w:color="auto"/>
            <w:right w:val="none" w:sz="0" w:space="0" w:color="auto"/>
          </w:divBdr>
        </w:div>
        <w:div w:id="125900080">
          <w:marLeft w:val="640"/>
          <w:marRight w:val="0"/>
          <w:marTop w:val="0"/>
          <w:marBottom w:val="0"/>
          <w:divBdr>
            <w:top w:val="none" w:sz="0" w:space="0" w:color="auto"/>
            <w:left w:val="none" w:sz="0" w:space="0" w:color="auto"/>
            <w:bottom w:val="none" w:sz="0" w:space="0" w:color="auto"/>
            <w:right w:val="none" w:sz="0" w:space="0" w:color="auto"/>
          </w:divBdr>
        </w:div>
        <w:div w:id="1513496712">
          <w:marLeft w:val="640"/>
          <w:marRight w:val="0"/>
          <w:marTop w:val="0"/>
          <w:marBottom w:val="0"/>
          <w:divBdr>
            <w:top w:val="none" w:sz="0" w:space="0" w:color="auto"/>
            <w:left w:val="none" w:sz="0" w:space="0" w:color="auto"/>
            <w:bottom w:val="none" w:sz="0" w:space="0" w:color="auto"/>
            <w:right w:val="none" w:sz="0" w:space="0" w:color="auto"/>
          </w:divBdr>
        </w:div>
        <w:div w:id="449398359">
          <w:marLeft w:val="640"/>
          <w:marRight w:val="0"/>
          <w:marTop w:val="0"/>
          <w:marBottom w:val="0"/>
          <w:divBdr>
            <w:top w:val="none" w:sz="0" w:space="0" w:color="auto"/>
            <w:left w:val="none" w:sz="0" w:space="0" w:color="auto"/>
            <w:bottom w:val="none" w:sz="0" w:space="0" w:color="auto"/>
            <w:right w:val="none" w:sz="0" w:space="0" w:color="auto"/>
          </w:divBdr>
        </w:div>
        <w:div w:id="414013638">
          <w:marLeft w:val="640"/>
          <w:marRight w:val="0"/>
          <w:marTop w:val="0"/>
          <w:marBottom w:val="0"/>
          <w:divBdr>
            <w:top w:val="none" w:sz="0" w:space="0" w:color="auto"/>
            <w:left w:val="none" w:sz="0" w:space="0" w:color="auto"/>
            <w:bottom w:val="none" w:sz="0" w:space="0" w:color="auto"/>
            <w:right w:val="none" w:sz="0" w:space="0" w:color="auto"/>
          </w:divBdr>
        </w:div>
        <w:div w:id="1368677548">
          <w:marLeft w:val="640"/>
          <w:marRight w:val="0"/>
          <w:marTop w:val="0"/>
          <w:marBottom w:val="0"/>
          <w:divBdr>
            <w:top w:val="none" w:sz="0" w:space="0" w:color="auto"/>
            <w:left w:val="none" w:sz="0" w:space="0" w:color="auto"/>
            <w:bottom w:val="none" w:sz="0" w:space="0" w:color="auto"/>
            <w:right w:val="none" w:sz="0" w:space="0" w:color="auto"/>
          </w:divBdr>
        </w:div>
        <w:div w:id="1237058389">
          <w:marLeft w:val="640"/>
          <w:marRight w:val="0"/>
          <w:marTop w:val="0"/>
          <w:marBottom w:val="0"/>
          <w:divBdr>
            <w:top w:val="none" w:sz="0" w:space="0" w:color="auto"/>
            <w:left w:val="none" w:sz="0" w:space="0" w:color="auto"/>
            <w:bottom w:val="none" w:sz="0" w:space="0" w:color="auto"/>
            <w:right w:val="none" w:sz="0" w:space="0" w:color="auto"/>
          </w:divBdr>
        </w:div>
        <w:div w:id="1721057391">
          <w:marLeft w:val="640"/>
          <w:marRight w:val="0"/>
          <w:marTop w:val="0"/>
          <w:marBottom w:val="0"/>
          <w:divBdr>
            <w:top w:val="none" w:sz="0" w:space="0" w:color="auto"/>
            <w:left w:val="none" w:sz="0" w:space="0" w:color="auto"/>
            <w:bottom w:val="none" w:sz="0" w:space="0" w:color="auto"/>
            <w:right w:val="none" w:sz="0" w:space="0" w:color="auto"/>
          </w:divBdr>
        </w:div>
        <w:div w:id="2128505526">
          <w:marLeft w:val="640"/>
          <w:marRight w:val="0"/>
          <w:marTop w:val="0"/>
          <w:marBottom w:val="0"/>
          <w:divBdr>
            <w:top w:val="none" w:sz="0" w:space="0" w:color="auto"/>
            <w:left w:val="none" w:sz="0" w:space="0" w:color="auto"/>
            <w:bottom w:val="none" w:sz="0" w:space="0" w:color="auto"/>
            <w:right w:val="none" w:sz="0" w:space="0" w:color="auto"/>
          </w:divBdr>
        </w:div>
        <w:div w:id="2019454864">
          <w:marLeft w:val="640"/>
          <w:marRight w:val="0"/>
          <w:marTop w:val="0"/>
          <w:marBottom w:val="0"/>
          <w:divBdr>
            <w:top w:val="none" w:sz="0" w:space="0" w:color="auto"/>
            <w:left w:val="none" w:sz="0" w:space="0" w:color="auto"/>
            <w:bottom w:val="none" w:sz="0" w:space="0" w:color="auto"/>
            <w:right w:val="none" w:sz="0" w:space="0" w:color="auto"/>
          </w:divBdr>
        </w:div>
        <w:div w:id="2129350111">
          <w:marLeft w:val="640"/>
          <w:marRight w:val="0"/>
          <w:marTop w:val="0"/>
          <w:marBottom w:val="0"/>
          <w:divBdr>
            <w:top w:val="none" w:sz="0" w:space="0" w:color="auto"/>
            <w:left w:val="none" w:sz="0" w:space="0" w:color="auto"/>
            <w:bottom w:val="none" w:sz="0" w:space="0" w:color="auto"/>
            <w:right w:val="none" w:sz="0" w:space="0" w:color="auto"/>
          </w:divBdr>
        </w:div>
        <w:div w:id="7608888">
          <w:marLeft w:val="640"/>
          <w:marRight w:val="0"/>
          <w:marTop w:val="0"/>
          <w:marBottom w:val="0"/>
          <w:divBdr>
            <w:top w:val="none" w:sz="0" w:space="0" w:color="auto"/>
            <w:left w:val="none" w:sz="0" w:space="0" w:color="auto"/>
            <w:bottom w:val="none" w:sz="0" w:space="0" w:color="auto"/>
            <w:right w:val="none" w:sz="0" w:space="0" w:color="auto"/>
          </w:divBdr>
        </w:div>
        <w:div w:id="1485776575">
          <w:marLeft w:val="640"/>
          <w:marRight w:val="0"/>
          <w:marTop w:val="0"/>
          <w:marBottom w:val="0"/>
          <w:divBdr>
            <w:top w:val="none" w:sz="0" w:space="0" w:color="auto"/>
            <w:left w:val="none" w:sz="0" w:space="0" w:color="auto"/>
            <w:bottom w:val="none" w:sz="0" w:space="0" w:color="auto"/>
            <w:right w:val="none" w:sz="0" w:space="0" w:color="auto"/>
          </w:divBdr>
        </w:div>
        <w:div w:id="198051467">
          <w:marLeft w:val="640"/>
          <w:marRight w:val="0"/>
          <w:marTop w:val="0"/>
          <w:marBottom w:val="0"/>
          <w:divBdr>
            <w:top w:val="none" w:sz="0" w:space="0" w:color="auto"/>
            <w:left w:val="none" w:sz="0" w:space="0" w:color="auto"/>
            <w:bottom w:val="none" w:sz="0" w:space="0" w:color="auto"/>
            <w:right w:val="none" w:sz="0" w:space="0" w:color="auto"/>
          </w:divBdr>
        </w:div>
        <w:div w:id="376974266">
          <w:marLeft w:val="640"/>
          <w:marRight w:val="0"/>
          <w:marTop w:val="0"/>
          <w:marBottom w:val="0"/>
          <w:divBdr>
            <w:top w:val="none" w:sz="0" w:space="0" w:color="auto"/>
            <w:left w:val="none" w:sz="0" w:space="0" w:color="auto"/>
            <w:bottom w:val="none" w:sz="0" w:space="0" w:color="auto"/>
            <w:right w:val="none" w:sz="0" w:space="0" w:color="auto"/>
          </w:divBdr>
        </w:div>
        <w:div w:id="77791756">
          <w:marLeft w:val="640"/>
          <w:marRight w:val="0"/>
          <w:marTop w:val="0"/>
          <w:marBottom w:val="0"/>
          <w:divBdr>
            <w:top w:val="none" w:sz="0" w:space="0" w:color="auto"/>
            <w:left w:val="none" w:sz="0" w:space="0" w:color="auto"/>
            <w:bottom w:val="none" w:sz="0" w:space="0" w:color="auto"/>
            <w:right w:val="none" w:sz="0" w:space="0" w:color="auto"/>
          </w:divBdr>
        </w:div>
        <w:div w:id="254628982">
          <w:marLeft w:val="640"/>
          <w:marRight w:val="0"/>
          <w:marTop w:val="0"/>
          <w:marBottom w:val="0"/>
          <w:divBdr>
            <w:top w:val="none" w:sz="0" w:space="0" w:color="auto"/>
            <w:left w:val="none" w:sz="0" w:space="0" w:color="auto"/>
            <w:bottom w:val="none" w:sz="0" w:space="0" w:color="auto"/>
            <w:right w:val="none" w:sz="0" w:space="0" w:color="auto"/>
          </w:divBdr>
        </w:div>
        <w:div w:id="1353070216">
          <w:marLeft w:val="640"/>
          <w:marRight w:val="0"/>
          <w:marTop w:val="0"/>
          <w:marBottom w:val="0"/>
          <w:divBdr>
            <w:top w:val="none" w:sz="0" w:space="0" w:color="auto"/>
            <w:left w:val="none" w:sz="0" w:space="0" w:color="auto"/>
            <w:bottom w:val="none" w:sz="0" w:space="0" w:color="auto"/>
            <w:right w:val="none" w:sz="0" w:space="0" w:color="auto"/>
          </w:divBdr>
        </w:div>
        <w:div w:id="89670354">
          <w:marLeft w:val="640"/>
          <w:marRight w:val="0"/>
          <w:marTop w:val="0"/>
          <w:marBottom w:val="0"/>
          <w:divBdr>
            <w:top w:val="none" w:sz="0" w:space="0" w:color="auto"/>
            <w:left w:val="none" w:sz="0" w:space="0" w:color="auto"/>
            <w:bottom w:val="none" w:sz="0" w:space="0" w:color="auto"/>
            <w:right w:val="none" w:sz="0" w:space="0" w:color="auto"/>
          </w:divBdr>
        </w:div>
        <w:div w:id="141385294">
          <w:marLeft w:val="640"/>
          <w:marRight w:val="0"/>
          <w:marTop w:val="0"/>
          <w:marBottom w:val="0"/>
          <w:divBdr>
            <w:top w:val="none" w:sz="0" w:space="0" w:color="auto"/>
            <w:left w:val="none" w:sz="0" w:space="0" w:color="auto"/>
            <w:bottom w:val="none" w:sz="0" w:space="0" w:color="auto"/>
            <w:right w:val="none" w:sz="0" w:space="0" w:color="auto"/>
          </w:divBdr>
        </w:div>
        <w:div w:id="19010015">
          <w:marLeft w:val="640"/>
          <w:marRight w:val="0"/>
          <w:marTop w:val="0"/>
          <w:marBottom w:val="0"/>
          <w:divBdr>
            <w:top w:val="none" w:sz="0" w:space="0" w:color="auto"/>
            <w:left w:val="none" w:sz="0" w:space="0" w:color="auto"/>
            <w:bottom w:val="none" w:sz="0" w:space="0" w:color="auto"/>
            <w:right w:val="none" w:sz="0" w:space="0" w:color="auto"/>
          </w:divBdr>
        </w:div>
        <w:div w:id="573317406">
          <w:marLeft w:val="640"/>
          <w:marRight w:val="0"/>
          <w:marTop w:val="0"/>
          <w:marBottom w:val="0"/>
          <w:divBdr>
            <w:top w:val="none" w:sz="0" w:space="0" w:color="auto"/>
            <w:left w:val="none" w:sz="0" w:space="0" w:color="auto"/>
            <w:bottom w:val="none" w:sz="0" w:space="0" w:color="auto"/>
            <w:right w:val="none" w:sz="0" w:space="0" w:color="auto"/>
          </w:divBdr>
        </w:div>
        <w:div w:id="518860627">
          <w:marLeft w:val="640"/>
          <w:marRight w:val="0"/>
          <w:marTop w:val="0"/>
          <w:marBottom w:val="0"/>
          <w:divBdr>
            <w:top w:val="none" w:sz="0" w:space="0" w:color="auto"/>
            <w:left w:val="none" w:sz="0" w:space="0" w:color="auto"/>
            <w:bottom w:val="none" w:sz="0" w:space="0" w:color="auto"/>
            <w:right w:val="none" w:sz="0" w:space="0" w:color="auto"/>
          </w:divBdr>
        </w:div>
        <w:div w:id="696780451">
          <w:marLeft w:val="640"/>
          <w:marRight w:val="0"/>
          <w:marTop w:val="0"/>
          <w:marBottom w:val="0"/>
          <w:divBdr>
            <w:top w:val="none" w:sz="0" w:space="0" w:color="auto"/>
            <w:left w:val="none" w:sz="0" w:space="0" w:color="auto"/>
            <w:bottom w:val="none" w:sz="0" w:space="0" w:color="auto"/>
            <w:right w:val="none" w:sz="0" w:space="0" w:color="auto"/>
          </w:divBdr>
        </w:div>
        <w:div w:id="824316899">
          <w:marLeft w:val="640"/>
          <w:marRight w:val="0"/>
          <w:marTop w:val="0"/>
          <w:marBottom w:val="0"/>
          <w:divBdr>
            <w:top w:val="none" w:sz="0" w:space="0" w:color="auto"/>
            <w:left w:val="none" w:sz="0" w:space="0" w:color="auto"/>
            <w:bottom w:val="none" w:sz="0" w:space="0" w:color="auto"/>
            <w:right w:val="none" w:sz="0" w:space="0" w:color="auto"/>
          </w:divBdr>
        </w:div>
        <w:div w:id="1778332381">
          <w:marLeft w:val="640"/>
          <w:marRight w:val="0"/>
          <w:marTop w:val="0"/>
          <w:marBottom w:val="0"/>
          <w:divBdr>
            <w:top w:val="none" w:sz="0" w:space="0" w:color="auto"/>
            <w:left w:val="none" w:sz="0" w:space="0" w:color="auto"/>
            <w:bottom w:val="none" w:sz="0" w:space="0" w:color="auto"/>
            <w:right w:val="none" w:sz="0" w:space="0" w:color="auto"/>
          </w:divBdr>
        </w:div>
        <w:div w:id="1801534484">
          <w:marLeft w:val="640"/>
          <w:marRight w:val="0"/>
          <w:marTop w:val="0"/>
          <w:marBottom w:val="0"/>
          <w:divBdr>
            <w:top w:val="none" w:sz="0" w:space="0" w:color="auto"/>
            <w:left w:val="none" w:sz="0" w:space="0" w:color="auto"/>
            <w:bottom w:val="none" w:sz="0" w:space="0" w:color="auto"/>
            <w:right w:val="none" w:sz="0" w:space="0" w:color="auto"/>
          </w:divBdr>
        </w:div>
        <w:div w:id="1625499963">
          <w:marLeft w:val="640"/>
          <w:marRight w:val="0"/>
          <w:marTop w:val="0"/>
          <w:marBottom w:val="0"/>
          <w:divBdr>
            <w:top w:val="none" w:sz="0" w:space="0" w:color="auto"/>
            <w:left w:val="none" w:sz="0" w:space="0" w:color="auto"/>
            <w:bottom w:val="none" w:sz="0" w:space="0" w:color="auto"/>
            <w:right w:val="none" w:sz="0" w:space="0" w:color="auto"/>
          </w:divBdr>
        </w:div>
        <w:div w:id="1544636435">
          <w:marLeft w:val="640"/>
          <w:marRight w:val="0"/>
          <w:marTop w:val="0"/>
          <w:marBottom w:val="0"/>
          <w:divBdr>
            <w:top w:val="none" w:sz="0" w:space="0" w:color="auto"/>
            <w:left w:val="none" w:sz="0" w:space="0" w:color="auto"/>
            <w:bottom w:val="none" w:sz="0" w:space="0" w:color="auto"/>
            <w:right w:val="none" w:sz="0" w:space="0" w:color="auto"/>
          </w:divBdr>
        </w:div>
        <w:div w:id="239026963">
          <w:marLeft w:val="640"/>
          <w:marRight w:val="0"/>
          <w:marTop w:val="0"/>
          <w:marBottom w:val="0"/>
          <w:divBdr>
            <w:top w:val="none" w:sz="0" w:space="0" w:color="auto"/>
            <w:left w:val="none" w:sz="0" w:space="0" w:color="auto"/>
            <w:bottom w:val="none" w:sz="0" w:space="0" w:color="auto"/>
            <w:right w:val="none" w:sz="0" w:space="0" w:color="auto"/>
          </w:divBdr>
        </w:div>
        <w:div w:id="1508137982">
          <w:marLeft w:val="640"/>
          <w:marRight w:val="0"/>
          <w:marTop w:val="0"/>
          <w:marBottom w:val="0"/>
          <w:divBdr>
            <w:top w:val="none" w:sz="0" w:space="0" w:color="auto"/>
            <w:left w:val="none" w:sz="0" w:space="0" w:color="auto"/>
            <w:bottom w:val="none" w:sz="0" w:space="0" w:color="auto"/>
            <w:right w:val="none" w:sz="0" w:space="0" w:color="auto"/>
          </w:divBdr>
        </w:div>
        <w:div w:id="963852384">
          <w:marLeft w:val="640"/>
          <w:marRight w:val="0"/>
          <w:marTop w:val="0"/>
          <w:marBottom w:val="0"/>
          <w:divBdr>
            <w:top w:val="none" w:sz="0" w:space="0" w:color="auto"/>
            <w:left w:val="none" w:sz="0" w:space="0" w:color="auto"/>
            <w:bottom w:val="none" w:sz="0" w:space="0" w:color="auto"/>
            <w:right w:val="none" w:sz="0" w:space="0" w:color="auto"/>
          </w:divBdr>
        </w:div>
        <w:div w:id="1107968027">
          <w:marLeft w:val="640"/>
          <w:marRight w:val="0"/>
          <w:marTop w:val="0"/>
          <w:marBottom w:val="0"/>
          <w:divBdr>
            <w:top w:val="none" w:sz="0" w:space="0" w:color="auto"/>
            <w:left w:val="none" w:sz="0" w:space="0" w:color="auto"/>
            <w:bottom w:val="none" w:sz="0" w:space="0" w:color="auto"/>
            <w:right w:val="none" w:sz="0" w:space="0" w:color="auto"/>
          </w:divBdr>
        </w:div>
        <w:div w:id="1533498991">
          <w:marLeft w:val="640"/>
          <w:marRight w:val="0"/>
          <w:marTop w:val="0"/>
          <w:marBottom w:val="0"/>
          <w:divBdr>
            <w:top w:val="none" w:sz="0" w:space="0" w:color="auto"/>
            <w:left w:val="none" w:sz="0" w:space="0" w:color="auto"/>
            <w:bottom w:val="none" w:sz="0" w:space="0" w:color="auto"/>
            <w:right w:val="none" w:sz="0" w:space="0" w:color="auto"/>
          </w:divBdr>
        </w:div>
        <w:div w:id="2046829649">
          <w:marLeft w:val="640"/>
          <w:marRight w:val="0"/>
          <w:marTop w:val="0"/>
          <w:marBottom w:val="0"/>
          <w:divBdr>
            <w:top w:val="none" w:sz="0" w:space="0" w:color="auto"/>
            <w:left w:val="none" w:sz="0" w:space="0" w:color="auto"/>
            <w:bottom w:val="none" w:sz="0" w:space="0" w:color="auto"/>
            <w:right w:val="none" w:sz="0" w:space="0" w:color="auto"/>
          </w:divBdr>
        </w:div>
        <w:div w:id="1497454082">
          <w:marLeft w:val="640"/>
          <w:marRight w:val="0"/>
          <w:marTop w:val="0"/>
          <w:marBottom w:val="0"/>
          <w:divBdr>
            <w:top w:val="none" w:sz="0" w:space="0" w:color="auto"/>
            <w:left w:val="none" w:sz="0" w:space="0" w:color="auto"/>
            <w:bottom w:val="none" w:sz="0" w:space="0" w:color="auto"/>
            <w:right w:val="none" w:sz="0" w:space="0" w:color="auto"/>
          </w:divBdr>
        </w:div>
      </w:divsChild>
    </w:div>
    <w:div w:id="765617071">
      <w:bodyDiv w:val="1"/>
      <w:marLeft w:val="0"/>
      <w:marRight w:val="0"/>
      <w:marTop w:val="0"/>
      <w:marBottom w:val="0"/>
      <w:divBdr>
        <w:top w:val="none" w:sz="0" w:space="0" w:color="auto"/>
        <w:left w:val="none" w:sz="0" w:space="0" w:color="auto"/>
        <w:bottom w:val="none" w:sz="0" w:space="0" w:color="auto"/>
        <w:right w:val="none" w:sz="0" w:space="0" w:color="auto"/>
      </w:divBdr>
      <w:divsChild>
        <w:div w:id="1425960547">
          <w:marLeft w:val="640"/>
          <w:marRight w:val="0"/>
          <w:marTop w:val="0"/>
          <w:marBottom w:val="0"/>
          <w:divBdr>
            <w:top w:val="none" w:sz="0" w:space="0" w:color="auto"/>
            <w:left w:val="none" w:sz="0" w:space="0" w:color="auto"/>
            <w:bottom w:val="none" w:sz="0" w:space="0" w:color="auto"/>
            <w:right w:val="none" w:sz="0" w:space="0" w:color="auto"/>
          </w:divBdr>
        </w:div>
        <w:div w:id="2102486637">
          <w:marLeft w:val="640"/>
          <w:marRight w:val="0"/>
          <w:marTop w:val="0"/>
          <w:marBottom w:val="0"/>
          <w:divBdr>
            <w:top w:val="none" w:sz="0" w:space="0" w:color="auto"/>
            <w:left w:val="none" w:sz="0" w:space="0" w:color="auto"/>
            <w:bottom w:val="none" w:sz="0" w:space="0" w:color="auto"/>
            <w:right w:val="none" w:sz="0" w:space="0" w:color="auto"/>
          </w:divBdr>
        </w:div>
        <w:div w:id="105395203">
          <w:marLeft w:val="640"/>
          <w:marRight w:val="0"/>
          <w:marTop w:val="0"/>
          <w:marBottom w:val="0"/>
          <w:divBdr>
            <w:top w:val="none" w:sz="0" w:space="0" w:color="auto"/>
            <w:left w:val="none" w:sz="0" w:space="0" w:color="auto"/>
            <w:bottom w:val="none" w:sz="0" w:space="0" w:color="auto"/>
            <w:right w:val="none" w:sz="0" w:space="0" w:color="auto"/>
          </w:divBdr>
        </w:div>
        <w:div w:id="1941990191">
          <w:marLeft w:val="640"/>
          <w:marRight w:val="0"/>
          <w:marTop w:val="0"/>
          <w:marBottom w:val="0"/>
          <w:divBdr>
            <w:top w:val="none" w:sz="0" w:space="0" w:color="auto"/>
            <w:left w:val="none" w:sz="0" w:space="0" w:color="auto"/>
            <w:bottom w:val="none" w:sz="0" w:space="0" w:color="auto"/>
            <w:right w:val="none" w:sz="0" w:space="0" w:color="auto"/>
          </w:divBdr>
        </w:div>
        <w:div w:id="550074799">
          <w:marLeft w:val="640"/>
          <w:marRight w:val="0"/>
          <w:marTop w:val="0"/>
          <w:marBottom w:val="0"/>
          <w:divBdr>
            <w:top w:val="none" w:sz="0" w:space="0" w:color="auto"/>
            <w:left w:val="none" w:sz="0" w:space="0" w:color="auto"/>
            <w:bottom w:val="none" w:sz="0" w:space="0" w:color="auto"/>
            <w:right w:val="none" w:sz="0" w:space="0" w:color="auto"/>
          </w:divBdr>
        </w:div>
        <w:div w:id="1504198668">
          <w:marLeft w:val="640"/>
          <w:marRight w:val="0"/>
          <w:marTop w:val="0"/>
          <w:marBottom w:val="0"/>
          <w:divBdr>
            <w:top w:val="none" w:sz="0" w:space="0" w:color="auto"/>
            <w:left w:val="none" w:sz="0" w:space="0" w:color="auto"/>
            <w:bottom w:val="none" w:sz="0" w:space="0" w:color="auto"/>
            <w:right w:val="none" w:sz="0" w:space="0" w:color="auto"/>
          </w:divBdr>
        </w:div>
        <w:div w:id="455607938">
          <w:marLeft w:val="640"/>
          <w:marRight w:val="0"/>
          <w:marTop w:val="0"/>
          <w:marBottom w:val="0"/>
          <w:divBdr>
            <w:top w:val="none" w:sz="0" w:space="0" w:color="auto"/>
            <w:left w:val="none" w:sz="0" w:space="0" w:color="auto"/>
            <w:bottom w:val="none" w:sz="0" w:space="0" w:color="auto"/>
            <w:right w:val="none" w:sz="0" w:space="0" w:color="auto"/>
          </w:divBdr>
        </w:div>
        <w:div w:id="719980324">
          <w:marLeft w:val="640"/>
          <w:marRight w:val="0"/>
          <w:marTop w:val="0"/>
          <w:marBottom w:val="0"/>
          <w:divBdr>
            <w:top w:val="none" w:sz="0" w:space="0" w:color="auto"/>
            <w:left w:val="none" w:sz="0" w:space="0" w:color="auto"/>
            <w:bottom w:val="none" w:sz="0" w:space="0" w:color="auto"/>
            <w:right w:val="none" w:sz="0" w:space="0" w:color="auto"/>
          </w:divBdr>
        </w:div>
        <w:div w:id="23874329">
          <w:marLeft w:val="640"/>
          <w:marRight w:val="0"/>
          <w:marTop w:val="0"/>
          <w:marBottom w:val="0"/>
          <w:divBdr>
            <w:top w:val="none" w:sz="0" w:space="0" w:color="auto"/>
            <w:left w:val="none" w:sz="0" w:space="0" w:color="auto"/>
            <w:bottom w:val="none" w:sz="0" w:space="0" w:color="auto"/>
            <w:right w:val="none" w:sz="0" w:space="0" w:color="auto"/>
          </w:divBdr>
        </w:div>
        <w:div w:id="566453753">
          <w:marLeft w:val="640"/>
          <w:marRight w:val="0"/>
          <w:marTop w:val="0"/>
          <w:marBottom w:val="0"/>
          <w:divBdr>
            <w:top w:val="none" w:sz="0" w:space="0" w:color="auto"/>
            <w:left w:val="none" w:sz="0" w:space="0" w:color="auto"/>
            <w:bottom w:val="none" w:sz="0" w:space="0" w:color="auto"/>
            <w:right w:val="none" w:sz="0" w:space="0" w:color="auto"/>
          </w:divBdr>
        </w:div>
        <w:div w:id="388499709">
          <w:marLeft w:val="640"/>
          <w:marRight w:val="0"/>
          <w:marTop w:val="0"/>
          <w:marBottom w:val="0"/>
          <w:divBdr>
            <w:top w:val="none" w:sz="0" w:space="0" w:color="auto"/>
            <w:left w:val="none" w:sz="0" w:space="0" w:color="auto"/>
            <w:bottom w:val="none" w:sz="0" w:space="0" w:color="auto"/>
            <w:right w:val="none" w:sz="0" w:space="0" w:color="auto"/>
          </w:divBdr>
        </w:div>
        <w:div w:id="1382940909">
          <w:marLeft w:val="640"/>
          <w:marRight w:val="0"/>
          <w:marTop w:val="0"/>
          <w:marBottom w:val="0"/>
          <w:divBdr>
            <w:top w:val="none" w:sz="0" w:space="0" w:color="auto"/>
            <w:left w:val="none" w:sz="0" w:space="0" w:color="auto"/>
            <w:bottom w:val="none" w:sz="0" w:space="0" w:color="auto"/>
            <w:right w:val="none" w:sz="0" w:space="0" w:color="auto"/>
          </w:divBdr>
        </w:div>
        <w:div w:id="449979407">
          <w:marLeft w:val="640"/>
          <w:marRight w:val="0"/>
          <w:marTop w:val="0"/>
          <w:marBottom w:val="0"/>
          <w:divBdr>
            <w:top w:val="none" w:sz="0" w:space="0" w:color="auto"/>
            <w:left w:val="none" w:sz="0" w:space="0" w:color="auto"/>
            <w:bottom w:val="none" w:sz="0" w:space="0" w:color="auto"/>
            <w:right w:val="none" w:sz="0" w:space="0" w:color="auto"/>
          </w:divBdr>
        </w:div>
        <w:div w:id="1939826853">
          <w:marLeft w:val="640"/>
          <w:marRight w:val="0"/>
          <w:marTop w:val="0"/>
          <w:marBottom w:val="0"/>
          <w:divBdr>
            <w:top w:val="none" w:sz="0" w:space="0" w:color="auto"/>
            <w:left w:val="none" w:sz="0" w:space="0" w:color="auto"/>
            <w:bottom w:val="none" w:sz="0" w:space="0" w:color="auto"/>
            <w:right w:val="none" w:sz="0" w:space="0" w:color="auto"/>
          </w:divBdr>
        </w:div>
        <w:div w:id="556209677">
          <w:marLeft w:val="640"/>
          <w:marRight w:val="0"/>
          <w:marTop w:val="0"/>
          <w:marBottom w:val="0"/>
          <w:divBdr>
            <w:top w:val="none" w:sz="0" w:space="0" w:color="auto"/>
            <w:left w:val="none" w:sz="0" w:space="0" w:color="auto"/>
            <w:bottom w:val="none" w:sz="0" w:space="0" w:color="auto"/>
            <w:right w:val="none" w:sz="0" w:space="0" w:color="auto"/>
          </w:divBdr>
        </w:div>
        <w:div w:id="181937584">
          <w:marLeft w:val="640"/>
          <w:marRight w:val="0"/>
          <w:marTop w:val="0"/>
          <w:marBottom w:val="0"/>
          <w:divBdr>
            <w:top w:val="none" w:sz="0" w:space="0" w:color="auto"/>
            <w:left w:val="none" w:sz="0" w:space="0" w:color="auto"/>
            <w:bottom w:val="none" w:sz="0" w:space="0" w:color="auto"/>
            <w:right w:val="none" w:sz="0" w:space="0" w:color="auto"/>
          </w:divBdr>
        </w:div>
        <w:div w:id="1774518762">
          <w:marLeft w:val="640"/>
          <w:marRight w:val="0"/>
          <w:marTop w:val="0"/>
          <w:marBottom w:val="0"/>
          <w:divBdr>
            <w:top w:val="none" w:sz="0" w:space="0" w:color="auto"/>
            <w:left w:val="none" w:sz="0" w:space="0" w:color="auto"/>
            <w:bottom w:val="none" w:sz="0" w:space="0" w:color="auto"/>
            <w:right w:val="none" w:sz="0" w:space="0" w:color="auto"/>
          </w:divBdr>
        </w:div>
        <w:div w:id="1665816540">
          <w:marLeft w:val="640"/>
          <w:marRight w:val="0"/>
          <w:marTop w:val="0"/>
          <w:marBottom w:val="0"/>
          <w:divBdr>
            <w:top w:val="none" w:sz="0" w:space="0" w:color="auto"/>
            <w:left w:val="none" w:sz="0" w:space="0" w:color="auto"/>
            <w:bottom w:val="none" w:sz="0" w:space="0" w:color="auto"/>
            <w:right w:val="none" w:sz="0" w:space="0" w:color="auto"/>
          </w:divBdr>
        </w:div>
        <w:div w:id="1189760215">
          <w:marLeft w:val="640"/>
          <w:marRight w:val="0"/>
          <w:marTop w:val="0"/>
          <w:marBottom w:val="0"/>
          <w:divBdr>
            <w:top w:val="none" w:sz="0" w:space="0" w:color="auto"/>
            <w:left w:val="none" w:sz="0" w:space="0" w:color="auto"/>
            <w:bottom w:val="none" w:sz="0" w:space="0" w:color="auto"/>
            <w:right w:val="none" w:sz="0" w:space="0" w:color="auto"/>
          </w:divBdr>
        </w:div>
        <w:div w:id="1686666402">
          <w:marLeft w:val="640"/>
          <w:marRight w:val="0"/>
          <w:marTop w:val="0"/>
          <w:marBottom w:val="0"/>
          <w:divBdr>
            <w:top w:val="none" w:sz="0" w:space="0" w:color="auto"/>
            <w:left w:val="none" w:sz="0" w:space="0" w:color="auto"/>
            <w:bottom w:val="none" w:sz="0" w:space="0" w:color="auto"/>
            <w:right w:val="none" w:sz="0" w:space="0" w:color="auto"/>
          </w:divBdr>
        </w:div>
        <w:div w:id="312638558">
          <w:marLeft w:val="640"/>
          <w:marRight w:val="0"/>
          <w:marTop w:val="0"/>
          <w:marBottom w:val="0"/>
          <w:divBdr>
            <w:top w:val="none" w:sz="0" w:space="0" w:color="auto"/>
            <w:left w:val="none" w:sz="0" w:space="0" w:color="auto"/>
            <w:bottom w:val="none" w:sz="0" w:space="0" w:color="auto"/>
            <w:right w:val="none" w:sz="0" w:space="0" w:color="auto"/>
          </w:divBdr>
        </w:div>
        <w:div w:id="1485656940">
          <w:marLeft w:val="640"/>
          <w:marRight w:val="0"/>
          <w:marTop w:val="0"/>
          <w:marBottom w:val="0"/>
          <w:divBdr>
            <w:top w:val="none" w:sz="0" w:space="0" w:color="auto"/>
            <w:left w:val="none" w:sz="0" w:space="0" w:color="auto"/>
            <w:bottom w:val="none" w:sz="0" w:space="0" w:color="auto"/>
            <w:right w:val="none" w:sz="0" w:space="0" w:color="auto"/>
          </w:divBdr>
        </w:div>
        <w:div w:id="1847673607">
          <w:marLeft w:val="640"/>
          <w:marRight w:val="0"/>
          <w:marTop w:val="0"/>
          <w:marBottom w:val="0"/>
          <w:divBdr>
            <w:top w:val="none" w:sz="0" w:space="0" w:color="auto"/>
            <w:left w:val="none" w:sz="0" w:space="0" w:color="auto"/>
            <w:bottom w:val="none" w:sz="0" w:space="0" w:color="auto"/>
            <w:right w:val="none" w:sz="0" w:space="0" w:color="auto"/>
          </w:divBdr>
        </w:div>
        <w:div w:id="2100103985">
          <w:marLeft w:val="640"/>
          <w:marRight w:val="0"/>
          <w:marTop w:val="0"/>
          <w:marBottom w:val="0"/>
          <w:divBdr>
            <w:top w:val="none" w:sz="0" w:space="0" w:color="auto"/>
            <w:left w:val="none" w:sz="0" w:space="0" w:color="auto"/>
            <w:bottom w:val="none" w:sz="0" w:space="0" w:color="auto"/>
            <w:right w:val="none" w:sz="0" w:space="0" w:color="auto"/>
          </w:divBdr>
        </w:div>
        <w:div w:id="1346441719">
          <w:marLeft w:val="640"/>
          <w:marRight w:val="0"/>
          <w:marTop w:val="0"/>
          <w:marBottom w:val="0"/>
          <w:divBdr>
            <w:top w:val="none" w:sz="0" w:space="0" w:color="auto"/>
            <w:left w:val="none" w:sz="0" w:space="0" w:color="auto"/>
            <w:bottom w:val="none" w:sz="0" w:space="0" w:color="auto"/>
            <w:right w:val="none" w:sz="0" w:space="0" w:color="auto"/>
          </w:divBdr>
        </w:div>
        <w:div w:id="1297373531">
          <w:marLeft w:val="640"/>
          <w:marRight w:val="0"/>
          <w:marTop w:val="0"/>
          <w:marBottom w:val="0"/>
          <w:divBdr>
            <w:top w:val="none" w:sz="0" w:space="0" w:color="auto"/>
            <w:left w:val="none" w:sz="0" w:space="0" w:color="auto"/>
            <w:bottom w:val="none" w:sz="0" w:space="0" w:color="auto"/>
            <w:right w:val="none" w:sz="0" w:space="0" w:color="auto"/>
          </w:divBdr>
        </w:div>
        <w:div w:id="168522574">
          <w:marLeft w:val="640"/>
          <w:marRight w:val="0"/>
          <w:marTop w:val="0"/>
          <w:marBottom w:val="0"/>
          <w:divBdr>
            <w:top w:val="none" w:sz="0" w:space="0" w:color="auto"/>
            <w:left w:val="none" w:sz="0" w:space="0" w:color="auto"/>
            <w:bottom w:val="none" w:sz="0" w:space="0" w:color="auto"/>
            <w:right w:val="none" w:sz="0" w:space="0" w:color="auto"/>
          </w:divBdr>
        </w:div>
        <w:div w:id="576550194">
          <w:marLeft w:val="640"/>
          <w:marRight w:val="0"/>
          <w:marTop w:val="0"/>
          <w:marBottom w:val="0"/>
          <w:divBdr>
            <w:top w:val="none" w:sz="0" w:space="0" w:color="auto"/>
            <w:left w:val="none" w:sz="0" w:space="0" w:color="auto"/>
            <w:bottom w:val="none" w:sz="0" w:space="0" w:color="auto"/>
            <w:right w:val="none" w:sz="0" w:space="0" w:color="auto"/>
          </w:divBdr>
        </w:div>
        <w:div w:id="958679149">
          <w:marLeft w:val="640"/>
          <w:marRight w:val="0"/>
          <w:marTop w:val="0"/>
          <w:marBottom w:val="0"/>
          <w:divBdr>
            <w:top w:val="none" w:sz="0" w:space="0" w:color="auto"/>
            <w:left w:val="none" w:sz="0" w:space="0" w:color="auto"/>
            <w:bottom w:val="none" w:sz="0" w:space="0" w:color="auto"/>
            <w:right w:val="none" w:sz="0" w:space="0" w:color="auto"/>
          </w:divBdr>
        </w:div>
        <w:div w:id="680398910">
          <w:marLeft w:val="640"/>
          <w:marRight w:val="0"/>
          <w:marTop w:val="0"/>
          <w:marBottom w:val="0"/>
          <w:divBdr>
            <w:top w:val="none" w:sz="0" w:space="0" w:color="auto"/>
            <w:left w:val="none" w:sz="0" w:space="0" w:color="auto"/>
            <w:bottom w:val="none" w:sz="0" w:space="0" w:color="auto"/>
            <w:right w:val="none" w:sz="0" w:space="0" w:color="auto"/>
          </w:divBdr>
        </w:div>
      </w:divsChild>
    </w:div>
    <w:div w:id="770205032">
      <w:bodyDiv w:val="1"/>
      <w:marLeft w:val="0"/>
      <w:marRight w:val="0"/>
      <w:marTop w:val="0"/>
      <w:marBottom w:val="0"/>
      <w:divBdr>
        <w:top w:val="none" w:sz="0" w:space="0" w:color="auto"/>
        <w:left w:val="none" w:sz="0" w:space="0" w:color="auto"/>
        <w:bottom w:val="none" w:sz="0" w:space="0" w:color="auto"/>
        <w:right w:val="none" w:sz="0" w:space="0" w:color="auto"/>
      </w:divBdr>
      <w:divsChild>
        <w:div w:id="310259945">
          <w:marLeft w:val="640"/>
          <w:marRight w:val="0"/>
          <w:marTop w:val="0"/>
          <w:marBottom w:val="0"/>
          <w:divBdr>
            <w:top w:val="none" w:sz="0" w:space="0" w:color="auto"/>
            <w:left w:val="none" w:sz="0" w:space="0" w:color="auto"/>
            <w:bottom w:val="none" w:sz="0" w:space="0" w:color="auto"/>
            <w:right w:val="none" w:sz="0" w:space="0" w:color="auto"/>
          </w:divBdr>
        </w:div>
        <w:div w:id="1695616125">
          <w:marLeft w:val="640"/>
          <w:marRight w:val="0"/>
          <w:marTop w:val="0"/>
          <w:marBottom w:val="0"/>
          <w:divBdr>
            <w:top w:val="none" w:sz="0" w:space="0" w:color="auto"/>
            <w:left w:val="none" w:sz="0" w:space="0" w:color="auto"/>
            <w:bottom w:val="none" w:sz="0" w:space="0" w:color="auto"/>
            <w:right w:val="none" w:sz="0" w:space="0" w:color="auto"/>
          </w:divBdr>
        </w:div>
        <w:div w:id="733116419">
          <w:marLeft w:val="640"/>
          <w:marRight w:val="0"/>
          <w:marTop w:val="0"/>
          <w:marBottom w:val="0"/>
          <w:divBdr>
            <w:top w:val="none" w:sz="0" w:space="0" w:color="auto"/>
            <w:left w:val="none" w:sz="0" w:space="0" w:color="auto"/>
            <w:bottom w:val="none" w:sz="0" w:space="0" w:color="auto"/>
            <w:right w:val="none" w:sz="0" w:space="0" w:color="auto"/>
          </w:divBdr>
        </w:div>
        <w:div w:id="645361367">
          <w:marLeft w:val="640"/>
          <w:marRight w:val="0"/>
          <w:marTop w:val="0"/>
          <w:marBottom w:val="0"/>
          <w:divBdr>
            <w:top w:val="none" w:sz="0" w:space="0" w:color="auto"/>
            <w:left w:val="none" w:sz="0" w:space="0" w:color="auto"/>
            <w:bottom w:val="none" w:sz="0" w:space="0" w:color="auto"/>
            <w:right w:val="none" w:sz="0" w:space="0" w:color="auto"/>
          </w:divBdr>
        </w:div>
        <w:div w:id="1658998993">
          <w:marLeft w:val="640"/>
          <w:marRight w:val="0"/>
          <w:marTop w:val="0"/>
          <w:marBottom w:val="0"/>
          <w:divBdr>
            <w:top w:val="none" w:sz="0" w:space="0" w:color="auto"/>
            <w:left w:val="none" w:sz="0" w:space="0" w:color="auto"/>
            <w:bottom w:val="none" w:sz="0" w:space="0" w:color="auto"/>
            <w:right w:val="none" w:sz="0" w:space="0" w:color="auto"/>
          </w:divBdr>
        </w:div>
        <w:div w:id="2134668143">
          <w:marLeft w:val="640"/>
          <w:marRight w:val="0"/>
          <w:marTop w:val="0"/>
          <w:marBottom w:val="0"/>
          <w:divBdr>
            <w:top w:val="none" w:sz="0" w:space="0" w:color="auto"/>
            <w:left w:val="none" w:sz="0" w:space="0" w:color="auto"/>
            <w:bottom w:val="none" w:sz="0" w:space="0" w:color="auto"/>
            <w:right w:val="none" w:sz="0" w:space="0" w:color="auto"/>
          </w:divBdr>
        </w:div>
        <w:div w:id="467017241">
          <w:marLeft w:val="640"/>
          <w:marRight w:val="0"/>
          <w:marTop w:val="0"/>
          <w:marBottom w:val="0"/>
          <w:divBdr>
            <w:top w:val="none" w:sz="0" w:space="0" w:color="auto"/>
            <w:left w:val="none" w:sz="0" w:space="0" w:color="auto"/>
            <w:bottom w:val="none" w:sz="0" w:space="0" w:color="auto"/>
            <w:right w:val="none" w:sz="0" w:space="0" w:color="auto"/>
          </w:divBdr>
        </w:div>
        <w:div w:id="748966621">
          <w:marLeft w:val="640"/>
          <w:marRight w:val="0"/>
          <w:marTop w:val="0"/>
          <w:marBottom w:val="0"/>
          <w:divBdr>
            <w:top w:val="none" w:sz="0" w:space="0" w:color="auto"/>
            <w:left w:val="none" w:sz="0" w:space="0" w:color="auto"/>
            <w:bottom w:val="none" w:sz="0" w:space="0" w:color="auto"/>
            <w:right w:val="none" w:sz="0" w:space="0" w:color="auto"/>
          </w:divBdr>
        </w:div>
        <w:div w:id="309746393">
          <w:marLeft w:val="640"/>
          <w:marRight w:val="0"/>
          <w:marTop w:val="0"/>
          <w:marBottom w:val="0"/>
          <w:divBdr>
            <w:top w:val="none" w:sz="0" w:space="0" w:color="auto"/>
            <w:left w:val="none" w:sz="0" w:space="0" w:color="auto"/>
            <w:bottom w:val="none" w:sz="0" w:space="0" w:color="auto"/>
            <w:right w:val="none" w:sz="0" w:space="0" w:color="auto"/>
          </w:divBdr>
        </w:div>
        <w:div w:id="1291546073">
          <w:marLeft w:val="640"/>
          <w:marRight w:val="0"/>
          <w:marTop w:val="0"/>
          <w:marBottom w:val="0"/>
          <w:divBdr>
            <w:top w:val="none" w:sz="0" w:space="0" w:color="auto"/>
            <w:left w:val="none" w:sz="0" w:space="0" w:color="auto"/>
            <w:bottom w:val="none" w:sz="0" w:space="0" w:color="auto"/>
            <w:right w:val="none" w:sz="0" w:space="0" w:color="auto"/>
          </w:divBdr>
        </w:div>
        <w:div w:id="928346833">
          <w:marLeft w:val="640"/>
          <w:marRight w:val="0"/>
          <w:marTop w:val="0"/>
          <w:marBottom w:val="0"/>
          <w:divBdr>
            <w:top w:val="none" w:sz="0" w:space="0" w:color="auto"/>
            <w:left w:val="none" w:sz="0" w:space="0" w:color="auto"/>
            <w:bottom w:val="none" w:sz="0" w:space="0" w:color="auto"/>
            <w:right w:val="none" w:sz="0" w:space="0" w:color="auto"/>
          </w:divBdr>
        </w:div>
        <w:div w:id="1796367011">
          <w:marLeft w:val="640"/>
          <w:marRight w:val="0"/>
          <w:marTop w:val="0"/>
          <w:marBottom w:val="0"/>
          <w:divBdr>
            <w:top w:val="none" w:sz="0" w:space="0" w:color="auto"/>
            <w:left w:val="none" w:sz="0" w:space="0" w:color="auto"/>
            <w:bottom w:val="none" w:sz="0" w:space="0" w:color="auto"/>
            <w:right w:val="none" w:sz="0" w:space="0" w:color="auto"/>
          </w:divBdr>
        </w:div>
        <w:div w:id="759523268">
          <w:marLeft w:val="640"/>
          <w:marRight w:val="0"/>
          <w:marTop w:val="0"/>
          <w:marBottom w:val="0"/>
          <w:divBdr>
            <w:top w:val="none" w:sz="0" w:space="0" w:color="auto"/>
            <w:left w:val="none" w:sz="0" w:space="0" w:color="auto"/>
            <w:bottom w:val="none" w:sz="0" w:space="0" w:color="auto"/>
            <w:right w:val="none" w:sz="0" w:space="0" w:color="auto"/>
          </w:divBdr>
        </w:div>
        <w:div w:id="1824275208">
          <w:marLeft w:val="640"/>
          <w:marRight w:val="0"/>
          <w:marTop w:val="0"/>
          <w:marBottom w:val="0"/>
          <w:divBdr>
            <w:top w:val="none" w:sz="0" w:space="0" w:color="auto"/>
            <w:left w:val="none" w:sz="0" w:space="0" w:color="auto"/>
            <w:bottom w:val="none" w:sz="0" w:space="0" w:color="auto"/>
            <w:right w:val="none" w:sz="0" w:space="0" w:color="auto"/>
          </w:divBdr>
        </w:div>
        <w:div w:id="750197932">
          <w:marLeft w:val="640"/>
          <w:marRight w:val="0"/>
          <w:marTop w:val="0"/>
          <w:marBottom w:val="0"/>
          <w:divBdr>
            <w:top w:val="none" w:sz="0" w:space="0" w:color="auto"/>
            <w:left w:val="none" w:sz="0" w:space="0" w:color="auto"/>
            <w:bottom w:val="none" w:sz="0" w:space="0" w:color="auto"/>
            <w:right w:val="none" w:sz="0" w:space="0" w:color="auto"/>
          </w:divBdr>
        </w:div>
        <w:div w:id="14892606">
          <w:marLeft w:val="640"/>
          <w:marRight w:val="0"/>
          <w:marTop w:val="0"/>
          <w:marBottom w:val="0"/>
          <w:divBdr>
            <w:top w:val="none" w:sz="0" w:space="0" w:color="auto"/>
            <w:left w:val="none" w:sz="0" w:space="0" w:color="auto"/>
            <w:bottom w:val="none" w:sz="0" w:space="0" w:color="auto"/>
            <w:right w:val="none" w:sz="0" w:space="0" w:color="auto"/>
          </w:divBdr>
        </w:div>
        <w:div w:id="1967735088">
          <w:marLeft w:val="640"/>
          <w:marRight w:val="0"/>
          <w:marTop w:val="0"/>
          <w:marBottom w:val="0"/>
          <w:divBdr>
            <w:top w:val="none" w:sz="0" w:space="0" w:color="auto"/>
            <w:left w:val="none" w:sz="0" w:space="0" w:color="auto"/>
            <w:bottom w:val="none" w:sz="0" w:space="0" w:color="auto"/>
            <w:right w:val="none" w:sz="0" w:space="0" w:color="auto"/>
          </w:divBdr>
        </w:div>
        <w:div w:id="2069643179">
          <w:marLeft w:val="640"/>
          <w:marRight w:val="0"/>
          <w:marTop w:val="0"/>
          <w:marBottom w:val="0"/>
          <w:divBdr>
            <w:top w:val="none" w:sz="0" w:space="0" w:color="auto"/>
            <w:left w:val="none" w:sz="0" w:space="0" w:color="auto"/>
            <w:bottom w:val="none" w:sz="0" w:space="0" w:color="auto"/>
            <w:right w:val="none" w:sz="0" w:space="0" w:color="auto"/>
          </w:divBdr>
        </w:div>
        <w:div w:id="632253332">
          <w:marLeft w:val="640"/>
          <w:marRight w:val="0"/>
          <w:marTop w:val="0"/>
          <w:marBottom w:val="0"/>
          <w:divBdr>
            <w:top w:val="none" w:sz="0" w:space="0" w:color="auto"/>
            <w:left w:val="none" w:sz="0" w:space="0" w:color="auto"/>
            <w:bottom w:val="none" w:sz="0" w:space="0" w:color="auto"/>
            <w:right w:val="none" w:sz="0" w:space="0" w:color="auto"/>
          </w:divBdr>
        </w:div>
        <w:div w:id="871570559">
          <w:marLeft w:val="640"/>
          <w:marRight w:val="0"/>
          <w:marTop w:val="0"/>
          <w:marBottom w:val="0"/>
          <w:divBdr>
            <w:top w:val="none" w:sz="0" w:space="0" w:color="auto"/>
            <w:left w:val="none" w:sz="0" w:space="0" w:color="auto"/>
            <w:bottom w:val="none" w:sz="0" w:space="0" w:color="auto"/>
            <w:right w:val="none" w:sz="0" w:space="0" w:color="auto"/>
          </w:divBdr>
        </w:div>
        <w:div w:id="1453552058">
          <w:marLeft w:val="640"/>
          <w:marRight w:val="0"/>
          <w:marTop w:val="0"/>
          <w:marBottom w:val="0"/>
          <w:divBdr>
            <w:top w:val="none" w:sz="0" w:space="0" w:color="auto"/>
            <w:left w:val="none" w:sz="0" w:space="0" w:color="auto"/>
            <w:bottom w:val="none" w:sz="0" w:space="0" w:color="auto"/>
            <w:right w:val="none" w:sz="0" w:space="0" w:color="auto"/>
          </w:divBdr>
        </w:div>
        <w:div w:id="487866131">
          <w:marLeft w:val="640"/>
          <w:marRight w:val="0"/>
          <w:marTop w:val="0"/>
          <w:marBottom w:val="0"/>
          <w:divBdr>
            <w:top w:val="none" w:sz="0" w:space="0" w:color="auto"/>
            <w:left w:val="none" w:sz="0" w:space="0" w:color="auto"/>
            <w:bottom w:val="none" w:sz="0" w:space="0" w:color="auto"/>
            <w:right w:val="none" w:sz="0" w:space="0" w:color="auto"/>
          </w:divBdr>
        </w:div>
        <w:div w:id="1199665164">
          <w:marLeft w:val="640"/>
          <w:marRight w:val="0"/>
          <w:marTop w:val="0"/>
          <w:marBottom w:val="0"/>
          <w:divBdr>
            <w:top w:val="none" w:sz="0" w:space="0" w:color="auto"/>
            <w:left w:val="none" w:sz="0" w:space="0" w:color="auto"/>
            <w:bottom w:val="none" w:sz="0" w:space="0" w:color="auto"/>
            <w:right w:val="none" w:sz="0" w:space="0" w:color="auto"/>
          </w:divBdr>
        </w:div>
        <w:div w:id="494959812">
          <w:marLeft w:val="640"/>
          <w:marRight w:val="0"/>
          <w:marTop w:val="0"/>
          <w:marBottom w:val="0"/>
          <w:divBdr>
            <w:top w:val="none" w:sz="0" w:space="0" w:color="auto"/>
            <w:left w:val="none" w:sz="0" w:space="0" w:color="auto"/>
            <w:bottom w:val="none" w:sz="0" w:space="0" w:color="auto"/>
            <w:right w:val="none" w:sz="0" w:space="0" w:color="auto"/>
          </w:divBdr>
        </w:div>
        <w:div w:id="273444475">
          <w:marLeft w:val="640"/>
          <w:marRight w:val="0"/>
          <w:marTop w:val="0"/>
          <w:marBottom w:val="0"/>
          <w:divBdr>
            <w:top w:val="none" w:sz="0" w:space="0" w:color="auto"/>
            <w:left w:val="none" w:sz="0" w:space="0" w:color="auto"/>
            <w:bottom w:val="none" w:sz="0" w:space="0" w:color="auto"/>
            <w:right w:val="none" w:sz="0" w:space="0" w:color="auto"/>
          </w:divBdr>
        </w:div>
        <w:div w:id="492911005">
          <w:marLeft w:val="640"/>
          <w:marRight w:val="0"/>
          <w:marTop w:val="0"/>
          <w:marBottom w:val="0"/>
          <w:divBdr>
            <w:top w:val="none" w:sz="0" w:space="0" w:color="auto"/>
            <w:left w:val="none" w:sz="0" w:space="0" w:color="auto"/>
            <w:bottom w:val="none" w:sz="0" w:space="0" w:color="auto"/>
            <w:right w:val="none" w:sz="0" w:space="0" w:color="auto"/>
          </w:divBdr>
        </w:div>
        <w:div w:id="1528910424">
          <w:marLeft w:val="640"/>
          <w:marRight w:val="0"/>
          <w:marTop w:val="0"/>
          <w:marBottom w:val="0"/>
          <w:divBdr>
            <w:top w:val="none" w:sz="0" w:space="0" w:color="auto"/>
            <w:left w:val="none" w:sz="0" w:space="0" w:color="auto"/>
            <w:bottom w:val="none" w:sz="0" w:space="0" w:color="auto"/>
            <w:right w:val="none" w:sz="0" w:space="0" w:color="auto"/>
          </w:divBdr>
        </w:div>
        <w:div w:id="281570799">
          <w:marLeft w:val="640"/>
          <w:marRight w:val="0"/>
          <w:marTop w:val="0"/>
          <w:marBottom w:val="0"/>
          <w:divBdr>
            <w:top w:val="none" w:sz="0" w:space="0" w:color="auto"/>
            <w:left w:val="none" w:sz="0" w:space="0" w:color="auto"/>
            <w:bottom w:val="none" w:sz="0" w:space="0" w:color="auto"/>
            <w:right w:val="none" w:sz="0" w:space="0" w:color="auto"/>
          </w:divBdr>
        </w:div>
        <w:div w:id="553274482">
          <w:marLeft w:val="640"/>
          <w:marRight w:val="0"/>
          <w:marTop w:val="0"/>
          <w:marBottom w:val="0"/>
          <w:divBdr>
            <w:top w:val="none" w:sz="0" w:space="0" w:color="auto"/>
            <w:left w:val="none" w:sz="0" w:space="0" w:color="auto"/>
            <w:bottom w:val="none" w:sz="0" w:space="0" w:color="auto"/>
            <w:right w:val="none" w:sz="0" w:space="0" w:color="auto"/>
          </w:divBdr>
        </w:div>
        <w:div w:id="1432504580">
          <w:marLeft w:val="640"/>
          <w:marRight w:val="0"/>
          <w:marTop w:val="0"/>
          <w:marBottom w:val="0"/>
          <w:divBdr>
            <w:top w:val="none" w:sz="0" w:space="0" w:color="auto"/>
            <w:left w:val="none" w:sz="0" w:space="0" w:color="auto"/>
            <w:bottom w:val="none" w:sz="0" w:space="0" w:color="auto"/>
            <w:right w:val="none" w:sz="0" w:space="0" w:color="auto"/>
          </w:divBdr>
        </w:div>
        <w:div w:id="945112904">
          <w:marLeft w:val="640"/>
          <w:marRight w:val="0"/>
          <w:marTop w:val="0"/>
          <w:marBottom w:val="0"/>
          <w:divBdr>
            <w:top w:val="none" w:sz="0" w:space="0" w:color="auto"/>
            <w:left w:val="none" w:sz="0" w:space="0" w:color="auto"/>
            <w:bottom w:val="none" w:sz="0" w:space="0" w:color="auto"/>
            <w:right w:val="none" w:sz="0" w:space="0" w:color="auto"/>
          </w:divBdr>
        </w:div>
        <w:div w:id="960501136">
          <w:marLeft w:val="640"/>
          <w:marRight w:val="0"/>
          <w:marTop w:val="0"/>
          <w:marBottom w:val="0"/>
          <w:divBdr>
            <w:top w:val="none" w:sz="0" w:space="0" w:color="auto"/>
            <w:left w:val="none" w:sz="0" w:space="0" w:color="auto"/>
            <w:bottom w:val="none" w:sz="0" w:space="0" w:color="auto"/>
            <w:right w:val="none" w:sz="0" w:space="0" w:color="auto"/>
          </w:divBdr>
        </w:div>
        <w:div w:id="1011881491">
          <w:marLeft w:val="640"/>
          <w:marRight w:val="0"/>
          <w:marTop w:val="0"/>
          <w:marBottom w:val="0"/>
          <w:divBdr>
            <w:top w:val="none" w:sz="0" w:space="0" w:color="auto"/>
            <w:left w:val="none" w:sz="0" w:space="0" w:color="auto"/>
            <w:bottom w:val="none" w:sz="0" w:space="0" w:color="auto"/>
            <w:right w:val="none" w:sz="0" w:space="0" w:color="auto"/>
          </w:divBdr>
        </w:div>
        <w:div w:id="1444611797">
          <w:marLeft w:val="640"/>
          <w:marRight w:val="0"/>
          <w:marTop w:val="0"/>
          <w:marBottom w:val="0"/>
          <w:divBdr>
            <w:top w:val="none" w:sz="0" w:space="0" w:color="auto"/>
            <w:left w:val="none" w:sz="0" w:space="0" w:color="auto"/>
            <w:bottom w:val="none" w:sz="0" w:space="0" w:color="auto"/>
            <w:right w:val="none" w:sz="0" w:space="0" w:color="auto"/>
          </w:divBdr>
        </w:div>
      </w:divsChild>
    </w:div>
    <w:div w:id="782919474">
      <w:bodyDiv w:val="1"/>
      <w:marLeft w:val="0"/>
      <w:marRight w:val="0"/>
      <w:marTop w:val="0"/>
      <w:marBottom w:val="0"/>
      <w:divBdr>
        <w:top w:val="none" w:sz="0" w:space="0" w:color="auto"/>
        <w:left w:val="none" w:sz="0" w:space="0" w:color="auto"/>
        <w:bottom w:val="none" w:sz="0" w:space="0" w:color="auto"/>
        <w:right w:val="none" w:sz="0" w:space="0" w:color="auto"/>
      </w:divBdr>
      <w:divsChild>
        <w:div w:id="154953045">
          <w:marLeft w:val="640"/>
          <w:marRight w:val="0"/>
          <w:marTop w:val="0"/>
          <w:marBottom w:val="0"/>
          <w:divBdr>
            <w:top w:val="none" w:sz="0" w:space="0" w:color="auto"/>
            <w:left w:val="none" w:sz="0" w:space="0" w:color="auto"/>
            <w:bottom w:val="none" w:sz="0" w:space="0" w:color="auto"/>
            <w:right w:val="none" w:sz="0" w:space="0" w:color="auto"/>
          </w:divBdr>
        </w:div>
        <w:div w:id="461652260">
          <w:marLeft w:val="640"/>
          <w:marRight w:val="0"/>
          <w:marTop w:val="0"/>
          <w:marBottom w:val="0"/>
          <w:divBdr>
            <w:top w:val="none" w:sz="0" w:space="0" w:color="auto"/>
            <w:left w:val="none" w:sz="0" w:space="0" w:color="auto"/>
            <w:bottom w:val="none" w:sz="0" w:space="0" w:color="auto"/>
            <w:right w:val="none" w:sz="0" w:space="0" w:color="auto"/>
          </w:divBdr>
        </w:div>
        <w:div w:id="743574011">
          <w:marLeft w:val="640"/>
          <w:marRight w:val="0"/>
          <w:marTop w:val="0"/>
          <w:marBottom w:val="0"/>
          <w:divBdr>
            <w:top w:val="none" w:sz="0" w:space="0" w:color="auto"/>
            <w:left w:val="none" w:sz="0" w:space="0" w:color="auto"/>
            <w:bottom w:val="none" w:sz="0" w:space="0" w:color="auto"/>
            <w:right w:val="none" w:sz="0" w:space="0" w:color="auto"/>
          </w:divBdr>
        </w:div>
        <w:div w:id="2014842956">
          <w:marLeft w:val="640"/>
          <w:marRight w:val="0"/>
          <w:marTop w:val="0"/>
          <w:marBottom w:val="0"/>
          <w:divBdr>
            <w:top w:val="none" w:sz="0" w:space="0" w:color="auto"/>
            <w:left w:val="none" w:sz="0" w:space="0" w:color="auto"/>
            <w:bottom w:val="none" w:sz="0" w:space="0" w:color="auto"/>
            <w:right w:val="none" w:sz="0" w:space="0" w:color="auto"/>
          </w:divBdr>
        </w:div>
        <w:div w:id="798183999">
          <w:marLeft w:val="640"/>
          <w:marRight w:val="0"/>
          <w:marTop w:val="0"/>
          <w:marBottom w:val="0"/>
          <w:divBdr>
            <w:top w:val="none" w:sz="0" w:space="0" w:color="auto"/>
            <w:left w:val="none" w:sz="0" w:space="0" w:color="auto"/>
            <w:bottom w:val="none" w:sz="0" w:space="0" w:color="auto"/>
            <w:right w:val="none" w:sz="0" w:space="0" w:color="auto"/>
          </w:divBdr>
        </w:div>
        <w:div w:id="1305430736">
          <w:marLeft w:val="640"/>
          <w:marRight w:val="0"/>
          <w:marTop w:val="0"/>
          <w:marBottom w:val="0"/>
          <w:divBdr>
            <w:top w:val="none" w:sz="0" w:space="0" w:color="auto"/>
            <w:left w:val="none" w:sz="0" w:space="0" w:color="auto"/>
            <w:bottom w:val="none" w:sz="0" w:space="0" w:color="auto"/>
            <w:right w:val="none" w:sz="0" w:space="0" w:color="auto"/>
          </w:divBdr>
        </w:div>
        <w:div w:id="635837887">
          <w:marLeft w:val="640"/>
          <w:marRight w:val="0"/>
          <w:marTop w:val="0"/>
          <w:marBottom w:val="0"/>
          <w:divBdr>
            <w:top w:val="none" w:sz="0" w:space="0" w:color="auto"/>
            <w:left w:val="none" w:sz="0" w:space="0" w:color="auto"/>
            <w:bottom w:val="none" w:sz="0" w:space="0" w:color="auto"/>
            <w:right w:val="none" w:sz="0" w:space="0" w:color="auto"/>
          </w:divBdr>
        </w:div>
        <w:div w:id="811873976">
          <w:marLeft w:val="640"/>
          <w:marRight w:val="0"/>
          <w:marTop w:val="0"/>
          <w:marBottom w:val="0"/>
          <w:divBdr>
            <w:top w:val="none" w:sz="0" w:space="0" w:color="auto"/>
            <w:left w:val="none" w:sz="0" w:space="0" w:color="auto"/>
            <w:bottom w:val="none" w:sz="0" w:space="0" w:color="auto"/>
            <w:right w:val="none" w:sz="0" w:space="0" w:color="auto"/>
          </w:divBdr>
        </w:div>
        <w:div w:id="1071344170">
          <w:marLeft w:val="640"/>
          <w:marRight w:val="0"/>
          <w:marTop w:val="0"/>
          <w:marBottom w:val="0"/>
          <w:divBdr>
            <w:top w:val="none" w:sz="0" w:space="0" w:color="auto"/>
            <w:left w:val="none" w:sz="0" w:space="0" w:color="auto"/>
            <w:bottom w:val="none" w:sz="0" w:space="0" w:color="auto"/>
            <w:right w:val="none" w:sz="0" w:space="0" w:color="auto"/>
          </w:divBdr>
        </w:div>
        <w:div w:id="1708600262">
          <w:marLeft w:val="640"/>
          <w:marRight w:val="0"/>
          <w:marTop w:val="0"/>
          <w:marBottom w:val="0"/>
          <w:divBdr>
            <w:top w:val="none" w:sz="0" w:space="0" w:color="auto"/>
            <w:left w:val="none" w:sz="0" w:space="0" w:color="auto"/>
            <w:bottom w:val="none" w:sz="0" w:space="0" w:color="auto"/>
            <w:right w:val="none" w:sz="0" w:space="0" w:color="auto"/>
          </w:divBdr>
        </w:div>
        <w:div w:id="1330907517">
          <w:marLeft w:val="640"/>
          <w:marRight w:val="0"/>
          <w:marTop w:val="0"/>
          <w:marBottom w:val="0"/>
          <w:divBdr>
            <w:top w:val="none" w:sz="0" w:space="0" w:color="auto"/>
            <w:left w:val="none" w:sz="0" w:space="0" w:color="auto"/>
            <w:bottom w:val="none" w:sz="0" w:space="0" w:color="auto"/>
            <w:right w:val="none" w:sz="0" w:space="0" w:color="auto"/>
          </w:divBdr>
        </w:div>
        <w:div w:id="138037025">
          <w:marLeft w:val="640"/>
          <w:marRight w:val="0"/>
          <w:marTop w:val="0"/>
          <w:marBottom w:val="0"/>
          <w:divBdr>
            <w:top w:val="none" w:sz="0" w:space="0" w:color="auto"/>
            <w:left w:val="none" w:sz="0" w:space="0" w:color="auto"/>
            <w:bottom w:val="none" w:sz="0" w:space="0" w:color="auto"/>
            <w:right w:val="none" w:sz="0" w:space="0" w:color="auto"/>
          </w:divBdr>
        </w:div>
        <w:div w:id="1353843423">
          <w:marLeft w:val="640"/>
          <w:marRight w:val="0"/>
          <w:marTop w:val="0"/>
          <w:marBottom w:val="0"/>
          <w:divBdr>
            <w:top w:val="none" w:sz="0" w:space="0" w:color="auto"/>
            <w:left w:val="none" w:sz="0" w:space="0" w:color="auto"/>
            <w:bottom w:val="none" w:sz="0" w:space="0" w:color="auto"/>
            <w:right w:val="none" w:sz="0" w:space="0" w:color="auto"/>
          </w:divBdr>
        </w:div>
        <w:div w:id="780303234">
          <w:marLeft w:val="640"/>
          <w:marRight w:val="0"/>
          <w:marTop w:val="0"/>
          <w:marBottom w:val="0"/>
          <w:divBdr>
            <w:top w:val="none" w:sz="0" w:space="0" w:color="auto"/>
            <w:left w:val="none" w:sz="0" w:space="0" w:color="auto"/>
            <w:bottom w:val="none" w:sz="0" w:space="0" w:color="auto"/>
            <w:right w:val="none" w:sz="0" w:space="0" w:color="auto"/>
          </w:divBdr>
        </w:div>
        <w:div w:id="1716200196">
          <w:marLeft w:val="640"/>
          <w:marRight w:val="0"/>
          <w:marTop w:val="0"/>
          <w:marBottom w:val="0"/>
          <w:divBdr>
            <w:top w:val="none" w:sz="0" w:space="0" w:color="auto"/>
            <w:left w:val="none" w:sz="0" w:space="0" w:color="auto"/>
            <w:bottom w:val="none" w:sz="0" w:space="0" w:color="auto"/>
            <w:right w:val="none" w:sz="0" w:space="0" w:color="auto"/>
          </w:divBdr>
        </w:div>
        <w:div w:id="1735540459">
          <w:marLeft w:val="640"/>
          <w:marRight w:val="0"/>
          <w:marTop w:val="0"/>
          <w:marBottom w:val="0"/>
          <w:divBdr>
            <w:top w:val="none" w:sz="0" w:space="0" w:color="auto"/>
            <w:left w:val="none" w:sz="0" w:space="0" w:color="auto"/>
            <w:bottom w:val="none" w:sz="0" w:space="0" w:color="auto"/>
            <w:right w:val="none" w:sz="0" w:space="0" w:color="auto"/>
          </w:divBdr>
        </w:div>
        <w:div w:id="1452479180">
          <w:marLeft w:val="640"/>
          <w:marRight w:val="0"/>
          <w:marTop w:val="0"/>
          <w:marBottom w:val="0"/>
          <w:divBdr>
            <w:top w:val="none" w:sz="0" w:space="0" w:color="auto"/>
            <w:left w:val="none" w:sz="0" w:space="0" w:color="auto"/>
            <w:bottom w:val="none" w:sz="0" w:space="0" w:color="auto"/>
            <w:right w:val="none" w:sz="0" w:space="0" w:color="auto"/>
          </w:divBdr>
        </w:div>
        <w:div w:id="1001741037">
          <w:marLeft w:val="640"/>
          <w:marRight w:val="0"/>
          <w:marTop w:val="0"/>
          <w:marBottom w:val="0"/>
          <w:divBdr>
            <w:top w:val="none" w:sz="0" w:space="0" w:color="auto"/>
            <w:left w:val="none" w:sz="0" w:space="0" w:color="auto"/>
            <w:bottom w:val="none" w:sz="0" w:space="0" w:color="auto"/>
            <w:right w:val="none" w:sz="0" w:space="0" w:color="auto"/>
          </w:divBdr>
        </w:div>
        <w:div w:id="1663393087">
          <w:marLeft w:val="640"/>
          <w:marRight w:val="0"/>
          <w:marTop w:val="0"/>
          <w:marBottom w:val="0"/>
          <w:divBdr>
            <w:top w:val="none" w:sz="0" w:space="0" w:color="auto"/>
            <w:left w:val="none" w:sz="0" w:space="0" w:color="auto"/>
            <w:bottom w:val="none" w:sz="0" w:space="0" w:color="auto"/>
            <w:right w:val="none" w:sz="0" w:space="0" w:color="auto"/>
          </w:divBdr>
        </w:div>
        <w:div w:id="1398698901">
          <w:marLeft w:val="640"/>
          <w:marRight w:val="0"/>
          <w:marTop w:val="0"/>
          <w:marBottom w:val="0"/>
          <w:divBdr>
            <w:top w:val="none" w:sz="0" w:space="0" w:color="auto"/>
            <w:left w:val="none" w:sz="0" w:space="0" w:color="auto"/>
            <w:bottom w:val="none" w:sz="0" w:space="0" w:color="auto"/>
            <w:right w:val="none" w:sz="0" w:space="0" w:color="auto"/>
          </w:divBdr>
        </w:div>
        <w:div w:id="1459765863">
          <w:marLeft w:val="640"/>
          <w:marRight w:val="0"/>
          <w:marTop w:val="0"/>
          <w:marBottom w:val="0"/>
          <w:divBdr>
            <w:top w:val="none" w:sz="0" w:space="0" w:color="auto"/>
            <w:left w:val="none" w:sz="0" w:space="0" w:color="auto"/>
            <w:bottom w:val="none" w:sz="0" w:space="0" w:color="auto"/>
            <w:right w:val="none" w:sz="0" w:space="0" w:color="auto"/>
          </w:divBdr>
        </w:div>
        <w:div w:id="2132743880">
          <w:marLeft w:val="640"/>
          <w:marRight w:val="0"/>
          <w:marTop w:val="0"/>
          <w:marBottom w:val="0"/>
          <w:divBdr>
            <w:top w:val="none" w:sz="0" w:space="0" w:color="auto"/>
            <w:left w:val="none" w:sz="0" w:space="0" w:color="auto"/>
            <w:bottom w:val="none" w:sz="0" w:space="0" w:color="auto"/>
            <w:right w:val="none" w:sz="0" w:space="0" w:color="auto"/>
          </w:divBdr>
        </w:div>
        <w:div w:id="2000380131">
          <w:marLeft w:val="640"/>
          <w:marRight w:val="0"/>
          <w:marTop w:val="0"/>
          <w:marBottom w:val="0"/>
          <w:divBdr>
            <w:top w:val="none" w:sz="0" w:space="0" w:color="auto"/>
            <w:left w:val="none" w:sz="0" w:space="0" w:color="auto"/>
            <w:bottom w:val="none" w:sz="0" w:space="0" w:color="auto"/>
            <w:right w:val="none" w:sz="0" w:space="0" w:color="auto"/>
          </w:divBdr>
        </w:div>
        <w:div w:id="2040474612">
          <w:marLeft w:val="640"/>
          <w:marRight w:val="0"/>
          <w:marTop w:val="0"/>
          <w:marBottom w:val="0"/>
          <w:divBdr>
            <w:top w:val="none" w:sz="0" w:space="0" w:color="auto"/>
            <w:left w:val="none" w:sz="0" w:space="0" w:color="auto"/>
            <w:bottom w:val="none" w:sz="0" w:space="0" w:color="auto"/>
            <w:right w:val="none" w:sz="0" w:space="0" w:color="auto"/>
          </w:divBdr>
        </w:div>
        <w:div w:id="863176736">
          <w:marLeft w:val="640"/>
          <w:marRight w:val="0"/>
          <w:marTop w:val="0"/>
          <w:marBottom w:val="0"/>
          <w:divBdr>
            <w:top w:val="none" w:sz="0" w:space="0" w:color="auto"/>
            <w:left w:val="none" w:sz="0" w:space="0" w:color="auto"/>
            <w:bottom w:val="none" w:sz="0" w:space="0" w:color="auto"/>
            <w:right w:val="none" w:sz="0" w:space="0" w:color="auto"/>
          </w:divBdr>
        </w:div>
        <w:div w:id="922227256">
          <w:marLeft w:val="640"/>
          <w:marRight w:val="0"/>
          <w:marTop w:val="0"/>
          <w:marBottom w:val="0"/>
          <w:divBdr>
            <w:top w:val="none" w:sz="0" w:space="0" w:color="auto"/>
            <w:left w:val="none" w:sz="0" w:space="0" w:color="auto"/>
            <w:bottom w:val="none" w:sz="0" w:space="0" w:color="auto"/>
            <w:right w:val="none" w:sz="0" w:space="0" w:color="auto"/>
          </w:divBdr>
        </w:div>
        <w:div w:id="1861354320">
          <w:marLeft w:val="640"/>
          <w:marRight w:val="0"/>
          <w:marTop w:val="0"/>
          <w:marBottom w:val="0"/>
          <w:divBdr>
            <w:top w:val="none" w:sz="0" w:space="0" w:color="auto"/>
            <w:left w:val="none" w:sz="0" w:space="0" w:color="auto"/>
            <w:bottom w:val="none" w:sz="0" w:space="0" w:color="auto"/>
            <w:right w:val="none" w:sz="0" w:space="0" w:color="auto"/>
          </w:divBdr>
        </w:div>
        <w:div w:id="624317337">
          <w:marLeft w:val="640"/>
          <w:marRight w:val="0"/>
          <w:marTop w:val="0"/>
          <w:marBottom w:val="0"/>
          <w:divBdr>
            <w:top w:val="none" w:sz="0" w:space="0" w:color="auto"/>
            <w:left w:val="none" w:sz="0" w:space="0" w:color="auto"/>
            <w:bottom w:val="none" w:sz="0" w:space="0" w:color="auto"/>
            <w:right w:val="none" w:sz="0" w:space="0" w:color="auto"/>
          </w:divBdr>
        </w:div>
        <w:div w:id="705564102">
          <w:marLeft w:val="640"/>
          <w:marRight w:val="0"/>
          <w:marTop w:val="0"/>
          <w:marBottom w:val="0"/>
          <w:divBdr>
            <w:top w:val="none" w:sz="0" w:space="0" w:color="auto"/>
            <w:left w:val="none" w:sz="0" w:space="0" w:color="auto"/>
            <w:bottom w:val="none" w:sz="0" w:space="0" w:color="auto"/>
            <w:right w:val="none" w:sz="0" w:space="0" w:color="auto"/>
          </w:divBdr>
        </w:div>
        <w:div w:id="1919098176">
          <w:marLeft w:val="640"/>
          <w:marRight w:val="0"/>
          <w:marTop w:val="0"/>
          <w:marBottom w:val="0"/>
          <w:divBdr>
            <w:top w:val="none" w:sz="0" w:space="0" w:color="auto"/>
            <w:left w:val="none" w:sz="0" w:space="0" w:color="auto"/>
            <w:bottom w:val="none" w:sz="0" w:space="0" w:color="auto"/>
            <w:right w:val="none" w:sz="0" w:space="0" w:color="auto"/>
          </w:divBdr>
        </w:div>
        <w:div w:id="1137458653">
          <w:marLeft w:val="640"/>
          <w:marRight w:val="0"/>
          <w:marTop w:val="0"/>
          <w:marBottom w:val="0"/>
          <w:divBdr>
            <w:top w:val="none" w:sz="0" w:space="0" w:color="auto"/>
            <w:left w:val="none" w:sz="0" w:space="0" w:color="auto"/>
            <w:bottom w:val="none" w:sz="0" w:space="0" w:color="auto"/>
            <w:right w:val="none" w:sz="0" w:space="0" w:color="auto"/>
          </w:divBdr>
        </w:div>
        <w:div w:id="1474057854">
          <w:marLeft w:val="640"/>
          <w:marRight w:val="0"/>
          <w:marTop w:val="0"/>
          <w:marBottom w:val="0"/>
          <w:divBdr>
            <w:top w:val="none" w:sz="0" w:space="0" w:color="auto"/>
            <w:left w:val="none" w:sz="0" w:space="0" w:color="auto"/>
            <w:bottom w:val="none" w:sz="0" w:space="0" w:color="auto"/>
            <w:right w:val="none" w:sz="0" w:space="0" w:color="auto"/>
          </w:divBdr>
        </w:div>
        <w:div w:id="1250237582">
          <w:marLeft w:val="640"/>
          <w:marRight w:val="0"/>
          <w:marTop w:val="0"/>
          <w:marBottom w:val="0"/>
          <w:divBdr>
            <w:top w:val="none" w:sz="0" w:space="0" w:color="auto"/>
            <w:left w:val="none" w:sz="0" w:space="0" w:color="auto"/>
            <w:bottom w:val="none" w:sz="0" w:space="0" w:color="auto"/>
            <w:right w:val="none" w:sz="0" w:space="0" w:color="auto"/>
          </w:divBdr>
        </w:div>
        <w:div w:id="2136021215">
          <w:marLeft w:val="640"/>
          <w:marRight w:val="0"/>
          <w:marTop w:val="0"/>
          <w:marBottom w:val="0"/>
          <w:divBdr>
            <w:top w:val="none" w:sz="0" w:space="0" w:color="auto"/>
            <w:left w:val="none" w:sz="0" w:space="0" w:color="auto"/>
            <w:bottom w:val="none" w:sz="0" w:space="0" w:color="auto"/>
            <w:right w:val="none" w:sz="0" w:space="0" w:color="auto"/>
          </w:divBdr>
        </w:div>
        <w:div w:id="702902315">
          <w:marLeft w:val="640"/>
          <w:marRight w:val="0"/>
          <w:marTop w:val="0"/>
          <w:marBottom w:val="0"/>
          <w:divBdr>
            <w:top w:val="none" w:sz="0" w:space="0" w:color="auto"/>
            <w:left w:val="none" w:sz="0" w:space="0" w:color="auto"/>
            <w:bottom w:val="none" w:sz="0" w:space="0" w:color="auto"/>
            <w:right w:val="none" w:sz="0" w:space="0" w:color="auto"/>
          </w:divBdr>
        </w:div>
        <w:div w:id="1040592005">
          <w:marLeft w:val="640"/>
          <w:marRight w:val="0"/>
          <w:marTop w:val="0"/>
          <w:marBottom w:val="0"/>
          <w:divBdr>
            <w:top w:val="none" w:sz="0" w:space="0" w:color="auto"/>
            <w:left w:val="none" w:sz="0" w:space="0" w:color="auto"/>
            <w:bottom w:val="none" w:sz="0" w:space="0" w:color="auto"/>
            <w:right w:val="none" w:sz="0" w:space="0" w:color="auto"/>
          </w:divBdr>
        </w:div>
        <w:div w:id="84310432">
          <w:marLeft w:val="640"/>
          <w:marRight w:val="0"/>
          <w:marTop w:val="0"/>
          <w:marBottom w:val="0"/>
          <w:divBdr>
            <w:top w:val="none" w:sz="0" w:space="0" w:color="auto"/>
            <w:left w:val="none" w:sz="0" w:space="0" w:color="auto"/>
            <w:bottom w:val="none" w:sz="0" w:space="0" w:color="auto"/>
            <w:right w:val="none" w:sz="0" w:space="0" w:color="auto"/>
          </w:divBdr>
        </w:div>
        <w:div w:id="237055356">
          <w:marLeft w:val="640"/>
          <w:marRight w:val="0"/>
          <w:marTop w:val="0"/>
          <w:marBottom w:val="0"/>
          <w:divBdr>
            <w:top w:val="none" w:sz="0" w:space="0" w:color="auto"/>
            <w:left w:val="none" w:sz="0" w:space="0" w:color="auto"/>
            <w:bottom w:val="none" w:sz="0" w:space="0" w:color="auto"/>
            <w:right w:val="none" w:sz="0" w:space="0" w:color="auto"/>
          </w:divBdr>
        </w:div>
        <w:div w:id="2017725533">
          <w:marLeft w:val="640"/>
          <w:marRight w:val="0"/>
          <w:marTop w:val="0"/>
          <w:marBottom w:val="0"/>
          <w:divBdr>
            <w:top w:val="none" w:sz="0" w:space="0" w:color="auto"/>
            <w:left w:val="none" w:sz="0" w:space="0" w:color="auto"/>
            <w:bottom w:val="none" w:sz="0" w:space="0" w:color="auto"/>
            <w:right w:val="none" w:sz="0" w:space="0" w:color="auto"/>
          </w:divBdr>
        </w:div>
        <w:div w:id="1548030844">
          <w:marLeft w:val="640"/>
          <w:marRight w:val="0"/>
          <w:marTop w:val="0"/>
          <w:marBottom w:val="0"/>
          <w:divBdr>
            <w:top w:val="none" w:sz="0" w:space="0" w:color="auto"/>
            <w:left w:val="none" w:sz="0" w:space="0" w:color="auto"/>
            <w:bottom w:val="none" w:sz="0" w:space="0" w:color="auto"/>
            <w:right w:val="none" w:sz="0" w:space="0" w:color="auto"/>
          </w:divBdr>
        </w:div>
        <w:div w:id="2071071969">
          <w:marLeft w:val="640"/>
          <w:marRight w:val="0"/>
          <w:marTop w:val="0"/>
          <w:marBottom w:val="0"/>
          <w:divBdr>
            <w:top w:val="none" w:sz="0" w:space="0" w:color="auto"/>
            <w:left w:val="none" w:sz="0" w:space="0" w:color="auto"/>
            <w:bottom w:val="none" w:sz="0" w:space="0" w:color="auto"/>
            <w:right w:val="none" w:sz="0" w:space="0" w:color="auto"/>
          </w:divBdr>
        </w:div>
        <w:div w:id="714505761">
          <w:marLeft w:val="640"/>
          <w:marRight w:val="0"/>
          <w:marTop w:val="0"/>
          <w:marBottom w:val="0"/>
          <w:divBdr>
            <w:top w:val="none" w:sz="0" w:space="0" w:color="auto"/>
            <w:left w:val="none" w:sz="0" w:space="0" w:color="auto"/>
            <w:bottom w:val="none" w:sz="0" w:space="0" w:color="auto"/>
            <w:right w:val="none" w:sz="0" w:space="0" w:color="auto"/>
          </w:divBdr>
        </w:div>
        <w:div w:id="1745642888">
          <w:marLeft w:val="640"/>
          <w:marRight w:val="0"/>
          <w:marTop w:val="0"/>
          <w:marBottom w:val="0"/>
          <w:divBdr>
            <w:top w:val="none" w:sz="0" w:space="0" w:color="auto"/>
            <w:left w:val="none" w:sz="0" w:space="0" w:color="auto"/>
            <w:bottom w:val="none" w:sz="0" w:space="0" w:color="auto"/>
            <w:right w:val="none" w:sz="0" w:space="0" w:color="auto"/>
          </w:divBdr>
        </w:div>
        <w:div w:id="778987033">
          <w:marLeft w:val="640"/>
          <w:marRight w:val="0"/>
          <w:marTop w:val="0"/>
          <w:marBottom w:val="0"/>
          <w:divBdr>
            <w:top w:val="none" w:sz="0" w:space="0" w:color="auto"/>
            <w:left w:val="none" w:sz="0" w:space="0" w:color="auto"/>
            <w:bottom w:val="none" w:sz="0" w:space="0" w:color="auto"/>
            <w:right w:val="none" w:sz="0" w:space="0" w:color="auto"/>
          </w:divBdr>
        </w:div>
        <w:div w:id="1802577746">
          <w:marLeft w:val="640"/>
          <w:marRight w:val="0"/>
          <w:marTop w:val="0"/>
          <w:marBottom w:val="0"/>
          <w:divBdr>
            <w:top w:val="none" w:sz="0" w:space="0" w:color="auto"/>
            <w:left w:val="none" w:sz="0" w:space="0" w:color="auto"/>
            <w:bottom w:val="none" w:sz="0" w:space="0" w:color="auto"/>
            <w:right w:val="none" w:sz="0" w:space="0" w:color="auto"/>
          </w:divBdr>
        </w:div>
        <w:div w:id="278991418">
          <w:marLeft w:val="640"/>
          <w:marRight w:val="0"/>
          <w:marTop w:val="0"/>
          <w:marBottom w:val="0"/>
          <w:divBdr>
            <w:top w:val="none" w:sz="0" w:space="0" w:color="auto"/>
            <w:left w:val="none" w:sz="0" w:space="0" w:color="auto"/>
            <w:bottom w:val="none" w:sz="0" w:space="0" w:color="auto"/>
            <w:right w:val="none" w:sz="0" w:space="0" w:color="auto"/>
          </w:divBdr>
        </w:div>
        <w:div w:id="1065762034">
          <w:marLeft w:val="640"/>
          <w:marRight w:val="0"/>
          <w:marTop w:val="0"/>
          <w:marBottom w:val="0"/>
          <w:divBdr>
            <w:top w:val="none" w:sz="0" w:space="0" w:color="auto"/>
            <w:left w:val="none" w:sz="0" w:space="0" w:color="auto"/>
            <w:bottom w:val="none" w:sz="0" w:space="0" w:color="auto"/>
            <w:right w:val="none" w:sz="0" w:space="0" w:color="auto"/>
          </w:divBdr>
        </w:div>
      </w:divsChild>
    </w:div>
    <w:div w:id="817307274">
      <w:bodyDiv w:val="1"/>
      <w:marLeft w:val="0"/>
      <w:marRight w:val="0"/>
      <w:marTop w:val="0"/>
      <w:marBottom w:val="0"/>
      <w:divBdr>
        <w:top w:val="none" w:sz="0" w:space="0" w:color="auto"/>
        <w:left w:val="none" w:sz="0" w:space="0" w:color="auto"/>
        <w:bottom w:val="none" w:sz="0" w:space="0" w:color="auto"/>
        <w:right w:val="none" w:sz="0" w:space="0" w:color="auto"/>
      </w:divBdr>
      <w:divsChild>
        <w:div w:id="917593710">
          <w:marLeft w:val="640"/>
          <w:marRight w:val="0"/>
          <w:marTop w:val="0"/>
          <w:marBottom w:val="0"/>
          <w:divBdr>
            <w:top w:val="none" w:sz="0" w:space="0" w:color="auto"/>
            <w:left w:val="none" w:sz="0" w:space="0" w:color="auto"/>
            <w:bottom w:val="none" w:sz="0" w:space="0" w:color="auto"/>
            <w:right w:val="none" w:sz="0" w:space="0" w:color="auto"/>
          </w:divBdr>
        </w:div>
        <w:div w:id="1377390610">
          <w:marLeft w:val="640"/>
          <w:marRight w:val="0"/>
          <w:marTop w:val="0"/>
          <w:marBottom w:val="0"/>
          <w:divBdr>
            <w:top w:val="none" w:sz="0" w:space="0" w:color="auto"/>
            <w:left w:val="none" w:sz="0" w:space="0" w:color="auto"/>
            <w:bottom w:val="none" w:sz="0" w:space="0" w:color="auto"/>
            <w:right w:val="none" w:sz="0" w:space="0" w:color="auto"/>
          </w:divBdr>
        </w:div>
        <w:div w:id="1466120191">
          <w:marLeft w:val="640"/>
          <w:marRight w:val="0"/>
          <w:marTop w:val="0"/>
          <w:marBottom w:val="0"/>
          <w:divBdr>
            <w:top w:val="none" w:sz="0" w:space="0" w:color="auto"/>
            <w:left w:val="none" w:sz="0" w:space="0" w:color="auto"/>
            <w:bottom w:val="none" w:sz="0" w:space="0" w:color="auto"/>
            <w:right w:val="none" w:sz="0" w:space="0" w:color="auto"/>
          </w:divBdr>
        </w:div>
        <w:div w:id="1537349042">
          <w:marLeft w:val="640"/>
          <w:marRight w:val="0"/>
          <w:marTop w:val="0"/>
          <w:marBottom w:val="0"/>
          <w:divBdr>
            <w:top w:val="none" w:sz="0" w:space="0" w:color="auto"/>
            <w:left w:val="none" w:sz="0" w:space="0" w:color="auto"/>
            <w:bottom w:val="none" w:sz="0" w:space="0" w:color="auto"/>
            <w:right w:val="none" w:sz="0" w:space="0" w:color="auto"/>
          </w:divBdr>
        </w:div>
        <w:div w:id="1708141350">
          <w:marLeft w:val="640"/>
          <w:marRight w:val="0"/>
          <w:marTop w:val="0"/>
          <w:marBottom w:val="0"/>
          <w:divBdr>
            <w:top w:val="none" w:sz="0" w:space="0" w:color="auto"/>
            <w:left w:val="none" w:sz="0" w:space="0" w:color="auto"/>
            <w:bottom w:val="none" w:sz="0" w:space="0" w:color="auto"/>
            <w:right w:val="none" w:sz="0" w:space="0" w:color="auto"/>
          </w:divBdr>
        </w:div>
        <w:div w:id="1863392568">
          <w:marLeft w:val="640"/>
          <w:marRight w:val="0"/>
          <w:marTop w:val="0"/>
          <w:marBottom w:val="0"/>
          <w:divBdr>
            <w:top w:val="none" w:sz="0" w:space="0" w:color="auto"/>
            <w:left w:val="none" w:sz="0" w:space="0" w:color="auto"/>
            <w:bottom w:val="none" w:sz="0" w:space="0" w:color="auto"/>
            <w:right w:val="none" w:sz="0" w:space="0" w:color="auto"/>
          </w:divBdr>
        </w:div>
        <w:div w:id="1899168727">
          <w:marLeft w:val="640"/>
          <w:marRight w:val="0"/>
          <w:marTop w:val="0"/>
          <w:marBottom w:val="0"/>
          <w:divBdr>
            <w:top w:val="none" w:sz="0" w:space="0" w:color="auto"/>
            <w:left w:val="none" w:sz="0" w:space="0" w:color="auto"/>
            <w:bottom w:val="none" w:sz="0" w:space="0" w:color="auto"/>
            <w:right w:val="none" w:sz="0" w:space="0" w:color="auto"/>
          </w:divBdr>
        </w:div>
        <w:div w:id="1675918025">
          <w:marLeft w:val="640"/>
          <w:marRight w:val="0"/>
          <w:marTop w:val="0"/>
          <w:marBottom w:val="0"/>
          <w:divBdr>
            <w:top w:val="none" w:sz="0" w:space="0" w:color="auto"/>
            <w:left w:val="none" w:sz="0" w:space="0" w:color="auto"/>
            <w:bottom w:val="none" w:sz="0" w:space="0" w:color="auto"/>
            <w:right w:val="none" w:sz="0" w:space="0" w:color="auto"/>
          </w:divBdr>
        </w:div>
        <w:div w:id="732850617">
          <w:marLeft w:val="640"/>
          <w:marRight w:val="0"/>
          <w:marTop w:val="0"/>
          <w:marBottom w:val="0"/>
          <w:divBdr>
            <w:top w:val="none" w:sz="0" w:space="0" w:color="auto"/>
            <w:left w:val="none" w:sz="0" w:space="0" w:color="auto"/>
            <w:bottom w:val="none" w:sz="0" w:space="0" w:color="auto"/>
            <w:right w:val="none" w:sz="0" w:space="0" w:color="auto"/>
          </w:divBdr>
        </w:div>
        <w:div w:id="1924022478">
          <w:marLeft w:val="640"/>
          <w:marRight w:val="0"/>
          <w:marTop w:val="0"/>
          <w:marBottom w:val="0"/>
          <w:divBdr>
            <w:top w:val="none" w:sz="0" w:space="0" w:color="auto"/>
            <w:left w:val="none" w:sz="0" w:space="0" w:color="auto"/>
            <w:bottom w:val="none" w:sz="0" w:space="0" w:color="auto"/>
            <w:right w:val="none" w:sz="0" w:space="0" w:color="auto"/>
          </w:divBdr>
        </w:div>
        <w:div w:id="803809846">
          <w:marLeft w:val="640"/>
          <w:marRight w:val="0"/>
          <w:marTop w:val="0"/>
          <w:marBottom w:val="0"/>
          <w:divBdr>
            <w:top w:val="none" w:sz="0" w:space="0" w:color="auto"/>
            <w:left w:val="none" w:sz="0" w:space="0" w:color="auto"/>
            <w:bottom w:val="none" w:sz="0" w:space="0" w:color="auto"/>
            <w:right w:val="none" w:sz="0" w:space="0" w:color="auto"/>
          </w:divBdr>
        </w:div>
        <w:div w:id="1968126351">
          <w:marLeft w:val="640"/>
          <w:marRight w:val="0"/>
          <w:marTop w:val="0"/>
          <w:marBottom w:val="0"/>
          <w:divBdr>
            <w:top w:val="none" w:sz="0" w:space="0" w:color="auto"/>
            <w:left w:val="none" w:sz="0" w:space="0" w:color="auto"/>
            <w:bottom w:val="none" w:sz="0" w:space="0" w:color="auto"/>
            <w:right w:val="none" w:sz="0" w:space="0" w:color="auto"/>
          </w:divBdr>
        </w:div>
        <w:div w:id="1113474320">
          <w:marLeft w:val="640"/>
          <w:marRight w:val="0"/>
          <w:marTop w:val="0"/>
          <w:marBottom w:val="0"/>
          <w:divBdr>
            <w:top w:val="none" w:sz="0" w:space="0" w:color="auto"/>
            <w:left w:val="none" w:sz="0" w:space="0" w:color="auto"/>
            <w:bottom w:val="none" w:sz="0" w:space="0" w:color="auto"/>
            <w:right w:val="none" w:sz="0" w:space="0" w:color="auto"/>
          </w:divBdr>
        </w:div>
        <w:div w:id="484049583">
          <w:marLeft w:val="640"/>
          <w:marRight w:val="0"/>
          <w:marTop w:val="0"/>
          <w:marBottom w:val="0"/>
          <w:divBdr>
            <w:top w:val="none" w:sz="0" w:space="0" w:color="auto"/>
            <w:left w:val="none" w:sz="0" w:space="0" w:color="auto"/>
            <w:bottom w:val="none" w:sz="0" w:space="0" w:color="auto"/>
            <w:right w:val="none" w:sz="0" w:space="0" w:color="auto"/>
          </w:divBdr>
        </w:div>
        <w:div w:id="180051166">
          <w:marLeft w:val="640"/>
          <w:marRight w:val="0"/>
          <w:marTop w:val="0"/>
          <w:marBottom w:val="0"/>
          <w:divBdr>
            <w:top w:val="none" w:sz="0" w:space="0" w:color="auto"/>
            <w:left w:val="none" w:sz="0" w:space="0" w:color="auto"/>
            <w:bottom w:val="none" w:sz="0" w:space="0" w:color="auto"/>
            <w:right w:val="none" w:sz="0" w:space="0" w:color="auto"/>
          </w:divBdr>
        </w:div>
        <w:div w:id="1440954151">
          <w:marLeft w:val="640"/>
          <w:marRight w:val="0"/>
          <w:marTop w:val="0"/>
          <w:marBottom w:val="0"/>
          <w:divBdr>
            <w:top w:val="none" w:sz="0" w:space="0" w:color="auto"/>
            <w:left w:val="none" w:sz="0" w:space="0" w:color="auto"/>
            <w:bottom w:val="none" w:sz="0" w:space="0" w:color="auto"/>
            <w:right w:val="none" w:sz="0" w:space="0" w:color="auto"/>
          </w:divBdr>
        </w:div>
        <w:div w:id="1703942688">
          <w:marLeft w:val="640"/>
          <w:marRight w:val="0"/>
          <w:marTop w:val="0"/>
          <w:marBottom w:val="0"/>
          <w:divBdr>
            <w:top w:val="none" w:sz="0" w:space="0" w:color="auto"/>
            <w:left w:val="none" w:sz="0" w:space="0" w:color="auto"/>
            <w:bottom w:val="none" w:sz="0" w:space="0" w:color="auto"/>
            <w:right w:val="none" w:sz="0" w:space="0" w:color="auto"/>
          </w:divBdr>
        </w:div>
        <w:div w:id="1130396768">
          <w:marLeft w:val="640"/>
          <w:marRight w:val="0"/>
          <w:marTop w:val="0"/>
          <w:marBottom w:val="0"/>
          <w:divBdr>
            <w:top w:val="none" w:sz="0" w:space="0" w:color="auto"/>
            <w:left w:val="none" w:sz="0" w:space="0" w:color="auto"/>
            <w:bottom w:val="none" w:sz="0" w:space="0" w:color="auto"/>
            <w:right w:val="none" w:sz="0" w:space="0" w:color="auto"/>
          </w:divBdr>
        </w:div>
        <w:div w:id="208684642">
          <w:marLeft w:val="640"/>
          <w:marRight w:val="0"/>
          <w:marTop w:val="0"/>
          <w:marBottom w:val="0"/>
          <w:divBdr>
            <w:top w:val="none" w:sz="0" w:space="0" w:color="auto"/>
            <w:left w:val="none" w:sz="0" w:space="0" w:color="auto"/>
            <w:bottom w:val="none" w:sz="0" w:space="0" w:color="auto"/>
            <w:right w:val="none" w:sz="0" w:space="0" w:color="auto"/>
          </w:divBdr>
        </w:div>
        <w:div w:id="708837748">
          <w:marLeft w:val="640"/>
          <w:marRight w:val="0"/>
          <w:marTop w:val="0"/>
          <w:marBottom w:val="0"/>
          <w:divBdr>
            <w:top w:val="none" w:sz="0" w:space="0" w:color="auto"/>
            <w:left w:val="none" w:sz="0" w:space="0" w:color="auto"/>
            <w:bottom w:val="none" w:sz="0" w:space="0" w:color="auto"/>
            <w:right w:val="none" w:sz="0" w:space="0" w:color="auto"/>
          </w:divBdr>
        </w:div>
        <w:div w:id="1121147289">
          <w:marLeft w:val="640"/>
          <w:marRight w:val="0"/>
          <w:marTop w:val="0"/>
          <w:marBottom w:val="0"/>
          <w:divBdr>
            <w:top w:val="none" w:sz="0" w:space="0" w:color="auto"/>
            <w:left w:val="none" w:sz="0" w:space="0" w:color="auto"/>
            <w:bottom w:val="none" w:sz="0" w:space="0" w:color="auto"/>
            <w:right w:val="none" w:sz="0" w:space="0" w:color="auto"/>
          </w:divBdr>
        </w:div>
        <w:div w:id="1691175972">
          <w:marLeft w:val="640"/>
          <w:marRight w:val="0"/>
          <w:marTop w:val="0"/>
          <w:marBottom w:val="0"/>
          <w:divBdr>
            <w:top w:val="none" w:sz="0" w:space="0" w:color="auto"/>
            <w:left w:val="none" w:sz="0" w:space="0" w:color="auto"/>
            <w:bottom w:val="none" w:sz="0" w:space="0" w:color="auto"/>
            <w:right w:val="none" w:sz="0" w:space="0" w:color="auto"/>
          </w:divBdr>
        </w:div>
        <w:div w:id="320079782">
          <w:marLeft w:val="640"/>
          <w:marRight w:val="0"/>
          <w:marTop w:val="0"/>
          <w:marBottom w:val="0"/>
          <w:divBdr>
            <w:top w:val="none" w:sz="0" w:space="0" w:color="auto"/>
            <w:left w:val="none" w:sz="0" w:space="0" w:color="auto"/>
            <w:bottom w:val="none" w:sz="0" w:space="0" w:color="auto"/>
            <w:right w:val="none" w:sz="0" w:space="0" w:color="auto"/>
          </w:divBdr>
        </w:div>
        <w:div w:id="1745106584">
          <w:marLeft w:val="640"/>
          <w:marRight w:val="0"/>
          <w:marTop w:val="0"/>
          <w:marBottom w:val="0"/>
          <w:divBdr>
            <w:top w:val="none" w:sz="0" w:space="0" w:color="auto"/>
            <w:left w:val="none" w:sz="0" w:space="0" w:color="auto"/>
            <w:bottom w:val="none" w:sz="0" w:space="0" w:color="auto"/>
            <w:right w:val="none" w:sz="0" w:space="0" w:color="auto"/>
          </w:divBdr>
        </w:div>
        <w:div w:id="200753577">
          <w:marLeft w:val="640"/>
          <w:marRight w:val="0"/>
          <w:marTop w:val="0"/>
          <w:marBottom w:val="0"/>
          <w:divBdr>
            <w:top w:val="none" w:sz="0" w:space="0" w:color="auto"/>
            <w:left w:val="none" w:sz="0" w:space="0" w:color="auto"/>
            <w:bottom w:val="none" w:sz="0" w:space="0" w:color="auto"/>
            <w:right w:val="none" w:sz="0" w:space="0" w:color="auto"/>
          </w:divBdr>
        </w:div>
        <w:div w:id="2094013106">
          <w:marLeft w:val="640"/>
          <w:marRight w:val="0"/>
          <w:marTop w:val="0"/>
          <w:marBottom w:val="0"/>
          <w:divBdr>
            <w:top w:val="none" w:sz="0" w:space="0" w:color="auto"/>
            <w:left w:val="none" w:sz="0" w:space="0" w:color="auto"/>
            <w:bottom w:val="none" w:sz="0" w:space="0" w:color="auto"/>
            <w:right w:val="none" w:sz="0" w:space="0" w:color="auto"/>
          </w:divBdr>
        </w:div>
        <w:div w:id="935014541">
          <w:marLeft w:val="640"/>
          <w:marRight w:val="0"/>
          <w:marTop w:val="0"/>
          <w:marBottom w:val="0"/>
          <w:divBdr>
            <w:top w:val="none" w:sz="0" w:space="0" w:color="auto"/>
            <w:left w:val="none" w:sz="0" w:space="0" w:color="auto"/>
            <w:bottom w:val="none" w:sz="0" w:space="0" w:color="auto"/>
            <w:right w:val="none" w:sz="0" w:space="0" w:color="auto"/>
          </w:divBdr>
        </w:div>
        <w:div w:id="738400482">
          <w:marLeft w:val="640"/>
          <w:marRight w:val="0"/>
          <w:marTop w:val="0"/>
          <w:marBottom w:val="0"/>
          <w:divBdr>
            <w:top w:val="none" w:sz="0" w:space="0" w:color="auto"/>
            <w:left w:val="none" w:sz="0" w:space="0" w:color="auto"/>
            <w:bottom w:val="none" w:sz="0" w:space="0" w:color="auto"/>
            <w:right w:val="none" w:sz="0" w:space="0" w:color="auto"/>
          </w:divBdr>
        </w:div>
        <w:div w:id="722485422">
          <w:marLeft w:val="640"/>
          <w:marRight w:val="0"/>
          <w:marTop w:val="0"/>
          <w:marBottom w:val="0"/>
          <w:divBdr>
            <w:top w:val="none" w:sz="0" w:space="0" w:color="auto"/>
            <w:left w:val="none" w:sz="0" w:space="0" w:color="auto"/>
            <w:bottom w:val="none" w:sz="0" w:space="0" w:color="auto"/>
            <w:right w:val="none" w:sz="0" w:space="0" w:color="auto"/>
          </w:divBdr>
        </w:div>
        <w:div w:id="1826120736">
          <w:marLeft w:val="640"/>
          <w:marRight w:val="0"/>
          <w:marTop w:val="0"/>
          <w:marBottom w:val="0"/>
          <w:divBdr>
            <w:top w:val="none" w:sz="0" w:space="0" w:color="auto"/>
            <w:left w:val="none" w:sz="0" w:space="0" w:color="auto"/>
            <w:bottom w:val="none" w:sz="0" w:space="0" w:color="auto"/>
            <w:right w:val="none" w:sz="0" w:space="0" w:color="auto"/>
          </w:divBdr>
        </w:div>
        <w:div w:id="857230627">
          <w:marLeft w:val="640"/>
          <w:marRight w:val="0"/>
          <w:marTop w:val="0"/>
          <w:marBottom w:val="0"/>
          <w:divBdr>
            <w:top w:val="none" w:sz="0" w:space="0" w:color="auto"/>
            <w:left w:val="none" w:sz="0" w:space="0" w:color="auto"/>
            <w:bottom w:val="none" w:sz="0" w:space="0" w:color="auto"/>
            <w:right w:val="none" w:sz="0" w:space="0" w:color="auto"/>
          </w:divBdr>
        </w:div>
        <w:div w:id="1673874208">
          <w:marLeft w:val="640"/>
          <w:marRight w:val="0"/>
          <w:marTop w:val="0"/>
          <w:marBottom w:val="0"/>
          <w:divBdr>
            <w:top w:val="none" w:sz="0" w:space="0" w:color="auto"/>
            <w:left w:val="none" w:sz="0" w:space="0" w:color="auto"/>
            <w:bottom w:val="none" w:sz="0" w:space="0" w:color="auto"/>
            <w:right w:val="none" w:sz="0" w:space="0" w:color="auto"/>
          </w:divBdr>
        </w:div>
      </w:divsChild>
    </w:div>
    <w:div w:id="910194819">
      <w:bodyDiv w:val="1"/>
      <w:marLeft w:val="0"/>
      <w:marRight w:val="0"/>
      <w:marTop w:val="0"/>
      <w:marBottom w:val="0"/>
      <w:divBdr>
        <w:top w:val="none" w:sz="0" w:space="0" w:color="auto"/>
        <w:left w:val="none" w:sz="0" w:space="0" w:color="auto"/>
        <w:bottom w:val="none" w:sz="0" w:space="0" w:color="auto"/>
        <w:right w:val="none" w:sz="0" w:space="0" w:color="auto"/>
      </w:divBdr>
      <w:divsChild>
        <w:div w:id="1197474987">
          <w:marLeft w:val="640"/>
          <w:marRight w:val="0"/>
          <w:marTop w:val="0"/>
          <w:marBottom w:val="0"/>
          <w:divBdr>
            <w:top w:val="none" w:sz="0" w:space="0" w:color="auto"/>
            <w:left w:val="none" w:sz="0" w:space="0" w:color="auto"/>
            <w:bottom w:val="none" w:sz="0" w:space="0" w:color="auto"/>
            <w:right w:val="none" w:sz="0" w:space="0" w:color="auto"/>
          </w:divBdr>
        </w:div>
        <w:div w:id="454561045">
          <w:marLeft w:val="640"/>
          <w:marRight w:val="0"/>
          <w:marTop w:val="0"/>
          <w:marBottom w:val="0"/>
          <w:divBdr>
            <w:top w:val="none" w:sz="0" w:space="0" w:color="auto"/>
            <w:left w:val="none" w:sz="0" w:space="0" w:color="auto"/>
            <w:bottom w:val="none" w:sz="0" w:space="0" w:color="auto"/>
            <w:right w:val="none" w:sz="0" w:space="0" w:color="auto"/>
          </w:divBdr>
        </w:div>
        <w:div w:id="2050915828">
          <w:marLeft w:val="640"/>
          <w:marRight w:val="0"/>
          <w:marTop w:val="0"/>
          <w:marBottom w:val="0"/>
          <w:divBdr>
            <w:top w:val="none" w:sz="0" w:space="0" w:color="auto"/>
            <w:left w:val="none" w:sz="0" w:space="0" w:color="auto"/>
            <w:bottom w:val="none" w:sz="0" w:space="0" w:color="auto"/>
            <w:right w:val="none" w:sz="0" w:space="0" w:color="auto"/>
          </w:divBdr>
        </w:div>
        <w:div w:id="928277281">
          <w:marLeft w:val="640"/>
          <w:marRight w:val="0"/>
          <w:marTop w:val="0"/>
          <w:marBottom w:val="0"/>
          <w:divBdr>
            <w:top w:val="none" w:sz="0" w:space="0" w:color="auto"/>
            <w:left w:val="none" w:sz="0" w:space="0" w:color="auto"/>
            <w:bottom w:val="none" w:sz="0" w:space="0" w:color="auto"/>
            <w:right w:val="none" w:sz="0" w:space="0" w:color="auto"/>
          </w:divBdr>
        </w:div>
        <w:div w:id="233705565">
          <w:marLeft w:val="640"/>
          <w:marRight w:val="0"/>
          <w:marTop w:val="0"/>
          <w:marBottom w:val="0"/>
          <w:divBdr>
            <w:top w:val="none" w:sz="0" w:space="0" w:color="auto"/>
            <w:left w:val="none" w:sz="0" w:space="0" w:color="auto"/>
            <w:bottom w:val="none" w:sz="0" w:space="0" w:color="auto"/>
            <w:right w:val="none" w:sz="0" w:space="0" w:color="auto"/>
          </w:divBdr>
        </w:div>
        <w:div w:id="1018505750">
          <w:marLeft w:val="640"/>
          <w:marRight w:val="0"/>
          <w:marTop w:val="0"/>
          <w:marBottom w:val="0"/>
          <w:divBdr>
            <w:top w:val="none" w:sz="0" w:space="0" w:color="auto"/>
            <w:left w:val="none" w:sz="0" w:space="0" w:color="auto"/>
            <w:bottom w:val="none" w:sz="0" w:space="0" w:color="auto"/>
            <w:right w:val="none" w:sz="0" w:space="0" w:color="auto"/>
          </w:divBdr>
        </w:div>
        <w:div w:id="690109352">
          <w:marLeft w:val="640"/>
          <w:marRight w:val="0"/>
          <w:marTop w:val="0"/>
          <w:marBottom w:val="0"/>
          <w:divBdr>
            <w:top w:val="none" w:sz="0" w:space="0" w:color="auto"/>
            <w:left w:val="none" w:sz="0" w:space="0" w:color="auto"/>
            <w:bottom w:val="none" w:sz="0" w:space="0" w:color="auto"/>
            <w:right w:val="none" w:sz="0" w:space="0" w:color="auto"/>
          </w:divBdr>
        </w:div>
        <w:div w:id="1216160703">
          <w:marLeft w:val="640"/>
          <w:marRight w:val="0"/>
          <w:marTop w:val="0"/>
          <w:marBottom w:val="0"/>
          <w:divBdr>
            <w:top w:val="none" w:sz="0" w:space="0" w:color="auto"/>
            <w:left w:val="none" w:sz="0" w:space="0" w:color="auto"/>
            <w:bottom w:val="none" w:sz="0" w:space="0" w:color="auto"/>
            <w:right w:val="none" w:sz="0" w:space="0" w:color="auto"/>
          </w:divBdr>
        </w:div>
        <w:div w:id="1758479201">
          <w:marLeft w:val="640"/>
          <w:marRight w:val="0"/>
          <w:marTop w:val="0"/>
          <w:marBottom w:val="0"/>
          <w:divBdr>
            <w:top w:val="none" w:sz="0" w:space="0" w:color="auto"/>
            <w:left w:val="none" w:sz="0" w:space="0" w:color="auto"/>
            <w:bottom w:val="none" w:sz="0" w:space="0" w:color="auto"/>
            <w:right w:val="none" w:sz="0" w:space="0" w:color="auto"/>
          </w:divBdr>
        </w:div>
        <w:div w:id="1979265984">
          <w:marLeft w:val="640"/>
          <w:marRight w:val="0"/>
          <w:marTop w:val="0"/>
          <w:marBottom w:val="0"/>
          <w:divBdr>
            <w:top w:val="none" w:sz="0" w:space="0" w:color="auto"/>
            <w:left w:val="none" w:sz="0" w:space="0" w:color="auto"/>
            <w:bottom w:val="none" w:sz="0" w:space="0" w:color="auto"/>
            <w:right w:val="none" w:sz="0" w:space="0" w:color="auto"/>
          </w:divBdr>
        </w:div>
        <w:div w:id="1652757984">
          <w:marLeft w:val="640"/>
          <w:marRight w:val="0"/>
          <w:marTop w:val="0"/>
          <w:marBottom w:val="0"/>
          <w:divBdr>
            <w:top w:val="none" w:sz="0" w:space="0" w:color="auto"/>
            <w:left w:val="none" w:sz="0" w:space="0" w:color="auto"/>
            <w:bottom w:val="none" w:sz="0" w:space="0" w:color="auto"/>
            <w:right w:val="none" w:sz="0" w:space="0" w:color="auto"/>
          </w:divBdr>
        </w:div>
        <w:div w:id="1148090933">
          <w:marLeft w:val="640"/>
          <w:marRight w:val="0"/>
          <w:marTop w:val="0"/>
          <w:marBottom w:val="0"/>
          <w:divBdr>
            <w:top w:val="none" w:sz="0" w:space="0" w:color="auto"/>
            <w:left w:val="none" w:sz="0" w:space="0" w:color="auto"/>
            <w:bottom w:val="none" w:sz="0" w:space="0" w:color="auto"/>
            <w:right w:val="none" w:sz="0" w:space="0" w:color="auto"/>
          </w:divBdr>
        </w:div>
        <w:div w:id="1715154130">
          <w:marLeft w:val="640"/>
          <w:marRight w:val="0"/>
          <w:marTop w:val="0"/>
          <w:marBottom w:val="0"/>
          <w:divBdr>
            <w:top w:val="none" w:sz="0" w:space="0" w:color="auto"/>
            <w:left w:val="none" w:sz="0" w:space="0" w:color="auto"/>
            <w:bottom w:val="none" w:sz="0" w:space="0" w:color="auto"/>
            <w:right w:val="none" w:sz="0" w:space="0" w:color="auto"/>
          </w:divBdr>
        </w:div>
        <w:div w:id="304968759">
          <w:marLeft w:val="640"/>
          <w:marRight w:val="0"/>
          <w:marTop w:val="0"/>
          <w:marBottom w:val="0"/>
          <w:divBdr>
            <w:top w:val="none" w:sz="0" w:space="0" w:color="auto"/>
            <w:left w:val="none" w:sz="0" w:space="0" w:color="auto"/>
            <w:bottom w:val="none" w:sz="0" w:space="0" w:color="auto"/>
            <w:right w:val="none" w:sz="0" w:space="0" w:color="auto"/>
          </w:divBdr>
        </w:div>
        <w:div w:id="213196879">
          <w:marLeft w:val="640"/>
          <w:marRight w:val="0"/>
          <w:marTop w:val="0"/>
          <w:marBottom w:val="0"/>
          <w:divBdr>
            <w:top w:val="none" w:sz="0" w:space="0" w:color="auto"/>
            <w:left w:val="none" w:sz="0" w:space="0" w:color="auto"/>
            <w:bottom w:val="none" w:sz="0" w:space="0" w:color="auto"/>
            <w:right w:val="none" w:sz="0" w:space="0" w:color="auto"/>
          </w:divBdr>
        </w:div>
        <w:div w:id="388574976">
          <w:marLeft w:val="640"/>
          <w:marRight w:val="0"/>
          <w:marTop w:val="0"/>
          <w:marBottom w:val="0"/>
          <w:divBdr>
            <w:top w:val="none" w:sz="0" w:space="0" w:color="auto"/>
            <w:left w:val="none" w:sz="0" w:space="0" w:color="auto"/>
            <w:bottom w:val="none" w:sz="0" w:space="0" w:color="auto"/>
            <w:right w:val="none" w:sz="0" w:space="0" w:color="auto"/>
          </w:divBdr>
        </w:div>
        <w:div w:id="986280852">
          <w:marLeft w:val="640"/>
          <w:marRight w:val="0"/>
          <w:marTop w:val="0"/>
          <w:marBottom w:val="0"/>
          <w:divBdr>
            <w:top w:val="none" w:sz="0" w:space="0" w:color="auto"/>
            <w:left w:val="none" w:sz="0" w:space="0" w:color="auto"/>
            <w:bottom w:val="none" w:sz="0" w:space="0" w:color="auto"/>
            <w:right w:val="none" w:sz="0" w:space="0" w:color="auto"/>
          </w:divBdr>
        </w:div>
        <w:div w:id="243228120">
          <w:marLeft w:val="640"/>
          <w:marRight w:val="0"/>
          <w:marTop w:val="0"/>
          <w:marBottom w:val="0"/>
          <w:divBdr>
            <w:top w:val="none" w:sz="0" w:space="0" w:color="auto"/>
            <w:left w:val="none" w:sz="0" w:space="0" w:color="auto"/>
            <w:bottom w:val="none" w:sz="0" w:space="0" w:color="auto"/>
            <w:right w:val="none" w:sz="0" w:space="0" w:color="auto"/>
          </w:divBdr>
        </w:div>
        <w:div w:id="1100300917">
          <w:marLeft w:val="640"/>
          <w:marRight w:val="0"/>
          <w:marTop w:val="0"/>
          <w:marBottom w:val="0"/>
          <w:divBdr>
            <w:top w:val="none" w:sz="0" w:space="0" w:color="auto"/>
            <w:left w:val="none" w:sz="0" w:space="0" w:color="auto"/>
            <w:bottom w:val="none" w:sz="0" w:space="0" w:color="auto"/>
            <w:right w:val="none" w:sz="0" w:space="0" w:color="auto"/>
          </w:divBdr>
        </w:div>
        <w:div w:id="196435626">
          <w:marLeft w:val="640"/>
          <w:marRight w:val="0"/>
          <w:marTop w:val="0"/>
          <w:marBottom w:val="0"/>
          <w:divBdr>
            <w:top w:val="none" w:sz="0" w:space="0" w:color="auto"/>
            <w:left w:val="none" w:sz="0" w:space="0" w:color="auto"/>
            <w:bottom w:val="none" w:sz="0" w:space="0" w:color="auto"/>
            <w:right w:val="none" w:sz="0" w:space="0" w:color="auto"/>
          </w:divBdr>
        </w:div>
        <w:div w:id="923613762">
          <w:marLeft w:val="640"/>
          <w:marRight w:val="0"/>
          <w:marTop w:val="0"/>
          <w:marBottom w:val="0"/>
          <w:divBdr>
            <w:top w:val="none" w:sz="0" w:space="0" w:color="auto"/>
            <w:left w:val="none" w:sz="0" w:space="0" w:color="auto"/>
            <w:bottom w:val="none" w:sz="0" w:space="0" w:color="auto"/>
            <w:right w:val="none" w:sz="0" w:space="0" w:color="auto"/>
          </w:divBdr>
        </w:div>
        <w:div w:id="555316014">
          <w:marLeft w:val="640"/>
          <w:marRight w:val="0"/>
          <w:marTop w:val="0"/>
          <w:marBottom w:val="0"/>
          <w:divBdr>
            <w:top w:val="none" w:sz="0" w:space="0" w:color="auto"/>
            <w:left w:val="none" w:sz="0" w:space="0" w:color="auto"/>
            <w:bottom w:val="none" w:sz="0" w:space="0" w:color="auto"/>
            <w:right w:val="none" w:sz="0" w:space="0" w:color="auto"/>
          </w:divBdr>
        </w:div>
        <w:div w:id="1175077422">
          <w:marLeft w:val="640"/>
          <w:marRight w:val="0"/>
          <w:marTop w:val="0"/>
          <w:marBottom w:val="0"/>
          <w:divBdr>
            <w:top w:val="none" w:sz="0" w:space="0" w:color="auto"/>
            <w:left w:val="none" w:sz="0" w:space="0" w:color="auto"/>
            <w:bottom w:val="none" w:sz="0" w:space="0" w:color="auto"/>
            <w:right w:val="none" w:sz="0" w:space="0" w:color="auto"/>
          </w:divBdr>
        </w:div>
        <w:div w:id="191848094">
          <w:marLeft w:val="640"/>
          <w:marRight w:val="0"/>
          <w:marTop w:val="0"/>
          <w:marBottom w:val="0"/>
          <w:divBdr>
            <w:top w:val="none" w:sz="0" w:space="0" w:color="auto"/>
            <w:left w:val="none" w:sz="0" w:space="0" w:color="auto"/>
            <w:bottom w:val="none" w:sz="0" w:space="0" w:color="auto"/>
            <w:right w:val="none" w:sz="0" w:space="0" w:color="auto"/>
          </w:divBdr>
        </w:div>
        <w:div w:id="2042439421">
          <w:marLeft w:val="640"/>
          <w:marRight w:val="0"/>
          <w:marTop w:val="0"/>
          <w:marBottom w:val="0"/>
          <w:divBdr>
            <w:top w:val="none" w:sz="0" w:space="0" w:color="auto"/>
            <w:left w:val="none" w:sz="0" w:space="0" w:color="auto"/>
            <w:bottom w:val="none" w:sz="0" w:space="0" w:color="auto"/>
            <w:right w:val="none" w:sz="0" w:space="0" w:color="auto"/>
          </w:divBdr>
        </w:div>
        <w:div w:id="1256398942">
          <w:marLeft w:val="640"/>
          <w:marRight w:val="0"/>
          <w:marTop w:val="0"/>
          <w:marBottom w:val="0"/>
          <w:divBdr>
            <w:top w:val="none" w:sz="0" w:space="0" w:color="auto"/>
            <w:left w:val="none" w:sz="0" w:space="0" w:color="auto"/>
            <w:bottom w:val="none" w:sz="0" w:space="0" w:color="auto"/>
            <w:right w:val="none" w:sz="0" w:space="0" w:color="auto"/>
          </w:divBdr>
        </w:div>
        <w:div w:id="1270285028">
          <w:marLeft w:val="640"/>
          <w:marRight w:val="0"/>
          <w:marTop w:val="0"/>
          <w:marBottom w:val="0"/>
          <w:divBdr>
            <w:top w:val="none" w:sz="0" w:space="0" w:color="auto"/>
            <w:left w:val="none" w:sz="0" w:space="0" w:color="auto"/>
            <w:bottom w:val="none" w:sz="0" w:space="0" w:color="auto"/>
            <w:right w:val="none" w:sz="0" w:space="0" w:color="auto"/>
          </w:divBdr>
        </w:div>
        <w:div w:id="2109806252">
          <w:marLeft w:val="640"/>
          <w:marRight w:val="0"/>
          <w:marTop w:val="0"/>
          <w:marBottom w:val="0"/>
          <w:divBdr>
            <w:top w:val="none" w:sz="0" w:space="0" w:color="auto"/>
            <w:left w:val="none" w:sz="0" w:space="0" w:color="auto"/>
            <w:bottom w:val="none" w:sz="0" w:space="0" w:color="auto"/>
            <w:right w:val="none" w:sz="0" w:space="0" w:color="auto"/>
          </w:divBdr>
        </w:div>
        <w:div w:id="1166362103">
          <w:marLeft w:val="640"/>
          <w:marRight w:val="0"/>
          <w:marTop w:val="0"/>
          <w:marBottom w:val="0"/>
          <w:divBdr>
            <w:top w:val="none" w:sz="0" w:space="0" w:color="auto"/>
            <w:left w:val="none" w:sz="0" w:space="0" w:color="auto"/>
            <w:bottom w:val="none" w:sz="0" w:space="0" w:color="auto"/>
            <w:right w:val="none" w:sz="0" w:space="0" w:color="auto"/>
          </w:divBdr>
        </w:div>
        <w:div w:id="1142773536">
          <w:marLeft w:val="640"/>
          <w:marRight w:val="0"/>
          <w:marTop w:val="0"/>
          <w:marBottom w:val="0"/>
          <w:divBdr>
            <w:top w:val="none" w:sz="0" w:space="0" w:color="auto"/>
            <w:left w:val="none" w:sz="0" w:space="0" w:color="auto"/>
            <w:bottom w:val="none" w:sz="0" w:space="0" w:color="auto"/>
            <w:right w:val="none" w:sz="0" w:space="0" w:color="auto"/>
          </w:divBdr>
        </w:div>
        <w:div w:id="136529151">
          <w:marLeft w:val="640"/>
          <w:marRight w:val="0"/>
          <w:marTop w:val="0"/>
          <w:marBottom w:val="0"/>
          <w:divBdr>
            <w:top w:val="none" w:sz="0" w:space="0" w:color="auto"/>
            <w:left w:val="none" w:sz="0" w:space="0" w:color="auto"/>
            <w:bottom w:val="none" w:sz="0" w:space="0" w:color="auto"/>
            <w:right w:val="none" w:sz="0" w:space="0" w:color="auto"/>
          </w:divBdr>
        </w:div>
        <w:div w:id="44793299">
          <w:marLeft w:val="640"/>
          <w:marRight w:val="0"/>
          <w:marTop w:val="0"/>
          <w:marBottom w:val="0"/>
          <w:divBdr>
            <w:top w:val="none" w:sz="0" w:space="0" w:color="auto"/>
            <w:left w:val="none" w:sz="0" w:space="0" w:color="auto"/>
            <w:bottom w:val="none" w:sz="0" w:space="0" w:color="auto"/>
            <w:right w:val="none" w:sz="0" w:space="0" w:color="auto"/>
          </w:divBdr>
        </w:div>
        <w:div w:id="851182109">
          <w:marLeft w:val="640"/>
          <w:marRight w:val="0"/>
          <w:marTop w:val="0"/>
          <w:marBottom w:val="0"/>
          <w:divBdr>
            <w:top w:val="none" w:sz="0" w:space="0" w:color="auto"/>
            <w:left w:val="none" w:sz="0" w:space="0" w:color="auto"/>
            <w:bottom w:val="none" w:sz="0" w:space="0" w:color="auto"/>
            <w:right w:val="none" w:sz="0" w:space="0" w:color="auto"/>
          </w:divBdr>
        </w:div>
        <w:div w:id="258761617">
          <w:marLeft w:val="640"/>
          <w:marRight w:val="0"/>
          <w:marTop w:val="0"/>
          <w:marBottom w:val="0"/>
          <w:divBdr>
            <w:top w:val="none" w:sz="0" w:space="0" w:color="auto"/>
            <w:left w:val="none" w:sz="0" w:space="0" w:color="auto"/>
            <w:bottom w:val="none" w:sz="0" w:space="0" w:color="auto"/>
            <w:right w:val="none" w:sz="0" w:space="0" w:color="auto"/>
          </w:divBdr>
        </w:div>
        <w:div w:id="1706371125">
          <w:marLeft w:val="640"/>
          <w:marRight w:val="0"/>
          <w:marTop w:val="0"/>
          <w:marBottom w:val="0"/>
          <w:divBdr>
            <w:top w:val="none" w:sz="0" w:space="0" w:color="auto"/>
            <w:left w:val="none" w:sz="0" w:space="0" w:color="auto"/>
            <w:bottom w:val="none" w:sz="0" w:space="0" w:color="auto"/>
            <w:right w:val="none" w:sz="0" w:space="0" w:color="auto"/>
          </w:divBdr>
        </w:div>
        <w:div w:id="440538041">
          <w:marLeft w:val="640"/>
          <w:marRight w:val="0"/>
          <w:marTop w:val="0"/>
          <w:marBottom w:val="0"/>
          <w:divBdr>
            <w:top w:val="none" w:sz="0" w:space="0" w:color="auto"/>
            <w:left w:val="none" w:sz="0" w:space="0" w:color="auto"/>
            <w:bottom w:val="none" w:sz="0" w:space="0" w:color="auto"/>
            <w:right w:val="none" w:sz="0" w:space="0" w:color="auto"/>
          </w:divBdr>
        </w:div>
        <w:div w:id="598413127">
          <w:marLeft w:val="640"/>
          <w:marRight w:val="0"/>
          <w:marTop w:val="0"/>
          <w:marBottom w:val="0"/>
          <w:divBdr>
            <w:top w:val="none" w:sz="0" w:space="0" w:color="auto"/>
            <w:left w:val="none" w:sz="0" w:space="0" w:color="auto"/>
            <w:bottom w:val="none" w:sz="0" w:space="0" w:color="auto"/>
            <w:right w:val="none" w:sz="0" w:space="0" w:color="auto"/>
          </w:divBdr>
        </w:div>
        <w:div w:id="893545931">
          <w:marLeft w:val="640"/>
          <w:marRight w:val="0"/>
          <w:marTop w:val="0"/>
          <w:marBottom w:val="0"/>
          <w:divBdr>
            <w:top w:val="none" w:sz="0" w:space="0" w:color="auto"/>
            <w:left w:val="none" w:sz="0" w:space="0" w:color="auto"/>
            <w:bottom w:val="none" w:sz="0" w:space="0" w:color="auto"/>
            <w:right w:val="none" w:sz="0" w:space="0" w:color="auto"/>
          </w:divBdr>
        </w:div>
        <w:div w:id="716129810">
          <w:marLeft w:val="640"/>
          <w:marRight w:val="0"/>
          <w:marTop w:val="0"/>
          <w:marBottom w:val="0"/>
          <w:divBdr>
            <w:top w:val="none" w:sz="0" w:space="0" w:color="auto"/>
            <w:left w:val="none" w:sz="0" w:space="0" w:color="auto"/>
            <w:bottom w:val="none" w:sz="0" w:space="0" w:color="auto"/>
            <w:right w:val="none" w:sz="0" w:space="0" w:color="auto"/>
          </w:divBdr>
        </w:div>
        <w:div w:id="1083141490">
          <w:marLeft w:val="640"/>
          <w:marRight w:val="0"/>
          <w:marTop w:val="0"/>
          <w:marBottom w:val="0"/>
          <w:divBdr>
            <w:top w:val="none" w:sz="0" w:space="0" w:color="auto"/>
            <w:left w:val="none" w:sz="0" w:space="0" w:color="auto"/>
            <w:bottom w:val="none" w:sz="0" w:space="0" w:color="auto"/>
            <w:right w:val="none" w:sz="0" w:space="0" w:color="auto"/>
          </w:divBdr>
        </w:div>
        <w:div w:id="1639262006">
          <w:marLeft w:val="640"/>
          <w:marRight w:val="0"/>
          <w:marTop w:val="0"/>
          <w:marBottom w:val="0"/>
          <w:divBdr>
            <w:top w:val="none" w:sz="0" w:space="0" w:color="auto"/>
            <w:left w:val="none" w:sz="0" w:space="0" w:color="auto"/>
            <w:bottom w:val="none" w:sz="0" w:space="0" w:color="auto"/>
            <w:right w:val="none" w:sz="0" w:space="0" w:color="auto"/>
          </w:divBdr>
        </w:div>
        <w:div w:id="1460803531">
          <w:marLeft w:val="640"/>
          <w:marRight w:val="0"/>
          <w:marTop w:val="0"/>
          <w:marBottom w:val="0"/>
          <w:divBdr>
            <w:top w:val="none" w:sz="0" w:space="0" w:color="auto"/>
            <w:left w:val="none" w:sz="0" w:space="0" w:color="auto"/>
            <w:bottom w:val="none" w:sz="0" w:space="0" w:color="auto"/>
            <w:right w:val="none" w:sz="0" w:space="0" w:color="auto"/>
          </w:divBdr>
        </w:div>
        <w:div w:id="1203320474">
          <w:marLeft w:val="640"/>
          <w:marRight w:val="0"/>
          <w:marTop w:val="0"/>
          <w:marBottom w:val="0"/>
          <w:divBdr>
            <w:top w:val="none" w:sz="0" w:space="0" w:color="auto"/>
            <w:left w:val="none" w:sz="0" w:space="0" w:color="auto"/>
            <w:bottom w:val="none" w:sz="0" w:space="0" w:color="auto"/>
            <w:right w:val="none" w:sz="0" w:space="0" w:color="auto"/>
          </w:divBdr>
        </w:div>
        <w:div w:id="1263680614">
          <w:marLeft w:val="640"/>
          <w:marRight w:val="0"/>
          <w:marTop w:val="0"/>
          <w:marBottom w:val="0"/>
          <w:divBdr>
            <w:top w:val="none" w:sz="0" w:space="0" w:color="auto"/>
            <w:left w:val="none" w:sz="0" w:space="0" w:color="auto"/>
            <w:bottom w:val="none" w:sz="0" w:space="0" w:color="auto"/>
            <w:right w:val="none" w:sz="0" w:space="0" w:color="auto"/>
          </w:divBdr>
        </w:div>
        <w:div w:id="861675663">
          <w:marLeft w:val="640"/>
          <w:marRight w:val="0"/>
          <w:marTop w:val="0"/>
          <w:marBottom w:val="0"/>
          <w:divBdr>
            <w:top w:val="none" w:sz="0" w:space="0" w:color="auto"/>
            <w:left w:val="none" w:sz="0" w:space="0" w:color="auto"/>
            <w:bottom w:val="none" w:sz="0" w:space="0" w:color="auto"/>
            <w:right w:val="none" w:sz="0" w:space="0" w:color="auto"/>
          </w:divBdr>
        </w:div>
        <w:div w:id="266619587">
          <w:marLeft w:val="640"/>
          <w:marRight w:val="0"/>
          <w:marTop w:val="0"/>
          <w:marBottom w:val="0"/>
          <w:divBdr>
            <w:top w:val="none" w:sz="0" w:space="0" w:color="auto"/>
            <w:left w:val="none" w:sz="0" w:space="0" w:color="auto"/>
            <w:bottom w:val="none" w:sz="0" w:space="0" w:color="auto"/>
            <w:right w:val="none" w:sz="0" w:space="0" w:color="auto"/>
          </w:divBdr>
        </w:div>
        <w:div w:id="988552989">
          <w:marLeft w:val="640"/>
          <w:marRight w:val="0"/>
          <w:marTop w:val="0"/>
          <w:marBottom w:val="0"/>
          <w:divBdr>
            <w:top w:val="none" w:sz="0" w:space="0" w:color="auto"/>
            <w:left w:val="none" w:sz="0" w:space="0" w:color="auto"/>
            <w:bottom w:val="none" w:sz="0" w:space="0" w:color="auto"/>
            <w:right w:val="none" w:sz="0" w:space="0" w:color="auto"/>
          </w:divBdr>
        </w:div>
      </w:divsChild>
    </w:div>
    <w:div w:id="935288692">
      <w:bodyDiv w:val="1"/>
      <w:marLeft w:val="0"/>
      <w:marRight w:val="0"/>
      <w:marTop w:val="0"/>
      <w:marBottom w:val="0"/>
      <w:divBdr>
        <w:top w:val="none" w:sz="0" w:space="0" w:color="auto"/>
        <w:left w:val="none" w:sz="0" w:space="0" w:color="auto"/>
        <w:bottom w:val="none" w:sz="0" w:space="0" w:color="auto"/>
        <w:right w:val="none" w:sz="0" w:space="0" w:color="auto"/>
      </w:divBdr>
      <w:divsChild>
        <w:div w:id="1423451411">
          <w:marLeft w:val="640"/>
          <w:marRight w:val="0"/>
          <w:marTop w:val="0"/>
          <w:marBottom w:val="0"/>
          <w:divBdr>
            <w:top w:val="none" w:sz="0" w:space="0" w:color="auto"/>
            <w:left w:val="none" w:sz="0" w:space="0" w:color="auto"/>
            <w:bottom w:val="none" w:sz="0" w:space="0" w:color="auto"/>
            <w:right w:val="none" w:sz="0" w:space="0" w:color="auto"/>
          </w:divBdr>
        </w:div>
        <w:div w:id="1446196757">
          <w:marLeft w:val="640"/>
          <w:marRight w:val="0"/>
          <w:marTop w:val="0"/>
          <w:marBottom w:val="0"/>
          <w:divBdr>
            <w:top w:val="none" w:sz="0" w:space="0" w:color="auto"/>
            <w:left w:val="none" w:sz="0" w:space="0" w:color="auto"/>
            <w:bottom w:val="none" w:sz="0" w:space="0" w:color="auto"/>
            <w:right w:val="none" w:sz="0" w:space="0" w:color="auto"/>
          </w:divBdr>
        </w:div>
        <w:div w:id="1527257977">
          <w:marLeft w:val="640"/>
          <w:marRight w:val="0"/>
          <w:marTop w:val="0"/>
          <w:marBottom w:val="0"/>
          <w:divBdr>
            <w:top w:val="none" w:sz="0" w:space="0" w:color="auto"/>
            <w:left w:val="none" w:sz="0" w:space="0" w:color="auto"/>
            <w:bottom w:val="none" w:sz="0" w:space="0" w:color="auto"/>
            <w:right w:val="none" w:sz="0" w:space="0" w:color="auto"/>
          </w:divBdr>
        </w:div>
        <w:div w:id="1949845747">
          <w:marLeft w:val="640"/>
          <w:marRight w:val="0"/>
          <w:marTop w:val="0"/>
          <w:marBottom w:val="0"/>
          <w:divBdr>
            <w:top w:val="none" w:sz="0" w:space="0" w:color="auto"/>
            <w:left w:val="none" w:sz="0" w:space="0" w:color="auto"/>
            <w:bottom w:val="none" w:sz="0" w:space="0" w:color="auto"/>
            <w:right w:val="none" w:sz="0" w:space="0" w:color="auto"/>
          </w:divBdr>
        </w:div>
        <w:div w:id="1072388401">
          <w:marLeft w:val="640"/>
          <w:marRight w:val="0"/>
          <w:marTop w:val="0"/>
          <w:marBottom w:val="0"/>
          <w:divBdr>
            <w:top w:val="none" w:sz="0" w:space="0" w:color="auto"/>
            <w:left w:val="none" w:sz="0" w:space="0" w:color="auto"/>
            <w:bottom w:val="none" w:sz="0" w:space="0" w:color="auto"/>
            <w:right w:val="none" w:sz="0" w:space="0" w:color="auto"/>
          </w:divBdr>
        </w:div>
        <w:div w:id="1200169007">
          <w:marLeft w:val="640"/>
          <w:marRight w:val="0"/>
          <w:marTop w:val="0"/>
          <w:marBottom w:val="0"/>
          <w:divBdr>
            <w:top w:val="none" w:sz="0" w:space="0" w:color="auto"/>
            <w:left w:val="none" w:sz="0" w:space="0" w:color="auto"/>
            <w:bottom w:val="none" w:sz="0" w:space="0" w:color="auto"/>
            <w:right w:val="none" w:sz="0" w:space="0" w:color="auto"/>
          </w:divBdr>
        </w:div>
        <w:div w:id="1113787771">
          <w:marLeft w:val="640"/>
          <w:marRight w:val="0"/>
          <w:marTop w:val="0"/>
          <w:marBottom w:val="0"/>
          <w:divBdr>
            <w:top w:val="none" w:sz="0" w:space="0" w:color="auto"/>
            <w:left w:val="none" w:sz="0" w:space="0" w:color="auto"/>
            <w:bottom w:val="none" w:sz="0" w:space="0" w:color="auto"/>
            <w:right w:val="none" w:sz="0" w:space="0" w:color="auto"/>
          </w:divBdr>
        </w:div>
        <w:div w:id="694766676">
          <w:marLeft w:val="640"/>
          <w:marRight w:val="0"/>
          <w:marTop w:val="0"/>
          <w:marBottom w:val="0"/>
          <w:divBdr>
            <w:top w:val="none" w:sz="0" w:space="0" w:color="auto"/>
            <w:left w:val="none" w:sz="0" w:space="0" w:color="auto"/>
            <w:bottom w:val="none" w:sz="0" w:space="0" w:color="auto"/>
            <w:right w:val="none" w:sz="0" w:space="0" w:color="auto"/>
          </w:divBdr>
        </w:div>
        <w:div w:id="1149833637">
          <w:marLeft w:val="640"/>
          <w:marRight w:val="0"/>
          <w:marTop w:val="0"/>
          <w:marBottom w:val="0"/>
          <w:divBdr>
            <w:top w:val="none" w:sz="0" w:space="0" w:color="auto"/>
            <w:left w:val="none" w:sz="0" w:space="0" w:color="auto"/>
            <w:bottom w:val="none" w:sz="0" w:space="0" w:color="auto"/>
            <w:right w:val="none" w:sz="0" w:space="0" w:color="auto"/>
          </w:divBdr>
        </w:div>
        <w:div w:id="1838185936">
          <w:marLeft w:val="640"/>
          <w:marRight w:val="0"/>
          <w:marTop w:val="0"/>
          <w:marBottom w:val="0"/>
          <w:divBdr>
            <w:top w:val="none" w:sz="0" w:space="0" w:color="auto"/>
            <w:left w:val="none" w:sz="0" w:space="0" w:color="auto"/>
            <w:bottom w:val="none" w:sz="0" w:space="0" w:color="auto"/>
            <w:right w:val="none" w:sz="0" w:space="0" w:color="auto"/>
          </w:divBdr>
        </w:div>
        <w:div w:id="1386686915">
          <w:marLeft w:val="640"/>
          <w:marRight w:val="0"/>
          <w:marTop w:val="0"/>
          <w:marBottom w:val="0"/>
          <w:divBdr>
            <w:top w:val="none" w:sz="0" w:space="0" w:color="auto"/>
            <w:left w:val="none" w:sz="0" w:space="0" w:color="auto"/>
            <w:bottom w:val="none" w:sz="0" w:space="0" w:color="auto"/>
            <w:right w:val="none" w:sz="0" w:space="0" w:color="auto"/>
          </w:divBdr>
        </w:div>
        <w:div w:id="1046955379">
          <w:marLeft w:val="640"/>
          <w:marRight w:val="0"/>
          <w:marTop w:val="0"/>
          <w:marBottom w:val="0"/>
          <w:divBdr>
            <w:top w:val="none" w:sz="0" w:space="0" w:color="auto"/>
            <w:left w:val="none" w:sz="0" w:space="0" w:color="auto"/>
            <w:bottom w:val="none" w:sz="0" w:space="0" w:color="auto"/>
            <w:right w:val="none" w:sz="0" w:space="0" w:color="auto"/>
          </w:divBdr>
        </w:div>
        <w:div w:id="2047413765">
          <w:marLeft w:val="640"/>
          <w:marRight w:val="0"/>
          <w:marTop w:val="0"/>
          <w:marBottom w:val="0"/>
          <w:divBdr>
            <w:top w:val="none" w:sz="0" w:space="0" w:color="auto"/>
            <w:left w:val="none" w:sz="0" w:space="0" w:color="auto"/>
            <w:bottom w:val="none" w:sz="0" w:space="0" w:color="auto"/>
            <w:right w:val="none" w:sz="0" w:space="0" w:color="auto"/>
          </w:divBdr>
        </w:div>
        <w:div w:id="1827822101">
          <w:marLeft w:val="640"/>
          <w:marRight w:val="0"/>
          <w:marTop w:val="0"/>
          <w:marBottom w:val="0"/>
          <w:divBdr>
            <w:top w:val="none" w:sz="0" w:space="0" w:color="auto"/>
            <w:left w:val="none" w:sz="0" w:space="0" w:color="auto"/>
            <w:bottom w:val="none" w:sz="0" w:space="0" w:color="auto"/>
            <w:right w:val="none" w:sz="0" w:space="0" w:color="auto"/>
          </w:divBdr>
        </w:div>
        <w:div w:id="209267227">
          <w:marLeft w:val="640"/>
          <w:marRight w:val="0"/>
          <w:marTop w:val="0"/>
          <w:marBottom w:val="0"/>
          <w:divBdr>
            <w:top w:val="none" w:sz="0" w:space="0" w:color="auto"/>
            <w:left w:val="none" w:sz="0" w:space="0" w:color="auto"/>
            <w:bottom w:val="none" w:sz="0" w:space="0" w:color="auto"/>
            <w:right w:val="none" w:sz="0" w:space="0" w:color="auto"/>
          </w:divBdr>
        </w:div>
        <w:div w:id="1499610246">
          <w:marLeft w:val="640"/>
          <w:marRight w:val="0"/>
          <w:marTop w:val="0"/>
          <w:marBottom w:val="0"/>
          <w:divBdr>
            <w:top w:val="none" w:sz="0" w:space="0" w:color="auto"/>
            <w:left w:val="none" w:sz="0" w:space="0" w:color="auto"/>
            <w:bottom w:val="none" w:sz="0" w:space="0" w:color="auto"/>
            <w:right w:val="none" w:sz="0" w:space="0" w:color="auto"/>
          </w:divBdr>
        </w:div>
        <w:div w:id="2048336327">
          <w:marLeft w:val="640"/>
          <w:marRight w:val="0"/>
          <w:marTop w:val="0"/>
          <w:marBottom w:val="0"/>
          <w:divBdr>
            <w:top w:val="none" w:sz="0" w:space="0" w:color="auto"/>
            <w:left w:val="none" w:sz="0" w:space="0" w:color="auto"/>
            <w:bottom w:val="none" w:sz="0" w:space="0" w:color="auto"/>
            <w:right w:val="none" w:sz="0" w:space="0" w:color="auto"/>
          </w:divBdr>
        </w:div>
        <w:div w:id="1491143069">
          <w:marLeft w:val="640"/>
          <w:marRight w:val="0"/>
          <w:marTop w:val="0"/>
          <w:marBottom w:val="0"/>
          <w:divBdr>
            <w:top w:val="none" w:sz="0" w:space="0" w:color="auto"/>
            <w:left w:val="none" w:sz="0" w:space="0" w:color="auto"/>
            <w:bottom w:val="none" w:sz="0" w:space="0" w:color="auto"/>
            <w:right w:val="none" w:sz="0" w:space="0" w:color="auto"/>
          </w:divBdr>
        </w:div>
        <w:div w:id="1222014959">
          <w:marLeft w:val="640"/>
          <w:marRight w:val="0"/>
          <w:marTop w:val="0"/>
          <w:marBottom w:val="0"/>
          <w:divBdr>
            <w:top w:val="none" w:sz="0" w:space="0" w:color="auto"/>
            <w:left w:val="none" w:sz="0" w:space="0" w:color="auto"/>
            <w:bottom w:val="none" w:sz="0" w:space="0" w:color="auto"/>
            <w:right w:val="none" w:sz="0" w:space="0" w:color="auto"/>
          </w:divBdr>
        </w:div>
        <w:div w:id="902908722">
          <w:marLeft w:val="640"/>
          <w:marRight w:val="0"/>
          <w:marTop w:val="0"/>
          <w:marBottom w:val="0"/>
          <w:divBdr>
            <w:top w:val="none" w:sz="0" w:space="0" w:color="auto"/>
            <w:left w:val="none" w:sz="0" w:space="0" w:color="auto"/>
            <w:bottom w:val="none" w:sz="0" w:space="0" w:color="auto"/>
            <w:right w:val="none" w:sz="0" w:space="0" w:color="auto"/>
          </w:divBdr>
        </w:div>
        <w:div w:id="1715808215">
          <w:marLeft w:val="640"/>
          <w:marRight w:val="0"/>
          <w:marTop w:val="0"/>
          <w:marBottom w:val="0"/>
          <w:divBdr>
            <w:top w:val="none" w:sz="0" w:space="0" w:color="auto"/>
            <w:left w:val="none" w:sz="0" w:space="0" w:color="auto"/>
            <w:bottom w:val="none" w:sz="0" w:space="0" w:color="auto"/>
            <w:right w:val="none" w:sz="0" w:space="0" w:color="auto"/>
          </w:divBdr>
        </w:div>
        <w:div w:id="2000381977">
          <w:marLeft w:val="640"/>
          <w:marRight w:val="0"/>
          <w:marTop w:val="0"/>
          <w:marBottom w:val="0"/>
          <w:divBdr>
            <w:top w:val="none" w:sz="0" w:space="0" w:color="auto"/>
            <w:left w:val="none" w:sz="0" w:space="0" w:color="auto"/>
            <w:bottom w:val="none" w:sz="0" w:space="0" w:color="auto"/>
            <w:right w:val="none" w:sz="0" w:space="0" w:color="auto"/>
          </w:divBdr>
        </w:div>
        <w:div w:id="598683995">
          <w:marLeft w:val="640"/>
          <w:marRight w:val="0"/>
          <w:marTop w:val="0"/>
          <w:marBottom w:val="0"/>
          <w:divBdr>
            <w:top w:val="none" w:sz="0" w:space="0" w:color="auto"/>
            <w:left w:val="none" w:sz="0" w:space="0" w:color="auto"/>
            <w:bottom w:val="none" w:sz="0" w:space="0" w:color="auto"/>
            <w:right w:val="none" w:sz="0" w:space="0" w:color="auto"/>
          </w:divBdr>
        </w:div>
        <w:div w:id="311956250">
          <w:marLeft w:val="640"/>
          <w:marRight w:val="0"/>
          <w:marTop w:val="0"/>
          <w:marBottom w:val="0"/>
          <w:divBdr>
            <w:top w:val="none" w:sz="0" w:space="0" w:color="auto"/>
            <w:left w:val="none" w:sz="0" w:space="0" w:color="auto"/>
            <w:bottom w:val="none" w:sz="0" w:space="0" w:color="auto"/>
            <w:right w:val="none" w:sz="0" w:space="0" w:color="auto"/>
          </w:divBdr>
        </w:div>
        <w:div w:id="1806311707">
          <w:marLeft w:val="640"/>
          <w:marRight w:val="0"/>
          <w:marTop w:val="0"/>
          <w:marBottom w:val="0"/>
          <w:divBdr>
            <w:top w:val="none" w:sz="0" w:space="0" w:color="auto"/>
            <w:left w:val="none" w:sz="0" w:space="0" w:color="auto"/>
            <w:bottom w:val="none" w:sz="0" w:space="0" w:color="auto"/>
            <w:right w:val="none" w:sz="0" w:space="0" w:color="auto"/>
          </w:divBdr>
        </w:div>
        <w:div w:id="561675103">
          <w:marLeft w:val="640"/>
          <w:marRight w:val="0"/>
          <w:marTop w:val="0"/>
          <w:marBottom w:val="0"/>
          <w:divBdr>
            <w:top w:val="none" w:sz="0" w:space="0" w:color="auto"/>
            <w:left w:val="none" w:sz="0" w:space="0" w:color="auto"/>
            <w:bottom w:val="none" w:sz="0" w:space="0" w:color="auto"/>
            <w:right w:val="none" w:sz="0" w:space="0" w:color="auto"/>
          </w:divBdr>
        </w:div>
        <w:div w:id="596132114">
          <w:marLeft w:val="640"/>
          <w:marRight w:val="0"/>
          <w:marTop w:val="0"/>
          <w:marBottom w:val="0"/>
          <w:divBdr>
            <w:top w:val="none" w:sz="0" w:space="0" w:color="auto"/>
            <w:left w:val="none" w:sz="0" w:space="0" w:color="auto"/>
            <w:bottom w:val="none" w:sz="0" w:space="0" w:color="auto"/>
            <w:right w:val="none" w:sz="0" w:space="0" w:color="auto"/>
          </w:divBdr>
        </w:div>
        <w:div w:id="1961573283">
          <w:marLeft w:val="640"/>
          <w:marRight w:val="0"/>
          <w:marTop w:val="0"/>
          <w:marBottom w:val="0"/>
          <w:divBdr>
            <w:top w:val="none" w:sz="0" w:space="0" w:color="auto"/>
            <w:left w:val="none" w:sz="0" w:space="0" w:color="auto"/>
            <w:bottom w:val="none" w:sz="0" w:space="0" w:color="auto"/>
            <w:right w:val="none" w:sz="0" w:space="0" w:color="auto"/>
          </w:divBdr>
        </w:div>
        <w:div w:id="73671383">
          <w:marLeft w:val="640"/>
          <w:marRight w:val="0"/>
          <w:marTop w:val="0"/>
          <w:marBottom w:val="0"/>
          <w:divBdr>
            <w:top w:val="none" w:sz="0" w:space="0" w:color="auto"/>
            <w:left w:val="none" w:sz="0" w:space="0" w:color="auto"/>
            <w:bottom w:val="none" w:sz="0" w:space="0" w:color="auto"/>
            <w:right w:val="none" w:sz="0" w:space="0" w:color="auto"/>
          </w:divBdr>
        </w:div>
        <w:div w:id="894699359">
          <w:marLeft w:val="640"/>
          <w:marRight w:val="0"/>
          <w:marTop w:val="0"/>
          <w:marBottom w:val="0"/>
          <w:divBdr>
            <w:top w:val="none" w:sz="0" w:space="0" w:color="auto"/>
            <w:left w:val="none" w:sz="0" w:space="0" w:color="auto"/>
            <w:bottom w:val="none" w:sz="0" w:space="0" w:color="auto"/>
            <w:right w:val="none" w:sz="0" w:space="0" w:color="auto"/>
          </w:divBdr>
        </w:div>
        <w:div w:id="1424911861">
          <w:marLeft w:val="640"/>
          <w:marRight w:val="0"/>
          <w:marTop w:val="0"/>
          <w:marBottom w:val="0"/>
          <w:divBdr>
            <w:top w:val="none" w:sz="0" w:space="0" w:color="auto"/>
            <w:left w:val="none" w:sz="0" w:space="0" w:color="auto"/>
            <w:bottom w:val="none" w:sz="0" w:space="0" w:color="auto"/>
            <w:right w:val="none" w:sz="0" w:space="0" w:color="auto"/>
          </w:divBdr>
        </w:div>
        <w:div w:id="1922644496">
          <w:marLeft w:val="640"/>
          <w:marRight w:val="0"/>
          <w:marTop w:val="0"/>
          <w:marBottom w:val="0"/>
          <w:divBdr>
            <w:top w:val="none" w:sz="0" w:space="0" w:color="auto"/>
            <w:left w:val="none" w:sz="0" w:space="0" w:color="auto"/>
            <w:bottom w:val="none" w:sz="0" w:space="0" w:color="auto"/>
            <w:right w:val="none" w:sz="0" w:space="0" w:color="auto"/>
          </w:divBdr>
        </w:div>
        <w:div w:id="157230532">
          <w:marLeft w:val="640"/>
          <w:marRight w:val="0"/>
          <w:marTop w:val="0"/>
          <w:marBottom w:val="0"/>
          <w:divBdr>
            <w:top w:val="none" w:sz="0" w:space="0" w:color="auto"/>
            <w:left w:val="none" w:sz="0" w:space="0" w:color="auto"/>
            <w:bottom w:val="none" w:sz="0" w:space="0" w:color="auto"/>
            <w:right w:val="none" w:sz="0" w:space="0" w:color="auto"/>
          </w:divBdr>
        </w:div>
        <w:div w:id="1553158090">
          <w:marLeft w:val="640"/>
          <w:marRight w:val="0"/>
          <w:marTop w:val="0"/>
          <w:marBottom w:val="0"/>
          <w:divBdr>
            <w:top w:val="none" w:sz="0" w:space="0" w:color="auto"/>
            <w:left w:val="none" w:sz="0" w:space="0" w:color="auto"/>
            <w:bottom w:val="none" w:sz="0" w:space="0" w:color="auto"/>
            <w:right w:val="none" w:sz="0" w:space="0" w:color="auto"/>
          </w:divBdr>
        </w:div>
        <w:div w:id="302732969">
          <w:marLeft w:val="640"/>
          <w:marRight w:val="0"/>
          <w:marTop w:val="0"/>
          <w:marBottom w:val="0"/>
          <w:divBdr>
            <w:top w:val="none" w:sz="0" w:space="0" w:color="auto"/>
            <w:left w:val="none" w:sz="0" w:space="0" w:color="auto"/>
            <w:bottom w:val="none" w:sz="0" w:space="0" w:color="auto"/>
            <w:right w:val="none" w:sz="0" w:space="0" w:color="auto"/>
          </w:divBdr>
        </w:div>
      </w:divsChild>
    </w:div>
    <w:div w:id="940721358">
      <w:bodyDiv w:val="1"/>
      <w:marLeft w:val="0"/>
      <w:marRight w:val="0"/>
      <w:marTop w:val="0"/>
      <w:marBottom w:val="0"/>
      <w:divBdr>
        <w:top w:val="none" w:sz="0" w:space="0" w:color="auto"/>
        <w:left w:val="none" w:sz="0" w:space="0" w:color="auto"/>
        <w:bottom w:val="none" w:sz="0" w:space="0" w:color="auto"/>
        <w:right w:val="none" w:sz="0" w:space="0" w:color="auto"/>
      </w:divBdr>
      <w:divsChild>
        <w:div w:id="452747181">
          <w:marLeft w:val="640"/>
          <w:marRight w:val="0"/>
          <w:marTop w:val="0"/>
          <w:marBottom w:val="0"/>
          <w:divBdr>
            <w:top w:val="none" w:sz="0" w:space="0" w:color="auto"/>
            <w:left w:val="none" w:sz="0" w:space="0" w:color="auto"/>
            <w:bottom w:val="none" w:sz="0" w:space="0" w:color="auto"/>
            <w:right w:val="none" w:sz="0" w:space="0" w:color="auto"/>
          </w:divBdr>
        </w:div>
        <w:div w:id="275404806">
          <w:marLeft w:val="640"/>
          <w:marRight w:val="0"/>
          <w:marTop w:val="0"/>
          <w:marBottom w:val="0"/>
          <w:divBdr>
            <w:top w:val="none" w:sz="0" w:space="0" w:color="auto"/>
            <w:left w:val="none" w:sz="0" w:space="0" w:color="auto"/>
            <w:bottom w:val="none" w:sz="0" w:space="0" w:color="auto"/>
            <w:right w:val="none" w:sz="0" w:space="0" w:color="auto"/>
          </w:divBdr>
        </w:div>
        <w:div w:id="1976988611">
          <w:marLeft w:val="640"/>
          <w:marRight w:val="0"/>
          <w:marTop w:val="0"/>
          <w:marBottom w:val="0"/>
          <w:divBdr>
            <w:top w:val="none" w:sz="0" w:space="0" w:color="auto"/>
            <w:left w:val="none" w:sz="0" w:space="0" w:color="auto"/>
            <w:bottom w:val="none" w:sz="0" w:space="0" w:color="auto"/>
            <w:right w:val="none" w:sz="0" w:space="0" w:color="auto"/>
          </w:divBdr>
        </w:div>
        <w:div w:id="438180387">
          <w:marLeft w:val="640"/>
          <w:marRight w:val="0"/>
          <w:marTop w:val="0"/>
          <w:marBottom w:val="0"/>
          <w:divBdr>
            <w:top w:val="none" w:sz="0" w:space="0" w:color="auto"/>
            <w:left w:val="none" w:sz="0" w:space="0" w:color="auto"/>
            <w:bottom w:val="none" w:sz="0" w:space="0" w:color="auto"/>
            <w:right w:val="none" w:sz="0" w:space="0" w:color="auto"/>
          </w:divBdr>
        </w:div>
        <w:div w:id="1253077981">
          <w:marLeft w:val="640"/>
          <w:marRight w:val="0"/>
          <w:marTop w:val="0"/>
          <w:marBottom w:val="0"/>
          <w:divBdr>
            <w:top w:val="none" w:sz="0" w:space="0" w:color="auto"/>
            <w:left w:val="none" w:sz="0" w:space="0" w:color="auto"/>
            <w:bottom w:val="none" w:sz="0" w:space="0" w:color="auto"/>
            <w:right w:val="none" w:sz="0" w:space="0" w:color="auto"/>
          </w:divBdr>
        </w:div>
        <w:div w:id="220210139">
          <w:marLeft w:val="640"/>
          <w:marRight w:val="0"/>
          <w:marTop w:val="0"/>
          <w:marBottom w:val="0"/>
          <w:divBdr>
            <w:top w:val="none" w:sz="0" w:space="0" w:color="auto"/>
            <w:left w:val="none" w:sz="0" w:space="0" w:color="auto"/>
            <w:bottom w:val="none" w:sz="0" w:space="0" w:color="auto"/>
            <w:right w:val="none" w:sz="0" w:space="0" w:color="auto"/>
          </w:divBdr>
        </w:div>
        <w:div w:id="366874794">
          <w:marLeft w:val="640"/>
          <w:marRight w:val="0"/>
          <w:marTop w:val="0"/>
          <w:marBottom w:val="0"/>
          <w:divBdr>
            <w:top w:val="none" w:sz="0" w:space="0" w:color="auto"/>
            <w:left w:val="none" w:sz="0" w:space="0" w:color="auto"/>
            <w:bottom w:val="none" w:sz="0" w:space="0" w:color="auto"/>
            <w:right w:val="none" w:sz="0" w:space="0" w:color="auto"/>
          </w:divBdr>
        </w:div>
        <w:div w:id="1415276273">
          <w:marLeft w:val="640"/>
          <w:marRight w:val="0"/>
          <w:marTop w:val="0"/>
          <w:marBottom w:val="0"/>
          <w:divBdr>
            <w:top w:val="none" w:sz="0" w:space="0" w:color="auto"/>
            <w:left w:val="none" w:sz="0" w:space="0" w:color="auto"/>
            <w:bottom w:val="none" w:sz="0" w:space="0" w:color="auto"/>
            <w:right w:val="none" w:sz="0" w:space="0" w:color="auto"/>
          </w:divBdr>
        </w:div>
        <w:div w:id="1327978697">
          <w:marLeft w:val="640"/>
          <w:marRight w:val="0"/>
          <w:marTop w:val="0"/>
          <w:marBottom w:val="0"/>
          <w:divBdr>
            <w:top w:val="none" w:sz="0" w:space="0" w:color="auto"/>
            <w:left w:val="none" w:sz="0" w:space="0" w:color="auto"/>
            <w:bottom w:val="none" w:sz="0" w:space="0" w:color="auto"/>
            <w:right w:val="none" w:sz="0" w:space="0" w:color="auto"/>
          </w:divBdr>
        </w:div>
        <w:div w:id="1006715742">
          <w:marLeft w:val="640"/>
          <w:marRight w:val="0"/>
          <w:marTop w:val="0"/>
          <w:marBottom w:val="0"/>
          <w:divBdr>
            <w:top w:val="none" w:sz="0" w:space="0" w:color="auto"/>
            <w:left w:val="none" w:sz="0" w:space="0" w:color="auto"/>
            <w:bottom w:val="none" w:sz="0" w:space="0" w:color="auto"/>
            <w:right w:val="none" w:sz="0" w:space="0" w:color="auto"/>
          </w:divBdr>
        </w:div>
        <w:div w:id="43871251">
          <w:marLeft w:val="640"/>
          <w:marRight w:val="0"/>
          <w:marTop w:val="0"/>
          <w:marBottom w:val="0"/>
          <w:divBdr>
            <w:top w:val="none" w:sz="0" w:space="0" w:color="auto"/>
            <w:left w:val="none" w:sz="0" w:space="0" w:color="auto"/>
            <w:bottom w:val="none" w:sz="0" w:space="0" w:color="auto"/>
            <w:right w:val="none" w:sz="0" w:space="0" w:color="auto"/>
          </w:divBdr>
        </w:div>
        <w:div w:id="1249727019">
          <w:marLeft w:val="640"/>
          <w:marRight w:val="0"/>
          <w:marTop w:val="0"/>
          <w:marBottom w:val="0"/>
          <w:divBdr>
            <w:top w:val="none" w:sz="0" w:space="0" w:color="auto"/>
            <w:left w:val="none" w:sz="0" w:space="0" w:color="auto"/>
            <w:bottom w:val="none" w:sz="0" w:space="0" w:color="auto"/>
            <w:right w:val="none" w:sz="0" w:space="0" w:color="auto"/>
          </w:divBdr>
        </w:div>
        <w:div w:id="1605458758">
          <w:marLeft w:val="640"/>
          <w:marRight w:val="0"/>
          <w:marTop w:val="0"/>
          <w:marBottom w:val="0"/>
          <w:divBdr>
            <w:top w:val="none" w:sz="0" w:space="0" w:color="auto"/>
            <w:left w:val="none" w:sz="0" w:space="0" w:color="auto"/>
            <w:bottom w:val="none" w:sz="0" w:space="0" w:color="auto"/>
            <w:right w:val="none" w:sz="0" w:space="0" w:color="auto"/>
          </w:divBdr>
        </w:div>
        <w:div w:id="947856769">
          <w:marLeft w:val="640"/>
          <w:marRight w:val="0"/>
          <w:marTop w:val="0"/>
          <w:marBottom w:val="0"/>
          <w:divBdr>
            <w:top w:val="none" w:sz="0" w:space="0" w:color="auto"/>
            <w:left w:val="none" w:sz="0" w:space="0" w:color="auto"/>
            <w:bottom w:val="none" w:sz="0" w:space="0" w:color="auto"/>
            <w:right w:val="none" w:sz="0" w:space="0" w:color="auto"/>
          </w:divBdr>
        </w:div>
        <w:div w:id="1399668348">
          <w:marLeft w:val="640"/>
          <w:marRight w:val="0"/>
          <w:marTop w:val="0"/>
          <w:marBottom w:val="0"/>
          <w:divBdr>
            <w:top w:val="none" w:sz="0" w:space="0" w:color="auto"/>
            <w:left w:val="none" w:sz="0" w:space="0" w:color="auto"/>
            <w:bottom w:val="none" w:sz="0" w:space="0" w:color="auto"/>
            <w:right w:val="none" w:sz="0" w:space="0" w:color="auto"/>
          </w:divBdr>
        </w:div>
        <w:div w:id="812604973">
          <w:marLeft w:val="640"/>
          <w:marRight w:val="0"/>
          <w:marTop w:val="0"/>
          <w:marBottom w:val="0"/>
          <w:divBdr>
            <w:top w:val="none" w:sz="0" w:space="0" w:color="auto"/>
            <w:left w:val="none" w:sz="0" w:space="0" w:color="auto"/>
            <w:bottom w:val="none" w:sz="0" w:space="0" w:color="auto"/>
            <w:right w:val="none" w:sz="0" w:space="0" w:color="auto"/>
          </w:divBdr>
        </w:div>
        <w:div w:id="2127968005">
          <w:marLeft w:val="640"/>
          <w:marRight w:val="0"/>
          <w:marTop w:val="0"/>
          <w:marBottom w:val="0"/>
          <w:divBdr>
            <w:top w:val="none" w:sz="0" w:space="0" w:color="auto"/>
            <w:left w:val="none" w:sz="0" w:space="0" w:color="auto"/>
            <w:bottom w:val="none" w:sz="0" w:space="0" w:color="auto"/>
            <w:right w:val="none" w:sz="0" w:space="0" w:color="auto"/>
          </w:divBdr>
        </w:div>
        <w:div w:id="1255044076">
          <w:marLeft w:val="640"/>
          <w:marRight w:val="0"/>
          <w:marTop w:val="0"/>
          <w:marBottom w:val="0"/>
          <w:divBdr>
            <w:top w:val="none" w:sz="0" w:space="0" w:color="auto"/>
            <w:left w:val="none" w:sz="0" w:space="0" w:color="auto"/>
            <w:bottom w:val="none" w:sz="0" w:space="0" w:color="auto"/>
            <w:right w:val="none" w:sz="0" w:space="0" w:color="auto"/>
          </w:divBdr>
        </w:div>
        <w:div w:id="1585066483">
          <w:marLeft w:val="640"/>
          <w:marRight w:val="0"/>
          <w:marTop w:val="0"/>
          <w:marBottom w:val="0"/>
          <w:divBdr>
            <w:top w:val="none" w:sz="0" w:space="0" w:color="auto"/>
            <w:left w:val="none" w:sz="0" w:space="0" w:color="auto"/>
            <w:bottom w:val="none" w:sz="0" w:space="0" w:color="auto"/>
            <w:right w:val="none" w:sz="0" w:space="0" w:color="auto"/>
          </w:divBdr>
        </w:div>
        <w:div w:id="1151021876">
          <w:marLeft w:val="640"/>
          <w:marRight w:val="0"/>
          <w:marTop w:val="0"/>
          <w:marBottom w:val="0"/>
          <w:divBdr>
            <w:top w:val="none" w:sz="0" w:space="0" w:color="auto"/>
            <w:left w:val="none" w:sz="0" w:space="0" w:color="auto"/>
            <w:bottom w:val="none" w:sz="0" w:space="0" w:color="auto"/>
            <w:right w:val="none" w:sz="0" w:space="0" w:color="auto"/>
          </w:divBdr>
        </w:div>
        <w:div w:id="2005817363">
          <w:marLeft w:val="640"/>
          <w:marRight w:val="0"/>
          <w:marTop w:val="0"/>
          <w:marBottom w:val="0"/>
          <w:divBdr>
            <w:top w:val="none" w:sz="0" w:space="0" w:color="auto"/>
            <w:left w:val="none" w:sz="0" w:space="0" w:color="auto"/>
            <w:bottom w:val="none" w:sz="0" w:space="0" w:color="auto"/>
            <w:right w:val="none" w:sz="0" w:space="0" w:color="auto"/>
          </w:divBdr>
        </w:div>
        <w:div w:id="2023119319">
          <w:marLeft w:val="640"/>
          <w:marRight w:val="0"/>
          <w:marTop w:val="0"/>
          <w:marBottom w:val="0"/>
          <w:divBdr>
            <w:top w:val="none" w:sz="0" w:space="0" w:color="auto"/>
            <w:left w:val="none" w:sz="0" w:space="0" w:color="auto"/>
            <w:bottom w:val="none" w:sz="0" w:space="0" w:color="auto"/>
            <w:right w:val="none" w:sz="0" w:space="0" w:color="auto"/>
          </w:divBdr>
        </w:div>
        <w:div w:id="835263220">
          <w:marLeft w:val="640"/>
          <w:marRight w:val="0"/>
          <w:marTop w:val="0"/>
          <w:marBottom w:val="0"/>
          <w:divBdr>
            <w:top w:val="none" w:sz="0" w:space="0" w:color="auto"/>
            <w:left w:val="none" w:sz="0" w:space="0" w:color="auto"/>
            <w:bottom w:val="none" w:sz="0" w:space="0" w:color="auto"/>
            <w:right w:val="none" w:sz="0" w:space="0" w:color="auto"/>
          </w:divBdr>
        </w:div>
        <w:div w:id="588121405">
          <w:marLeft w:val="640"/>
          <w:marRight w:val="0"/>
          <w:marTop w:val="0"/>
          <w:marBottom w:val="0"/>
          <w:divBdr>
            <w:top w:val="none" w:sz="0" w:space="0" w:color="auto"/>
            <w:left w:val="none" w:sz="0" w:space="0" w:color="auto"/>
            <w:bottom w:val="none" w:sz="0" w:space="0" w:color="auto"/>
            <w:right w:val="none" w:sz="0" w:space="0" w:color="auto"/>
          </w:divBdr>
        </w:div>
        <w:div w:id="2031301353">
          <w:marLeft w:val="640"/>
          <w:marRight w:val="0"/>
          <w:marTop w:val="0"/>
          <w:marBottom w:val="0"/>
          <w:divBdr>
            <w:top w:val="none" w:sz="0" w:space="0" w:color="auto"/>
            <w:left w:val="none" w:sz="0" w:space="0" w:color="auto"/>
            <w:bottom w:val="none" w:sz="0" w:space="0" w:color="auto"/>
            <w:right w:val="none" w:sz="0" w:space="0" w:color="auto"/>
          </w:divBdr>
        </w:div>
        <w:div w:id="707337598">
          <w:marLeft w:val="640"/>
          <w:marRight w:val="0"/>
          <w:marTop w:val="0"/>
          <w:marBottom w:val="0"/>
          <w:divBdr>
            <w:top w:val="none" w:sz="0" w:space="0" w:color="auto"/>
            <w:left w:val="none" w:sz="0" w:space="0" w:color="auto"/>
            <w:bottom w:val="none" w:sz="0" w:space="0" w:color="auto"/>
            <w:right w:val="none" w:sz="0" w:space="0" w:color="auto"/>
          </w:divBdr>
        </w:div>
        <w:div w:id="167791040">
          <w:marLeft w:val="640"/>
          <w:marRight w:val="0"/>
          <w:marTop w:val="0"/>
          <w:marBottom w:val="0"/>
          <w:divBdr>
            <w:top w:val="none" w:sz="0" w:space="0" w:color="auto"/>
            <w:left w:val="none" w:sz="0" w:space="0" w:color="auto"/>
            <w:bottom w:val="none" w:sz="0" w:space="0" w:color="auto"/>
            <w:right w:val="none" w:sz="0" w:space="0" w:color="auto"/>
          </w:divBdr>
        </w:div>
        <w:div w:id="1516459141">
          <w:marLeft w:val="640"/>
          <w:marRight w:val="0"/>
          <w:marTop w:val="0"/>
          <w:marBottom w:val="0"/>
          <w:divBdr>
            <w:top w:val="none" w:sz="0" w:space="0" w:color="auto"/>
            <w:left w:val="none" w:sz="0" w:space="0" w:color="auto"/>
            <w:bottom w:val="none" w:sz="0" w:space="0" w:color="auto"/>
            <w:right w:val="none" w:sz="0" w:space="0" w:color="auto"/>
          </w:divBdr>
        </w:div>
        <w:div w:id="381251612">
          <w:marLeft w:val="640"/>
          <w:marRight w:val="0"/>
          <w:marTop w:val="0"/>
          <w:marBottom w:val="0"/>
          <w:divBdr>
            <w:top w:val="none" w:sz="0" w:space="0" w:color="auto"/>
            <w:left w:val="none" w:sz="0" w:space="0" w:color="auto"/>
            <w:bottom w:val="none" w:sz="0" w:space="0" w:color="auto"/>
            <w:right w:val="none" w:sz="0" w:space="0" w:color="auto"/>
          </w:divBdr>
        </w:div>
        <w:div w:id="443118617">
          <w:marLeft w:val="640"/>
          <w:marRight w:val="0"/>
          <w:marTop w:val="0"/>
          <w:marBottom w:val="0"/>
          <w:divBdr>
            <w:top w:val="none" w:sz="0" w:space="0" w:color="auto"/>
            <w:left w:val="none" w:sz="0" w:space="0" w:color="auto"/>
            <w:bottom w:val="none" w:sz="0" w:space="0" w:color="auto"/>
            <w:right w:val="none" w:sz="0" w:space="0" w:color="auto"/>
          </w:divBdr>
        </w:div>
        <w:div w:id="2145656736">
          <w:marLeft w:val="640"/>
          <w:marRight w:val="0"/>
          <w:marTop w:val="0"/>
          <w:marBottom w:val="0"/>
          <w:divBdr>
            <w:top w:val="none" w:sz="0" w:space="0" w:color="auto"/>
            <w:left w:val="none" w:sz="0" w:space="0" w:color="auto"/>
            <w:bottom w:val="none" w:sz="0" w:space="0" w:color="auto"/>
            <w:right w:val="none" w:sz="0" w:space="0" w:color="auto"/>
          </w:divBdr>
        </w:div>
        <w:div w:id="1207378948">
          <w:marLeft w:val="640"/>
          <w:marRight w:val="0"/>
          <w:marTop w:val="0"/>
          <w:marBottom w:val="0"/>
          <w:divBdr>
            <w:top w:val="none" w:sz="0" w:space="0" w:color="auto"/>
            <w:left w:val="none" w:sz="0" w:space="0" w:color="auto"/>
            <w:bottom w:val="none" w:sz="0" w:space="0" w:color="auto"/>
            <w:right w:val="none" w:sz="0" w:space="0" w:color="auto"/>
          </w:divBdr>
        </w:div>
        <w:div w:id="813179077">
          <w:marLeft w:val="640"/>
          <w:marRight w:val="0"/>
          <w:marTop w:val="0"/>
          <w:marBottom w:val="0"/>
          <w:divBdr>
            <w:top w:val="none" w:sz="0" w:space="0" w:color="auto"/>
            <w:left w:val="none" w:sz="0" w:space="0" w:color="auto"/>
            <w:bottom w:val="none" w:sz="0" w:space="0" w:color="auto"/>
            <w:right w:val="none" w:sz="0" w:space="0" w:color="auto"/>
          </w:divBdr>
        </w:div>
        <w:div w:id="914625443">
          <w:marLeft w:val="640"/>
          <w:marRight w:val="0"/>
          <w:marTop w:val="0"/>
          <w:marBottom w:val="0"/>
          <w:divBdr>
            <w:top w:val="none" w:sz="0" w:space="0" w:color="auto"/>
            <w:left w:val="none" w:sz="0" w:space="0" w:color="auto"/>
            <w:bottom w:val="none" w:sz="0" w:space="0" w:color="auto"/>
            <w:right w:val="none" w:sz="0" w:space="0" w:color="auto"/>
          </w:divBdr>
        </w:div>
        <w:div w:id="1350840649">
          <w:marLeft w:val="640"/>
          <w:marRight w:val="0"/>
          <w:marTop w:val="0"/>
          <w:marBottom w:val="0"/>
          <w:divBdr>
            <w:top w:val="none" w:sz="0" w:space="0" w:color="auto"/>
            <w:left w:val="none" w:sz="0" w:space="0" w:color="auto"/>
            <w:bottom w:val="none" w:sz="0" w:space="0" w:color="auto"/>
            <w:right w:val="none" w:sz="0" w:space="0" w:color="auto"/>
          </w:divBdr>
        </w:div>
        <w:div w:id="1225876107">
          <w:marLeft w:val="640"/>
          <w:marRight w:val="0"/>
          <w:marTop w:val="0"/>
          <w:marBottom w:val="0"/>
          <w:divBdr>
            <w:top w:val="none" w:sz="0" w:space="0" w:color="auto"/>
            <w:left w:val="none" w:sz="0" w:space="0" w:color="auto"/>
            <w:bottom w:val="none" w:sz="0" w:space="0" w:color="auto"/>
            <w:right w:val="none" w:sz="0" w:space="0" w:color="auto"/>
          </w:divBdr>
        </w:div>
        <w:div w:id="253170814">
          <w:marLeft w:val="640"/>
          <w:marRight w:val="0"/>
          <w:marTop w:val="0"/>
          <w:marBottom w:val="0"/>
          <w:divBdr>
            <w:top w:val="none" w:sz="0" w:space="0" w:color="auto"/>
            <w:left w:val="none" w:sz="0" w:space="0" w:color="auto"/>
            <w:bottom w:val="none" w:sz="0" w:space="0" w:color="auto"/>
            <w:right w:val="none" w:sz="0" w:space="0" w:color="auto"/>
          </w:divBdr>
        </w:div>
      </w:divsChild>
    </w:div>
    <w:div w:id="982001875">
      <w:bodyDiv w:val="1"/>
      <w:marLeft w:val="0"/>
      <w:marRight w:val="0"/>
      <w:marTop w:val="0"/>
      <w:marBottom w:val="0"/>
      <w:divBdr>
        <w:top w:val="none" w:sz="0" w:space="0" w:color="auto"/>
        <w:left w:val="none" w:sz="0" w:space="0" w:color="auto"/>
        <w:bottom w:val="none" w:sz="0" w:space="0" w:color="auto"/>
        <w:right w:val="none" w:sz="0" w:space="0" w:color="auto"/>
      </w:divBdr>
      <w:divsChild>
        <w:div w:id="1313289415">
          <w:marLeft w:val="640"/>
          <w:marRight w:val="0"/>
          <w:marTop w:val="0"/>
          <w:marBottom w:val="0"/>
          <w:divBdr>
            <w:top w:val="none" w:sz="0" w:space="0" w:color="auto"/>
            <w:left w:val="none" w:sz="0" w:space="0" w:color="auto"/>
            <w:bottom w:val="none" w:sz="0" w:space="0" w:color="auto"/>
            <w:right w:val="none" w:sz="0" w:space="0" w:color="auto"/>
          </w:divBdr>
        </w:div>
        <w:div w:id="1059985707">
          <w:marLeft w:val="640"/>
          <w:marRight w:val="0"/>
          <w:marTop w:val="0"/>
          <w:marBottom w:val="0"/>
          <w:divBdr>
            <w:top w:val="none" w:sz="0" w:space="0" w:color="auto"/>
            <w:left w:val="none" w:sz="0" w:space="0" w:color="auto"/>
            <w:bottom w:val="none" w:sz="0" w:space="0" w:color="auto"/>
            <w:right w:val="none" w:sz="0" w:space="0" w:color="auto"/>
          </w:divBdr>
        </w:div>
        <w:div w:id="351491016">
          <w:marLeft w:val="640"/>
          <w:marRight w:val="0"/>
          <w:marTop w:val="0"/>
          <w:marBottom w:val="0"/>
          <w:divBdr>
            <w:top w:val="none" w:sz="0" w:space="0" w:color="auto"/>
            <w:left w:val="none" w:sz="0" w:space="0" w:color="auto"/>
            <w:bottom w:val="none" w:sz="0" w:space="0" w:color="auto"/>
            <w:right w:val="none" w:sz="0" w:space="0" w:color="auto"/>
          </w:divBdr>
        </w:div>
        <w:div w:id="1039165804">
          <w:marLeft w:val="640"/>
          <w:marRight w:val="0"/>
          <w:marTop w:val="0"/>
          <w:marBottom w:val="0"/>
          <w:divBdr>
            <w:top w:val="none" w:sz="0" w:space="0" w:color="auto"/>
            <w:left w:val="none" w:sz="0" w:space="0" w:color="auto"/>
            <w:bottom w:val="none" w:sz="0" w:space="0" w:color="auto"/>
            <w:right w:val="none" w:sz="0" w:space="0" w:color="auto"/>
          </w:divBdr>
        </w:div>
        <w:div w:id="2035567542">
          <w:marLeft w:val="640"/>
          <w:marRight w:val="0"/>
          <w:marTop w:val="0"/>
          <w:marBottom w:val="0"/>
          <w:divBdr>
            <w:top w:val="none" w:sz="0" w:space="0" w:color="auto"/>
            <w:left w:val="none" w:sz="0" w:space="0" w:color="auto"/>
            <w:bottom w:val="none" w:sz="0" w:space="0" w:color="auto"/>
            <w:right w:val="none" w:sz="0" w:space="0" w:color="auto"/>
          </w:divBdr>
        </w:div>
        <w:div w:id="721634696">
          <w:marLeft w:val="640"/>
          <w:marRight w:val="0"/>
          <w:marTop w:val="0"/>
          <w:marBottom w:val="0"/>
          <w:divBdr>
            <w:top w:val="none" w:sz="0" w:space="0" w:color="auto"/>
            <w:left w:val="none" w:sz="0" w:space="0" w:color="auto"/>
            <w:bottom w:val="none" w:sz="0" w:space="0" w:color="auto"/>
            <w:right w:val="none" w:sz="0" w:space="0" w:color="auto"/>
          </w:divBdr>
        </w:div>
        <w:div w:id="2168214">
          <w:marLeft w:val="640"/>
          <w:marRight w:val="0"/>
          <w:marTop w:val="0"/>
          <w:marBottom w:val="0"/>
          <w:divBdr>
            <w:top w:val="none" w:sz="0" w:space="0" w:color="auto"/>
            <w:left w:val="none" w:sz="0" w:space="0" w:color="auto"/>
            <w:bottom w:val="none" w:sz="0" w:space="0" w:color="auto"/>
            <w:right w:val="none" w:sz="0" w:space="0" w:color="auto"/>
          </w:divBdr>
        </w:div>
        <w:div w:id="641155993">
          <w:marLeft w:val="640"/>
          <w:marRight w:val="0"/>
          <w:marTop w:val="0"/>
          <w:marBottom w:val="0"/>
          <w:divBdr>
            <w:top w:val="none" w:sz="0" w:space="0" w:color="auto"/>
            <w:left w:val="none" w:sz="0" w:space="0" w:color="auto"/>
            <w:bottom w:val="none" w:sz="0" w:space="0" w:color="auto"/>
            <w:right w:val="none" w:sz="0" w:space="0" w:color="auto"/>
          </w:divBdr>
        </w:div>
        <w:div w:id="1632860093">
          <w:marLeft w:val="640"/>
          <w:marRight w:val="0"/>
          <w:marTop w:val="0"/>
          <w:marBottom w:val="0"/>
          <w:divBdr>
            <w:top w:val="none" w:sz="0" w:space="0" w:color="auto"/>
            <w:left w:val="none" w:sz="0" w:space="0" w:color="auto"/>
            <w:bottom w:val="none" w:sz="0" w:space="0" w:color="auto"/>
            <w:right w:val="none" w:sz="0" w:space="0" w:color="auto"/>
          </w:divBdr>
        </w:div>
        <w:div w:id="1161240934">
          <w:marLeft w:val="640"/>
          <w:marRight w:val="0"/>
          <w:marTop w:val="0"/>
          <w:marBottom w:val="0"/>
          <w:divBdr>
            <w:top w:val="none" w:sz="0" w:space="0" w:color="auto"/>
            <w:left w:val="none" w:sz="0" w:space="0" w:color="auto"/>
            <w:bottom w:val="none" w:sz="0" w:space="0" w:color="auto"/>
            <w:right w:val="none" w:sz="0" w:space="0" w:color="auto"/>
          </w:divBdr>
        </w:div>
        <w:div w:id="1570574827">
          <w:marLeft w:val="640"/>
          <w:marRight w:val="0"/>
          <w:marTop w:val="0"/>
          <w:marBottom w:val="0"/>
          <w:divBdr>
            <w:top w:val="none" w:sz="0" w:space="0" w:color="auto"/>
            <w:left w:val="none" w:sz="0" w:space="0" w:color="auto"/>
            <w:bottom w:val="none" w:sz="0" w:space="0" w:color="auto"/>
            <w:right w:val="none" w:sz="0" w:space="0" w:color="auto"/>
          </w:divBdr>
        </w:div>
        <w:div w:id="9993411">
          <w:marLeft w:val="640"/>
          <w:marRight w:val="0"/>
          <w:marTop w:val="0"/>
          <w:marBottom w:val="0"/>
          <w:divBdr>
            <w:top w:val="none" w:sz="0" w:space="0" w:color="auto"/>
            <w:left w:val="none" w:sz="0" w:space="0" w:color="auto"/>
            <w:bottom w:val="none" w:sz="0" w:space="0" w:color="auto"/>
            <w:right w:val="none" w:sz="0" w:space="0" w:color="auto"/>
          </w:divBdr>
        </w:div>
        <w:div w:id="1928802619">
          <w:marLeft w:val="640"/>
          <w:marRight w:val="0"/>
          <w:marTop w:val="0"/>
          <w:marBottom w:val="0"/>
          <w:divBdr>
            <w:top w:val="none" w:sz="0" w:space="0" w:color="auto"/>
            <w:left w:val="none" w:sz="0" w:space="0" w:color="auto"/>
            <w:bottom w:val="none" w:sz="0" w:space="0" w:color="auto"/>
            <w:right w:val="none" w:sz="0" w:space="0" w:color="auto"/>
          </w:divBdr>
        </w:div>
        <w:div w:id="697001117">
          <w:marLeft w:val="640"/>
          <w:marRight w:val="0"/>
          <w:marTop w:val="0"/>
          <w:marBottom w:val="0"/>
          <w:divBdr>
            <w:top w:val="none" w:sz="0" w:space="0" w:color="auto"/>
            <w:left w:val="none" w:sz="0" w:space="0" w:color="auto"/>
            <w:bottom w:val="none" w:sz="0" w:space="0" w:color="auto"/>
            <w:right w:val="none" w:sz="0" w:space="0" w:color="auto"/>
          </w:divBdr>
        </w:div>
        <w:div w:id="1856073003">
          <w:marLeft w:val="640"/>
          <w:marRight w:val="0"/>
          <w:marTop w:val="0"/>
          <w:marBottom w:val="0"/>
          <w:divBdr>
            <w:top w:val="none" w:sz="0" w:space="0" w:color="auto"/>
            <w:left w:val="none" w:sz="0" w:space="0" w:color="auto"/>
            <w:bottom w:val="none" w:sz="0" w:space="0" w:color="auto"/>
            <w:right w:val="none" w:sz="0" w:space="0" w:color="auto"/>
          </w:divBdr>
        </w:div>
        <w:div w:id="1021467937">
          <w:marLeft w:val="640"/>
          <w:marRight w:val="0"/>
          <w:marTop w:val="0"/>
          <w:marBottom w:val="0"/>
          <w:divBdr>
            <w:top w:val="none" w:sz="0" w:space="0" w:color="auto"/>
            <w:left w:val="none" w:sz="0" w:space="0" w:color="auto"/>
            <w:bottom w:val="none" w:sz="0" w:space="0" w:color="auto"/>
            <w:right w:val="none" w:sz="0" w:space="0" w:color="auto"/>
          </w:divBdr>
        </w:div>
        <w:div w:id="1553034808">
          <w:marLeft w:val="640"/>
          <w:marRight w:val="0"/>
          <w:marTop w:val="0"/>
          <w:marBottom w:val="0"/>
          <w:divBdr>
            <w:top w:val="none" w:sz="0" w:space="0" w:color="auto"/>
            <w:left w:val="none" w:sz="0" w:space="0" w:color="auto"/>
            <w:bottom w:val="none" w:sz="0" w:space="0" w:color="auto"/>
            <w:right w:val="none" w:sz="0" w:space="0" w:color="auto"/>
          </w:divBdr>
        </w:div>
        <w:div w:id="2032561236">
          <w:marLeft w:val="640"/>
          <w:marRight w:val="0"/>
          <w:marTop w:val="0"/>
          <w:marBottom w:val="0"/>
          <w:divBdr>
            <w:top w:val="none" w:sz="0" w:space="0" w:color="auto"/>
            <w:left w:val="none" w:sz="0" w:space="0" w:color="auto"/>
            <w:bottom w:val="none" w:sz="0" w:space="0" w:color="auto"/>
            <w:right w:val="none" w:sz="0" w:space="0" w:color="auto"/>
          </w:divBdr>
        </w:div>
        <w:div w:id="2092658066">
          <w:marLeft w:val="640"/>
          <w:marRight w:val="0"/>
          <w:marTop w:val="0"/>
          <w:marBottom w:val="0"/>
          <w:divBdr>
            <w:top w:val="none" w:sz="0" w:space="0" w:color="auto"/>
            <w:left w:val="none" w:sz="0" w:space="0" w:color="auto"/>
            <w:bottom w:val="none" w:sz="0" w:space="0" w:color="auto"/>
            <w:right w:val="none" w:sz="0" w:space="0" w:color="auto"/>
          </w:divBdr>
        </w:div>
        <w:div w:id="607082974">
          <w:marLeft w:val="640"/>
          <w:marRight w:val="0"/>
          <w:marTop w:val="0"/>
          <w:marBottom w:val="0"/>
          <w:divBdr>
            <w:top w:val="none" w:sz="0" w:space="0" w:color="auto"/>
            <w:left w:val="none" w:sz="0" w:space="0" w:color="auto"/>
            <w:bottom w:val="none" w:sz="0" w:space="0" w:color="auto"/>
            <w:right w:val="none" w:sz="0" w:space="0" w:color="auto"/>
          </w:divBdr>
        </w:div>
        <w:div w:id="844976833">
          <w:marLeft w:val="640"/>
          <w:marRight w:val="0"/>
          <w:marTop w:val="0"/>
          <w:marBottom w:val="0"/>
          <w:divBdr>
            <w:top w:val="none" w:sz="0" w:space="0" w:color="auto"/>
            <w:left w:val="none" w:sz="0" w:space="0" w:color="auto"/>
            <w:bottom w:val="none" w:sz="0" w:space="0" w:color="auto"/>
            <w:right w:val="none" w:sz="0" w:space="0" w:color="auto"/>
          </w:divBdr>
        </w:div>
        <w:div w:id="1707219336">
          <w:marLeft w:val="640"/>
          <w:marRight w:val="0"/>
          <w:marTop w:val="0"/>
          <w:marBottom w:val="0"/>
          <w:divBdr>
            <w:top w:val="none" w:sz="0" w:space="0" w:color="auto"/>
            <w:left w:val="none" w:sz="0" w:space="0" w:color="auto"/>
            <w:bottom w:val="none" w:sz="0" w:space="0" w:color="auto"/>
            <w:right w:val="none" w:sz="0" w:space="0" w:color="auto"/>
          </w:divBdr>
        </w:div>
        <w:div w:id="2045133225">
          <w:marLeft w:val="640"/>
          <w:marRight w:val="0"/>
          <w:marTop w:val="0"/>
          <w:marBottom w:val="0"/>
          <w:divBdr>
            <w:top w:val="none" w:sz="0" w:space="0" w:color="auto"/>
            <w:left w:val="none" w:sz="0" w:space="0" w:color="auto"/>
            <w:bottom w:val="none" w:sz="0" w:space="0" w:color="auto"/>
            <w:right w:val="none" w:sz="0" w:space="0" w:color="auto"/>
          </w:divBdr>
        </w:div>
        <w:div w:id="258756156">
          <w:marLeft w:val="640"/>
          <w:marRight w:val="0"/>
          <w:marTop w:val="0"/>
          <w:marBottom w:val="0"/>
          <w:divBdr>
            <w:top w:val="none" w:sz="0" w:space="0" w:color="auto"/>
            <w:left w:val="none" w:sz="0" w:space="0" w:color="auto"/>
            <w:bottom w:val="none" w:sz="0" w:space="0" w:color="auto"/>
            <w:right w:val="none" w:sz="0" w:space="0" w:color="auto"/>
          </w:divBdr>
        </w:div>
        <w:div w:id="1883516617">
          <w:marLeft w:val="640"/>
          <w:marRight w:val="0"/>
          <w:marTop w:val="0"/>
          <w:marBottom w:val="0"/>
          <w:divBdr>
            <w:top w:val="none" w:sz="0" w:space="0" w:color="auto"/>
            <w:left w:val="none" w:sz="0" w:space="0" w:color="auto"/>
            <w:bottom w:val="none" w:sz="0" w:space="0" w:color="auto"/>
            <w:right w:val="none" w:sz="0" w:space="0" w:color="auto"/>
          </w:divBdr>
        </w:div>
        <w:div w:id="1739012941">
          <w:marLeft w:val="640"/>
          <w:marRight w:val="0"/>
          <w:marTop w:val="0"/>
          <w:marBottom w:val="0"/>
          <w:divBdr>
            <w:top w:val="none" w:sz="0" w:space="0" w:color="auto"/>
            <w:left w:val="none" w:sz="0" w:space="0" w:color="auto"/>
            <w:bottom w:val="none" w:sz="0" w:space="0" w:color="auto"/>
            <w:right w:val="none" w:sz="0" w:space="0" w:color="auto"/>
          </w:divBdr>
        </w:div>
        <w:div w:id="38012773">
          <w:marLeft w:val="640"/>
          <w:marRight w:val="0"/>
          <w:marTop w:val="0"/>
          <w:marBottom w:val="0"/>
          <w:divBdr>
            <w:top w:val="none" w:sz="0" w:space="0" w:color="auto"/>
            <w:left w:val="none" w:sz="0" w:space="0" w:color="auto"/>
            <w:bottom w:val="none" w:sz="0" w:space="0" w:color="auto"/>
            <w:right w:val="none" w:sz="0" w:space="0" w:color="auto"/>
          </w:divBdr>
        </w:div>
        <w:div w:id="682247083">
          <w:marLeft w:val="640"/>
          <w:marRight w:val="0"/>
          <w:marTop w:val="0"/>
          <w:marBottom w:val="0"/>
          <w:divBdr>
            <w:top w:val="none" w:sz="0" w:space="0" w:color="auto"/>
            <w:left w:val="none" w:sz="0" w:space="0" w:color="auto"/>
            <w:bottom w:val="none" w:sz="0" w:space="0" w:color="auto"/>
            <w:right w:val="none" w:sz="0" w:space="0" w:color="auto"/>
          </w:divBdr>
        </w:div>
        <w:div w:id="194122259">
          <w:marLeft w:val="640"/>
          <w:marRight w:val="0"/>
          <w:marTop w:val="0"/>
          <w:marBottom w:val="0"/>
          <w:divBdr>
            <w:top w:val="none" w:sz="0" w:space="0" w:color="auto"/>
            <w:left w:val="none" w:sz="0" w:space="0" w:color="auto"/>
            <w:bottom w:val="none" w:sz="0" w:space="0" w:color="auto"/>
            <w:right w:val="none" w:sz="0" w:space="0" w:color="auto"/>
          </w:divBdr>
        </w:div>
        <w:div w:id="1677733454">
          <w:marLeft w:val="640"/>
          <w:marRight w:val="0"/>
          <w:marTop w:val="0"/>
          <w:marBottom w:val="0"/>
          <w:divBdr>
            <w:top w:val="none" w:sz="0" w:space="0" w:color="auto"/>
            <w:left w:val="none" w:sz="0" w:space="0" w:color="auto"/>
            <w:bottom w:val="none" w:sz="0" w:space="0" w:color="auto"/>
            <w:right w:val="none" w:sz="0" w:space="0" w:color="auto"/>
          </w:divBdr>
        </w:div>
        <w:div w:id="42490050">
          <w:marLeft w:val="640"/>
          <w:marRight w:val="0"/>
          <w:marTop w:val="0"/>
          <w:marBottom w:val="0"/>
          <w:divBdr>
            <w:top w:val="none" w:sz="0" w:space="0" w:color="auto"/>
            <w:left w:val="none" w:sz="0" w:space="0" w:color="auto"/>
            <w:bottom w:val="none" w:sz="0" w:space="0" w:color="auto"/>
            <w:right w:val="none" w:sz="0" w:space="0" w:color="auto"/>
          </w:divBdr>
        </w:div>
        <w:div w:id="534972903">
          <w:marLeft w:val="640"/>
          <w:marRight w:val="0"/>
          <w:marTop w:val="0"/>
          <w:marBottom w:val="0"/>
          <w:divBdr>
            <w:top w:val="none" w:sz="0" w:space="0" w:color="auto"/>
            <w:left w:val="none" w:sz="0" w:space="0" w:color="auto"/>
            <w:bottom w:val="none" w:sz="0" w:space="0" w:color="auto"/>
            <w:right w:val="none" w:sz="0" w:space="0" w:color="auto"/>
          </w:divBdr>
        </w:div>
        <w:div w:id="1803116167">
          <w:marLeft w:val="640"/>
          <w:marRight w:val="0"/>
          <w:marTop w:val="0"/>
          <w:marBottom w:val="0"/>
          <w:divBdr>
            <w:top w:val="none" w:sz="0" w:space="0" w:color="auto"/>
            <w:left w:val="none" w:sz="0" w:space="0" w:color="auto"/>
            <w:bottom w:val="none" w:sz="0" w:space="0" w:color="auto"/>
            <w:right w:val="none" w:sz="0" w:space="0" w:color="auto"/>
          </w:divBdr>
        </w:div>
        <w:div w:id="148712806">
          <w:marLeft w:val="640"/>
          <w:marRight w:val="0"/>
          <w:marTop w:val="0"/>
          <w:marBottom w:val="0"/>
          <w:divBdr>
            <w:top w:val="none" w:sz="0" w:space="0" w:color="auto"/>
            <w:left w:val="none" w:sz="0" w:space="0" w:color="auto"/>
            <w:bottom w:val="none" w:sz="0" w:space="0" w:color="auto"/>
            <w:right w:val="none" w:sz="0" w:space="0" w:color="auto"/>
          </w:divBdr>
        </w:div>
        <w:div w:id="730080447">
          <w:marLeft w:val="640"/>
          <w:marRight w:val="0"/>
          <w:marTop w:val="0"/>
          <w:marBottom w:val="0"/>
          <w:divBdr>
            <w:top w:val="none" w:sz="0" w:space="0" w:color="auto"/>
            <w:left w:val="none" w:sz="0" w:space="0" w:color="auto"/>
            <w:bottom w:val="none" w:sz="0" w:space="0" w:color="auto"/>
            <w:right w:val="none" w:sz="0" w:space="0" w:color="auto"/>
          </w:divBdr>
        </w:div>
        <w:div w:id="1127165122">
          <w:marLeft w:val="640"/>
          <w:marRight w:val="0"/>
          <w:marTop w:val="0"/>
          <w:marBottom w:val="0"/>
          <w:divBdr>
            <w:top w:val="none" w:sz="0" w:space="0" w:color="auto"/>
            <w:left w:val="none" w:sz="0" w:space="0" w:color="auto"/>
            <w:bottom w:val="none" w:sz="0" w:space="0" w:color="auto"/>
            <w:right w:val="none" w:sz="0" w:space="0" w:color="auto"/>
          </w:divBdr>
        </w:div>
        <w:div w:id="897670525">
          <w:marLeft w:val="640"/>
          <w:marRight w:val="0"/>
          <w:marTop w:val="0"/>
          <w:marBottom w:val="0"/>
          <w:divBdr>
            <w:top w:val="none" w:sz="0" w:space="0" w:color="auto"/>
            <w:left w:val="none" w:sz="0" w:space="0" w:color="auto"/>
            <w:bottom w:val="none" w:sz="0" w:space="0" w:color="auto"/>
            <w:right w:val="none" w:sz="0" w:space="0" w:color="auto"/>
          </w:divBdr>
        </w:div>
      </w:divsChild>
    </w:div>
    <w:div w:id="999771914">
      <w:bodyDiv w:val="1"/>
      <w:marLeft w:val="0"/>
      <w:marRight w:val="0"/>
      <w:marTop w:val="0"/>
      <w:marBottom w:val="0"/>
      <w:divBdr>
        <w:top w:val="none" w:sz="0" w:space="0" w:color="auto"/>
        <w:left w:val="none" w:sz="0" w:space="0" w:color="auto"/>
        <w:bottom w:val="none" w:sz="0" w:space="0" w:color="auto"/>
        <w:right w:val="none" w:sz="0" w:space="0" w:color="auto"/>
      </w:divBdr>
      <w:divsChild>
        <w:div w:id="1622691622">
          <w:marLeft w:val="640"/>
          <w:marRight w:val="0"/>
          <w:marTop w:val="0"/>
          <w:marBottom w:val="0"/>
          <w:divBdr>
            <w:top w:val="none" w:sz="0" w:space="0" w:color="auto"/>
            <w:left w:val="none" w:sz="0" w:space="0" w:color="auto"/>
            <w:bottom w:val="none" w:sz="0" w:space="0" w:color="auto"/>
            <w:right w:val="none" w:sz="0" w:space="0" w:color="auto"/>
          </w:divBdr>
        </w:div>
        <w:div w:id="119420071">
          <w:marLeft w:val="640"/>
          <w:marRight w:val="0"/>
          <w:marTop w:val="0"/>
          <w:marBottom w:val="0"/>
          <w:divBdr>
            <w:top w:val="none" w:sz="0" w:space="0" w:color="auto"/>
            <w:left w:val="none" w:sz="0" w:space="0" w:color="auto"/>
            <w:bottom w:val="none" w:sz="0" w:space="0" w:color="auto"/>
            <w:right w:val="none" w:sz="0" w:space="0" w:color="auto"/>
          </w:divBdr>
        </w:div>
        <w:div w:id="276833076">
          <w:marLeft w:val="640"/>
          <w:marRight w:val="0"/>
          <w:marTop w:val="0"/>
          <w:marBottom w:val="0"/>
          <w:divBdr>
            <w:top w:val="none" w:sz="0" w:space="0" w:color="auto"/>
            <w:left w:val="none" w:sz="0" w:space="0" w:color="auto"/>
            <w:bottom w:val="none" w:sz="0" w:space="0" w:color="auto"/>
            <w:right w:val="none" w:sz="0" w:space="0" w:color="auto"/>
          </w:divBdr>
        </w:div>
        <w:div w:id="602344542">
          <w:marLeft w:val="640"/>
          <w:marRight w:val="0"/>
          <w:marTop w:val="0"/>
          <w:marBottom w:val="0"/>
          <w:divBdr>
            <w:top w:val="none" w:sz="0" w:space="0" w:color="auto"/>
            <w:left w:val="none" w:sz="0" w:space="0" w:color="auto"/>
            <w:bottom w:val="none" w:sz="0" w:space="0" w:color="auto"/>
            <w:right w:val="none" w:sz="0" w:space="0" w:color="auto"/>
          </w:divBdr>
        </w:div>
        <w:div w:id="1797139008">
          <w:marLeft w:val="640"/>
          <w:marRight w:val="0"/>
          <w:marTop w:val="0"/>
          <w:marBottom w:val="0"/>
          <w:divBdr>
            <w:top w:val="none" w:sz="0" w:space="0" w:color="auto"/>
            <w:left w:val="none" w:sz="0" w:space="0" w:color="auto"/>
            <w:bottom w:val="none" w:sz="0" w:space="0" w:color="auto"/>
            <w:right w:val="none" w:sz="0" w:space="0" w:color="auto"/>
          </w:divBdr>
        </w:div>
        <w:div w:id="1921451111">
          <w:marLeft w:val="640"/>
          <w:marRight w:val="0"/>
          <w:marTop w:val="0"/>
          <w:marBottom w:val="0"/>
          <w:divBdr>
            <w:top w:val="none" w:sz="0" w:space="0" w:color="auto"/>
            <w:left w:val="none" w:sz="0" w:space="0" w:color="auto"/>
            <w:bottom w:val="none" w:sz="0" w:space="0" w:color="auto"/>
            <w:right w:val="none" w:sz="0" w:space="0" w:color="auto"/>
          </w:divBdr>
        </w:div>
        <w:div w:id="1569266531">
          <w:marLeft w:val="640"/>
          <w:marRight w:val="0"/>
          <w:marTop w:val="0"/>
          <w:marBottom w:val="0"/>
          <w:divBdr>
            <w:top w:val="none" w:sz="0" w:space="0" w:color="auto"/>
            <w:left w:val="none" w:sz="0" w:space="0" w:color="auto"/>
            <w:bottom w:val="none" w:sz="0" w:space="0" w:color="auto"/>
            <w:right w:val="none" w:sz="0" w:space="0" w:color="auto"/>
          </w:divBdr>
        </w:div>
        <w:div w:id="970592543">
          <w:marLeft w:val="640"/>
          <w:marRight w:val="0"/>
          <w:marTop w:val="0"/>
          <w:marBottom w:val="0"/>
          <w:divBdr>
            <w:top w:val="none" w:sz="0" w:space="0" w:color="auto"/>
            <w:left w:val="none" w:sz="0" w:space="0" w:color="auto"/>
            <w:bottom w:val="none" w:sz="0" w:space="0" w:color="auto"/>
            <w:right w:val="none" w:sz="0" w:space="0" w:color="auto"/>
          </w:divBdr>
        </w:div>
        <w:div w:id="1511749302">
          <w:marLeft w:val="640"/>
          <w:marRight w:val="0"/>
          <w:marTop w:val="0"/>
          <w:marBottom w:val="0"/>
          <w:divBdr>
            <w:top w:val="none" w:sz="0" w:space="0" w:color="auto"/>
            <w:left w:val="none" w:sz="0" w:space="0" w:color="auto"/>
            <w:bottom w:val="none" w:sz="0" w:space="0" w:color="auto"/>
            <w:right w:val="none" w:sz="0" w:space="0" w:color="auto"/>
          </w:divBdr>
        </w:div>
        <w:div w:id="1052539755">
          <w:marLeft w:val="640"/>
          <w:marRight w:val="0"/>
          <w:marTop w:val="0"/>
          <w:marBottom w:val="0"/>
          <w:divBdr>
            <w:top w:val="none" w:sz="0" w:space="0" w:color="auto"/>
            <w:left w:val="none" w:sz="0" w:space="0" w:color="auto"/>
            <w:bottom w:val="none" w:sz="0" w:space="0" w:color="auto"/>
            <w:right w:val="none" w:sz="0" w:space="0" w:color="auto"/>
          </w:divBdr>
        </w:div>
        <w:div w:id="1954819054">
          <w:marLeft w:val="640"/>
          <w:marRight w:val="0"/>
          <w:marTop w:val="0"/>
          <w:marBottom w:val="0"/>
          <w:divBdr>
            <w:top w:val="none" w:sz="0" w:space="0" w:color="auto"/>
            <w:left w:val="none" w:sz="0" w:space="0" w:color="auto"/>
            <w:bottom w:val="none" w:sz="0" w:space="0" w:color="auto"/>
            <w:right w:val="none" w:sz="0" w:space="0" w:color="auto"/>
          </w:divBdr>
        </w:div>
        <w:div w:id="1857961132">
          <w:marLeft w:val="640"/>
          <w:marRight w:val="0"/>
          <w:marTop w:val="0"/>
          <w:marBottom w:val="0"/>
          <w:divBdr>
            <w:top w:val="none" w:sz="0" w:space="0" w:color="auto"/>
            <w:left w:val="none" w:sz="0" w:space="0" w:color="auto"/>
            <w:bottom w:val="none" w:sz="0" w:space="0" w:color="auto"/>
            <w:right w:val="none" w:sz="0" w:space="0" w:color="auto"/>
          </w:divBdr>
        </w:div>
        <w:div w:id="1056513307">
          <w:marLeft w:val="640"/>
          <w:marRight w:val="0"/>
          <w:marTop w:val="0"/>
          <w:marBottom w:val="0"/>
          <w:divBdr>
            <w:top w:val="none" w:sz="0" w:space="0" w:color="auto"/>
            <w:left w:val="none" w:sz="0" w:space="0" w:color="auto"/>
            <w:bottom w:val="none" w:sz="0" w:space="0" w:color="auto"/>
            <w:right w:val="none" w:sz="0" w:space="0" w:color="auto"/>
          </w:divBdr>
        </w:div>
        <w:div w:id="679547932">
          <w:marLeft w:val="640"/>
          <w:marRight w:val="0"/>
          <w:marTop w:val="0"/>
          <w:marBottom w:val="0"/>
          <w:divBdr>
            <w:top w:val="none" w:sz="0" w:space="0" w:color="auto"/>
            <w:left w:val="none" w:sz="0" w:space="0" w:color="auto"/>
            <w:bottom w:val="none" w:sz="0" w:space="0" w:color="auto"/>
            <w:right w:val="none" w:sz="0" w:space="0" w:color="auto"/>
          </w:divBdr>
        </w:div>
        <w:div w:id="381291529">
          <w:marLeft w:val="640"/>
          <w:marRight w:val="0"/>
          <w:marTop w:val="0"/>
          <w:marBottom w:val="0"/>
          <w:divBdr>
            <w:top w:val="none" w:sz="0" w:space="0" w:color="auto"/>
            <w:left w:val="none" w:sz="0" w:space="0" w:color="auto"/>
            <w:bottom w:val="none" w:sz="0" w:space="0" w:color="auto"/>
            <w:right w:val="none" w:sz="0" w:space="0" w:color="auto"/>
          </w:divBdr>
        </w:div>
        <w:div w:id="904798837">
          <w:marLeft w:val="640"/>
          <w:marRight w:val="0"/>
          <w:marTop w:val="0"/>
          <w:marBottom w:val="0"/>
          <w:divBdr>
            <w:top w:val="none" w:sz="0" w:space="0" w:color="auto"/>
            <w:left w:val="none" w:sz="0" w:space="0" w:color="auto"/>
            <w:bottom w:val="none" w:sz="0" w:space="0" w:color="auto"/>
            <w:right w:val="none" w:sz="0" w:space="0" w:color="auto"/>
          </w:divBdr>
        </w:div>
        <w:div w:id="1739522275">
          <w:marLeft w:val="640"/>
          <w:marRight w:val="0"/>
          <w:marTop w:val="0"/>
          <w:marBottom w:val="0"/>
          <w:divBdr>
            <w:top w:val="none" w:sz="0" w:space="0" w:color="auto"/>
            <w:left w:val="none" w:sz="0" w:space="0" w:color="auto"/>
            <w:bottom w:val="none" w:sz="0" w:space="0" w:color="auto"/>
            <w:right w:val="none" w:sz="0" w:space="0" w:color="auto"/>
          </w:divBdr>
        </w:div>
        <w:div w:id="222720581">
          <w:marLeft w:val="640"/>
          <w:marRight w:val="0"/>
          <w:marTop w:val="0"/>
          <w:marBottom w:val="0"/>
          <w:divBdr>
            <w:top w:val="none" w:sz="0" w:space="0" w:color="auto"/>
            <w:left w:val="none" w:sz="0" w:space="0" w:color="auto"/>
            <w:bottom w:val="none" w:sz="0" w:space="0" w:color="auto"/>
            <w:right w:val="none" w:sz="0" w:space="0" w:color="auto"/>
          </w:divBdr>
        </w:div>
        <w:div w:id="1729305047">
          <w:marLeft w:val="640"/>
          <w:marRight w:val="0"/>
          <w:marTop w:val="0"/>
          <w:marBottom w:val="0"/>
          <w:divBdr>
            <w:top w:val="none" w:sz="0" w:space="0" w:color="auto"/>
            <w:left w:val="none" w:sz="0" w:space="0" w:color="auto"/>
            <w:bottom w:val="none" w:sz="0" w:space="0" w:color="auto"/>
            <w:right w:val="none" w:sz="0" w:space="0" w:color="auto"/>
          </w:divBdr>
        </w:div>
        <w:div w:id="1335299860">
          <w:marLeft w:val="640"/>
          <w:marRight w:val="0"/>
          <w:marTop w:val="0"/>
          <w:marBottom w:val="0"/>
          <w:divBdr>
            <w:top w:val="none" w:sz="0" w:space="0" w:color="auto"/>
            <w:left w:val="none" w:sz="0" w:space="0" w:color="auto"/>
            <w:bottom w:val="none" w:sz="0" w:space="0" w:color="auto"/>
            <w:right w:val="none" w:sz="0" w:space="0" w:color="auto"/>
          </w:divBdr>
        </w:div>
        <w:div w:id="271668116">
          <w:marLeft w:val="640"/>
          <w:marRight w:val="0"/>
          <w:marTop w:val="0"/>
          <w:marBottom w:val="0"/>
          <w:divBdr>
            <w:top w:val="none" w:sz="0" w:space="0" w:color="auto"/>
            <w:left w:val="none" w:sz="0" w:space="0" w:color="auto"/>
            <w:bottom w:val="none" w:sz="0" w:space="0" w:color="auto"/>
            <w:right w:val="none" w:sz="0" w:space="0" w:color="auto"/>
          </w:divBdr>
        </w:div>
        <w:div w:id="2135127718">
          <w:marLeft w:val="640"/>
          <w:marRight w:val="0"/>
          <w:marTop w:val="0"/>
          <w:marBottom w:val="0"/>
          <w:divBdr>
            <w:top w:val="none" w:sz="0" w:space="0" w:color="auto"/>
            <w:left w:val="none" w:sz="0" w:space="0" w:color="auto"/>
            <w:bottom w:val="none" w:sz="0" w:space="0" w:color="auto"/>
            <w:right w:val="none" w:sz="0" w:space="0" w:color="auto"/>
          </w:divBdr>
        </w:div>
        <w:div w:id="1866671145">
          <w:marLeft w:val="640"/>
          <w:marRight w:val="0"/>
          <w:marTop w:val="0"/>
          <w:marBottom w:val="0"/>
          <w:divBdr>
            <w:top w:val="none" w:sz="0" w:space="0" w:color="auto"/>
            <w:left w:val="none" w:sz="0" w:space="0" w:color="auto"/>
            <w:bottom w:val="none" w:sz="0" w:space="0" w:color="auto"/>
            <w:right w:val="none" w:sz="0" w:space="0" w:color="auto"/>
          </w:divBdr>
        </w:div>
        <w:div w:id="1094403647">
          <w:marLeft w:val="640"/>
          <w:marRight w:val="0"/>
          <w:marTop w:val="0"/>
          <w:marBottom w:val="0"/>
          <w:divBdr>
            <w:top w:val="none" w:sz="0" w:space="0" w:color="auto"/>
            <w:left w:val="none" w:sz="0" w:space="0" w:color="auto"/>
            <w:bottom w:val="none" w:sz="0" w:space="0" w:color="auto"/>
            <w:right w:val="none" w:sz="0" w:space="0" w:color="auto"/>
          </w:divBdr>
        </w:div>
        <w:div w:id="1815756011">
          <w:marLeft w:val="640"/>
          <w:marRight w:val="0"/>
          <w:marTop w:val="0"/>
          <w:marBottom w:val="0"/>
          <w:divBdr>
            <w:top w:val="none" w:sz="0" w:space="0" w:color="auto"/>
            <w:left w:val="none" w:sz="0" w:space="0" w:color="auto"/>
            <w:bottom w:val="none" w:sz="0" w:space="0" w:color="auto"/>
            <w:right w:val="none" w:sz="0" w:space="0" w:color="auto"/>
          </w:divBdr>
        </w:div>
        <w:div w:id="176429902">
          <w:marLeft w:val="640"/>
          <w:marRight w:val="0"/>
          <w:marTop w:val="0"/>
          <w:marBottom w:val="0"/>
          <w:divBdr>
            <w:top w:val="none" w:sz="0" w:space="0" w:color="auto"/>
            <w:left w:val="none" w:sz="0" w:space="0" w:color="auto"/>
            <w:bottom w:val="none" w:sz="0" w:space="0" w:color="auto"/>
            <w:right w:val="none" w:sz="0" w:space="0" w:color="auto"/>
          </w:divBdr>
        </w:div>
        <w:div w:id="302196677">
          <w:marLeft w:val="640"/>
          <w:marRight w:val="0"/>
          <w:marTop w:val="0"/>
          <w:marBottom w:val="0"/>
          <w:divBdr>
            <w:top w:val="none" w:sz="0" w:space="0" w:color="auto"/>
            <w:left w:val="none" w:sz="0" w:space="0" w:color="auto"/>
            <w:bottom w:val="none" w:sz="0" w:space="0" w:color="auto"/>
            <w:right w:val="none" w:sz="0" w:space="0" w:color="auto"/>
          </w:divBdr>
        </w:div>
        <w:div w:id="1071468176">
          <w:marLeft w:val="640"/>
          <w:marRight w:val="0"/>
          <w:marTop w:val="0"/>
          <w:marBottom w:val="0"/>
          <w:divBdr>
            <w:top w:val="none" w:sz="0" w:space="0" w:color="auto"/>
            <w:left w:val="none" w:sz="0" w:space="0" w:color="auto"/>
            <w:bottom w:val="none" w:sz="0" w:space="0" w:color="auto"/>
            <w:right w:val="none" w:sz="0" w:space="0" w:color="auto"/>
          </w:divBdr>
        </w:div>
        <w:div w:id="8262706">
          <w:marLeft w:val="640"/>
          <w:marRight w:val="0"/>
          <w:marTop w:val="0"/>
          <w:marBottom w:val="0"/>
          <w:divBdr>
            <w:top w:val="none" w:sz="0" w:space="0" w:color="auto"/>
            <w:left w:val="none" w:sz="0" w:space="0" w:color="auto"/>
            <w:bottom w:val="none" w:sz="0" w:space="0" w:color="auto"/>
            <w:right w:val="none" w:sz="0" w:space="0" w:color="auto"/>
          </w:divBdr>
        </w:div>
        <w:div w:id="1324161929">
          <w:marLeft w:val="640"/>
          <w:marRight w:val="0"/>
          <w:marTop w:val="0"/>
          <w:marBottom w:val="0"/>
          <w:divBdr>
            <w:top w:val="none" w:sz="0" w:space="0" w:color="auto"/>
            <w:left w:val="none" w:sz="0" w:space="0" w:color="auto"/>
            <w:bottom w:val="none" w:sz="0" w:space="0" w:color="auto"/>
            <w:right w:val="none" w:sz="0" w:space="0" w:color="auto"/>
          </w:divBdr>
        </w:div>
        <w:div w:id="1987780782">
          <w:marLeft w:val="640"/>
          <w:marRight w:val="0"/>
          <w:marTop w:val="0"/>
          <w:marBottom w:val="0"/>
          <w:divBdr>
            <w:top w:val="none" w:sz="0" w:space="0" w:color="auto"/>
            <w:left w:val="none" w:sz="0" w:space="0" w:color="auto"/>
            <w:bottom w:val="none" w:sz="0" w:space="0" w:color="auto"/>
            <w:right w:val="none" w:sz="0" w:space="0" w:color="auto"/>
          </w:divBdr>
        </w:div>
        <w:div w:id="1192886339">
          <w:marLeft w:val="640"/>
          <w:marRight w:val="0"/>
          <w:marTop w:val="0"/>
          <w:marBottom w:val="0"/>
          <w:divBdr>
            <w:top w:val="none" w:sz="0" w:space="0" w:color="auto"/>
            <w:left w:val="none" w:sz="0" w:space="0" w:color="auto"/>
            <w:bottom w:val="none" w:sz="0" w:space="0" w:color="auto"/>
            <w:right w:val="none" w:sz="0" w:space="0" w:color="auto"/>
          </w:divBdr>
        </w:div>
        <w:div w:id="298001025">
          <w:marLeft w:val="640"/>
          <w:marRight w:val="0"/>
          <w:marTop w:val="0"/>
          <w:marBottom w:val="0"/>
          <w:divBdr>
            <w:top w:val="none" w:sz="0" w:space="0" w:color="auto"/>
            <w:left w:val="none" w:sz="0" w:space="0" w:color="auto"/>
            <w:bottom w:val="none" w:sz="0" w:space="0" w:color="auto"/>
            <w:right w:val="none" w:sz="0" w:space="0" w:color="auto"/>
          </w:divBdr>
        </w:div>
        <w:div w:id="903493494">
          <w:marLeft w:val="640"/>
          <w:marRight w:val="0"/>
          <w:marTop w:val="0"/>
          <w:marBottom w:val="0"/>
          <w:divBdr>
            <w:top w:val="none" w:sz="0" w:space="0" w:color="auto"/>
            <w:left w:val="none" w:sz="0" w:space="0" w:color="auto"/>
            <w:bottom w:val="none" w:sz="0" w:space="0" w:color="auto"/>
            <w:right w:val="none" w:sz="0" w:space="0" w:color="auto"/>
          </w:divBdr>
        </w:div>
        <w:div w:id="793869468">
          <w:marLeft w:val="640"/>
          <w:marRight w:val="0"/>
          <w:marTop w:val="0"/>
          <w:marBottom w:val="0"/>
          <w:divBdr>
            <w:top w:val="none" w:sz="0" w:space="0" w:color="auto"/>
            <w:left w:val="none" w:sz="0" w:space="0" w:color="auto"/>
            <w:bottom w:val="none" w:sz="0" w:space="0" w:color="auto"/>
            <w:right w:val="none" w:sz="0" w:space="0" w:color="auto"/>
          </w:divBdr>
        </w:div>
        <w:div w:id="484394018">
          <w:marLeft w:val="640"/>
          <w:marRight w:val="0"/>
          <w:marTop w:val="0"/>
          <w:marBottom w:val="0"/>
          <w:divBdr>
            <w:top w:val="none" w:sz="0" w:space="0" w:color="auto"/>
            <w:left w:val="none" w:sz="0" w:space="0" w:color="auto"/>
            <w:bottom w:val="none" w:sz="0" w:space="0" w:color="auto"/>
            <w:right w:val="none" w:sz="0" w:space="0" w:color="auto"/>
          </w:divBdr>
        </w:div>
        <w:div w:id="1822454938">
          <w:marLeft w:val="640"/>
          <w:marRight w:val="0"/>
          <w:marTop w:val="0"/>
          <w:marBottom w:val="0"/>
          <w:divBdr>
            <w:top w:val="none" w:sz="0" w:space="0" w:color="auto"/>
            <w:left w:val="none" w:sz="0" w:space="0" w:color="auto"/>
            <w:bottom w:val="none" w:sz="0" w:space="0" w:color="auto"/>
            <w:right w:val="none" w:sz="0" w:space="0" w:color="auto"/>
          </w:divBdr>
        </w:div>
        <w:div w:id="1384869027">
          <w:marLeft w:val="640"/>
          <w:marRight w:val="0"/>
          <w:marTop w:val="0"/>
          <w:marBottom w:val="0"/>
          <w:divBdr>
            <w:top w:val="none" w:sz="0" w:space="0" w:color="auto"/>
            <w:left w:val="none" w:sz="0" w:space="0" w:color="auto"/>
            <w:bottom w:val="none" w:sz="0" w:space="0" w:color="auto"/>
            <w:right w:val="none" w:sz="0" w:space="0" w:color="auto"/>
          </w:divBdr>
        </w:div>
        <w:div w:id="1647205350">
          <w:marLeft w:val="640"/>
          <w:marRight w:val="0"/>
          <w:marTop w:val="0"/>
          <w:marBottom w:val="0"/>
          <w:divBdr>
            <w:top w:val="none" w:sz="0" w:space="0" w:color="auto"/>
            <w:left w:val="none" w:sz="0" w:space="0" w:color="auto"/>
            <w:bottom w:val="none" w:sz="0" w:space="0" w:color="auto"/>
            <w:right w:val="none" w:sz="0" w:space="0" w:color="auto"/>
          </w:divBdr>
        </w:div>
        <w:div w:id="782725769">
          <w:marLeft w:val="640"/>
          <w:marRight w:val="0"/>
          <w:marTop w:val="0"/>
          <w:marBottom w:val="0"/>
          <w:divBdr>
            <w:top w:val="none" w:sz="0" w:space="0" w:color="auto"/>
            <w:left w:val="none" w:sz="0" w:space="0" w:color="auto"/>
            <w:bottom w:val="none" w:sz="0" w:space="0" w:color="auto"/>
            <w:right w:val="none" w:sz="0" w:space="0" w:color="auto"/>
          </w:divBdr>
        </w:div>
        <w:div w:id="670062467">
          <w:marLeft w:val="640"/>
          <w:marRight w:val="0"/>
          <w:marTop w:val="0"/>
          <w:marBottom w:val="0"/>
          <w:divBdr>
            <w:top w:val="none" w:sz="0" w:space="0" w:color="auto"/>
            <w:left w:val="none" w:sz="0" w:space="0" w:color="auto"/>
            <w:bottom w:val="none" w:sz="0" w:space="0" w:color="auto"/>
            <w:right w:val="none" w:sz="0" w:space="0" w:color="auto"/>
          </w:divBdr>
        </w:div>
        <w:div w:id="1757484070">
          <w:marLeft w:val="640"/>
          <w:marRight w:val="0"/>
          <w:marTop w:val="0"/>
          <w:marBottom w:val="0"/>
          <w:divBdr>
            <w:top w:val="none" w:sz="0" w:space="0" w:color="auto"/>
            <w:left w:val="none" w:sz="0" w:space="0" w:color="auto"/>
            <w:bottom w:val="none" w:sz="0" w:space="0" w:color="auto"/>
            <w:right w:val="none" w:sz="0" w:space="0" w:color="auto"/>
          </w:divBdr>
        </w:div>
        <w:div w:id="2139831137">
          <w:marLeft w:val="640"/>
          <w:marRight w:val="0"/>
          <w:marTop w:val="0"/>
          <w:marBottom w:val="0"/>
          <w:divBdr>
            <w:top w:val="none" w:sz="0" w:space="0" w:color="auto"/>
            <w:left w:val="none" w:sz="0" w:space="0" w:color="auto"/>
            <w:bottom w:val="none" w:sz="0" w:space="0" w:color="auto"/>
            <w:right w:val="none" w:sz="0" w:space="0" w:color="auto"/>
          </w:divBdr>
        </w:div>
        <w:div w:id="170491033">
          <w:marLeft w:val="640"/>
          <w:marRight w:val="0"/>
          <w:marTop w:val="0"/>
          <w:marBottom w:val="0"/>
          <w:divBdr>
            <w:top w:val="none" w:sz="0" w:space="0" w:color="auto"/>
            <w:left w:val="none" w:sz="0" w:space="0" w:color="auto"/>
            <w:bottom w:val="none" w:sz="0" w:space="0" w:color="auto"/>
            <w:right w:val="none" w:sz="0" w:space="0" w:color="auto"/>
          </w:divBdr>
        </w:div>
        <w:div w:id="387845701">
          <w:marLeft w:val="640"/>
          <w:marRight w:val="0"/>
          <w:marTop w:val="0"/>
          <w:marBottom w:val="0"/>
          <w:divBdr>
            <w:top w:val="none" w:sz="0" w:space="0" w:color="auto"/>
            <w:left w:val="none" w:sz="0" w:space="0" w:color="auto"/>
            <w:bottom w:val="none" w:sz="0" w:space="0" w:color="auto"/>
            <w:right w:val="none" w:sz="0" w:space="0" w:color="auto"/>
          </w:divBdr>
        </w:div>
        <w:div w:id="1955987487">
          <w:marLeft w:val="640"/>
          <w:marRight w:val="0"/>
          <w:marTop w:val="0"/>
          <w:marBottom w:val="0"/>
          <w:divBdr>
            <w:top w:val="none" w:sz="0" w:space="0" w:color="auto"/>
            <w:left w:val="none" w:sz="0" w:space="0" w:color="auto"/>
            <w:bottom w:val="none" w:sz="0" w:space="0" w:color="auto"/>
            <w:right w:val="none" w:sz="0" w:space="0" w:color="auto"/>
          </w:divBdr>
        </w:div>
        <w:div w:id="621496166">
          <w:marLeft w:val="640"/>
          <w:marRight w:val="0"/>
          <w:marTop w:val="0"/>
          <w:marBottom w:val="0"/>
          <w:divBdr>
            <w:top w:val="none" w:sz="0" w:space="0" w:color="auto"/>
            <w:left w:val="none" w:sz="0" w:space="0" w:color="auto"/>
            <w:bottom w:val="none" w:sz="0" w:space="0" w:color="auto"/>
            <w:right w:val="none" w:sz="0" w:space="0" w:color="auto"/>
          </w:divBdr>
        </w:div>
      </w:divsChild>
    </w:div>
    <w:div w:id="1030953929">
      <w:bodyDiv w:val="1"/>
      <w:marLeft w:val="0"/>
      <w:marRight w:val="0"/>
      <w:marTop w:val="0"/>
      <w:marBottom w:val="0"/>
      <w:divBdr>
        <w:top w:val="none" w:sz="0" w:space="0" w:color="auto"/>
        <w:left w:val="none" w:sz="0" w:space="0" w:color="auto"/>
        <w:bottom w:val="none" w:sz="0" w:space="0" w:color="auto"/>
        <w:right w:val="none" w:sz="0" w:space="0" w:color="auto"/>
      </w:divBdr>
      <w:divsChild>
        <w:div w:id="1206260236">
          <w:marLeft w:val="640"/>
          <w:marRight w:val="0"/>
          <w:marTop w:val="0"/>
          <w:marBottom w:val="0"/>
          <w:divBdr>
            <w:top w:val="none" w:sz="0" w:space="0" w:color="auto"/>
            <w:left w:val="none" w:sz="0" w:space="0" w:color="auto"/>
            <w:bottom w:val="none" w:sz="0" w:space="0" w:color="auto"/>
            <w:right w:val="none" w:sz="0" w:space="0" w:color="auto"/>
          </w:divBdr>
        </w:div>
        <w:div w:id="1555047105">
          <w:marLeft w:val="640"/>
          <w:marRight w:val="0"/>
          <w:marTop w:val="0"/>
          <w:marBottom w:val="0"/>
          <w:divBdr>
            <w:top w:val="none" w:sz="0" w:space="0" w:color="auto"/>
            <w:left w:val="none" w:sz="0" w:space="0" w:color="auto"/>
            <w:bottom w:val="none" w:sz="0" w:space="0" w:color="auto"/>
            <w:right w:val="none" w:sz="0" w:space="0" w:color="auto"/>
          </w:divBdr>
        </w:div>
        <w:div w:id="1278831374">
          <w:marLeft w:val="640"/>
          <w:marRight w:val="0"/>
          <w:marTop w:val="0"/>
          <w:marBottom w:val="0"/>
          <w:divBdr>
            <w:top w:val="none" w:sz="0" w:space="0" w:color="auto"/>
            <w:left w:val="none" w:sz="0" w:space="0" w:color="auto"/>
            <w:bottom w:val="none" w:sz="0" w:space="0" w:color="auto"/>
            <w:right w:val="none" w:sz="0" w:space="0" w:color="auto"/>
          </w:divBdr>
        </w:div>
        <w:div w:id="765543042">
          <w:marLeft w:val="640"/>
          <w:marRight w:val="0"/>
          <w:marTop w:val="0"/>
          <w:marBottom w:val="0"/>
          <w:divBdr>
            <w:top w:val="none" w:sz="0" w:space="0" w:color="auto"/>
            <w:left w:val="none" w:sz="0" w:space="0" w:color="auto"/>
            <w:bottom w:val="none" w:sz="0" w:space="0" w:color="auto"/>
            <w:right w:val="none" w:sz="0" w:space="0" w:color="auto"/>
          </w:divBdr>
        </w:div>
        <w:div w:id="575554470">
          <w:marLeft w:val="640"/>
          <w:marRight w:val="0"/>
          <w:marTop w:val="0"/>
          <w:marBottom w:val="0"/>
          <w:divBdr>
            <w:top w:val="none" w:sz="0" w:space="0" w:color="auto"/>
            <w:left w:val="none" w:sz="0" w:space="0" w:color="auto"/>
            <w:bottom w:val="none" w:sz="0" w:space="0" w:color="auto"/>
            <w:right w:val="none" w:sz="0" w:space="0" w:color="auto"/>
          </w:divBdr>
        </w:div>
        <w:div w:id="1322462192">
          <w:marLeft w:val="640"/>
          <w:marRight w:val="0"/>
          <w:marTop w:val="0"/>
          <w:marBottom w:val="0"/>
          <w:divBdr>
            <w:top w:val="none" w:sz="0" w:space="0" w:color="auto"/>
            <w:left w:val="none" w:sz="0" w:space="0" w:color="auto"/>
            <w:bottom w:val="none" w:sz="0" w:space="0" w:color="auto"/>
            <w:right w:val="none" w:sz="0" w:space="0" w:color="auto"/>
          </w:divBdr>
        </w:div>
        <w:div w:id="515464900">
          <w:marLeft w:val="640"/>
          <w:marRight w:val="0"/>
          <w:marTop w:val="0"/>
          <w:marBottom w:val="0"/>
          <w:divBdr>
            <w:top w:val="none" w:sz="0" w:space="0" w:color="auto"/>
            <w:left w:val="none" w:sz="0" w:space="0" w:color="auto"/>
            <w:bottom w:val="none" w:sz="0" w:space="0" w:color="auto"/>
            <w:right w:val="none" w:sz="0" w:space="0" w:color="auto"/>
          </w:divBdr>
        </w:div>
        <w:div w:id="420876415">
          <w:marLeft w:val="640"/>
          <w:marRight w:val="0"/>
          <w:marTop w:val="0"/>
          <w:marBottom w:val="0"/>
          <w:divBdr>
            <w:top w:val="none" w:sz="0" w:space="0" w:color="auto"/>
            <w:left w:val="none" w:sz="0" w:space="0" w:color="auto"/>
            <w:bottom w:val="none" w:sz="0" w:space="0" w:color="auto"/>
            <w:right w:val="none" w:sz="0" w:space="0" w:color="auto"/>
          </w:divBdr>
        </w:div>
        <w:div w:id="1462112416">
          <w:marLeft w:val="640"/>
          <w:marRight w:val="0"/>
          <w:marTop w:val="0"/>
          <w:marBottom w:val="0"/>
          <w:divBdr>
            <w:top w:val="none" w:sz="0" w:space="0" w:color="auto"/>
            <w:left w:val="none" w:sz="0" w:space="0" w:color="auto"/>
            <w:bottom w:val="none" w:sz="0" w:space="0" w:color="auto"/>
            <w:right w:val="none" w:sz="0" w:space="0" w:color="auto"/>
          </w:divBdr>
        </w:div>
        <w:div w:id="1760446032">
          <w:marLeft w:val="640"/>
          <w:marRight w:val="0"/>
          <w:marTop w:val="0"/>
          <w:marBottom w:val="0"/>
          <w:divBdr>
            <w:top w:val="none" w:sz="0" w:space="0" w:color="auto"/>
            <w:left w:val="none" w:sz="0" w:space="0" w:color="auto"/>
            <w:bottom w:val="none" w:sz="0" w:space="0" w:color="auto"/>
            <w:right w:val="none" w:sz="0" w:space="0" w:color="auto"/>
          </w:divBdr>
        </w:div>
        <w:div w:id="263998679">
          <w:marLeft w:val="640"/>
          <w:marRight w:val="0"/>
          <w:marTop w:val="0"/>
          <w:marBottom w:val="0"/>
          <w:divBdr>
            <w:top w:val="none" w:sz="0" w:space="0" w:color="auto"/>
            <w:left w:val="none" w:sz="0" w:space="0" w:color="auto"/>
            <w:bottom w:val="none" w:sz="0" w:space="0" w:color="auto"/>
            <w:right w:val="none" w:sz="0" w:space="0" w:color="auto"/>
          </w:divBdr>
        </w:div>
        <w:div w:id="2044666406">
          <w:marLeft w:val="640"/>
          <w:marRight w:val="0"/>
          <w:marTop w:val="0"/>
          <w:marBottom w:val="0"/>
          <w:divBdr>
            <w:top w:val="none" w:sz="0" w:space="0" w:color="auto"/>
            <w:left w:val="none" w:sz="0" w:space="0" w:color="auto"/>
            <w:bottom w:val="none" w:sz="0" w:space="0" w:color="auto"/>
            <w:right w:val="none" w:sz="0" w:space="0" w:color="auto"/>
          </w:divBdr>
        </w:div>
        <w:div w:id="538711989">
          <w:marLeft w:val="640"/>
          <w:marRight w:val="0"/>
          <w:marTop w:val="0"/>
          <w:marBottom w:val="0"/>
          <w:divBdr>
            <w:top w:val="none" w:sz="0" w:space="0" w:color="auto"/>
            <w:left w:val="none" w:sz="0" w:space="0" w:color="auto"/>
            <w:bottom w:val="none" w:sz="0" w:space="0" w:color="auto"/>
            <w:right w:val="none" w:sz="0" w:space="0" w:color="auto"/>
          </w:divBdr>
        </w:div>
        <w:div w:id="41097184">
          <w:marLeft w:val="640"/>
          <w:marRight w:val="0"/>
          <w:marTop w:val="0"/>
          <w:marBottom w:val="0"/>
          <w:divBdr>
            <w:top w:val="none" w:sz="0" w:space="0" w:color="auto"/>
            <w:left w:val="none" w:sz="0" w:space="0" w:color="auto"/>
            <w:bottom w:val="none" w:sz="0" w:space="0" w:color="auto"/>
            <w:right w:val="none" w:sz="0" w:space="0" w:color="auto"/>
          </w:divBdr>
        </w:div>
        <w:div w:id="1855416314">
          <w:marLeft w:val="640"/>
          <w:marRight w:val="0"/>
          <w:marTop w:val="0"/>
          <w:marBottom w:val="0"/>
          <w:divBdr>
            <w:top w:val="none" w:sz="0" w:space="0" w:color="auto"/>
            <w:left w:val="none" w:sz="0" w:space="0" w:color="auto"/>
            <w:bottom w:val="none" w:sz="0" w:space="0" w:color="auto"/>
            <w:right w:val="none" w:sz="0" w:space="0" w:color="auto"/>
          </w:divBdr>
        </w:div>
        <w:div w:id="364646240">
          <w:marLeft w:val="640"/>
          <w:marRight w:val="0"/>
          <w:marTop w:val="0"/>
          <w:marBottom w:val="0"/>
          <w:divBdr>
            <w:top w:val="none" w:sz="0" w:space="0" w:color="auto"/>
            <w:left w:val="none" w:sz="0" w:space="0" w:color="auto"/>
            <w:bottom w:val="none" w:sz="0" w:space="0" w:color="auto"/>
            <w:right w:val="none" w:sz="0" w:space="0" w:color="auto"/>
          </w:divBdr>
        </w:div>
        <w:div w:id="1345479765">
          <w:marLeft w:val="640"/>
          <w:marRight w:val="0"/>
          <w:marTop w:val="0"/>
          <w:marBottom w:val="0"/>
          <w:divBdr>
            <w:top w:val="none" w:sz="0" w:space="0" w:color="auto"/>
            <w:left w:val="none" w:sz="0" w:space="0" w:color="auto"/>
            <w:bottom w:val="none" w:sz="0" w:space="0" w:color="auto"/>
            <w:right w:val="none" w:sz="0" w:space="0" w:color="auto"/>
          </w:divBdr>
        </w:div>
        <w:div w:id="780686662">
          <w:marLeft w:val="640"/>
          <w:marRight w:val="0"/>
          <w:marTop w:val="0"/>
          <w:marBottom w:val="0"/>
          <w:divBdr>
            <w:top w:val="none" w:sz="0" w:space="0" w:color="auto"/>
            <w:left w:val="none" w:sz="0" w:space="0" w:color="auto"/>
            <w:bottom w:val="none" w:sz="0" w:space="0" w:color="auto"/>
            <w:right w:val="none" w:sz="0" w:space="0" w:color="auto"/>
          </w:divBdr>
        </w:div>
        <w:div w:id="73092365">
          <w:marLeft w:val="640"/>
          <w:marRight w:val="0"/>
          <w:marTop w:val="0"/>
          <w:marBottom w:val="0"/>
          <w:divBdr>
            <w:top w:val="none" w:sz="0" w:space="0" w:color="auto"/>
            <w:left w:val="none" w:sz="0" w:space="0" w:color="auto"/>
            <w:bottom w:val="none" w:sz="0" w:space="0" w:color="auto"/>
            <w:right w:val="none" w:sz="0" w:space="0" w:color="auto"/>
          </w:divBdr>
        </w:div>
        <w:div w:id="2087216064">
          <w:marLeft w:val="640"/>
          <w:marRight w:val="0"/>
          <w:marTop w:val="0"/>
          <w:marBottom w:val="0"/>
          <w:divBdr>
            <w:top w:val="none" w:sz="0" w:space="0" w:color="auto"/>
            <w:left w:val="none" w:sz="0" w:space="0" w:color="auto"/>
            <w:bottom w:val="none" w:sz="0" w:space="0" w:color="auto"/>
            <w:right w:val="none" w:sz="0" w:space="0" w:color="auto"/>
          </w:divBdr>
        </w:div>
        <w:div w:id="1410888635">
          <w:marLeft w:val="640"/>
          <w:marRight w:val="0"/>
          <w:marTop w:val="0"/>
          <w:marBottom w:val="0"/>
          <w:divBdr>
            <w:top w:val="none" w:sz="0" w:space="0" w:color="auto"/>
            <w:left w:val="none" w:sz="0" w:space="0" w:color="auto"/>
            <w:bottom w:val="none" w:sz="0" w:space="0" w:color="auto"/>
            <w:right w:val="none" w:sz="0" w:space="0" w:color="auto"/>
          </w:divBdr>
        </w:div>
        <w:div w:id="166408608">
          <w:marLeft w:val="640"/>
          <w:marRight w:val="0"/>
          <w:marTop w:val="0"/>
          <w:marBottom w:val="0"/>
          <w:divBdr>
            <w:top w:val="none" w:sz="0" w:space="0" w:color="auto"/>
            <w:left w:val="none" w:sz="0" w:space="0" w:color="auto"/>
            <w:bottom w:val="none" w:sz="0" w:space="0" w:color="auto"/>
            <w:right w:val="none" w:sz="0" w:space="0" w:color="auto"/>
          </w:divBdr>
        </w:div>
        <w:div w:id="1301494437">
          <w:marLeft w:val="640"/>
          <w:marRight w:val="0"/>
          <w:marTop w:val="0"/>
          <w:marBottom w:val="0"/>
          <w:divBdr>
            <w:top w:val="none" w:sz="0" w:space="0" w:color="auto"/>
            <w:left w:val="none" w:sz="0" w:space="0" w:color="auto"/>
            <w:bottom w:val="none" w:sz="0" w:space="0" w:color="auto"/>
            <w:right w:val="none" w:sz="0" w:space="0" w:color="auto"/>
          </w:divBdr>
        </w:div>
        <w:div w:id="1717467995">
          <w:marLeft w:val="640"/>
          <w:marRight w:val="0"/>
          <w:marTop w:val="0"/>
          <w:marBottom w:val="0"/>
          <w:divBdr>
            <w:top w:val="none" w:sz="0" w:space="0" w:color="auto"/>
            <w:left w:val="none" w:sz="0" w:space="0" w:color="auto"/>
            <w:bottom w:val="none" w:sz="0" w:space="0" w:color="auto"/>
            <w:right w:val="none" w:sz="0" w:space="0" w:color="auto"/>
          </w:divBdr>
        </w:div>
        <w:div w:id="127480827">
          <w:marLeft w:val="640"/>
          <w:marRight w:val="0"/>
          <w:marTop w:val="0"/>
          <w:marBottom w:val="0"/>
          <w:divBdr>
            <w:top w:val="none" w:sz="0" w:space="0" w:color="auto"/>
            <w:left w:val="none" w:sz="0" w:space="0" w:color="auto"/>
            <w:bottom w:val="none" w:sz="0" w:space="0" w:color="auto"/>
            <w:right w:val="none" w:sz="0" w:space="0" w:color="auto"/>
          </w:divBdr>
        </w:div>
        <w:div w:id="776604356">
          <w:marLeft w:val="640"/>
          <w:marRight w:val="0"/>
          <w:marTop w:val="0"/>
          <w:marBottom w:val="0"/>
          <w:divBdr>
            <w:top w:val="none" w:sz="0" w:space="0" w:color="auto"/>
            <w:left w:val="none" w:sz="0" w:space="0" w:color="auto"/>
            <w:bottom w:val="none" w:sz="0" w:space="0" w:color="auto"/>
            <w:right w:val="none" w:sz="0" w:space="0" w:color="auto"/>
          </w:divBdr>
        </w:div>
        <w:div w:id="176970933">
          <w:marLeft w:val="640"/>
          <w:marRight w:val="0"/>
          <w:marTop w:val="0"/>
          <w:marBottom w:val="0"/>
          <w:divBdr>
            <w:top w:val="none" w:sz="0" w:space="0" w:color="auto"/>
            <w:left w:val="none" w:sz="0" w:space="0" w:color="auto"/>
            <w:bottom w:val="none" w:sz="0" w:space="0" w:color="auto"/>
            <w:right w:val="none" w:sz="0" w:space="0" w:color="auto"/>
          </w:divBdr>
        </w:div>
        <w:div w:id="502403974">
          <w:marLeft w:val="640"/>
          <w:marRight w:val="0"/>
          <w:marTop w:val="0"/>
          <w:marBottom w:val="0"/>
          <w:divBdr>
            <w:top w:val="none" w:sz="0" w:space="0" w:color="auto"/>
            <w:left w:val="none" w:sz="0" w:space="0" w:color="auto"/>
            <w:bottom w:val="none" w:sz="0" w:space="0" w:color="auto"/>
            <w:right w:val="none" w:sz="0" w:space="0" w:color="auto"/>
          </w:divBdr>
        </w:div>
        <w:div w:id="275455254">
          <w:marLeft w:val="640"/>
          <w:marRight w:val="0"/>
          <w:marTop w:val="0"/>
          <w:marBottom w:val="0"/>
          <w:divBdr>
            <w:top w:val="none" w:sz="0" w:space="0" w:color="auto"/>
            <w:left w:val="none" w:sz="0" w:space="0" w:color="auto"/>
            <w:bottom w:val="none" w:sz="0" w:space="0" w:color="auto"/>
            <w:right w:val="none" w:sz="0" w:space="0" w:color="auto"/>
          </w:divBdr>
        </w:div>
        <w:div w:id="1457790708">
          <w:marLeft w:val="640"/>
          <w:marRight w:val="0"/>
          <w:marTop w:val="0"/>
          <w:marBottom w:val="0"/>
          <w:divBdr>
            <w:top w:val="none" w:sz="0" w:space="0" w:color="auto"/>
            <w:left w:val="none" w:sz="0" w:space="0" w:color="auto"/>
            <w:bottom w:val="none" w:sz="0" w:space="0" w:color="auto"/>
            <w:right w:val="none" w:sz="0" w:space="0" w:color="auto"/>
          </w:divBdr>
        </w:div>
        <w:div w:id="427849478">
          <w:marLeft w:val="640"/>
          <w:marRight w:val="0"/>
          <w:marTop w:val="0"/>
          <w:marBottom w:val="0"/>
          <w:divBdr>
            <w:top w:val="none" w:sz="0" w:space="0" w:color="auto"/>
            <w:left w:val="none" w:sz="0" w:space="0" w:color="auto"/>
            <w:bottom w:val="none" w:sz="0" w:space="0" w:color="auto"/>
            <w:right w:val="none" w:sz="0" w:space="0" w:color="auto"/>
          </w:divBdr>
        </w:div>
        <w:div w:id="1089082370">
          <w:marLeft w:val="640"/>
          <w:marRight w:val="0"/>
          <w:marTop w:val="0"/>
          <w:marBottom w:val="0"/>
          <w:divBdr>
            <w:top w:val="none" w:sz="0" w:space="0" w:color="auto"/>
            <w:left w:val="none" w:sz="0" w:space="0" w:color="auto"/>
            <w:bottom w:val="none" w:sz="0" w:space="0" w:color="auto"/>
            <w:right w:val="none" w:sz="0" w:space="0" w:color="auto"/>
          </w:divBdr>
        </w:div>
        <w:div w:id="716927629">
          <w:marLeft w:val="640"/>
          <w:marRight w:val="0"/>
          <w:marTop w:val="0"/>
          <w:marBottom w:val="0"/>
          <w:divBdr>
            <w:top w:val="none" w:sz="0" w:space="0" w:color="auto"/>
            <w:left w:val="none" w:sz="0" w:space="0" w:color="auto"/>
            <w:bottom w:val="none" w:sz="0" w:space="0" w:color="auto"/>
            <w:right w:val="none" w:sz="0" w:space="0" w:color="auto"/>
          </w:divBdr>
        </w:div>
      </w:divsChild>
    </w:div>
    <w:div w:id="1043168661">
      <w:bodyDiv w:val="1"/>
      <w:marLeft w:val="0"/>
      <w:marRight w:val="0"/>
      <w:marTop w:val="0"/>
      <w:marBottom w:val="0"/>
      <w:divBdr>
        <w:top w:val="none" w:sz="0" w:space="0" w:color="auto"/>
        <w:left w:val="none" w:sz="0" w:space="0" w:color="auto"/>
        <w:bottom w:val="none" w:sz="0" w:space="0" w:color="auto"/>
        <w:right w:val="none" w:sz="0" w:space="0" w:color="auto"/>
      </w:divBdr>
      <w:divsChild>
        <w:div w:id="1382948392">
          <w:marLeft w:val="640"/>
          <w:marRight w:val="0"/>
          <w:marTop w:val="0"/>
          <w:marBottom w:val="0"/>
          <w:divBdr>
            <w:top w:val="none" w:sz="0" w:space="0" w:color="auto"/>
            <w:left w:val="none" w:sz="0" w:space="0" w:color="auto"/>
            <w:bottom w:val="none" w:sz="0" w:space="0" w:color="auto"/>
            <w:right w:val="none" w:sz="0" w:space="0" w:color="auto"/>
          </w:divBdr>
          <w:divsChild>
            <w:div w:id="1176458093">
              <w:marLeft w:val="0"/>
              <w:marRight w:val="0"/>
              <w:marTop w:val="0"/>
              <w:marBottom w:val="0"/>
              <w:divBdr>
                <w:top w:val="none" w:sz="0" w:space="0" w:color="auto"/>
                <w:left w:val="none" w:sz="0" w:space="0" w:color="auto"/>
                <w:bottom w:val="none" w:sz="0" w:space="0" w:color="auto"/>
                <w:right w:val="none" w:sz="0" w:space="0" w:color="auto"/>
              </w:divBdr>
              <w:divsChild>
                <w:div w:id="1589121455">
                  <w:marLeft w:val="640"/>
                  <w:marRight w:val="0"/>
                  <w:marTop w:val="0"/>
                  <w:marBottom w:val="0"/>
                  <w:divBdr>
                    <w:top w:val="none" w:sz="0" w:space="0" w:color="auto"/>
                    <w:left w:val="none" w:sz="0" w:space="0" w:color="auto"/>
                    <w:bottom w:val="none" w:sz="0" w:space="0" w:color="auto"/>
                    <w:right w:val="none" w:sz="0" w:space="0" w:color="auto"/>
                  </w:divBdr>
                </w:div>
                <w:div w:id="1668972025">
                  <w:marLeft w:val="640"/>
                  <w:marRight w:val="0"/>
                  <w:marTop w:val="0"/>
                  <w:marBottom w:val="0"/>
                  <w:divBdr>
                    <w:top w:val="none" w:sz="0" w:space="0" w:color="auto"/>
                    <w:left w:val="none" w:sz="0" w:space="0" w:color="auto"/>
                    <w:bottom w:val="none" w:sz="0" w:space="0" w:color="auto"/>
                    <w:right w:val="none" w:sz="0" w:space="0" w:color="auto"/>
                  </w:divBdr>
                </w:div>
                <w:div w:id="40328181">
                  <w:marLeft w:val="640"/>
                  <w:marRight w:val="0"/>
                  <w:marTop w:val="0"/>
                  <w:marBottom w:val="0"/>
                  <w:divBdr>
                    <w:top w:val="none" w:sz="0" w:space="0" w:color="auto"/>
                    <w:left w:val="none" w:sz="0" w:space="0" w:color="auto"/>
                    <w:bottom w:val="none" w:sz="0" w:space="0" w:color="auto"/>
                    <w:right w:val="none" w:sz="0" w:space="0" w:color="auto"/>
                  </w:divBdr>
                </w:div>
                <w:div w:id="1874923331">
                  <w:marLeft w:val="640"/>
                  <w:marRight w:val="0"/>
                  <w:marTop w:val="0"/>
                  <w:marBottom w:val="0"/>
                  <w:divBdr>
                    <w:top w:val="none" w:sz="0" w:space="0" w:color="auto"/>
                    <w:left w:val="none" w:sz="0" w:space="0" w:color="auto"/>
                    <w:bottom w:val="none" w:sz="0" w:space="0" w:color="auto"/>
                    <w:right w:val="none" w:sz="0" w:space="0" w:color="auto"/>
                  </w:divBdr>
                </w:div>
                <w:div w:id="1674725883">
                  <w:marLeft w:val="640"/>
                  <w:marRight w:val="0"/>
                  <w:marTop w:val="0"/>
                  <w:marBottom w:val="0"/>
                  <w:divBdr>
                    <w:top w:val="none" w:sz="0" w:space="0" w:color="auto"/>
                    <w:left w:val="none" w:sz="0" w:space="0" w:color="auto"/>
                    <w:bottom w:val="none" w:sz="0" w:space="0" w:color="auto"/>
                    <w:right w:val="none" w:sz="0" w:space="0" w:color="auto"/>
                  </w:divBdr>
                </w:div>
                <w:div w:id="370963214">
                  <w:marLeft w:val="640"/>
                  <w:marRight w:val="0"/>
                  <w:marTop w:val="0"/>
                  <w:marBottom w:val="0"/>
                  <w:divBdr>
                    <w:top w:val="none" w:sz="0" w:space="0" w:color="auto"/>
                    <w:left w:val="none" w:sz="0" w:space="0" w:color="auto"/>
                    <w:bottom w:val="none" w:sz="0" w:space="0" w:color="auto"/>
                    <w:right w:val="none" w:sz="0" w:space="0" w:color="auto"/>
                  </w:divBdr>
                </w:div>
                <w:div w:id="902908694">
                  <w:marLeft w:val="640"/>
                  <w:marRight w:val="0"/>
                  <w:marTop w:val="0"/>
                  <w:marBottom w:val="0"/>
                  <w:divBdr>
                    <w:top w:val="none" w:sz="0" w:space="0" w:color="auto"/>
                    <w:left w:val="none" w:sz="0" w:space="0" w:color="auto"/>
                    <w:bottom w:val="none" w:sz="0" w:space="0" w:color="auto"/>
                    <w:right w:val="none" w:sz="0" w:space="0" w:color="auto"/>
                  </w:divBdr>
                </w:div>
                <w:div w:id="1090590361">
                  <w:marLeft w:val="640"/>
                  <w:marRight w:val="0"/>
                  <w:marTop w:val="0"/>
                  <w:marBottom w:val="0"/>
                  <w:divBdr>
                    <w:top w:val="none" w:sz="0" w:space="0" w:color="auto"/>
                    <w:left w:val="none" w:sz="0" w:space="0" w:color="auto"/>
                    <w:bottom w:val="none" w:sz="0" w:space="0" w:color="auto"/>
                    <w:right w:val="none" w:sz="0" w:space="0" w:color="auto"/>
                  </w:divBdr>
                </w:div>
                <w:div w:id="1045954646">
                  <w:marLeft w:val="640"/>
                  <w:marRight w:val="0"/>
                  <w:marTop w:val="0"/>
                  <w:marBottom w:val="0"/>
                  <w:divBdr>
                    <w:top w:val="none" w:sz="0" w:space="0" w:color="auto"/>
                    <w:left w:val="none" w:sz="0" w:space="0" w:color="auto"/>
                    <w:bottom w:val="none" w:sz="0" w:space="0" w:color="auto"/>
                    <w:right w:val="none" w:sz="0" w:space="0" w:color="auto"/>
                  </w:divBdr>
                </w:div>
                <w:div w:id="1516648183">
                  <w:marLeft w:val="640"/>
                  <w:marRight w:val="0"/>
                  <w:marTop w:val="0"/>
                  <w:marBottom w:val="0"/>
                  <w:divBdr>
                    <w:top w:val="none" w:sz="0" w:space="0" w:color="auto"/>
                    <w:left w:val="none" w:sz="0" w:space="0" w:color="auto"/>
                    <w:bottom w:val="none" w:sz="0" w:space="0" w:color="auto"/>
                    <w:right w:val="none" w:sz="0" w:space="0" w:color="auto"/>
                  </w:divBdr>
                </w:div>
                <w:div w:id="1093935466">
                  <w:marLeft w:val="640"/>
                  <w:marRight w:val="0"/>
                  <w:marTop w:val="0"/>
                  <w:marBottom w:val="0"/>
                  <w:divBdr>
                    <w:top w:val="none" w:sz="0" w:space="0" w:color="auto"/>
                    <w:left w:val="none" w:sz="0" w:space="0" w:color="auto"/>
                    <w:bottom w:val="none" w:sz="0" w:space="0" w:color="auto"/>
                    <w:right w:val="none" w:sz="0" w:space="0" w:color="auto"/>
                  </w:divBdr>
                </w:div>
                <w:div w:id="617762024">
                  <w:marLeft w:val="640"/>
                  <w:marRight w:val="0"/>
                  <w:marTop w:val="0"/>
                  <w:marBottom w:val="0"/>
                  <w:divBdr>
                    <w:top w:val="none" w:sz="0" w:space="0" w:color="auto"/>
                    <w:left w:val="none" w:sz="0" w:space="0" w:color="auto"/>
                    <w:bottom w:val="none" w:sz="0" w:space="0" w:color="auto"/>
                    <w:right w:val="none" w:sz="0" w:space="0" w:color="auto"/>
                  </w:divBdr>
                </w:div>
                <w:div w:id="57947359">
                  <w:marLeft w:val="640"/>
                  <w:marRight w:val="0"/>
                  <w:marTop w:val="0"/>
                  <w:marBottom w:val="0"/>
                  <w:divBdr>
                    <w:top w:val="none" w:sz="0" w:space="0" w:color="auto"/>
                    <w:left w:val="none" w:sz="0" w:space="0" w:color="auto"/>
                    <w:bottom w:val="none" w:sz="0" w:space="0" w:color="auto"/>
                    <w:right w:val="none" w:sz="0" w:space="0" w:color="auto"/>
                  </w:divBdr>
                </w:div>
                <w:div w:id="1000699090">
                  <w:marLeft w:val="640"/>
                  <w:marRight w:val="0"/>
                  <w:marTop w:val="0"/>
                  <w:marBottom w:val="0"/>
                  <w:divBdr>
                    <w:top w:val="none" w:sz="0" w:space="0" w:color="auto"/>
                    <w:left w:val="none" w:sz="0" w:space="0" w:color="auto"/>
                    <w:bottom w:val="none" w:sz="0" w:space="0" w:color="auto"/>
                    <w:right w:val="none" w:sz="0" w:space="0" w:color="auto"/>
                  </w:divBdr>
                </w:div>
                <w:div w:id="238447472">
                  <w:marLeft w:val="640"/>
                  <w:marRight w:val="0"/>
                  <w:marTop w:val="0"/>
                  <w:marBottom w:val="0"/>
                  <w:divBdr>
                    <w:top w:val="none" w:sz="0" w:space="0" w:color="auto"/>
                    <w:left w:val="none" w:sz="0" w:space="0" w:color="auto"/>
                    <w:bottom w:val="none" w:sz="0" w:space="0" w:color="auto"/>
                    <w:right w:val="none" w:sz="0" w:space="0" w:color="auto"/>
                  </w:divBdr>
                </w:div>
                <w:div w:id="378094340">
                  <w:marLeft w:val="640"/>
                  <w:marRight w:val="0"/>
                  <w:marTop w:val="0"/>
                  <w:marBottom w:val="0"/>
                  <w:divBdr>
                    <w:top w:val="none" w:sz="0" w:space="0" w:color="auto"/>
                    <w:left w:val="none" w:sz="0" w:space="0" w:color="auto"/>
                    <w:bottom w:val="none" w:sz="0" w:space="0" w:color="auto"/>
                    <w:right w:val="none" w:sz="0" w:space="0" w:color="auto"/>
                  </w:divBdr>
                </w:div>
                <w:div w:id="317730333">
                  <w:marLeft w:val="640"/>
                  <w:marRight w:val="0"/>
                  <w:marTop w:val="0"/>
                  <w:marBottom w:val="0"/>
                  <w:divBdr>
                    <w:top w:val="none" w:sz="0" w:space="0" w:color="auto"/>
                    <w:left w:val="none" w:sz="0" w:space="0" w:color="auto"/>
                    <w:bottom w:val="none" w:sz="0" w:space="0" w:color="auto"/>
                    <w:right w:val="none" w:sz="0" w:space="0" w:color="auto"/>
                  </w:divBdr>
                </w:div>
                <w:div w:id="226889652">
                  <w:marLeft w:val="640"/>
                  <w:marRight w:val="0"/>
                  <w:marTop w:val="0"/>
                  <w:marBottom w:val="0"/>
                  <w:divBdr>
                    <w:top w:val="none" w:sz="0" w:space="0" w:color="auto"/>
                    <w:left w:val="none" w:sz="0" w:space="0" w:color="auto"/>
                    <w:bottom w:val="none" w:sz="0" w:space="0" w:color="auto"/>
                    <w:right w:val="none" w:sz="0" w:space="0" w:color="auto"/>
                  </w:divBdr>
                </w:div>
                <w:div w:id="137384662">
                  <w:marLeft w:val="640"/>
                  <w:marRight w:val="0"/>
                  <w:marTop w:val="0"/>
                  <w:marBottom w:val="0"/>
                  <w:divBdr>
                    <w:top w:val="none" w:sz="0" w:space="0" w:color="auto"/>
                    <w:left w:val="none" w:sz="0" w:space="0" w:color="auto"/>
                    <w:bottom w:val="none" w:sz="0" w:space="0" w:color="auto"/>
                    <w:right w:val="none" w:sz="0" w:space="0" w:color="auto"/>
                  </w:divBdr>
                </w:div>
                <w:div w:id="144400483">
                  <w:marLeft w:val="640"/>
                  <w:marRight w:val="0"/>
                  <w:marTop w:val="0"/>
                  <w:marBottom w:val="0"/>
                  <w:divBdr>
                    <w:top w:val="none" w:sz="0" w:space="0" w:color="auto"/>
                    <w:left w:val="none" w:sz="0" w:space="0" w:color="auto"/>
                    <w:bottom w:val="none" w:sz="0" w:space="0" w:color="auto"/>
                    <w:right w:val="none" w:sz="0" w:space="0" w:color="auto"/>
                  </w:divBdr>
                </w:div>
                <w:div w:id="713893401">
                  <w:marLeft w:val="640"/>
                  <w:marRight w:val="0"/>
                  <w:marTop w:val="0"/>
                  <w:marBottom w:val="0"/>
                  <w:divBdr>
                    <w:top w:val="none" w:sz="0" w:space="0" w:color="auto"/>
                    <w:left w:val="none" w:sz="0" w:space="0" w:color="auto"/>
                    <w:bottom w:val="none" w:sz="0" w:space="0" w:color="auto"/>
                    <w:right w:val="none" w:sz="0" w:space="0" w:color="auto"/>
                  </w:divBdr>
                </w:div>
                <w:div w:id="280966173">
                  <w:marLeft w:val="640"/>
                  <w:marRight w:val="0"/>
                  <w:marTop w:val="0"/>
                  <w:marBottom w:val="0"/>
                  <w:divBdr>
                    <w:top w:val="none" w:sz="0" w:space="0" w:color="auto"/>
                    <w:left w:val="none" w:sz="0" w:space="0" w:color="auto"/>
                    <w:bottom w:val="none" w:sz="0" w:space="0" w:color="auto"/>
                    <w:right w:val="none" w:sz="0" w:space="0" w:color="auto"/>
                  </w:divBdr>
                </w:div>
                <w:div w:id="1843471381">
                  <w:marLeft w:val="640"/>
                  <w:marRight w:val="0"/>
                  <w:marTop w:val="0"/>
                  <w:marBottom w:val="0"/>
                  <w:divBdr>
                    <w:top w:val="none" w:sz="0" w:space="0" w:color="auto"/>
                    <w:left w:val="none" w:sz="0" w:space="0" w:color="auto"/>
                    <w:bottom w:val="none" w:sz="0" w:space="0" w:color="auto"/>
                    <w:right w:val="none" w:sz="0" w:space="0" w:color="auto"/>
                  </w:divBdr>
                </w:div>
                <w:div w:id="15549828">
                  <w:marLeft w:val="640"/>
                  <w:marRight w:val="0"/>
                  <w:marTop w:val="0"/>
                  <w:marBottom w:val="0"/>
                  <w:divBdr>
                    <w:top w:val="none" w:sz="0" w:space="0" w:color="auto"/>
                    <w:left w:val="none" w:sz="0" w:space="0" w:color="auto"/>
                    <w:bottom w:val="none" w:sz="0" w:space="0" w:color="auto"/>
                    <w:right w:val="none" w:sz="0" w:space="0" w:color="auto"/>
                  </w:divBdr>
                </w:div>
                <w:div w:id="1441217941">
                  <w:marLeft w:val="640"/>
                  <w:marRight w:val="0"/>
                  <w:marTop w:val="0"/>
                  <w:marBottom w:val="0"/>
                  <w:divBdr>
                    <w:top w:val="none" w:sz="0" w:space="0" w:color="auto"/>
                    <w:left w:val="none" w:sz="0" w:space="0" w:color="auto"/>
                    <w:bottom w:val="none" w:sz="0" w:space="0" w:color="auto"/>
                    <w:right w:val="none" w:sz="0" w:space="0" w:color="auto"/>
                  </w:divBdr>
                </w:div>
                <w:div w:id="38674868">
                  <w:marLeft w:val="640"/>
                  <w:marRight w:val="0"/>
                  <w:marTop w:val="0"/>
                  <w:marBottom w:val="0"/>
                  <w:divBdr>
                    <w:top w:val="none" w:sz="0" w:space="0" w:color="auto"/>
                    <w:left w:val="none" w:sz="0" w:space="0" w:color="auto"/>
                    <w:bottom w:val="none" w:sz="0" w:space="0" w:color="auto"/>
                    <w:right w:val="none" w:sz="0" w:space="0" w:color="auto"/>
                  </w:divBdr>
                </w:div>
                <w:div w:id="1461727269">
                  <w:marLeft w:val="640"/>
                  <w:marRight w:val="0"/>
                  <w:marTop w:val="0"/>
                  <w:marBottom w:val="0"/>
                  <w:divBdr>
                    <w:top w:val="none" w:sz="0" w:space="0" w:color="auto"/>
                    <w:left w:val="none" w:sz="0" w:space="0" w:color="auto"/>
                    <w:bottom w:val="none" w:sz="0" w:space="0" w:color="auto"/>
                    <w:right w:val="none" w:sz="0" w:space="0" w:color="auto"/>
                  </w:divBdr>
                </w:div>
                <w:div w:id="256062986">
                  <w:marLeft w:val="640"/>
                  <w:marRight w:val="0"/>
                  <w:marTop w:val="0"/>
                  <w:marBottom w:val="0"/>
                  <w:divBdr>
                    <w:top w:val="none" w:sz="0" w:space="0" w:color="auto"/>
                    <w:left w:val="none" w:sz="0" w:space="0" w:color="auto"/>
                    <w:bottom w:val="none" w:sz="0" w:space="0" w:color="auto"/>
                    <w:right w:val="none" w:sz="0" w:space="0" w:color="auto"/>
                  </w:divBdr>
                </w:div>
                <w:div w:id="1226842956">
                  <w:marLeft w:val="640"/>
                  <w:marRight w:val="0"/>
                  <w:marTop w:val="0"/>
                  <w:marBottom w:val="0"/>
                  <w:divBdr>
                    <w:top w:val="none" w:sz="0" w:space="0" w:color="auto"/>
                    <w:left w:val="none" w:sz="0" w:space="0" w:color="auto"/>
                    <w:bottom w:val="none" w:sz="0" w:space="0" w:color="auto"/>
                    <w:right w:val="none" w:sz="0" w:space="0" w:color="auto"/>
                  </w:divBdr>
                </w:div>
                <w:div w:id="647199843">
                  <w:marLeft w:val="640"/>
                  <w:marRight w:val="0"/>
                  <w:marTop w:val="0"/>
                  <w:marBottom w:val="0"/>
                  <w:divBdr>
                    <w:top w:val="none" w:sz="0" w:space="0" w:color="auto"/>
                    <w:left w:val="none" w:sz="0" w:space="0" w:color="auto"/>
                    <w:bottom w:val="none" w:sz="0" w:space="0" w:color="auto"/>
                    <w:right w:val="none" w:sz="0" w:space="0" w:color="auto"/>
                  </w:divBdr>
                </w:div>
                <w:div w:id="1675524236">
                  <w:marLeft w:val="640"/>
                  <w:marRight w:val="0"/>
                  <w:marTop w:val="0"/>
                  <w:marBottom w:val="0"/>
                  <w:divBdr>
                    <w:top w:val="none" w:sz="0" w:space="0" w:color="auto"/>
                    <w:left w:val="none" w:sz="0" w:space="0" w:color="auto"/>
                    <w:bottom w:val="none" w:sz="0" w:space="0" w:color="auto"/>
                    <w:right w:val="none" w:sz="0" w:space="0" w:color="auto"/>
                  </w:divBdr>
                </w:div>
                <w:div w:id="91440381">
                  <w:marLeft w:val="640"/>
                  <w:marRight w:val="0"/>
                  <w:marTop w:val="0"/>
                  <w:marBottom w:val="0"/>
                  <w:divBdr>
                    <w:top w:val="none" w:sz="0" w:space="0" w:color="auto"/>
                    <w:left w:val="none" w:sz="0" w:space="0" w:color="auto"/>
                    <w:bottom w:val="none" w:sz="0" w:space="0" w:color="auto"/>
                    <w:right w:val="none" w:sz="0" w:space="0" w:color="auto"/>
                  </w:divBdr>
                </w:div>
                <w:div w:id="770779750">
                  <w:marLeft w:val="640"/>
                  <w:marRight w:val="0"/>
                  <w:marTop w:val="0"/>
                  <w:marBottom w:val="0"/>
                  <w:divBdr>
                    <w:top w:val="none" w:sz="0" w:space="0" w:color="auto"/>
                    <w:left w:val="none" w:sz="0" w:space="0" w:color="auto"/>
                    <w:bottom w:val="none" w:sz="0" w:space="0" w:color="auto"/>
                    <w:right w:val="none" w:sz="0" w:space="0" w:color="auto"/>
                  </w:divBdr>
                </w:div>
                <w:div w:id="377976163">
                  <w:marLeft w:val="640"/>
                  <w:marRight w:val="0"/>
                  <w:marTop w:val="0"/>
                  <w:marBottom w:val="0"/>
                  <w:divBdr>
                    <w:top w:val="none" w:sz="0" w:space="0" w:color="auto"/>
                    <w:left w:val="none" w:sz="0" w:space="0" w:color="auto"/>
                    <w:bottom w:val="none" w:sz="0" w:space="0" w:color="auto"/>
                    <w:right w:val="none" w:sz="0" w:space="0" w:color="auto"/>
                  </w:divBdr>
                </w:div>
                <w:div w:id="963969089">
                  <w:marLeft w:val="640"/>
                  <w:marRight w:val="0"/>
                  <w:marTop w:val="0"/>
                  <w:marBottom w:val="0"/>
                  <w:divBdr>
                    <w:top w:val="none" w:sz="0" w:space="0" w:color="auto"/>
                    <w:left w:val="none" w:sz="0" w:space="0" w:color="auto"/>
                    <w:bottom w:val="none" w:sz="0" w:space="0" w:color="auto"/>
                    <w:right w:val="none" w:sz="0" w:space="0" w:color="auto"/>
                  </w:divBdr>
                </w:div>
                <w:div w:id="1632393933">
                  <w:marLeft w:val="640"/>
                  <w:marRight w:val="0"/>
                  <w:marTop w:val="0"/>
                  <w:marBottom w:val="0"/>
                  <w:divBdr>
                    <w:top w:val="none" w:sz="0" w:space="0" w:color="auto"/>
                    <w:left w:val="none" w:sz="0" w:space="0" w:color="auto"/>
                    <w:bottom w:val="none" w:sz="0" w:space="0" w:color="auto"/>
                    <w:right w:val="none" w:sz="0" w:space="0" w:color="auto"/>
                  </w:divBdr>
                </w:div>
                <w:div w:id="1857846180">
                  <w:marLeft w:val="640"/>
                  <w:marRight w:val="0"/>
                  <w:marTop w:val="0"/>
                  <w:marBottom w:val="0"/>
                  <w:divBdr>
                    <w:top w:val="none" w:sz="0" w:space="0" w:color="auto"/>
                    <w:left w:val="none" w:sz="0" w:space="0" w:color="auto"/>
                    <w:bottom w:val="none" w:sz="0" w:space="0" w:color="auto"/>
                    <w:right w:val="none" w:sz="0" w:space="0" w:color="auto"/>
                  </w:divBdr>
                </w:div>
                <w:div w:id="1560439105">
                  <w:marLeft w:val="640"/>
                  <w:marRight w:val="0"/>
                  <w:marTop w:val="0"/>
                  <w:marBottom w:val="0"/>
                  <w:divBdr>
                    <w:top w:val="none" w:sz="0" w:space="0" w:color="auto"/>
                    <w:left w:val="none" w:sz="0" w:space="0" w:color="auto"/>
                    <w:bottom w:val="none" w:sz="0" w:space="0" w:color="auto"/>
                    <w:right w:val="none" w:sz="0" w:space="0" w:color="auto"/>
                  </w:divBdr>
                </w:div>
                <w:div w:id="2133938201">
                  <w:marLeft w:val="640"/>
                  <w:marRight w:val="0"/>
                  <w:marTop w:val="0"/>
                  <w:marBottom w:val="0"/>
                  <w:divBdr>
                    <w:top w:val="none" w:sz="0" w:space="0" w:color="auto"/>
                    <w:left w:val="none" w:sz="0" w:space="0" w:color="auto"/>
                    <w:bottom w:val="none" w:sz="0" w:space="0" w:color="auto"/>
                    <w:right w:val="none" w:sz="0" w:space="0" w:color="auto"/>
                  </w:divBdr>
                </w:div>
                <w:div w:id="402215227">
                  <w:marLeft w:val="640"/>
                  <w:marRight w:val="0"/>
                  <w:marTop w:val="0"/>
                  <w:marBottom w:val="0"/>
                  <w:divBdr>
                    <w:top w:val="none" w:sz="0" w:space="0" w:color="auto"/>
                    <w:left w:val="none" w:sz="0" w:space="0" w:color="auto"/>
                    <w:bottom w:val="none" w:sz="0" w:space="0" w:color="auto"/>
                    <w:right w:val="none" w:sz="0" w:space="0" w:color="auto"/>
                  </w:divBdr>
                </w:div>
                <w:div w:id="1943148345">
                  <w:marLeft w:val="640"/>
                  <w:marRight w:val="0"/>
                  <w:marTop w:val="0"/>
                  <w:marBottom w:val="0"/>
                  <w:divBdr>
                    <w:top w:val="none" w:sz="0" w:space="0" w:color="auto"/>
                    <w:left w:val="none" w:sz="0" w:space="0" w:color="auto"/>
                    <w:bottom w:val="none" w:sz="0" w:space="0" w:color="auto"/>
                    <w:right w:val="none" w:sz="0" w:space="0" w:color="auto"/>
                  </w:divBdr>
                </w:div>
                <w:div w:id="1044595929">
                  <w:marLeft w:val="640"/>
                  <w:marRight w:val="0"/>
                  <w:marTop w:val="0"/>
                  <w:marBottom w:val="0"/>
                  <w:divBdr>
                    <w:top w:val="none" w:sz="0" w:space="0" w:color="auto"/>
                    <w:left w:val="none" w:sz="0" w:space="0" w:color="auto"/>
                    <w:bottom w:val="none" w:sz="0" w:space="0" w:color="auto"/>
                    <w:right w:val="none" w:sz="0" w:space="0" w:color="auto"/>
                  </w:divBdr>
                </w:div>
                <w:div w:id="1177577571">
                  <w:marLeft w:val="640"/>
                  <w:marRight w:val="0"/>
                  <w:marTop w:val="0"/>
                  <w:marBottom w:val="0"/>
                  <w:divBdr>
                    <w:top w:val="none" w:sz="0" w:space="0" w:color="auto"/>
                    <w:left w:val="none" w:sz="0" w:space="0" w:color="auto"/>
                    <w:bottom w:val="none" w:sz="0" w:space="0" w:color="auto"/>
                    <w:right w:val="none" w:sz="0" w:space="0" w:color="auto"/>
                  </w:divBdr>
                </w:div>
                <w:div w:id="787696356">
                  <w:marLeft w:val="640"/>
                  <w:marRight w:val="0"/>
                  <w:marTop w:val="0"/>
                  <w:marBottom w:val="0"/>
                  <w:divBdr>
                    <w:top w:val="none" w:sz="0" w:space="0" w:color="auto"/>
                    <w:left w:val="none" w:sz="0" w:space="0" w:color="auto"/>
                    <w:bottom w:val="none" w:sz="0" w:space="0" w:color="auto"/>
                    <w:right w:val="none" w:sz="0" w:space="0" w:color="auto"/>
                  </w:divBdr>
                </w:div>
                <w:div w:id="468864631">
                  <w:marLeft w:val="640"/>
                  <w:marRight w:val="0"/>
                  <w:marTop w:val="0"/>
                  <w:marBottom w:val="0"/>
                  <w:divBdr>
                    <w:top w:val="none" w:sz="0" w:space="0" w:color="auto"/>
                    <w:left w:val="none" w:sz="0" w:space="0" w:color="auto"/>
                    <w:bottom w:val="none" w:sz="0" w:space="0" w:color="auto"/>
                    <w:right w:val="none" w:sz="0" w:space="0" w:color="auto"/>
                  </w:divBdr>
                </w:div>
                <w:div w:id="1138186571">
                  <w:marLeft w:val="640"/>
                  <w:marRight w:val="0"/>
                  <w:marTop w:val="0"/>
                  <w:marBottom w:val="0"/>
                  <w:divBdr>
                    <w:top w:val="none" w:sz="0" w:space="0" w:color="auto"/>
                    <w:left w:val="none" w:sz="0" w:space="0" w:color="auto"/>
                    <w:bottom w:val="none" w:sz="0" w:space="0" w:color="auto"/>
                    <w:right w:val="none" w:sz="0" w:space="0" w:color="auto"/>
                  </w:divBdr>
                </w:div>
                <w:div w:id="1040009528">
                  <w:marLeft w:val="640"/>
                  <w:marRight w:val="0"/>
                  <w:marTop w:val="0"/>
                  <w:marBottom w:val="0"/>
                  <w:divBdr>
                    <w:top w:val="none" w:sz="0" w:space="0" w:color="auto"/>
                    <w:left w:val="none" w:sz="0" w:space="0" w:color="auto"/>
                    <w:bottom w:val="none" w:sz="0" w:space="0" w:color="auto"/>
                    <w:right w:val="none" w:sz="0" w:space="0" w:color="auto"/>
                  </w:divBdr>
                </w:div>
                <w:div w:id="1044527669">
                  <w:marLeft w:val="640"/>
                  <w:marRight w:val="0"/>
                  <w:marTop w:val="0"/>
                  <w:marBottom w:val="0"/>
                  <w:divBdr>
                    <w:top w:val="none" w:sz="0" w:space="0" w:color="auto"/>
                    <w:left w:val="none" w:sz="0" w:space="0" w:color="auto"/>
                    <w:bottom w:val="none" w:sz="0" w:space="0" w:color="auto"/>
                    <w:right w:val="none" w:sz="0" w:space="0" w:color="auto"/>
                  </w:divBdr>
                </w:div>
              </w:divsChild>
            </w:div>
            <w:div w:id="573517163">
              <w:marLeft w:val="0"/>
              <w:marRight w:val="0"/>
              <w:marTop w:val="0"/>
              <w:marBottom w:val="0"/>
              <w:divBdr>
                <w:top w:val="none" w:sz="0" w:space="0" w:color="auto"/>
                <w:left w:val="none" w:sz="0" w:space="0" w:color="auto"/>
                <w:bottom w:val="none" w:sz="0" w:space="0" w:color="auto"/>
                <w:right w:val="none" w:sz="0" w:space="0" w:color="auto"/>
              </w:divBdr>
              <w:divsChild>
                <w:div w:id="2050447795">
                  <w:marLeft w:val="640"/>
                  <w:marRight w:val="0"/>
                  <w:marTop w:val="0"/>
                  <w:marBottom w:val="0"/>
                  <w:divBdr>
                    <w:top w:val="none" w:sz="0" w:space="0" w:color="auto"/>
                    <w:left w:val="none" w:sz="0" w:space="0" w:color="auto"/>
                    <w:bottom w:val="none" w:sz="0" w:space="0" w:color="auto"/>
                    <w:right w:val="none" w:sz="0" w:space="0" w:color="auto"/>
                  </w:divBdr>
                </w:div>
                <w:div w:id="596400910">
                  <w:marLeft w:val="640"/>
                  <w:marRight w:val="0"/>
                  <w:marTop w:val="0"/>
                  <w:marBottom w:val="0"/>
                  <w:divBdr>
                    <w:top w:val="none" w:sz="0" w:space="0" w:color="auto"/>
                    <w:left w:val="none" w:sz="0" w:space="0" w:color="auto"/>
                    <w:bottom w:val="none" w:sz="0" w:space="0" w:color="auto"/>
                    <w:right w:val="none" w:sz="0" w:space="0" w:color="auto"/>
                  </w:divBdr>
                </w:div>
                <w:div w:id="1573809047">
                  <w:marLeft w:val="640"/>
                  <w:marRight w:val="0"/>
                  <w:marTop w:val="0"/>
                  <w:marBottom w:val="0"/>
                  <w:divBdr>
                    <w:top w:val="none" w:sz="0" w:space="0" w:color="auto"/>
                    <w:left w:val="none" w:sz="0" w:space="0" w:color="auto"/>
                    <w:bottom w:val="none" w:sz="0" w:space="0" w:color="auto"/>
                    <w:right w:val="none" w:sz="0" w:space="0" w:color="auto"/>
                  </w:divBdr>
                </w:div>
                <w:div w:id="946044799">
                  <w:marLeft w:val="640"/>
                  <w:marRight w:val="0"/>
                  <w:marTop w:val="0"/>
                  <w:marBottom w:val="0"/>
                  <w:divBdr>
                    <w:top w:val="none" w:sz="0" w:space="0" w:color="auto"/>
                    <w:left w:val="none" w:sz="0" w:space="0" w:color="auto"/>
                    <w:bottom w:val="none" w:sz="0" w:space="0" w:color="auto"/>
                    <w:right w:val="none" w:sz="0" w:space="0" w:color="auto"/>
                  </w:divBdr>
                </w:div>
                <w:div w:id="2013023228">
                  <w:marLeft w:val="640"/>
                  <w:marRight w:val="0"/>
                  <w:marTop w:val="0"/>
                  <w:marBottom w:val="0"/>
                  <w:divBdr>
                    <w:top w:val="none" w:sz="0" w:space="0" w:color="auto"/>
                    <w:left w:val="none" w:sz="0" w:space="0" w:color="auto"/>
                    <w:bottom w:val="none" w:sz="0" w:space="0" w:color="auto"/>
                    <w:right w:val="none" w:sz="0" w:space="0" w:color="auto"/>
                  </w:divBdr>
                </w:div>
                <w:div w:id="527646644">
                  <w:marLeft w:val="640"/>
                  <w:marRight w:val="0"/>
                  <w:marTop w:val="0"/>
                  <w:marBottom w:val="0"/>
                  <w:divBdr>
                    <w:top w:val="none" w:sz="0" w:space="0" w:color="auto"/>
                    <w:left w:val="none" w:sz="0" w:space="0" w:color="auto"/>
                    <w:bottom w:val="none" w:sz="0" w:space="0" w:color="auto"/>
                    <w:right w:val="none" w:sz="0" w:space="0" w:color="auto"/>
                  </w:divBdr>
                </w:div>
                <w:div w:id="661349841">
                  <w:marLeft w:val="640"/>
                  <w:marRight w:val="0"/>
                  <w:marTop w:val="0"/>
                  <w:marBottom w:val="0"/>
                  <w:divBdr>
                    <w:top w:val="none" w:sz="0" w:space="0" w:color="auto"/>
                    <w:left w:val="none" w:sz="0" w:space="0" w:color="auto"/>
                    <w:bottom w:val="none" w:sz="0" w:space="0" w:color="auto"/>
                    <w:right w:val="none" w:sz="0" w:space="0" w:color="auto"/>
                  </w:divBdr>
                </w:div>
                <w:div w:id="1913075982">
                  <w:marLeft w:val="640"/>
                  <w:marRight w:val="0"/>
                  <w:marTop w:val="0"/>
                  <w:marBottom w:val="0"/>
                  <w:divBdr>
                    <w:top w:val="none" w:sz="0" w:space="0" w:color="auto"/>
                    <w:left w:val="none" w:sz="0" w:space="0" w:color="auto"/>
                    <w:bottom w:val="none" w:sz="0" w:space="0" w:color="auto"/>
                    <w:right w:val="none" w:sz="0" w:space="0" w:color="auto"/>
                  </w:divBdr>
                </w:div>
                <w:div w:id="1955208846">
                  <w:marLeft w:val="640"/>
                  <w:marRight w:val="0"/>
                  <w:marTop w:val="0"/>
                  <w:marBottom w:val="0"/>
                  <w:divBdr>
                    <w:top w:val="none" w:sz="0" w:space="0" w:color="auto"/>
                    <w:left w:val="none" w:sz="0" w:space="0" w:color="auto"/>
                    <w:bottom w:val="none" w:sz="0" w:space="0" w:color="auto"/>
                    <w:right w:val="none" w:sz="0" w:space="0" w:color="auto"/>
                  </w:divBdr>
                </w:div>
                <w:div w:id="187254480">
                  <w:marLeft w:val="640"/>
                  <w:marRight w:val="0"/>
                  <w:marTop w:val="0"/>
                  <w:marBottom w:val="0"/>
                  <w:divBdr>
                    <w:top w:val="none" w:sz="0" w:space="0" w:color="auto"/>
                    <w:left w:val="none" w:sz="0" w:space="0" w:color="auto"/>
                    <w:bottom w:val="none" w:sz="0" w:space="0" w:color="auto"/>
                    <w:right w:val="none" w:sz="0" w:space="0" w:color="auto"/>
                  </w:divBdr>
                </w:div>
                <w:div w:id="2094622404">
                  <w:marLeft w:val="640"/>
                  <w:marRight w:val="0"/>
                  <w:marTop w:val="0"/>
                  <w:marBottom w:val="0"/>
                  <w:divBdr>
                    <w:top w:val="none" w:sz="0" w:space="0" w:color="auto"/>
                    <w:left w:val="none" w:sz="0" w:space="0" w:color="auto"/>
                    <w:bottom w:val="none" w:sz="0" w:space="0" w:color="auto"/>
                    <w:right w:val="none" w:sz="0" w:space="0" w:color="auto"/>
                  </w:divBdr>
                </w:div>
                <w:div w:id="1843667526">
                  <w:marLeft w:val="640"/>
                  <w:marRight w:val="0"/>
                  <w:marTop w:val="0"/>
                  <w:marBottom w:val="0"/>
                  <w:divBdr>
                    <w:top w:val="none" w:sz="0" w:space="0" w:color="auto"/>
                    <w:left w:val="none" w:sz="0" w:space="0" w:color="auto"/>
                    <w:bottom w:val="none" w:sz="0" w:space="0" w:color="auto"/>
                    <w:right w:val="none" w:sz="0" w:space="0" w:color="auto"/>
                  </w:divBdr>
                </w:div>
                <w:div w:id="42565213">
                  <w:marLeft w:val="640"/>
                  <w:marRight w:val="0"/>
                  <w:marTop w:val="0"/>
                  <w:marBottom w:val="0"/>
                  <w:divBdr>
                    <w:top w:val="none" w:sz="0" w:space="0" w:color="auto"/>
                    <w:left w:val="none" w:sz="0" w:space="0" w:color="auto"/>
                    <w:bottom w:val="none" w:sz="0" w:space="0" w:color="auto"/>
                    <w:right w:val="none" w:sz="0" w:space="0" w:color="auto"/>
                  </w:divBdr>
                </w:div>
                <w:div w:id="1246568869">
                  <w:marLeft w:val="640"/>
                  <w:marRight w:val="0"/>
                  <w:marTop w:val="0"/>
                  <w:marBottom w:val="0"/>
                  <w:divBdr>
                    <w:top w:val="none" w:sz="0" w:space="0" w:color="auto"/>
                    <w:left w:val="none" w:sz="0" w:space="0" w:color="auto"/>
                    <w:bottom w:val="none" w:sz="0" w:space="0" w:color="auto"/>
                    <w:right w:val="none" w:sz="0" w:space="0" w:color="auto"/>
                  </w:divBdr>
                </w:div>
                <w:div w:id="1209606239">
                  <w:marLeft w:val="640"/>
                  <w:marRight w:val="0"/>
                  <w:marTop w:val="0"/>
                  <w:marBottom w:val="0"/>
                  <w:divBdr>
                    <w:top w:val="none" w:sz="0" w:space="0" w:color="auto"/>
                    <w:left w:val="none" w:sz="0" w:space="0" w:color="auto"/>
                    <w:bottom w:val="none" w:sz="0" w:space="0" w:color="auto"/>
                    <w:right w:val="none" w:sz="0" w:space="0" w:color="auto"/>
                  </w:divBdr>
                </w:div>
                <w:div w:id="253830728">
                  <w:marLeft w:val="640"/>
                  <w:marRight w:val="0"/>
                  <w:marTop w:val="0"/>
                  <w:marBottom w:val="0"/>
                  <w:divBdr>
                    <w:top w:val="none" w:sz="0" w:space="0" w:color="auto"/>
                    <w:left w:val="none" w:sz="0" w:space="0" w:color="auto"/>
                    <w:bottom w:val="none" w:sz="0" w:space="0" w:color="auto"/>
                    <w:right w:val="none" w:sz="0" w:space="0" w:color="auto"/>
                  </w:divBdr>
                </w:div>
                <w:div w:id="16583224">
                  <w:marLeft w:val="640"/>
                  <w:marRight w:val="0"/>
                  <w:marTop w:val="0"/>
                  <w:marBottom w:val="0"/>
                  <w:divBdr>
                    <w:top w:val="none" w:sz="0" w:space="0" w:color="auto"/>
                    <w:left w:val="none" w:sz="0" w:space="0" w:color="auto"/>
                    <w:bottom w:val="none" w:sz="0" w:space="0" w:color="auto"/>
                    <w:right w:val="none" w:sz="0" w:space="0" w:color="auto"/>
                  </w:divBdr>
                </w:div>
                <w:div w:id="1190023444">
                  <w:marLeft w:val="640"/>
                  <w:marRight w:val="0"/>
                  <w:marTop w:val="0"/>
                  <w:marBottom w:val="0"/>
                  <w:divBdr>
                    <w:top w:val="none" w:sz="0" w:space="0" w:color="auto"/>
                    <w:left w:val="none" w:sz="0" w:space="0" w:color="auto"/>
                    <w:bottom w:val="none" w:sz="0" w:space="0" w:color="auto"/>
                    <w:right w:val="none" w:sz="0" w:space="0" w:color="auto"/>
                  </w:divBdr>
                </w:div>
                <w:div w:id="1916935240">
                  <w:marLeft w:val="640"/>
                  <w:marRight w:val="0"/>
                  <w:marTop w:val="0"/>
                  <w:marBottom w:val="0"/>
                  <w:divBdr>
                    <w:top w:val="none" w:sz="0" w:space="0" w:color="auto"/>
                    <w:left w:val="none" w:sz="0" w:space="0" w:color="auto"/>
                    <w:bottom w:val="none" w:sz="0" w:space="0" w:color="auto"/>
                    <w:right w:val="none" w:sz="0" w:space="0" w:color="auto"/>
                  </w:divBdr>
                </w:div>
                <w:div w:id="95760996">
                  <w:marLeft w:val="640"/>
                  <w:marRight w:val="0"/>
                  <w:marTop w:val="0"/>
                  <w:marBottom w:val="0"/>
                  <w:divBdr>
                    <w:top w:val="none" w:sz="0" w:space="0" w:color="auto"/>
                    <w:left w:val="none" w:sz="0" w:space="0" w:color="auto"/>
                    <w:bottom w:val="none" w:sz="0" w:space="0" w:color="auto"/>
                    <w:right w:val="none" w:sz="0" w:space="0" w:color="auto"/>
                  </w:divBdr>
                </w:div>
                <w:div w:id="1476797718">
                  <w:marLeft w:val="640"/>
                  <w:marRight w:val="0"/>
                  <w:marTop w:val="0"/>
                  <w:marBottom w:val="0"/>
                  <w:divBdr>
                    <w:top w:val="none" w:sz="0" w:space="0" w:color="auto"/>
                    <w:left w:val="none" w:sz="0" w:space="0" w:color="auto"/>
                    <w:bottom w:val="none" w:sz="0" w:space="0" w:color="auto"/>
                    <w:right w:val="none" w:sz="0" w:space="0" w:color="auto"/>
                  </w:divBdr>
                </w:div>
                <w:div w:id="137455956">
                  <w:marLeft w:val="640"/>
                  <w:marRight w:val="0"/>
                  <w:marTop w:val="0"/>
                  <w:marBottom w:val="0"/>
                  <w:divBdr>
                    <w:top w:val="none" w:sz="0" w:space="0" w:color="auto"/>
                    <w:left w:val="none" w:sz="0" w:space="0" w:color="auto"/>
                    <w:bottom w:val="none" w:sz="0" w:space="0" w:color="auto"/>
                    <w:right w:val="none" w:sz="0" w:space="0" w:color="auto"/>
                  </w:divBdr>
                </w:div>
                <w:div w:id="2001081398">
                  <w:marLeft w:val="640"/>
                  <w:marRight w:val="0"/>
                  <w:marTop w:val="0"/>
                  <w:marBottom w:val="0"/>
                  <w:divBdr>
                    <w:top w:val="none" w:sz="0" w:space="0" w:color="auto"/>
                    <w:left w:val="none" w:sz="0" w:space="0" w:color="auto"/>
                    <w:bottom w:val="none" w:sz="0" w:space="0" w:color="auto"/>
                    <w:right w:val="none" w:sz="0" w:space="0" w:color="auto"/>
                  </w:divBdr>
                </w:div>
                <w:div w:id="1216502472">
                  <w:marLeft w:val="640"/>
                  <w:marRight w:val="0"/>
                  <w:marTop w:val="0"/>
                  <w:marBottom w:val="0"/>
                  <w:divBdr>
                    <w:top w:val="none" w:sz="0" w:space="0" w:color="auto"/>
                    <w:left w:val="none" w:sz="0" w:space="0" w:color="auto"/>
                    <w:bottom w:val="none" w:sz="0" w:space="0" w:color="auto"/>
                    <w:right w:val="none" w:sz="0" w:space="0" w:color="auto"/>
                  </w:divBdr>
                </w:div>
                <w:div w:id="119301710">
                  <w:marLeft w:val="640"/>
                  <w:marRight w:val="0"/>
                  <w:marTop w:val="0"/>
                  <w:marBottom w:val="0"/>
                  <w:divBdr>
                    <w:top w:val="none" w:sz="0" w:space="0" w:color="auto"/>
                    <w:left w:val="none" w:sz="0" w:space="0" w:color="auto"/>
                    <w:bottom w:val="none" w:sz="0" w:space="0" w:color="auto"/>
                    <w:right w:val="none" w:sz="0" w:space="0" w:color="auto"/>
                  </w:divBdr>
                </w:div>
                <w:div w:id="449671569">
                  <w:marLeft w:val="640"/>
                  <w:marRight w:val="0"/>
                  <w:marTop w:val="0"/>
                  <w:marBottom w:val="0"/>
                  <w:divBdr>
                    <w:top w:val="none" w:sz="0" w:space="0" w:color="auto"/>
                    <w:left w:val="none" w:sz="0" w:space="0" w:color="auto"/>
                    <w:bottom w:val="none" w:sz="0" w:space="0" w:color="auto"/>
                    <w:right w:val="none" w:sz="0" w:space="0" w:color="auto"/>
                  </w:divBdr>
                </w:div>
                <w:div w:id="1971745683">
                  <w:marLeft w:val="640"/>
                  <w:marRight w:val="0"/>
                  <w:marTop w:val="0"/>
                  <w:marBottom w:val="0"/>
                  <w:divBdr>
                    <w:top w:val="none" w:sz="0" w:space="0" w:color="auto"/>
                    <w:left w:val="none" w:sz="0" w:space="0" w:color="auto"/>
                    <w:bottom w:val="none" w:sz="0" w:space="0" w:color="auto"/>
                    <w:right w:val="none" w:sz="0" w:space="0" w:color="auto"/>
                  </w:divBdr>
                </w:div>
                <w:div w:id="1654094673">
                  <w:marLeft w:val="640"/>
                  <w:marRight w:val="0"/>
                  <w:marTop w:val="0"/>
                  <w:marBottom w:val="0"/>
                  <w:divBdr>
                    <w:top w:val="none" w:sz="0" w:space="0" w:color="auto"/>
                    <w:left w:val="none" w:sz="0" w:space="0" w:color="auto"/>
                    <w:bottom w:val="none" w:sz="0" w:space="0" w:color="auto"/>
                    <w:right w:val="none" w:sz="0" w:space="0" w:color="auto"/>
                  </w:divBdr>
                </w:div>
                <w:div w:id="1439986733">
                  <w:marLeft w:val="640"/>
                  <w:marRight w:val="0"/>
                  <w:marTop w:val="0"/>
                  <w:marBottom w:val="0"/>
                  <w:divBdr>
                    <w:top w:val="none" w:sz="0" w:space="0" w:color="auto"/>
                    <w:left w:val="none" w:sz="0" w:space="0" w:color="auto"/>
                    <w:bottom w:val="none" w:sz="0" w:space="0" w:color="auto"/>
                    <w:right w:val="none" w:sz="0" w:space="0" w:color="auto"/>
                  </w:divBdr>
                </w:div>
                <w:div w:id="1156456960">
                  <w:marLeft w:val="640"/>
                  <w:marRight w:val="0"/>
                  <w:marTop w:val="0"/>
                  <w:marBottom w:val="0"/>
                  <w:divBdr>
                    <w:top w:val="none" w:sz="0" w:space="0" w:color="auto"/>
                    <w:left w:val="none" w:sz="0" w:space="0" w:color="auto"/>
                    <w:bottom w:val="none" w:sz="0" w:space="0" w:color="auto"/>
                    <w:right w:val="none" w:sz="0" w:space="0" w:color="auto"/>
                  </w:divBdr>
                </w:div>
                <w:div w:id="958609027">
                  <w:marLeft w:val="640"/>
                  <w:marRight w:val="0"/>
                  <w:marTop w:val="0"/>
                  <w:marBottom w:val="0"/>
                  <w:divBdr>
                    <w:top w:val="none" w:sz="0" w:space="0" w:color="auto"/>
                    <w:left w:val="none" w:sz="0" w:space="0" w:color="auto"/>
                    <w:bottom w:val="none" w:sz="0" w:space="0" w:color="auto"/>
                    <w:right w:val="none" w:sz="0" w:space="0" w:color="auto"/>
                  </w:divBdr>
                </w:div>
                <w:div w:id="1063601109">
                  <w:marLeft w:val="640"/>
                  <w:marRight w:val="0"/>
                  <w:marTop w:val="0"/>
                  <w:marBottom w:val="0"/>
                  <w:divBdr>
                    <w:top w:val="none" w:sz="0" w:space="0" w:color="auto"/>
                    <w:left w:val="none" w:sz="0" w:space="0" w:color="auto"/>
                    <w:bottom w:val="none" w:sz="0" w:space="0" w:color="auto"/>
                    <w:right w:val="none" w:sz="0" w:space="0" w:color="auto"/>
                  </w:divBdr>
                </w:div>
                <w:div w:id="1265193315">
                  <w:marLeft w:val="640"/>
                  <w:marRight w:val="0"/>
                  <w:marTop w:val="0"/>
                  <w:marBottom w:val="0"/>
                  <w:divBdr>
                    <w:top w:val="none" w:sz="0" w:space="0" w:color="auto"/>
                    <w:left w:val="none" w:sz="0" w:space="0" w:color="auto"/>
                    <w:bottom w:val="none" w:sz="0" w:space="0" w:color="auto"/>
                    <w:right w:val="none" w:sz="0" w:space="0" w:color="auto"/>
                  </w:divBdr>
                </w:div>
                <w:div w:id="1045832398">
                  <w:marLeft w:val="640"/>
                  <w:marRight w:val="0"/>
                  <w:marTop w:val="0"/>
                  <w:marBottom w:val="0"/>
                  <w:divBdr>
                    <w:top w:val="none" w:sz="0" w:space="0" w:color="auto"/>
                    <w:left w:val="none" w:sz="0" w:space="0" w:color="auto"/>
                    <w:bottom w:val="none" w:sz="0" w:space="0" w:color="auto"/>
                    <w:right w:val="none" w:sz="0" w:space="0" w:color="auto"/>
                  </w:divBdr>
                </w:div>
                <w:div w:id="1049722055">
                  <w:marLeft w:val="640"/>
                  <w:marRight w:val="0"/>
                  <w:marTop w:val="0"/>
                  <w:marBottom w:val="0"/>
                  <w:divBdr>
                    <w:top w:val="none" w:sz="0" w:space="0" w:color="auto"/>
                    <w:left w:val="none" w:sz="0" w:space="0" w:color="auto"/>
                    <w:bottom w:val="none" w:sz="0" w:space="0" w:color="auto"/>
                    <w:right w:val="none" w:sz="0" w:space="0" w:color="auto"/>
                  </w:divBdr>
                </w:div>
                <w:div w:id="1061060261">
                  <w:marLeft w:val="640"/>
                  <w:marRight w:val="0"/>
                  <w:marTop w:val="0"/>
                  <w:marBottom w:val="0"/>
                  <w:divBdr>
                    <w:top w:val="none" w:sz="0" w:space="0" w:color="auto"/>
                    <w:left w:val="none" w:sz="0" w:space="0" w:color="auto"/>
                    <w:bottom w:val="none" w:sz="0" w:space="0" w:color="auto"/>
                    <w:right w:val="none" w:sz="0" w:space="0" w:color="auto"/>
                  </w:divBdr>
                </w:div>
                <w:div w:id="1638418235">
                  <w:marLeft w:val="640"/>
                  <w:marRight w:val="0"/>
                  <w:marTop w:val="0"/>
                  <w:marBottom w:val="0"/>
                  <w:divBdr>
                    <w:top w:val="none" w:sz="0" w:space="0" w:color="auto"/>
                    <w:left w:val="none" w:sz="0" w:space="0" w:color="auto"/>
                    <w:bottom w:val="none" w:sz="0" w:space="0" w:color="auto"/>
                    <w:right w:val="none" w:sz="0" w:space="0" w:color="auto"/>
                  </w:divBdr>
                </w:div>
                <w:div w:id="847325472">
                  <w:marLeft w:val="640"/>
                  <w:marRight w:val="0"/>
                  <w:marTop w:val="0"/>
                  <w:marBottom w:val="0"/>
                  <w:divBdr>
                    <w:top w:val="none" w:sz="0" w:space="0" w:color="auto"/>
                    <w:left w:val="none" w:sz="0" w:space="0" w:color="auto"/>
                    <w:bottom w:val="none" w:sz="0" w:space="0" w:color="auto"/>
                    <w:right w:val="none" w:sz="0" w:space="0" w:color="auto"/>
                  </w:divBdr>
                </w:div>
                <w:div w:id="1485390234">
                  <w:marLeft w:val="640"/>
                  <w:marRight w:val="0"/>
                  <w:marTop w:val="0"/>
                  <w:marBottom w:val="0"/>
                  <w:divBdr>
                    <w:top w:val="none" w:sz="0" w:space="0" w:color="auto"/>
                    <w:left w:val="none" w:sz="0" w:space="0" w:color="auto"/>
                    <w:bottom w:val="none" w:sz="0" w:space="0" w:color="auto"/>
                    <w:right w:val="none" w:sz="0" w:space="0" w:color="auto"/>
                  </w:divBdr>
                </w:div>
                <w:div w:id="1945307620">
                  <w:marLeft w:val="640"/>
                  <w:marRight w:val="0"/>
                  <w:marTop w:val="0"/>
                  <w:marBottom w:val="0"/>
                  <w:divBdr>
                    <w:top w:val="none" w:sz="0" w:space="0" w:color="auto"/>
                    <w:left w:val="none" w:sz="0" w:space="0" w:color="auto"/>
                    <w:bottom w:val="none" w:sz="0" w:space="0" w:color="auto"/>
                    <w:right w:val="none" w:sz="0" w:space="0" w:color="auto"/>
                  </w:divBdr>
                </w:div>
                <w:div w:id="1565334193">
                  <w:marLeft w:val="640"/>
                  <w:marRight w:val="0"/>
                  <w:marTop w:val="0"/>
                  <w:marBottom w:val="0"/>
                  <w:divBdr>
                    <w:top w:val="none" w:sz="0" w:space="0" w:color="auto"/>
                    <w:left w:val="none" w:sz="0" w:space="0" w:color="auto"/>
                    <w:bottom w:val="none" w:sz="0" w:space="0" w:color="auto"/>
                    <w:right w:val="none" w:sz="0" w:space="0" w:color="auto"/>
                  </w:divBdr>
                </w:div>
                <w:div w:id="2109498483">
                  <w:marLeft w:val="640"/>
                  <w:marRight w:val="0"/>
                  <w:marTop w:val="0"/>
                  <w:marBottom w:val="0"/>
                  <w:divBdr>
                    <w:top w:val="none" w:sz="0" w:space="0" w:color="auto"/>
                    <w:left w:val="none" w:sz="0" w:space="0" w:color="auto"/>
                    <w:bottom w:val="none" w:sz="0" w:space="0" w:color="auto"/>
                    <w:right w:val="none" w:sz="0" w:space="0" w:color="auto"/>
                  </w:divBdr>
                </w:div>
                <w:div w:id="92871243">
                  <w:marLeft w:val="640"/>
                  <w:marRight w:val="0"/>
                  <w:marTop w:val="0"/>
                  <w:marBottom w:val="0"/>
                  <w:divBdr>
                    <w:top w:val="none" w:sz="0" w:space="0" w:color="auto"/>
                    <w:left w:val="none" w:sz="0" w:space="0" w:color="auto"/>
                    <w:bottom w:val="none" w:sz="0" w:space="0" w:color="auto"/>
                    <w:right w:val="none" w:sz="0" w:space="0" w:color="auto"/>
                  </w:divBdr>
                </w:div>
                <w:div w:id="1892693299">
                  <w:marLeft w:val="640"/>
                  <w:marRight w:val="0"/>
                  <w:marTop w:val="0"/>
                  <w:marBottom w:val="0"/>
                  <w:divBdr>
                    <w:top w:val="none" w:sz="0" w:space="0" w:color="auto"/>
                    <w:left w:val="none" w:sz="0" w:space="0" w:color="auto"/>
                    <w:bottom w:val="none" w:sz="0" w:space="0" w:color="auto"/>
                    <w:right w:val="none" w:sz="0" w:space="0" w:color="auto"/>
                  </w:divBdr>
                </w:div>
                <w:div w:id="1473400407">
                  <w:marLeft w:val="640"/>
                  <w:marRight w:val="0"/>
                  <w:marTop w:val="0"/>
                  <w:marBottom w:val="0"/>
                  <w:divBdr>
                    <w:top w:val="none" w:sz="0" w:space="0" w:color="auto"/>
                    <w:left w:val="none" w:sz="0" w:space="0" w:color="auto"/>
                    <w:bottom w:val="none" w:sz="0" w:space="0" w:color="auto"/>
                    <w:right w:val="none" w:sz="0" w:space="0" w:color="auto"/>
                  </w:divBdr>
                </w:div>
                <w:div w:id="891499276">
                  <w:marLeft w:val="640"/>
                  <w:marRight w:val="0"/>
                  <w:marTop w:val="0"/>
                  <w:marBottom w:val="0"/>
                  <w:divBdr>
                    <w:top w:val="none" w:sz="0" w:space="0" w:color="auto"/>
                    <w:left w:val="none" w:sz="0" w:space="0" w:color="auto"/>
                    <w:bottom w:val="none" w:sz="0" w:space="0" w:color="auto"/>
                    <w:right w:val="none" w:sz="0" w:space="0" w:color="auto"/>
                  </w:divBdr>
                </w:div>
                <w:div w:id="1432894735">
                  <w:marLeft w:val="640"/>
                  <w:marRight w:val="0"/>
                  <w:marTop w:val="0"/>
                  <w:marBottom w:val="0"/>
                  <w:divBdr>
                    <w:top w:val="none" w:sz="0" w:space="0" w:color="auto"/>
                    <w:left w:val="none" w:sz="0" w:space="0" w:color="auto"/>
                    <w:bottom w:val="none" w:sz="0" w:space="0" w:color="auto"/>
                    <w:right w:val="none" w:sz="0" w:space="0" w:color="auto"/>
                  </w:divBdr>
                </w:div>
                <w:div w:id="1962764016">
                  <w:marLeft w:val="640"/>
                  <w:marRight w:val="0"/>
                  <w:marTop w:val="0"/>
                  <w:marBottom w:val="0"/>
                  <w:divBdr>
                    <w:top w:val="none" w:sz="0" w:space="0" w:color="auto"/>
                    <w:left w:val="none" w:sz="0" w:space="0" w:color="auto"/>
                    <w:bottom w:val="none" w:sz="0" w:space="0" w:color="auto"/>
                    <w:right w:val="none" w:sz="0" w:space="0" w:color="auto"/>
                  </w:divBdr>
                </w:div>
              </w:divsChild>
            </w:div>
            <w:div w:id="398479113">
              <w:marLeft w:val="0"/>
              <w:marRight w:val="0"/>
              <w:marTop w:val="0"/>
              <w:marBottom w:val="0"/>
              <w:divBdr>
                <w:top w:val="none" w:sz="0" w:space="0" w:color="auto"/>
                <w:left w:val="none" w:sz="0" w:space="0" w:color="auto"/>
                <w:bottom w:val="none" w:sz="0" w:space="0" w:color="auto"/>
                <w:right w:val="none" w:sz="0" w:space="0" w:color="auto"/>
              </w:divBdr>
              <w:divsChild>
                <w:div w:id="1230732923">
                  <w:marLeft w:val="640"/>
                  <w:marRight w:val="0"/>
                  <w:marTop w:val="0"/>
                  <w:marBottom w:val="0"/>
                  <w:divBdr>
                    <w:top w:val="none" w:sz="0" w:space="0" w:color="auto"/>
                    <w:left w:val="none" w:sz="0" w:space="0" w:color="auto"/>
                    <w:bottom w:val="none" w:sz="0" w:space="0" w:color="auto"/>
                    <w:right w:val="none" w:sz="0" w:space="0" w:color="auto"/>
                  </w:divBdr>
                </w:div>
                <w:div w:id="785781635">
                  <w:marLeft w:val="640"/>
                  <w:marRight w:val="0"/>
                  <w:marTop w:val="0"/>
                  <w:marBottom w:val="0"/>
                  <w:divBdr>
                    <w:top w:val="none" w:sz="0" w:space="0" w:color="auto"/>
                    <w:left w:val="none" w:sz="0" w:space="0" w:color="auto"/>
                    <w:bottom w:val="none" w:sz="0" w:space="0" w:color="auto"/>
                    <w:right w:val="none" w:sz="0" w:space="0" w:color="auto"/>
                  </w:divBdr>
                </w:div>
                <w:div w:id="1307661671">
                  <w:marLeft w:val="640"/>
                  <w:marRight w:val="0"/>
                  <w:marTop w:val="0"/>
                  <w:marBottom w:val="0"/>
                  <w:divBdr>
                    <w:top w:val="none" w:sz="0" w:space="0" w:color="auto"/>
                    <w:left w:val="none" w:sz="0" w:space="0" w:color="auto"/>
                    <w:bottom w:val="none" w:sz="0" w:space="0" w:color="auto"/>
                    <w:right w:val="none" w:sz="0" w:space="0" w:color="auto"/>
                  </w:divBdr>
                </w:div>
                <w:div w:id="653535577">
                  <w:marLeft w:val="640"/>
                  <w:marRight w:val="0"/>
                  <w:marTop w:val="0"/>
                  <w:marBottom w:val="0"/>
                  <w:divBdr>
                    <w:top w:val="none" w:sz="0" w:space="0" w:color="auto"/>
                    <w:left w:val="none" w:sz="0" w:space="0" w:color="auto"/>
                    <w:bottom w:val="none" w:sz="0" w:space="0" w:color="auto"/>
                    <w:right w:val="none" w:sz="0" w:space="0" w:color="auto"/>
                  </w:divBdr>
                </w:div>
                <w:div w:id="520700213">
                  <w:marLeft w:val="640"/>
                  <w:marRight w:val="0"/>
                  <w:marTop w:val="0"/>
                  <w:marBottom w:val="0"/>
                  <w:divBdr>
                    <w:top w:val="none" w:sz="0" w:space="0" w:color="auto"/>
                    <w:left w:val="none" w:sz="0" w:space="0" w:color="auto"/>
                    <w:bottom w:val="none" w:sz="0" w:space="0" w:color="auto"/>
                    <w:right w:val="none" w:sz="0" w:space="0" w:color="auto"/>
                  </w:divBdr>
                </w:div>
                <w:div w:id="1442994236">
                  <w:marLeft w:val="640"/>
                  <w:marRight w:val="0"/>
                  <w:marTop w:val="0"/>
                  <w:marBottom w:val="0"/>
                  <w:divBdr>
                    <w:top w:val="none" w:sz="0" w:space="0" w:color="auto"/>
                    <w:left w:val="none" w:sz="0" w:space="0" w:color="auto"/>
                    <w:bottom w:val="none" w:sz="0" w:space="0" w:color="auto"/>
                    <w:right w:val="none" w:sz="0" w:space="0" w:color="auto"/>
                  </w:divBdr>
                </w:div>
                <w:div w:id="2070300544">
                  <w:marLeft w:val="640"/>
                  <w:marRight w:val="0"/>
                  <w:marTop w:val="0"/>
                  <w:marBottom w:val="0"/>
                  <w:divBdr>
                    <w:top w:val="none" w:sz="0" w:space="0" w:color="auto"/>
                    <w:left w:val="none" w:sz="0" w:space="0" w:color="auto"/>
                    <w:bottom w:val="none" w:sz="0" w:space="0" w:color="auto"/>
                    <w:right w:val="none" w:sz="0" w:space="0" w:color="auto"/>
                  </w:divBdr>
                </w:div>
                <w:div w:id="1608729146">
                  <w:marLeft w:val="640"/>
                  <w:marRight w:val="0"/>
                  <w:marTop w:val="0"/>
                  <w:marBottom w:val="0"/>
                  <w:divBdr>
                    <w:top w:val="none" w:sz="0" w:space="0" w:color="auto"/>
                    <w:left w:val="none" w:sz="0" w:space="0" w:color="auto"/>
                    <w:bottom w:val="none" w:sz="0" w:space="0" w:color="auto"/>
                    <w:right w:val="none" w:sz="0" w:space="0" w:color="auto"/>
                  </w:divBdr>
                </w:div>
                <w:div w:id="1244684550">
                  <w:marLeft w:val="640"/>
                  <w:marRight w:val="0"/>
                  <w:marTop w:val="0"/>
                  <w:marBottom w:val="0"/>
                  <w:divBdr>
                    <w:top w:val="none" w:sz="0" w:space="0" w:color="auto"/>
                    <w:left w:val="none" w:sz="0" w:space="0" w:color="auto"/>
                    <w:bottom w:val="none" w:sz="0" w:space="0" w:color="auto"/>
                    <w:right w:val="none" w:sz="0" w:space="0" w:color="auto"/>
                  </w:divBdr>
                </w:div>
                <w:div w:id="1689409811">
                  <w:marLeft w:val="640"/>
                  <w:marRight w:val="0"/>
                  <w:marTop w:val="0"/>
                  <w:marBottom w:val="0"/>
                  <w:divBdr>
                    <w:top w:val="none" w:sz="0" w:space="0" w:color="auto"/>
                    <w:left w:val="none" w:sz="0" w:space="0" w:color="auto"/>
                    <w:bottom w:val="none" w:sz="0" w:space="0" w:color="auto"/>
                    <w:right w:val="none" w:sz="0" w:space="0" w:color="auto"/>
                  </w:divBdr>
                </w:div>
                <w:div w:id="1727214699">
                  <w:marLeft w:val="640"/>
                  <w:marRight w:val="0"/>
                  <w:marTop w:val="0"/>
                  <w:marBottom w:val="0"/>
                  <w:divBdr>
                    <w:top w:val="none" w:sz="0" w:space="0" w:color="auto"/>
                    <w:left w:val="none" w:sz="0" w:space="0" w:color="auto"/>
                    <w:bottom w:val="none" w:sz="0" w:space="0" w:color="auto"/>
                    <w:right w:val="none" w:sz="0" w:space="0" w:color="auto"/>
                  </w:divBdr>
                </w:div>
                <w:div w:id="1433277860">
                  <w:marLeft w:val="640"/>
                  <w:marRight w:val="0"/>
                  <w:marTop w:val="0"/>
                  <w:marBottom w:val="0"/>
                  <w:divBdr>
                    <w:top w:val="none" w:sz="0" w:space="0" w:color="auto"/>
                    <w:left w:val="none" w:sz="0" w:space="0" w:color="auto"/>
                    <w:bottom w:val="none" w:sz="0" w:space="0" w:color="auto"/>
                    <w:right w:val="none" w:sz="0" w:space="0" w:color="auto"/>
                  </w:divBdr>
                </w:div>
                <w:div w:id="1841193065">
                  <w:marLeft w:val="640"/>
                  <w:marRight w:val="0"/>
                  <w:marTop w:val="0"/>
                  <w:marBottom w:val="0"/>
                  <w:divBdr>
                    <w:top w:val="none" w:sz="0" w:space="0" w:color="auto"/>
                    <w:left w:val="none" w:sz="0" w:space="0" w:color="auto"/>
                    <w:bottom w:val="none" w:sz="0" w:space="0" w:color="auto"/>
                    <w:right w:val="none" w:sz="0" w:space="0" w:color="auto"/>
                  </w:divBdr>
                </w:div>
                <w:div w:id="178785455">
                  <w:marLeft w:val="640"/>
                  <w:marRight w:val="0"/>
                  <w:marTop w:val="0"/>
                  <w:marBottom w:val="0"/>
                  <w:divBdr>
                    <w:top w:val="none" w:sz="0" w:space="0" w:color="auto"/>
                    <w:left w:val="none" w:sz="0" w:space="0" w:color="auto"/>
                    <w:bottom w:val="none" w:sz="0" w:space="0" w:color="auto"/>
                    <w:right w:val="none" w:sz="0" w:space="0" w:color="auto"/>
                  </w:divBdr>
                </w:div>
                <w:div w:id="2017657883">
                  <w:marLeft w:val="640"/>
                  <w:marRight w:val="0"/>
                  <w:marTop w:val="0"/>
                  <w:marBottom w:val="0"/>
                  <w:divBdr>
                    <w:top w:val="none" w:sz="0" w:space="0" w:color="auto"/>
                    <w:left w:val="none" w:sz="0" w:space="0" w:color="auto"/>
                    <w:bottom w:val="none" w:sz="0" w:space="0" w:color="auto"/>
                    <w:right w:val="none" w:sz="0" w:space="0" w:color="auto"/>
                  </w:divBdr>
                </w:div>
                <w:div w:id="1773240063">
                  <w:marLeft w:val="640"/>
                  <w:marRight w:val="0"/>
                  <w:marTop w:val="0"/>
                  <w:marBottom w:val="0"/>
                  <w:divBdr>
                    <w:top w:val="none" w:sz="0" w:space="0" w:color="auto"/>
                    <w:left w:val="none" w:sz="0" w:space="0" w:color="auto"/>
                    <w:bottom w:val="none" w:sz="0" w:space="0" w:color="auto"/>
                    <w:right w:val="none" w:sz="0" w:space="0" w:color="auto"/>
                  </w:divBdr>
                </w:div>
                <w:div w:id="445932853">
                  <w:marLeft w:val="640"/>
                  <w:marRight w:val="0"/>
                  <w:marTop w:val="0"/>
                  <w:marBottom w:val="0"/>
                  <w:divBdr>
                    <w:top w:val="none" w:sz="0" w:space="0" w:color="auto"/>
                    <w:left w:val="none" w:sz="0" w:space="0" w:color="auto"/>
                    <w:bottom w:val="none" w:sz="0" w:space="0" w:color="auto"/>
                    <w:right w:val="none" w:sz="0" w:space="0" w:color="auto"/>
                  </w:divBdr>
                </w:div>
                <w:div w:id="1989245053">
                  <w:marLeft w:val="640"/>
                  <w:marRight w:val="0"/>
                  <w:marTop w:val="0"/>
                  <w:marBottom w:val="0"/>
                  <w:divBdr>
                    <w:top w:val="none" w:sz="0" w:space="0" w:color="auto"/>
                    <w:left w:val="none" w:sz="0" w:space="0" w:color="auto"/>
                    <w:bottom w:val="none" w:sz="0" w:space="0" w:color="auto"/>
                    <w:right w:val="none" w:sz="0" w:space="0" w:color="auto"/>
                  </w:divBdr>
                </w:div>
                <w:div w:id="129832045">
                  <w:marLeft w:val="640"/>
                  <w:marRight w:val="0"/>
                  <w:marTop w:val="0"/>
                  <w:marBottom w:val="0"/>
                  <w:divBdr>
                    <w:top w:val="none" w:sz="0" w:space="0" w:color="auto"/>
                    <w:left w:val="none" w:sz="0" w:space="0" w:color="auto"/>
                    <w:bottom w:val="none" w:sz="0" w:space="0" w:color="auto"/>
                    <w:right w:val="none" w:sz="0" w:space="0" w:color="auto"/>
                  </w:divBdr>
                </w:div>
                <w:div w:id="1033267481">
                  <w:marLeft w:val="640"/>
                  <w:marRight w:val="0"/>
                  <w:marTop w:val="0"/>
                  <w:marBottom w:val="0"/>
                  <w:divBdr>
                    <w:top w:val="none" w:sz="0" w:space="0" w:color="auto"/>
                    <w:left w:val="none" w:sz="0" w:space="0" w:color="auto"/>
                    <w:bottom w:val="none" w:sz="0" w:space="0" w:color="auto"/>
                    <w:right w:val="none" w:sz="0" w:space="0" w:color="auto"/>
                  </w:divBdr>
                </w:div>
                <w:div w:id="947665327">
                  <w:marLeft w:val="640"/>
                  <w:marRight w:val="0"/>
                  <w:marTop w:val="0"/>
                  <w:marBottom w:val="0"/>
                  <w:divBdr>
                    <w:top w:val="none" w:sz="0" w:space="0" w:color="auto"/>
                    <w:left w:val="none" w:sz="0" w:space="0" w:color="auto"/>
                    <w:bottom w:val="none" w:sz="0" w:space="0" w:color="auto"/>
                    <w:right w:val="none" w:sz="0" w:space="0" w:color="auto"/>
                  </w:divBdr>
                </w:div>
                <w:div w:id="724986729">
                  <w:marLeft w:val="640"/>
                  <w:marRight w:val="0"/>
                  <w:marTop w:val="0"/>
                  <w:marBottom w:val="0"/>
                  <w:divBdr>
                    <w:top w:val="none" w:sz="0" w:space="0" w:color="auto"/>
                    <w:left w:val="none" w:sz="0" w:space="0" w:color="auto"/>
                    <w:bottom w:val="none" w:sz="0" w:space="0" w:color="auto"/>
                    <w:right w:val="none" w:sz="0" w:space="0" w:color="auto"/>
                  </w:divBdr>
                </w:div>
                <w:div w:id="935744359">
                  <w:marLeft w:val="640"/>
                  <w:marRight w:val="0"/>
                  <w:marTop w:val="0"/>
                  <w:marBottom w:val="0"/>
                  <w:divBdr>
                    <w:top w:val="none" w:sz="0" w:space="0" w:color="auto"/>
                    <w:left w:val="none" w:sz="0" w:space="0" w:color="auto"/>
                    <w:bottom w:val="none" w:sz="0" w:space="0" w:color="auto"/>
                    <w:right w:val="none" w:sz="0" w:space="0" w:color="auto"/>
                  </w:divBdr>
                </w:div>
                <w:div w:id="283852916">
                  <w:marLeft w:val="640"/>
                  <w:marRight w:val="0"/>
                  <w:marTop w:val="0"/>
                  <w:marBottom w:val="0"/>
                  <w:divBdr>
                    <w:top w:val="none" w:sz="0" w:space="0" w:color="auto"/>
                    <w:left w:val="none" w:sz="0" w:space="0" w:color="auto"/>
                    <w:bottom w:val="none" w:sz="0" w:space="0" w:color="auto"/>
                    <w:right w:val="none" w:sz="0" w:space="0" w:color="auto"/>
                  </w:divBdr>
                </w:div>
                <w:div w:id="352074485">
                  <w:marLeft w:val="640"/>
                  <w:marRight w:val="0"/>
                  <w:marTop w:val="0"/>
                  <w:marBottom w:val="0"/>
                  <w:divBdr>
                    <w:top w:val="none" w:sz="0" w:space="0" w:color="auto"/>
                    <w:left w:val="none" w:sz="0" w:space="0" w:color="auto"/>
                    <w:bottom w:val="none" w:sz="0" w:space="0" w:color="auto"/>
                    <w:right w:val="none" w:sz="0" w:space="0" w:color="auto"/>
                  </w:divBdr>
                </w:div>
                <w:div w:id="1759062410">
                  <w:marLeft w:val="640"/>
                  <w:marRight w:val="0"/>
                  <w:marTop w:val="0"/>
                  <w:marBottom w:val="0"/>
                  <w:divBdr>
                    <w:top w:val="none" w:sz="0" w:space="0" w:color="auto"/>
                    <w:left w:val="none" w:sz="0" w:space="0" w:color="auto"/>
                    <w:bottom w:val="none" w:sz="0" w:space="0" w:color="auto"/>
                    <w:right w:val="none" w:sz="0" w:space="0" w:color="auto"/>
                  </w:divBdr>
                </w:div>
                <w:div w:id="590162115">
                  <w:marLeft w:val="640"/>
                  <w:marRight w:val="0"/>
                  <w:marTop w:val="0"/>
                  <w:marBottom w:val="0"/>
                  <w:divBdr>
                    <w:top w:val="none" w:sz="0" w:space="0" w:color="auto"/>
                    <w:left w:val="none" w:sz="0" w:space="0" w:color="auto"/>
                    <w:bottom w:val="none" w:sz="0" w:space="0" w:color="auto"/>
                    <w:right w:val="none" w:sz="0" w:space="0" w:color="auto"/>
                  </w:divBdr>
                </w:div>
                <w:div w:id="1285307061">
                  <w:marLeft w:val="640"/>
                  <w:marRight w:val="0"/>
                  <w:marTop w:val="0"/>
                  <w:marBottom w:val="0"/>
                  <w:divBdr>
                    <w:top w:val="none" w:sz="0" w:space="0" w:color="auto"/>
                    <w:left w:val="none" w:sz="0" w:space="0" w:color="auto"/>
                    <w:bottom w:val="none" w:sz="0" w:space="0" w:color="auto"/>
                    <w:right w:val="none" w:sz="0" w:space="0" w:color="auto"/>
                  </w:divBdr>
                </w:div>
                <w:div w:id="1564216530">
                  <w:marLeft w:val="640"/>
                  <w:marRight w:val="0"/>
                  <w:marTop w:val="0"/>
                  <w:marBottom w:val="0"/>
                  <w:divBdr>
                    <w:top w:val="none" w:sz="0" w:space="0" w:color="auto"/>
                    <w:left w:val="none" w:sz="0" w:space="0" w:color="auto"/>
                    <w:bottom w:val="none" w:sz="0" w:space="0" w:color="auto"/>
                    <w:right w:val="none" w:sz="0" w:space="0" w:color="auto"/>
                  </w:divBdr>
                </w:div>
                <w:div w:id="877818317">
                  <w:marLeft w:val="640"/>
                  <w:marRight w:val="0"/>
                  <w:marTop w:val="0"/>
                  <w:marBottom w:val="0"/>
                  <w:divBdr>
                    <w:top w:val="none" w:sz="0" w:space="0" w:color="auto"/>
                    <w:left w:val="none" w:sz="0" w:space="0" w:color="auto"/>
                    <w:bottom w:val="none" w:sz="0" w:space="0" w:color="auto"/>
                    <w:right w:val="none" w:sz="0" w:space="0" w:color="auto"/>
                  </w:divBdr>
                </w:div>
                <w:div w:id="187523181">
                  <w:marLeft w:val="640"/>
                  <w:marRight w:val="0"/>
                  <w:marTop w:val="0"/>
                  <w:marBottom w:val="0"/>
                  <w:divBdr>
                    <w:top w:val="none" w:sz="0" w:space="0" w:color="auto"/>
                    <w:left w:val="none" w:sz="0" w:space="0" w:color="auto"/>
                    <w:bottom w:val="none" w:sz="0" w:space="0" w:color="auto"/>
                    <w:right w:val="none" w:sz="0" w:space="0" w:color="auto"/>
                  </w:divBdr>
                </w:div>
                <w:div w:id="1410230214">
                  <w:marLeft w:val="640"/>
                  <w:marRight w:val="0"/>
                  <w:marTop w:val="0"/>
                  <w:marBottom w:val="0"/>
                  <w:divBdr>
                    <w:top w:val="none" w:sz="0" w:space="0" w:color="auto"/>
                    <w:left w:val="none" w:sz="0" w:space="0" w:color="auto"/>
                    <w:bottom w:val="none" w:sz="0" w:space="0" w:color="auto"/>
                    <w:right w:val="none" w:sz="0" w:space="0" w:color="auto"/>
                  </w:divBdr>
                </w:div>
                <w:div w:id="1273974105">
                  <w:marLeft w:val="640"/>
                  <w:marRight w:val="0"/>
                  <w:marTop w:val="0"/>
                  <w:marBottom w:val="0"/>
                  <w:divBdr>
                    <w:top w:val="none" w:sz="0" w:space="0" w:color="auto"/>
                    <w:left w:val="none" w:sz="0" w:space="0" w:color="auto"/>
                    <w:bottom w:val="none" w:sz="0" w:space="0" w:color="auto"/>
                    <w:right w:val="none" w:sz="0" w:space="0" w:color="auto"/>
                  </w:divBdr>
                </w:div>
                <w:div w:id="50736593">
                  <w:marLeft w:val="640"/>
                  <w:marRight w:val="0"/>
                  <w:marTop w:val="0"/>
                  <w:marBottom w:val="0"/>
                  <w:divBdr>
                    <w:top w:val="none" w:sz="0" w:space="0" w:color="auto"/>
                    <w:left w:val="none" w:sz="0" w:space="0" w:color="auto"/>
                    <w:bottom w:val="none" w:sz="0" w:space="0" w:color="auto"/>
                    <w:right w:val="none" w:sz="0" w:space="0" w:color="auto"/>
                  </w:divBdr>
                </w:div>
                <w:div w:id="1132013733">
                  <w:marLeft w:val="640"/>
                  <w:marRight w:val="0"/>
                  <w:marTop w:val="0"/>
                  <w:marBottom w:val="0"/>
                  <w:divBdr>
                    <w:top w:val="none" w:sz="0" w:space="0" w:color="auto"/>
                    <w:left w:val="none" w:sz="0" w:space="0" w:color="auto"/>
                    <w:bottom w:val="none" w:sz="0" w:space="0" w:color="auto"/>
                    <w:right w:val="none" w:sz="0" w:space="0" w:color="auto"/>
                  </w:divBdr>
                </w:div>
                <w:div w:id="465657643">
                  <w:marLeft w:val="640"/>
                  <w:marRight w:val="0"/>
                  <w:marTop w:val="0"/>
                  <w:marBottom w:val="0"/>
                  <w:divBdr>
                    <w:top w:val="none" w:sz="0" w:space="0" w:color="auto"/>
                    <w:left w:val="none" w:sz="0" w:space="0" w:color="auto"/>
                    <w:bottom w:val="none" w:sz="0" w:space="0" w:color="auto"/>
                    <w:right w:val="none" w:sz="0" w:space="0" w:color="auto"/>
                  </w:divBdr>
                </w:div>
                <w:div w:id="181751120">
                  <w:marLeft w:val="640"/>
                  <w:marRight w:val="0"/>
                  <w:marTop w:val="0"/>
                  <w:marBottom w:val="0"/>
                  <w:divBdr>
                    <w:top w:val="none" w:sz="0" w:space="0" w:color="auto"/>
                    <w:left w:val="none" w:sz="0" w:space="0" w:color="auto"/>
                    <w:bottom w:val="none" w:sz="0" w:space="0" w:color="auto"/>
                    <w:right w:val="none" w:sz="0" w:space="0" w:color="auto"/>
                  </w:divBdr>
                </w:div>
                <w:div w:id="1894923870">
                  <w:marLeft w:val="640"/>
                  <w:marRight w:val="0"/>
                  <w:marTop w:val="0"/>
                  <w:marBottom w:val="0"/>
                  <w:divBdr>
                    <w:top w:val="none" w:sz="0" w:space="0" w:color="auto"/>
                    <w:left w:val="none" w:sz="0" w:space="0" w:color="auto"/>
                    <w:bottom w:val="none" w:sz="0" w:space="0" w:color="auto"/>
                    <w:right w:val="none" w:sz="0" w:space="0" w:color="auto"/>
                  </w:divBdr>
                </w:div>
                <w:div w:id="220798368">
                  <w:marLeft w:val="640"/>
                  <w:marRight w:val="0"/>
                  <w:marTop w:val="0"/>
                  <w:marBottom w:val="0"/>
                  <w:divBdr>
                    <w:top w:val="none" w:sz="0" w:space="0" w:color="auto"/>
                    <w:left w:val="none" w:sz="0" w:space="0" w:color="auto"/>
                    <w:bottom w:val="none" w:sz="0" w:space="0" w:color="auto"/>
                    <w:right w:val="none" w:sz="0" w:space="0" w:color="auto"/>
                  </w:divBdr>
                </w:div>
                <w:div w:id="1215048178">
                  <w:marLeft w:val="640"/>
                  <w:marRight w:val="0"/>
                  <w:marTop w:val="0"/>
                  <w:marBottom w:val="0"/>
                  <w:divBdr>
                    <w:top w:val="none" w:sz="0" w:space="0" w:color="auto"/>
                    <w:left w:val="none" w:sz="0" w:space="0" w:color="auto"/>
                    <w:bottom w:val="none" w:sz="0" w:space="0" w:color="auto"/>
                    <w:right w:val="none" w:sz="0" w:space="0" w:color="auto"/>
                  </w:divBdr>
                </w:div>
                <w:div w:id="1018848355">
                  <w:marLeft w:val="640"/>
                  <w:marRight w:val="0"/>
                  <w:marTop w:val="0"/>
                  <w:marBottom w:val="0"/>
                  <w:divBdr>
                    <w:top w:val="none" w:sz="0" w:space="0" w:color="auto"/>
                    <w:left w:val="none" w:sz="0" w:space="0" w:color="auto"/>
                    <w:bottom w:val="none" w:sz="0" w:space="0" w:color="auto"/>
                    <w:right w:val="none" w:sz="0" w:space="0" w:color="auto"/>
                  </w:divBdr>
                </w:div>
                <w:div w:id="1844587374">
                  <w:marLeft w:val="640"/>
                  <w:marRight w:val="0"/>
                  <w:marTop w:val="0"/>
                  <w:marBottom w:val="0"/>
                  <w:divBdr>
                    <w:top w:val="none" w:sz="0" w:space="0" w:color="auto"/>
                    <w:left w:val="none" w:sz="0" w:space="0" w:color="auto"/>
                    <w:bottom w:val="none" w:sz="0" w:space="0" w:color="auto"/>
                    <w:right w:val="none" w:sz="0" w:space="0" w:color="auto"/>
                  </w:divBdr>
                </w:div>
                <w:div w:id="486753020">
                  <w:marLeft w:val="640"/>
                  <w:marRight w:val="0"/>
                  <w:marTop w:val="0"/>
                  <w:marBottom w:val="0"/>
                  <w:divBdr>
                    <w:top w:val="none" w:sz="0" w:space="0" w:color="auto"/>
                    <w:left w:val="none" w:sz="0" w:space="0" w:color="auto"/>
                    <w:bottom w:val="none" w:sz="0" w:space="0" w:color="auto"/>
                    <w:right w:val="none" w:sz="0" w:space="0" w:color="auto"/>
                  </w:divBdr>
                </w:div>
                <w:div w:id="940988231">
                  <w:marLeft w:val="640"/>
                  <w:marRight w:val="0"/>
                  <w:marTop w:val="0"/>
                  <w:marBottom w:val="0"/>
                  <w:divBdr>
                    <w:top w:val="none" w:sz="0" w:space="0" w:color="auto"/>
                    <w:left w:val="none" w:sz="0" w:space="0" w:color="auto"/>
                    <w:bottom w:val="none" w:sz="0" w:space="0" w:color="auto"/>
                    <w:right w:val="none" w:sz="0" w:space="0" w:color="auto"/>
                  </w:divBdr>
                </w:div>
                <w:div w:id="169563655">
                  <w:marLeft w:val="640"/>
                  <w:marRight w:val="0"/>
                  <w:marTop w:val="0"/>
                  <w:marBottom w:val="0"/>
                  <w:divBdr>
                    <w:top w:val="none" w:sz="0" w:space="0" w:color="auto"/>
                    <w:left w:val="none" w:sz="0" w:space="0" w:color="auto"/>
                    <w:bottom w:val="none" w:sz="0" w:space="0" w:color="auto"/>
                    <w:right w:val="none" w:sz="0" w:space="0" w:color="auto"/>
                  </w:divBdr>
                </w:div>
                <w:div w:id="2035570116">
                  <w:marLeft w:val="640"/>
                  <w:marRight w:val="0"/>
                  <w:marTop w:val="0"/>
                  <w:marBottom w:val="0"/>
                  <w:divBdr>
                    <w:top w:val="none" w:sz="0" w:space="0" w:color="auto"/>
                    <w:left w:val="none" w:sz="0" w:space="0" w:color="auto"/>
                    <w:bottom w:val="none" w:sz="0" w:space="0" w:color="auto"/>
                    <w:right w:val="none" w:sz="0" w:space="0" w:color="auto"/>
                  </w:divBdr>
                </w:div>
                <w:div w:id="889612749">
                  <w:marLeft w:val="640"/>
                  <w:marRight w:val="0"/>
                  <w:marTop w:val="0"/>
                  <w:marBottom w:val="0"/>
                  <w:divBdr>
                    <w:top w:val="none" w:sz="0" w:space="0" w:color="auto"/>
                    <w:left w:val="none" w:sz="0" w:space="0" w:color="auto"/>
                    <w:bottom w:val="none" w:sz="0" w:space="0" w:color="auto"/>
                    <w:right w:val="none" w:sz="0" w:space="0" w:color="auto"/>
                  </w:divBdr>
                </w:div>
                <w:div w:id="1893542543">
                  <w:marLeft w:val="640"/>
                  <w:marRight w:val="0"/>
                  <w:marTop w:val="0"/>
                  <w:marBottom w:val="0"/>
                  <w:divBdr>
                    <w:top w:val="none" w:sz="0" w:space="0" w:color="auto"/>
                    <w:left w:val="none" w:sz="0" w:space="0" w:color="auto"/>
                    <w:bottom w:val="none" w:sz="0" w:space="0" w:color="auto"/>
                    <w:right w:val="none" w:sz="0" w:space="0" w:color="auto"/>
                  </w:divBdr>
                </w:div>
              </w:divsChild>
            </w:div>
            <w:div w:id="466633562">
              <w:marLeft w:val="0"/>
              <w:marRight w:val="0"/>
              <w:marTop w:val="0"/>
              <w:marBottom w:val="0"/>
              <w:divBdr>
                <w:top w:val="none" w:sz="0" w:space="0" w:color="auto"/>
                <w:left w:val="none" w:sz="0" w:space="0" w:color="auto"/>
                <w:bottom w:val="none" w:sz="0" w:space="0" w:color="auto"/>
                <w:right w:val="none" w:sz="0" w:space="0" w:color="auto"/>
              </w:divBdr>
              <w:divsChild>
                <w:div w:id="932670080">
                  <w:marLeft w:val="640"/>
                  <w:marRight w:val="0"/>
                  <w:marTop w:val="0"/>
                  <w:marBottom w:val="0"/>
                  <w:divBdr>
                    <w:top w:val="none" w:sz="0" w:space="0" w:color="auto"/>
                    <w:left w:val="none" w:sz="0" w:space="0" w:color="auto"/>
                    <w:bottom w:val="none" w:sz="0" w:space="0" w:color="auto"/>
                    <w:right w:val="none" w:sz="0" w:space="0" w:color="auto"/>
                  </w:divBdr>
                </w:div>
                <w:div w:id="449976191">
                  <w:marLeft w:val="640"/>
                  <w:marRight w:val="0"/>
                  <w:marTop w:val="0"/>
                  <w:marBottom w:val="0"/>
                  <w:divBdr>
                    <w:top w:val="none" w:sz="0" w:space="0" w:color="auto"/>
                    <w:left w:val="none" w:sz="0" w:space="0" w:color="auto"/>
                    <w:bottom w:val="none" w:sz="0" w:space="0" w:color="auto"/>
                    <w:right w:val="none" w:sz="0" w:space="0" w:color="auto"/>
                  </w:divBdr>
                </w:div>
                <w:div w:id="1131365620">
                  <w:marLeft w:val="640"/>
                  <w:marRight w:val="0"/>
                  <w:marTop w:val="0"/>
                  <w:marBottom w:val="0"/>
                  <w:divBdr>
                    <w:top w:val="none" w:sz="0" w:space="0" w:color="auto"/>
                    <w:left w:val="none" w:sz="0" w:space="0" w:color="auto"/>
                    <w:bottom w:val="none" w:sz="0" w:space="0" w:color="auto"/>
                    <w:right w:val="none" w:sz="0" w:space="0" w:color="auto"/>
                  </w:divBdr>
                </w:div>
                <w:div w:id="929507301">
                  <w:marLeft w:val="640"/>
                  <w:marRight w:val="0"/>
                  <w:marTop w:val="0"/>
                  <w:marBottom w:val="0"/>
                  <w:divBdr>
                    <w:top w:val="none" w:sz="0" w:space="0" w:color="auto"/>
                    <w:left w:val="none" w:sz="0" w:space="0" w:color="auto"/>
                    <w:bottom w:val="none" w:sz="0" w:space="0" w:color="auto"/>
                    <w:right w:val="none" w:sz="0" w:space="0" w:color="auto"/>
                  </w:divBdr>
                </w:div>
                <w:div w:id="2039312636">
                  <w:marLeft w:val="640"/>
                  <w:marRight w:val="0"/>
                  <w:marTop w:val="0"/>
                  <w:marBottom w:val="0"/>
                  <w:divBdr>
                    <w:top w:val="none" w:sz="0" w:space="0" w:color="auto"/>
                    <w:left w:val="none" w:sz="0" w:space="0" w:color="auto"/>
                    <w:bottom w:val="none" w:sz="0" w:space="0" w:color="auto"/>
                    <w:right w:val="none" w:sz="0" w:space="0" w:color="auto"/>
                  </w:divBdr>
                </w:div>
                <w:div w:id="1195650644">
                  <w:marLeft w:val="640"/>
                  <w:marRight w:val="0"/>
                  <w:marTop w:val="0"/>
                  <w:marBottom w:val="0"/>
                  <w:divBdr>
                    <w:top w:val="none" w:sz="0" w:space="0" w:color="auto"/>
                    <w:left w:val="none" w:sz="0" w:space="0" w:color="auto"/>
                    <w:bottom w:val="none" w:sz="0" w:space="0" w:color="auto"/>
                    <w:right w:val="none" w:sz="0" w:space="0" w:color="auto"/>
                  </w:divBdr>
                </w:div>
                <w:div w:id="884370586">
                  <w:marLeft w:val="640"/>
                  <w:marRight w:val="0"/>
                  <w:marTop w:val="0"/>
                  <w:marBottom w:val="0"/>
                  <w:divBdr>
                    <w:top w:val="none" w:sz="0" w:space="0" w:color="auto"/>
                    <w:left w:val="none" w:sz="0" w:space="0" w:color="auto"/>
                    <w:bottom w:val="none" w:sz="0" w:space="0" w:color="auto"/>
                    <w:right w:val="none" w:sz="0" w:space="0" w:color="auto"/>
                  </w:divBdr>
                </w:div>
                <w:div w:id="83378788">
                  <w:marLeft w:val="640"/>
                  <w:marRight w:val="0"/>
                  <w:marTop w:val="0"/>
                  <w:marBottom w:val="0"/>
                  <w:divBdr>
                    <w:top w:val="none" w:sz="0" w:space="0" w:color="auto"/>
                    <w:left w:val="none" w:sz="0" w:space="0" w:color="auto"/>
                    <w:bottom w:val="none" w:sz="0" w:space="0" w:color="auto"/>
                    <w:right w:val="none" w:sz="0" w:space="0" w:color="auto"/>
                  </w:divBdr>
                </w:div>
                <w:div w:id="565339341">
                  <w:marLeft w:val="640"/>
                  <w:marRight w:val="0"/>
                  <w:marTop w:val="0"/>
                  <w:marBottom w:val="0"/>
                  <w:divBdr>
                    <w:top w:val="none" w:sz="0" w:space="0" w:color="auto"/>
                    <w:left w:val="none" w:sz="0" w:space="0" w:color="auto"/>
                    <w:bottom w:val="none" w:sz="0" w:space="0" w:color="auto"/>
                    <w:right w:val="none" w:sz="0" w:space="0" w:color="auto"/>
                  </w:divBdr>
                </w:div>
                <w:div w:id="1713068042">
                  <w:marLeft w:val="640"/>
                  <w:marRight w:val="0"/>
                  <w:marTop w:val="0"/>
                  <w:marBottom w:val="0"/>
                  <w:divBdr>
                    <w:top w:val="none" w:sz="0" w:space="0" w:color="auto"/>
                    <w:left w:val="none" w:sz="0" w:space="0" w:color="auto"/>
                    <w:bottom w:val="none" w:sz="0" w:space="0" w:color="auto"/>
                    <w:right w:val="none" w:sz="0" w:space="0" w:color="auto"/>
                  </w:divBdr>
                </w:div>
                <w:div w:id="331879658">
                  <w:marLeft w:val="640"/>
                  <w:marRight w:val="0"/>
                  <w:marTop w:val="0"/>
                  <w:marBottom w:val="0"/>
                  <w:divBdr>
                    <w:top w:val="none" w:sz="0" w:space="0" w:color="auto"/>
                    <w:left w:val="none" w:sz="0" w:space="0" w:color="auto"/>
                    <w:bottom w:val="none" w:sz="0" w:space="0" w:color="auto"/>
                    <w:right w:val="none" w:sz="0" w:space="0" w:color="auto"/>
                  </w:divBdr>
                </w:div>
                <w:div w:id="1203176929">
                  <w:marLeft w:val="640"/>
                  <w:marRight w:val="0"/>
                  <w:marTop w:val="0"/>
                  <w:marBottom w:val="0"/>
                  <w:divBdr>
                    <w:top w:val="none" w:sz="0" w:space="0" w:color="auto"/>
                    <w:left w:val="none" w:sz="0" w:space="0" w:color="auto"/>
                    <w:bottom w:val="none" w:sz="0" w:space="0" w:color="auto"/>
                    <w:right w:val="none" w:sz="0" w:space="0" w:color="auto"/>
                  </w:divBdr>
                </w:div>
                <w:div w:id="89668270">
                  <w:marLeft w:val="640"/>
                  <w:marRight w:val="0"/>
                  <w:marTop w:val="0"/>
                  <w:marBottom w:val="0"/>
                  <w:divBdr>
                    <w:top w:val="none" w:sz="0" w:space="0" w:color="auto"/>
                    <w:left w:val="none" w:sz="0" w:space="0" w:color="auto"/>
                    <w:bottom w:val="none" w:sz="0" w:space="0" w:color="auto"/>
                    <w:right w:val="none" w:sz="0" w:space="0" w:color="auto"/>
                  </w:divBdr>
                </w:div>
                <w:div w:id="114756512">
                  <w:marLeft w:val="640"/>
                  <w:marRight w:val="0"/>
                  <w:marTop w:val="0"/>
                  <w:marBottom w:val="0"/>
                  <w:divBdr>
                    <w:top w:val="none" w:sz="0" w:space="0" w:color="auto"/>
                    <w:left w:val="none" w:sz="0" w:space="0" w:color="auto"/>
                    <w:bottom w:val="none" w:sz="0" w:space="0" w:color="auto"/>
                    <w:right w:val="none" w:sz="0" w:space="0" w:color="auto"/>
                  </w:divBdr>
                </w:div>
                <w:div w:id="118306826">
                  <w:marLeft w:val="640"/>
                  <w:marRight w:val="0"/>
                  <w:marTop w:val="0"/>
                  <w:marBottom w:val="0"/>
                  <w:divBdr>
                    <w:top w:val="none" w:sz="0" w:space="0" w:color="auto"/>
                    <w:left w:val="none" w:sz="0" w:space="0" w:color="auto"/>
                    <w:bottom w:val="none" w:sz="0" w:space="0" w:color="auto"/>
                    <w:right w:val="none" w:sz="0" w:space="0" w:color="auto"/>
                  </w:divBdr>
                </w:div>
                <w:div w:id="1321733564">
                  <w:marLeft w:val="640"/>
                  <w:marRight w:val="0"/>
                  <w:marTop w:val="0"/>
                  <w:marBottom w:val="0"/>
                  <w:divBdr>
                    <w:top w:val="none" w:sz="0" w:space="0" w:color="auto"/>
                    <w:left w:val="none" w:sz="0" w:space="0" w:color="auto"/>
                    <w:bottom w:val="none" w:sz="0" w:space="0" w:color="auto"/>
                    <w:right w:val="none" w:sz="0" w:space="0" w:color="auto"/>
                  </w:divBdr>
                </w:div>
                <w:div w:id="1421176304">
                  <w:marLeft w:val="640"/>
                  <w:marRight w:val="0"/>
                  <w:marTop w:val="0"/>
                  <w:marBottom w:val="0"/>
                  <w:divBdr>
                    <w:top w:val="none" w:sz="0" w:space="0" w:color="auto"/>
                    <w:left w:val="none" w:sz="0" w:space="0" w:color="auto"/>
                    <w:bottom w:val="none" w:sz="0" w:space="0" w:color="auto"/>
                    <w:right w:val="none" w:sz="0" w:space="0" w:color="auto"/>
                  </w:divBdr>
                </w:div>
                <w:div w:id="1128814730">
                  <w:marLeft w:val="640"/>
                  <w:marRight w:val="0"/>
                  <w:marTop w:val="0"/>
                  <w:marBottom w:val="0"/>
                  <w:divBdr>
                    <w:top w:val="none" w:sz="0" w:space="0" w:color="auto"/>
                    <w:left w:val="none" w:sz="0" w:space="0" w:color="auto"/>
                    <w:bottom w:val="none" w:sz="0" w:space="0" w:color="auto"/>
                    <w:right w:val="none" w:sz="0" w:space="0" w:color="auto"/>
                  </w:divBdr>
                </w:div>
                <w:div w:id="135995915">
                  <w:marLeft w:val="640"/>
                  <w:marRight w:val="0"/>
                  <w:marTop w:val="0"/>
                  <w:marBottom w:val="0"/>
                  <w:divBdr>
                    <w:top w:val="none" w:sz="0" w:space="0" w:color="auto"/>
                    <w:left w:val="none" w:sz="0" w:space="0" w:color="auto"/>
                    <w:bottom w:val="none" w:sz="0" w:space="0" w:color="auto"/>
                    <w:right w:val="none" w:sz="0" w:space="0" w:color="auto"/>
                  </w:divBdr>
                </w:div>
                <w:div w:id="2046247969">
                  <w:marLeft w:val="640"/>
                  <w:marRight w:val="0"/>
                  <w:marTop w:val="0"/>
                  <w:marBottom w:val="0"/>
                  <w:divBdr>
                    <w:top w:val="none" w:sz="0" w:space="0" w:color="auto"/>
                    <w:left w:val="none" w:sz="0" w:space="0" w:color="auto"/>
                    <w:bottom w:val="none" w:sz="0" w:space="0" w:color="auto"/>
                    <w:right w:val="none" w:sz="0" w:space="0" w:color="auto"/>
                  </w:divBdr>
                </w:div>
                <w:div w:id="816266641">
                  <w:marLeft w:val="640"/>
                  <w:marRight w:val="0"/>
                  <w:marTop w:val="0"/>
                  <w:marBottom w:val="0"/>
                  <w:divBdr>
                    <w:top w:val="none" w:sz="0" w:space="0" w:color="auto"/>
                    <w:left w:val="none" w:sz="0" w:space="0" w:color="auto"/>
                    <w:bottom w:val="none" w:sz="0" w:space="0" w:color="auto"/>
                    <w:right w:val="none" w:sz="0" w:space="0" w:color="auto"/>
                  </w:divBdr>
                </w:div>
                <w:div w:id="1564297597">
                  <w:marLeft w:val="640"/>
                  <w:marRight w:val="0"/>
                  <w:marTop w:val="0"/>
                  <w:marBottom w:val="0"/>
                  <w:divBdr>
                    <w:top w:val="none" w:sz="0" w:space="0" w:color="auto"/>
                    <w:left w:val="none" w:sz="0" w:space="0" w:color="auto"/>
                    <w:bottom w:val="none" w:sz="0" w:space="0" w:color="auto"/>
                    <w:right w:val="none" w:sz="0" w:space="0" w:color="auto"/>
                  </w:divBdr>
                </w:div>
                <w:div w:id="2051955233">
                  <w:marLeft w:val="640"/>
                  <w:marRight w:val="0"/>
                  <w:marTop w:val="0"/>
                  <w:marBottom w:val="0"/>
                  <w:divBdr>
                    <w:top w:val="none" w:sz="0" w:space="0" w:color="auto"/>
                    <w:left w:val="none" w:sz="0" w:space="0" w:color="auto"/>
                    <w:bottom w:val="none" w:sz="0" w:space="0" w:color="auto"/>
                    <w:right w:val="none" w:sz="0" w:space="0" w:color="auto"/>
                  </w:divBdr>
                </w:div>
                <w:div w:id="801272889">
                  <w:marLeft w:val="640"/>
                  <w:marRight w:val="0"/>
                  <w:marTop w:val="0"/>
                  <w:marBottom w:val="0"/>
                  <w:divBdr>
                    <w:top w:val="none" w:sz="0" w:space="0" w:color="auto"/>
                    <w:left w:val="none" w:sz="0" w:space="0" w:color="auto"/>
                    <w:bottom w:val="none" w:sz="0" w:space="0" w:color="auto"/>
                    <w:right w:val="none" w:sz="0" w:space="0" w:color="auto"/>
                  </w:divBdr>
                </w:div>
                <w:div w:id="1219895746">
                  <w:marLeft w:val="640"/>
                  <w:marRight w:val="0"/>
                  <w:marTop w:val="0"/>
                  <w:marBottom w:val="0"/>
                  <w:divBdr>
                    <w:top w:val="none" w:sz="0" w:space="0" w:color="auto"/>
                    <w:left w:val="none" w:sz="0" w:space="0" w:color="auto"/>
                    <w:bottom w:val="none" w:sz="0" w:space="0" w:color="auto"/>
                    <w:right w:val="none" w:sz="0" w:space="0" w:color="auto"/>
                  </w:divBdr>
                </w:div>
                <w:div w:id="1010596294">
                  <w:marLeft w:val="640"/>
                  <w:marRight w:val="0"/>
                  <w:marTop w:val="0"/>
                  <w:marBottom w:val="0"/>
                  <w:divBdr>
                    <w:top w:val="none" w:sz="0" w:space="0" w:color="auto"/>
                    <w:left w:val="none" w:sz="0" w:space="0" w:color="auto"/>
                    <w:bottom w:val="none" w:sz="0" w:space="0" w:color="auto"/>
                    <w:right w:val="none" w:sz="0" w:space="0" w:color="auto"/>
                  </w:divBdr>
                </w:div>
                <w:div w:id="10643540">
                  <w:marLeft w:val="640"/>
                  <w:marRight w:val="0"/>
                  <w:marTop w:val="0"/>
                  <w:marBottom w:val="0"/>
                  <w:divBdr>
                    <w:top w:val="none" w:sz="0" w:space="0" w:color="auto"/>
                    <w:left w:val="none" w:sz="0" w:space="0" w:color="auto"/>
                    <w:bottom w:val="none" w:sz="0" w:space="0" w:color="auto"/>
                    <w:right w:val="none" w:sz="0" w:space="0" w:color="auto"/>
                  </w:divBdr>
                </w:div>
                <w:div w:id="1054280702">
                  <w:marLeft w:val="640"/>
                  <w:marRight w:val="0"/>
                  <w:marTop w:val="0"/>
                  <w:marBottom w:val="0"/>
                  <w:divBdr>
                    <w:top w:val="none" w:sz="0" w:space="0" w:color="auto"/>
                    <w:left w:val="none" w:sz="0" w:space="0" w:color="auto"/>
                    <w:bottom w:val="none" w:sz="0" w:space="0" w:color="auto"/>
                    <w:right w:val="none" w:sz="0" w:space="0" w:color="auto"/>
                  </w:divBdr>
                </w:div>
                <w:div w:id="1796680390">
                  <w:marLeft w:val="640"/>
                  <w:marRight w:val="0"/>
                  <w:marTop w:val="0"/>
                  <w:marBottom w:val="0"/>
                  <w:divBdr>
                    <w:top w:val="none" w:sz="0" w:space="0" w:color="auto"/>
                    <w:left w:val="none" w:sz="0" w:space="0" w:color="auto"/>
                    <w:bottom w:val="none" w:sz="0" w:space="0" w:color="auto"/>
                    <w:right w:val="none" w:sz="0" w:space="0" w:color="auto"/>
                  </w:divBdr>
                </w:div>
                <w:div w:id="420877349">
                  <w:marLeft w:val="640"/>
                  <w:marRight w:val="0"/>
                  <w:marTop w:val="0"/>
                  <w:marBottom w:val="0"/>
                  <w:divBdr>
                    <w:top w:val="none" w:sz="0" w:space="0" w:color="auto"/>
                    <w:left w:val="none" w:sz="0" w:space="0" w:color="auto"/>
                    <w:bottom w:val="none" w:sz="0" w:space="0" w:color="auto"/>
                    <w:right w:val="none" w:sz="0" w:space="0" w:color="auto"/>
                  </w:divBdr>
                </w:div>
                <w:div w:id="2086150411">
                  <w:marLeft w:val="640"/>
                  <w:marRight w:val="0"/>
                  <w:marTop w:val="0"/>
                  <w:marBottom w:val="0"/>
                  <w:divBdr>
                    <w:top w:val="none" w:sz="0" w:space="0" w:color="auto"/>
                    <w:left w:val="none" w:sz="0" w:space="0" w:color="auto"/>
                    <w:bottom w:val="none" w:sz="0" w:space="0" w:color="auto"/>
                    <w:right w:val="none" w:sz="0" w:space="0" w:color="auto"/>
                  </w:divBdr>
                </w:div>
                <w:div w:id="1934364059">
                  <w:marLeft w:val="640"/>
                  <w:marRight w:val="0"/>
                  <w:marTop w:val="0"/>
                  <w:marBottom w:val="0"/>
                  <w:divBdr>
                    <w:top w:val="none" w:sz="0" w:space="0" w:color="auto"/>
                    <w:left w:val="none" w:sz="0" w:space="0" w:color="auto"/>
                    <w:bottom w:val="none" w:sz="0" w:space="0" w:color="auto"/>
                    <w:right w:val="none" w:sz="0" w:space="0" w:color="auto"/>
                  </w:divBdr>
                </w:div>
                <w:div w:id="902527237">
                  <w:marLeft w:val="640"/>
                  <w:marRight w:val="0"/>
                  <w:marTop w:val="0"/>
                  <w:marBottom w:val="0"/>
                  <w:divBdr>
                    <w:top w:val="none" w:sz="0" w:space="0" w:color="auto"/>
                    <w:left w:val="none" w:sz="0" w:space="0" w:color="auto"/>
                    <w:bottom w:val="none" w:sz="0" w:space="0" w:color="auto"/>
                    <w:right w:val="none" w:sz="0" w:space="0" w:color="auto"/>
                  </w:divBdr>
                </w:div>
                <w:div w:id="875460603">
                  <w:marLeft w:val="640"/>
                  <w:marRight w:val="0"/>
                  <w:marTop w:val="0"/>
                  <w:marBottom w:val="0"/>
                  <w:divBdr>
                    <w:top w:val="none" w:sz="0" w:space="0" w:color="auto"/>
                    <w:left w:val="none" w:sz="0" w:space="0" w:color="auto"/>
                    <w:bottom w:val="none" w:sz="0" w:space="0" w:color="auto"/>
                    <w:right w:val="none" w:sz="0" w:space="0" w:color="auto"/>
                  </w:divBdr>
                </w:div>
                <w:div w:id="1081026868">
                  <w:marLeft w:val="640"/>
                  <w:marRight w:val="0"/>
                  <w:marTop w:val="0"/>
                  <w:marBottom w:val="0"/>
                  <w:divBdr>
                    <w:top w:val="none" w:sz="0" w:space="0" w:color="auto"/>
                    <w:left w:val="none" w:sz="0" w:space="0" w:color="auto"/>
                    <w:bottom w:val="none" w:sz="0" w:space="0" w:color="auto"/>
                    <w:right w:val="none" w:sz="0" w:space="0" w:color="auto"/>
                  </w:divBdr>
                </w:div>
                <w:div w:id="1528911575">
                  <w:marLeft w:val="640"/>
                  <w:marRight w:val="0"/>
                  <w:marTop w:val="0"/>
                  <w:marBottom w:val="0"/>
                  <w:divBdr>
                    <w:top w:val="none" w:sz="0" w:space="0" w:color="auto"/>
                    <w:left w:val="none" w:sz="0" w:space="0" w:color="auto"/>
                    <w:bottom w:val="none" w:sz="0" w:space="0" w:color="auto"/>
                    <w:right w:val="none" w:sz="0" w:space="0" w:color="auto"/>
                  </w:divBdr>
                </w:div>
                <w:div w:id="864952">
                  <w:marLeft w:val="640"/>
                  <w:marRight w:val="0"/>
                  <w:marTop w:val="0"/>
                  <w:marBottom w:val="0"/>
                  <w:divBdr>
                    <w:top w:val="none" w:sz="0" w:space="0" w:color="auto"/>
                    <w:left w:val="none" w:sz="0" w:space="0" w:color="auto"/>
                    <w:bottom w:val="none" w:sz="0" w:space="0" w:color="auto"/>
                    <w:right w:val="none" w:sz="0" w:space="0" w:color="auto"/>
                  </w:divBdr>
                </w:div>
                <w:div w:id="807892884">
                  <w:marLeft w:val="640"/>
                  <w:marRight w:val="0"/>
                  <w:marTop w:val="0"/>
                  <w:marBottom w:val="0"/>
                  <w:divBdr>
                    <w:top w:val="none" w:sz="0" w:space="0" w:color="auto"/>
                    <w:left w:val="none" w:sz="0" w:space="0" w:color="auto"/>
                    <w:bottom w:val="none" w:sz="0" w:space="0" w:color="auto"/>
                    <w:right w:val="none" w:sz="0" w:space="0" w:color="auto"/>
                  </w:divBdr>
                </w:div>
                <w:div w:id="138807373">
                  <w:marLeft w:val="640"/>
                  <w:marRight w:val="0"/>
                  <w:marTop w:val="0"/>
                  <w:marBottom w:val="0"/>
                  <w:divBdr>
                    <w:top w:val="none" w:sz="0" w:space="0" w:color="auto"/>
                    <w:left w:val="none" w:sz="0" w:space="0" w:color="auto"/>
                    <w:bottom w:val="none" w:sz="0" w:space="0" w:color="auto"/>
                    <w:right w:val="none" w:sz="0" w:space="0" w:color="auto"/>
                  </w:divBdr>
                </w:div>
                <w:div w:id="628825543">
                  <w:marLeft w:val="640"/>
                  <w:marRight w:val="0"/>
                  <w:marTop w:val="0"/>
                  <w:marBottom w:val="0"/>
                  <w:divBdr>
                    <w:top w:val="none" w:sz="0" w:space="0" w:color="auto"/>
                    <w:left w:val="none" w:sz="0" w:space="0" w:color="auto"/>
                    <w:bottom w:val="none" w:sz="0" w:space="0" w:color="auto"/>
                    <w:right w:val="none" w:sz="0" w:space="0" w:color="auto"/>
                  </w:divBdr>
                </w:div>
                <w:div w:id="470056920">
                  <w:marLeft w:val="640"/>
                  <w:marRight w:val="0"/>
                  <w:marTop w:val="0"/>
                  <w:marBottom w:val="0"/>
                  <w:divBdr>
                    <w:top w:val="none" w:sz="0" w:space="0" w:color="auto"/>
                    <w:left w:val="none" w:sz="0" w:space="0" w:color="auto"/>
                    <w:bottom w:val="none" w:sz="0" w:space="0" w:color="auto"/>
                    <w:right w:val="none" w:sz="0" w:space="0" w:color="auto"/>
                  </w:divBdr>
                </w:div>
                <w:div w:id="338195080">
                  <w:marLeft w:val="640"/>
                  <w:marRight w:val="0"/>
                  <w:marTop w:val="0"/>
                  <w:marBottom w:val="0"/>
                  <w:divBdr>
                    <w:top w:val="none" w:sz="0" w:space="0" w:color="auto"/>
                    <w:left w:val="none" w:sz="0" w:space="0" w:color="auto"/>
                    <w:bottom w:val="none" w:sz="0" w:space="0" w:color="auto"/>
                    <w:right w:val="none" w:sz="0" w:space="0" w:color="auto"/>
                  </w:divBdr>
                </w:div>
                <w:div w:id="2021396232">
                  <w:marLeft w:val="640"/>
                  <w:marRight w:val="0"/>
                  <w:marTop w:val="0"/>
                  <w:marBottom w:val="0"/>
                  <w:divBdr>
                    <w:top w:val="none" w:sz="0" w:space="0" w:color="auto"/>
                    <w:left w:val="none" w:sz="0" w:space="0" w:color="auto"/>
                    <w:bottom w:val="none" w:sz="0" w:space="0" w:color="auto"/>
                    <w:right w:val="none" w:sz="0" w:space="0" w:color="auto"/>
                  </w:divBdr>
                </w:div>
                <w:div w:id="1603564729">
                  <w:marLeft w:val="640"/>
                  <w:marRight w:val="0"/>
                  <w:marTop w:val="0"/>
                  <w:marBottom w:val="0"/>
                  <w:divBdr>
                    <w:top w:val="none" w:sz="0" w:space="0" w:color="auto"/>
                    <w:left w:val="none" w:sz="0" w:space="0" w:color="auto"/>
                    <w:bottom w:val="none" w:sz="0" w:space="0" w:color="auto"/>
                    <w:right w:val="none" w:sz="0" w:space="0" w:color="auto"/>
                  </w:divBdr>
                </w:div>
                <w:div w:id="1829782761">
                  <w:marLeft w:val="640"/>
                  <w:marRight w:val="0"/>
                  <w:marTop w:val="0"/>
                  <w:marBottom w:val="0"/>
                  <w:divBdr>
                    <w:top w:val="none" w:sz="0" w:space="0" w:color="auto"/>
                    <w:left w:val="none" w:sz="0" w:space="0" w:color="auto"/>
                    <w:bottom w:val="none" w:sz="0" w:space="0" w:color="auto"/>
                    <w:right w:val="none" w:sz="0" w:space="0" w:color="auto"/>
                  </w:divBdr>
                </w:div>
                <w:div w:id="755177424">
                  <w:marLeft w:val="640"/>
                  <w:marRight w:val="0"/>
                  <w:marTop w:val="0"/>
                  <w:marBottom w:val="0"/>
                  <w:divBdr>
                    <w:top w:val="none" w:sz="0" w:space="0" w:color="auto"/>
                    <w:left w:val="none" w:sz="0" w:space="0" w:color="auto"/>
                    <w:bottom w:val="none" w:sz="0" w:space="0" w:color="auto"/>
                    <w:right w:val="none" w:sz="0" w:space="0" w:color="auto"/>
                  </w:divBdr>
                </w:div>
                <w:div w:id="1223640923">
                  <w:marLeft w:val="640"/>
                  <w:marRight w:val="0"/>
                  <w:marTop w:val="0"/>
                  <w:marBottom w:val="0"/>
                  <w:divBdr>
                    <w:top w:val="none" w:sz="0" w:space="0" w:color="auto"/>
                    <w:left w:val="none" w:sz="0" w:space="0" w:color="auto"/>
                    <w:bottom w:val="none" w:sz="0" w:space="0" w:color="auto"/>
                    <w:right w:val="none" w:sz="0" w:space="0" w:color="auto"/>
                  </w:divBdr>
                </w:div>
                <w:div w:id="180322695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881629583">
          <w:marLeft w:val="640"/>
          <w:marRight w:val="0"/>
          <w:marTop w:val="0"/>
          <w:marBottom w:val="0"/>
          <w:divBdr>
            <w:top w:val="none" w:sz="0" w:space="0" w:color="auto"/>
            <w:left w:val="none" w:sz="0" w:space="0" w:color="auto"/>
            <w:bottom w:val="none" w:sz="0" w:space="0" w:color="auto"/>
            <w:right w:val="none" w:sz="0" w:space="0" w:color="auto"/>
          </w:divBdr>
        </w:div>
        <w:div w:id="2082865372">
          <w:marLeft w:val="640"/>
          <w:marRight w:val="0"/>
          <w:marTop w:val="0"/>
          <w:marBottom w:val="0"/>
          <w:divBdr>
            <w:top w:val="none" w:sz="0" w:space="0" w:color="auto"/>
            <w:left w:val="none" w:sz="0" w:space="0" w:color="auto"/>
            <w:bottom w:val="none" w:sz="0" w:space="0" w:color="auto"/>
            <w:right w:val="none" w:sz="0" w:space="0" w:color="auto"/>
          </w:divBdr>
        </w:div>
        <w:div w:id="89476291">
          <w:marLeft w:val="640"/>
          <w:marRight w:val="0"/>
          <w:marTop w:val="0"/>
          <w:marBottom w:val="0"/>
          <w:divBdr>
            <w:top w:val="none" w:sz="0" w:space="0" w:color="auto"/>
            <w:left w:val="none" w:sz="0" w:space="0" w:color="auto"/>
            <w:bottom w:val="none" w:sz="0" w:space="0" w:color="auto"/>
            <w:right w:val="none" w:sz="0" w:space="0" w:color="auto"/>
          </w:divBdr>
        </w:div>
        <w:div w:id="1668970631">
          <w:marLeft w:val="640"/>
          <w:marRight w:val="0"/>
          <w:marTop w:val="0"/>
          <w:marBottom w:val="0"/>
          <w:divBdr>
            <w:top w:val="none" w:sz="0" w:space="0" w:color="auto"/>
            <w:left w:val="none" w:sz="0" w:space="0" w:color="auto"/>
            <w:bottom w:val="none" w:sz="0" w:space="0" w:color="auto"/>
            <w:right w:val="none" w:sz="0" w:space="0" w:color="auto"/>
          </w:divBdr>
        </w:div>
        <w:div w:id="247929275">
          <w:marLeft w:val="640"/>
          <w:marRight w:val="0"/>
          <w:marTop w:val="0"/>
          <w:marBottom w:val="0"/>
          <w:divBdr>
            <w:top w:val="none" w:sz="0" w:space="0" w:color="auto"/>
            <w:left w:val="none" w:sz="0" w:space="0" w:color="auto"/>
            <w:bottom w:val="none" w:sz="0" w:space="0" w:color="auto"/>
            <w:right w:val="none" w:sz="0" w:space="0" w:color="auto"/>
          </w:divBdr>
        </w:div>
        <w:div w:id="553811160">
          <w:marLeft w:val="640"/>
          <w:marRight w:val="0"/>
          <w:marTop w:val="0"/>
          <w:marBottom w:val="0"/>
          <w:divBdr>
            <w:top w:val="none" w:sz="0" w:space="0" w:color="auto"/>
            <w:left w:val="none" w:sz="0" w:space="0" w:color="auto"/>
            <w:bottom w:val="none" w:sz="0" w:space="0" w:color="auto"/>
            <w:right w:val="none" w:sz="0" w:space="0" w:color="auto"/>
          </w:divBdr>
        </w:div>
        <w:div w:id="414322379">
          <w:marLeft w:val="640"/>
          <w:marRight w:val="0"/>
          <w:marTop w:val="0"/>
          <w:marBottom w:val="0"/>
          <w:divBdr>
            <w:top w:val="none" w:sz="0" w:space="0" w:color="auto"/>
            <w:left w:val="none" w:sz="0" w:space="0" w:color="auto"/>
            <w:bottom w:val="none" w:sz="0" w:space="0" w:color="auto"/>
            <w:right w:val="none" w:sz="0" w:space="0" w:color="auto"/>
          </w:divBdr>
        </w:div>
        <w:div w:id="2082947570">
          <w:marLeft w:val="640"/>
          <w:marRight w:val="0"/>
          <w:marTop w:val="0"/>
          <w:marBottom w:val="0"/>
          <w:divBdr>
            <w:top w:val="none" w:sz="0" w:space="0" w:color="auto"/>
            <w:left w:val="none" w:sz="0" w:space="0" w:color="auto"/>
            <w:bottom w:val="none" w:sz="0" w:space="0" w:color="auto"/>
            <w:right w:val="none" w:sz="0" w:space="0" w:color="auto"/>
          </w:divBdr>
        </w:div>
        <w:div w:id="175964762">
          <w:marLeft w:val="640"/>
          <w:marRight w:val="0"/>
          <w:marTop w:val="0"/>
          <w:marBottom w:val="0"/>
          <w:divBdr>
            <w:top w:val="none" w:sz="0" w:space="0" w:color="auto"/>
            <w:left w:val="none" w:sz="0" w:space="0" w:color="auto"/>
            <w:bottom w:val="none" w:sz="0" w:space="0" w:color="auto"/>
            <w:right w:val="none" w:sz="0" w:space="0" w:color="auto"/>
          </w:divBdr>
        </w:div>
        <w:div w:id="835609068">
          <w:marLeft w:val="640"/>
          <w:marRight w:val="0"/>
          <w:marTop w:val="0"/>
          <w:marBottom w:val="0"/>
          <w:divBdr>
            <w:top w:val="none" w:sz="0" w:space="0" w:color="auto"/>
            <w:left w:val="none" w:sz="0" w:space="0" w:color="auto"/>
            <w:bottom w:val="none" w:sz="0" w:space="0" w:color="auto"/>
            <w:right w:val="none" w:sz="0" w:space="0" w:color="auto"/>
          </w:divBdr>
        </w:div>
        <w:div w:id="812408559">
          <w:marLeft w:val="640"/>
          <w:marRight w:val="0"/>
          <w:marTop w:val="0"/>
          <w:marBottom w:val="0"/>
          <w:divBdr>
            <w:top w:val="none" w:sz="0" w:space="0" w:color="auto"/>
            <w:left w:val="none" w:sz="0" w:space="0" w:color="auto"/>
            <w:bottom w:val="none" w:sz="0" w:space="0" w:color="auto"/>
            <w:right w:val="none" w:sz="0" w:space="0" w:color="auto"/>
          </w:divBdr>
        </w:div>
        <w:div w:id="383913510">
          <w:marLeft w:val="640"/>
          <w:marRight w:val="0"/>
          <w:marTop w:val="0"/>
          <w:marBottom w:val="0"/>
          <w:divBdr>
            <w:top w:val="none" w:sz="0" w:space="0" w:color="auto"/>
            <w:left w:val="none" w:sz="0" w:space="0" w:color="auto"/>
            <w:bottom w:val="none" w:sz="0" w:space="0" w:color="auto"/>
            <w:right w:val="none" w:sz="0" w:space="0" w:color="auto"/>
          </w:divBdr>
        </w:div>
        <w:div w:id="1643846236">
          <w:marLeft w:val="640"/>
          <w:marRight w:val="0"/>
          <w:marTop w:val="0"/>
          <w:marBottom w:val="0"/>
          <w:divBdr>
            <w:top w:val="none" w:sz="0" w:space="0" w:color="auto"/>
            <w:left w:val="none" w:sz="0" w:space="0" w:color="auto"/>
            <w:bottom w:val="none" w:sz="0" w:space="0" w:color="auto"/>
            <w:right w:val="none" w:sz="0" w:space="0" w:color="auto"/>
          </w:divBdr>
        </w:div>
        <w:div w:id="1090733752">
          <w:marLeft w:val="640"/>
          <w:marRight w:val="0"/>
          <w:marTop w:val="0"/>
          <w:marBottom w:val="0"/>
          <w:divBdr>
            <w:top w:val="none" w:sz="0" w:space="0" w:color="auto"/>
            <w:left w:val="none" w:sz="0" w:space="0" w:color="auto"/>
            <w:bottom w:val="none" w:sz="0" w:space="0" w:color="auto"/>
            <w:right w:val="none" w:sz="0" w:space="0" w:color="auto"/>
          </w:divBdr>
        </w:div>
        <w:div w:id="220482636">
          <w:marLeft w:val="640"/>
          <w:marRight w:val="0"/>
          <w:marTop w:val="0"/>
          <w:marBottom w:val="0"/>
          <w:divBdr>
            <w:top w:val="none" w:sz="0" w:space="0" w:color="auto"/>
            <w:left w:val="none" w:sz="0" w:space="0" w:color="auto"/>
            <w:bottom w:val="none" w:sz="0" w:space="0" w:color="auto"/>
            <w:right w:val="none" w:sz="0" w:space="0" w:color="auto"/>
          </w:divBdr>
        </w:div>
        <w:div w:id="582295552">
          <w:marLeft w:val="640"/>
          <w:marRight w:val="0"/>
          <w:marTop w:val="0"/>
          <w:marBottom w:val="0"/>
          <w:divBdr>
            <w:top w:val="none" w:sz="0" w:space="0" w:color="auto"/>
            <w:left w:val="none" w:sz="0" w:space="0" w:color="auto"/>
            <w:bottom w:val="none" w:sz="0" w:space="0" w:color="auto"/>
            <w:right w:val="none" w:sz="0" w:space="0" w:color="auto"/>
          </w:divBdr>
        </w:div>
        <w:div w:id="787237341">
          <w:marLeft w:val="640"/>
          <w:marRight w:val="0"/>
          <w:marTop w:val="0"/>
          <w:marBottom w:val="0"/>
          <w:divBdr>
            <w:top w:val="none" w:sz="0" w:space="0" w:color="auto"/>
            <w:left w:val="none" w:sz="0" w:space="0" w:color="auto"/>
            <w:bottom w:val="none" w:sz="0" w:space="0" w:color="auto"/>
            <w:right w:val="none" w:sz="0" w:space="0" w:color="auto"/>
          </w:divBdr>
        </w:div>
        <w:div w:id="1357926237">
          <w:marLeft w:val="640"/>
          <w:marRight w:val="0"/>
          <w:marTop w:val="0"/>
          <w:marBottom w:val="0"/>
          <w:divBdr>
            <w:top w:val="none" w:sz="0" w:space="0" w:color="auto"/>
            <w:left w:val="none" w:sz="0" w:space="0" w:color="auto"/>
            <w:bottom w:val="none" w:sz="0" w:space="0" w:color="auto"/>
            <w:right w:val="none" w:sz="0" w:space="0" w:color="auto"/>
          </w:divBdr>
        </w:div>
        <w:div w:id="1048989197">
          <w:marLeft w:val="640"/>
          <w:marRight w:val="0"/>
          <w:marTop w:val="0"/>
          <w:marBottom w:val="0"/>
          <w:divBdr>
            <w:top w:val="none" w:sz="0" w:space="0" w:color="auto"/>
            <w:left w:val="none" w:sz="0" w:space="0" w:color="auto"/>
            <w:bottom w:val="none" w:sz="0" w:space="0" w:color="auto"/>
            <w:right w:val="none" w:sz="0" w:space="0" w:color="auto"/>
          </w:divBdr>
        </w:div>
        <w:div w:id="1750148999">
          <w:marLeft w:val="640"/>
          <w:marRight w:val="0"/>
          <w:marTop w:val="0"/>
          <w:marBottom w:val="0"/>
          <w:divBdr>
            <w:top w:val="none" w:sz="0" w:space="0" w:color="auto"/>
            <w:left w:val="none" w:sz="0" w:space="0" w:color="auto"/>
            <w:bottom w:val="none" w:sz="0" w:space="0" w:color="auto"/>
            <w:right w:val="none" w:sz="0" w:space="0" w:color="auto"/>
          </w:divBdr>
        </w:div>
        <w:div w:id="2113236769">
          <w:marLeft w:val="640"/>
          <w:marRight w:val="0"/>
          <w:marTop w:val="0"/>
          <w:marBottom w:val="0"/>
          <w:divBdr>
            <w:top w:val="none" w:sz="0" w:space="0" w:color="auto"/>
            <w:left w:val="none" w:sz="0" w:space="0" w:color="auto"/>
            <w:bottom w:val="none" w:sz="0" w:space="0" w:color="auto"/>
            <w:right w:val="none" w:sz="0" w:space="0" w:color="auto"/>
          </w:divBdr>
        </w:div>
        <w:div w:id="1687977054">
          <w:marLeft w:val="640"/>
          <w:marRight w:val="0"/>
          <w:marTop w:val="0"/>
          <w:marBottom w:val="0"/>
          <w:divBdr>
            <w:top w:val="none" w:sz="0" w:space="0" w:color="auto"/>
            <w:left w:val="none" w:sz="0" w:space="0" w:color="auto"/>
            <w:bottom w:val="none" w:sz="0" w:space="0" w:color="auto"/>
            <w:right w:val="none" w:sz="0" w:space="0" w:color="auto"/>
          </w:divBdr>
        </w:div>
        <w:div w:id="1470781184">
          <w:marLeft w:val="640"/>
          <w:marRight w:val="0"/>
          <w:marTop w:val="0"/>
          <w:marBottom w:val="0"/>
          <w:divBdr>
            <w:top w:val="none" w:sz="0" w:space="0" w:color="auto"/>
            <w:left w:val="none" w:sz="0" w:space="0" w:color="auto"/>
            <w:bottom w:val="none" w:sz="0" w:space="0" w:color="auto"/>
            <w:right w:val="none" w:sz="0" w:space="0" w:color="auto"/>
          </w:divBdr>
        </w:div>
        <w:div w:id="814755988">
          <w:marLeft w:val="640"/>
          <w:marRight w:val="0"/>
          <w:marTop w:val="0"/>
          <w:marBottom w:val="0"/>
          <w:divBdr>
            <w:top w:val="none" w:sz="0" w:space="0" w:color="auto"/>
            <w:left w:val="none" w:sz="0" w:space="0" w:color="auto"/>
            <w:bottom w:val="none" w:sz="0" w:space="0" w:color="auto"/>
            <w:right w:val="none" w:sz="0" w:space="0" w:color="auto"/>
          </w:divBdr>
        </w:div>
        <w:div w:id="944658951">
          <w:marLeft w:val="640"/>
          <w:marRight w:val="0"/>
          <w:marTop w:val="0"/>
          <w:marBottom w:val="0"/>
          <w:divBdr>
            <w:top w:val="none" w:sz="0" w:space="0" w:color="auto"/>
            <w:left w:val="none" w:sz="0" w:space="0" w:color="auto"/>
            <w:bottom w:val="none" w:sz="0" w:space="0" w:color="auto"/>
            <w:right w:val="none" w:sz="0" w:space="0" w:color="auto"/>
          </w:divBdr>
        </w:div>
        <w:div w:id="1589922985">
          <w:marLeft w:val="640"/>
          <w:marRight w:val="0"/>
          <w:marTop w:val="0"/>
          <w:marBottom w:val="0"/>
          <w:divBdr>
            <w:top w:val="none" w:sz="0" w:space="0" w:color="auto"/>
            <w:left w:val="none" w:sz="0" w:space="0" w:color="auto"/>
            <w:bottom w:val="none" w:sz="0" w:space="0" w:color="auto"/>
            <w:right w:val="none" w:sz="0" w:space="0" w:color="auto"/>
          </w:divBdr>
        </w:div>
        <w:div w:id="189531574">
          <w:marLeft w:val="640"/>
          <w:marRight w:val="0"/>
          <w:marTop w:val="0"/>
          <w:marBottom w:val="0"/>
          <w:divBdr>
            <w:top w:val="none" w:sz="0" w:space="0" w:color="auto"/>
            <w:left w:val="none" w:sz="0" w:space="0" w:color="auto"/>
            <w:bottom w:val="none" w:sz="0" w:space="0" w:color="auto"/>
            <w:right w:val="none" w:sz="0" w:space="0" w:color="auto"/>
          </w:divBdr>
        </w:div>
        <w:div w:id="428936938">
          <w:marLeft w:val="640"/>
          <w:marRight w:val="0"/>
          <w:marTop w:val="0"/>
          <w:marBottom w:val="0"/>
          <w:divBdr>
            <w:top w:val="none" w:sz="0" w:space="0" w:color="auto"/>
            <w:left w:val="none" w:sz="0" w:space="0" w:color="auto"/>
            <w:bottom w:val="none" w:sz="0" w:space="0" w:color="auto"/>
            <w:right w:val="none" w:sz="0" w:space="0" w:color="auto"/>
          </w:divBdr>
        </w:div>
        <w:div w:id="740299218">
          <w:marLeft w:val="640"/>
          <w:marRight w:val="0"/>
          <w:marTop w:val="0"/>
          <w:marBottom w:val="0"/>
          <w:divBdr>
            <w:top w:val="none" w:sz="0" w:space="0" w:color="auto"/>
            <w:left w:val="none" w:sz="0" w:space="0" w:color="auto"/>
            <w:bottom w:val="none" w:sz="0" w:space="0" w:color="auto"/>
            <w:right w:val="none" w:sz="0" w:space="0" w:color="auto"/>
          </w:divBdr>
        </w:div>
        <w:div w:id="970326807">
          <w:marLeft w:val="640"/>
          <w:marRight w:val="0"/>
          <w:marTop w:val="0"/>
          <w:marBottom w:val="0"/>
          <w:divBdr>
            <w:top w:val="none" w:sz="0" w:space="0" w:color="auto"/>
            <w:left w:val="none" w:sz="0" w:space="0" w:color="auto"/>
            <w:bottom w:val="none" w:sz="0" w:space="0" w:color="auto"/>
            <w:right w:val="none" w:sz="0" w:space="0" w:color="auto"/>
          </w:divBdr>
        </w:div>
        <w:div w:id="303199851">
          <w:marLeft w:val="640"/>
          <w:marRight w:val="0"/>
          <w:marTop w:val="0"/>
          <w:marBottom w:val="0"/>
          <w:divBdr>
            <w:top w:val="none" w:sz="0" w:space="0" w:color="auto"/>
            <w:left w:val="none" w:sz="0" w:space="0" w:color="auto"/>
            <w:bottom w:val="none" w:sz="0" w:space="0" w:color="auto"/>
            <w:right w:val="none" w:sz="0" w:space="0" w:color="auto"/>
          </w:divBdr>
        </w:div>
        <w:div w:id="304360792">
          <w:marLeft w:val="640"/>
          <w:marRight w:val="0"/>
          <w:marTop w:val="0"/>
          <w:marBottom w:val="0"/>
          <w:divBdr>
            <w:top w:val="none" w:sz="0" w:space="0" w:color="auto"/>
            <w:left w:val="none" w:sz="0" w:space="0" w:color="auto"/>
            <w:bottom w:val="none" w:sz="0" w:space="0" w:color="auto"/>
            <w:right w:val="none" w:sz="0" w:space="0" w:color="auto"/>
          </w:divBdr>
        </w:div>
        <w:div w:id="247933077">
          <w:marLeft w:val="640"/>
          <w:marRight w:val="0"/>
          <w:marTop w:val="0"/>
          <w:marBottom w:val="0"/>
          <w:divBdr>
            <w:top w:val="none" w:sz="0" w:space="0" w:color="auto"/>
            <w:left w:val="none" w:sz="0" w:space="0" w:color="auto"/>
            <w:bottom w:val="none" w:sz="0" w:space="0" w:color="auto"/>
            <w:right w:val="none" w:sz="0" w:space="0" w:color="auto"/>
          </w:divBdr>
        </w:div>
        <w:div w:id="1854682532">
          <w:marLeft w:val="640"/>
          <w:marRight w:val="0"/>
          <w:marTop w:val="0"/>
          <w:marBottom w:val="0"/>
          <w:divBdr>
            <w:top w:val="none" w:sz="0" w:space="0" w:color="auto"/>
            <w:left w:val="none" w:sz="0" w:space="0" w:color="auto"/>
            <w:bottom w:val="none" w:sz="0" w:space="0" w:color="auto"/>
            <w:right w:val="none" w:sz="0" w:space="0" w:color="auto"/>
          </w:divBdr>
        </w:div>
        <w:div w:id="1750535816">
          <w:marLeft w:val="640"/>
          <w:marRight w:val="0"/>
          <w:marTop w:val="0"/>
          <w:marBottom w:val="0"/>
          <w:divBdr>
            <w:top w:val="none" w:sz="0" w:space="0" w:color="auto"/>
            <w:left w:val="none" w:sz="0" w:space="0" w:color="auto"/>
            <w:bottom w:val="none" w:sz="0" w:space="0" w:color="auto"/>
            <w:right w:val="none" w:sz="0" w:space="0" w:color="auto"/>
          </w:divBdr>
        </w:div>
        <w:div w:id="339312612">
          <w:marLeft w:val="640"/>
          <w:marRight w:val="0"/>
          <w:marTop w:val="0"/>
          <w:marBottom w:val="0"/>
          <w:divBdr>
            <w:top w:val="none" w:sz="0" w:space="0" w:color="auto"/>
            <w:left w:val="none" w:sz="0" w:space="0" w:color="auto"/>
            <w:bottom w:val="none" w:sz="0" w:space="0" w:color="auto"/>
            <w:right w:val="none" w:sz="0" w:space="0" w:color="auto"/>
          </w:divBdr>
        </w:div>
        <w:div w:id="2060133198">
          <w:marLeft w:val="640"/>
          <w:marRight w:val="0"/>
          <w:marTop w:val="0"/>
          <w:marBottom w:val="0"/>
          <w:divBdr>
            <w:top w:val="none" w:sz="0" w:space="0" w:color="auto"/>
            <w:left w:val="none" w:sz="0" w:space="0" w:color="auto"/>
            <w:bottom w:val="none" w:sz="0" w:space="0" w:color="auto"/>
            <w:right w:val="none" w:sz="0" w:space="0" w:color="auto"/>
          </w:divBdr>
        </w:div>
        <w:div w:id="1927834832">
          <w:marLeft w:val="640"/>
          <w:marRight w:val="0"/>
          <w:marTop w:val="0"/>
          <w:marBottom w:val="0"/>
          <w:divBdr>
            <w:top w:val="none" w:sz="0" w:space="0" w:color="auto"/>
            <w:left w:val="none" w:sz="0" w:space="0" w:color="auto"/>
            <w:bottom w:val="none" w:sz="0" w:space="0" w:color="auto"/>
            <w:right w:val="none" w:sz="0" w:space="0" w:color="auto"/>
          </w:divBdr>
        </w:div>
        <w:div w:id="2117872228">
          <w:marLeft w:val="640"/>
          <w:marRight w:val="0"/>
          <w:marTop w:val="0"/>
          <w:marBottom w:val="0"/>
          <w:divBdr>
            <w:top w:val="none" w:sz="0" w:space="0" w:color="auto"/>
            <w:left w:val="none" w:sz="0" w:space="0" w:color="auto"/>
            <w:bottom w:val="none" w:sz="0" w:space="0" w:color="auto"/>
            <w:right w:val="none" w:sz="0" w:space="0" w:color="auto"/>
          </w:divBdr>
        </w:div>
        <w:div w:id="1213232175">
          <w:marLeft w:val="640"/>
          <w:marRight w:val="0"/>
          <w:marTop w:val="0"/>
          <w:marBottom w:val="0"/>
          <w:divBdr>
            <w:top w:val="none" w:sz="0" w:space="0" w:color="auto"/>
            <w:left w:val="none" w:sz="0" w:space="0" w:color="auto"/>
            <w:bottom w:val="none" w:sz="0" w:space="0" w:color="auto"/>
            <w:right w:val="none" w:sz="0" w:space="0" w:color="auto"/>
          </w:divBdr>
        </w:div>
        <w:div w:id="1657801517">
          <w:marLeft w:val="640"/>
          <w:marRight w:val="0"/>
          <w:marTop w:val="0"/>
          <w:marBottom w:val="0"/>
          <w:divBdr>
            <w:top w:val="none" w:sz="0" w:space="0" w:color="auto"/>
            <w:left w:val="none" w:sz="0" w:space="0" w:color="auto"/>
            <w:bottom w:val="none" w:sz="0" w:space="0" w:color="auto"/>
            <w:right w:val="none" w:sz="0" w:space="0" w:color="auto"/>
          </w:divBdr>
        </w:div>
        <w:div w:id="1262840571">
          <w:marLeft w:val="640"/>
          <w:marRight w:val="0"/>
          <w:marTop w:val="0"/>
          <w:marBottom w:val="0"/>
          <w:divBdr>
            <w:top w:val="none" w:sz="0" w:space="0" w:color="auto"/>
            <w:left w:val="none" w:sz="0" w:space="0" w:color="auto"/>
            <w:bottom w:val="none" w:sz="0" w:space="0" w:color="auto"/>
            <w:right w:val="none" w:sz="0" w:space="0" w:color="auto"/>
          </w:divBdr>
        </w:div>
        <w:div w:id="1269658464">
          <w:marLeft w:val="640"/>
          <w:marRight w:val="0"/>
          <w:marTop w:val="0"/>
          <w:marBottom w:val="0"/>
          <w:divBdr>
            <w:top w:val="none" w:sz="0" w:space="0" w:color="auto"/>
            <w:left w:val="none" w:sz="0" w:space="0" w:color="auto"/>
            <w:bottom w:val="none" w:sz="0" w:space="0" w:color="auto"/>
            <w:right w:val="none" w:sz="0" w:space="0" w:color="auto"/>
          </w:divBdr>
        </w:div>
        <w:div w:id="1264652035">
          <w:marLeft w:val="640"/>
          <w:marRight w:val="0"/>
          <w:marTop w:val="0"/>
          <w:marBottom w:val="0"/>
          <w:divBdr>
            <w:top w:val="none" w:sz="0" w:space="0" w:color="auto"/>
            <w:left w:val="none" w:sz="0" w:space="0" w:color="auto"/>
            <w:bottom w:val="none" w:sz="0" w:space="0" w:color="auto"/>
            <w:right w:val="none" w:sz="0" w:space="0" w:color="auto"/>
          </w:divBdr>
        </w:div>
        <w:div w:id="2119636906">
          <w:marLeft w:val="640"/>
          <w:marRight w:val="0"/>
          <w:marTop w:val="0"/>
          <w:marBottom w:val="0"/>
          <w:divBdr>
            <w:top w:val="none" w:sz="0" w:space="0" w:color="auto"/>
            <w:left w:val="none" w:sz="0" w:space="0" w:color="auto"/>
            <w:bottom w:val="none" w:sz="0" w:space="0" w:color="auto"/>
            <w:right w:val="none" w:sz="0" w:space="0" w:color="auto"/>
          </w:divBdr>
        </w:div>
        <w:div w:id="1394159763">
          <w:marLeft w:val="640"/>
          <w:marRight w:val="0"/>
          <w:marTop w:val="0"/>
          <w:marBottom w:val="0"/>
          <w:divBdr>
            <w:top w:val="none" w:sz="0" w:space="0" w:color="auto"/>
            <w:left w:val="none" w:sz="0" w:space="0" w:color="auto"/>
            <w:bottom w:val="none" w:sz="0" w:space="0" w:color="auto"/>
            <w:right w:val="none" w:sz="0" w:space="0" w:color="auto"/>
          </w:divBdr>
        </w:div>
        <w:div w:id="498807870">
          <w:marLeft w:val="640"/>
          <w:marRight w:val="0"/>
          <w:marTop w:val="0"/>
          <w:marBottom w:val="0"/>
          <w:divBdr>
            <w:top w:val="none" w:sz="0" w:space="0" w:color="auto"/>
            <w:left w:val="none" w:sz="0" w:space="0" w:color="auto"/>
            <w:bottom w:val="none" w:sz="0" w:space="0" w:color="auto"/>
            <w:right w:val="none" w:sz="0" w:space="0" w:color="auto"/>
          </w:divBdr>
        </w:div>
      </w:divsChild>
    </w:div>
    <w:div w:id="1048602551">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7">
          <w:marLeft w:val="640"/>
          <w:marRight w:val="0"/>
          <w:marTop w:val="0"/>
          <w:marBottom w:val="0"/>
          <w:divBdr>
            <w:top w:val="none" w:sz="0" w:space="0" w:color="auto"/>
            <w:left w:val="none" w:sz="0" w:space="0" w:color="auto"/>
            <w:bottom w:val="none" w:sz="0" w:space="0" w:color="auto"/>
            <w:right w:val="none" w:sz="0" w:space="0" w:color="auto"/>
          </w:divBdr>
        </w:div>
        <w:div w:id="1276205771">
          <w:marLeft w:val="640"/>
          <w:marRight w:val="0"/>
          <w:marTop w:val="0"/>
          <w:marBottom w:val="0"/>
          <w:divBdr>
            <w:top w:val="none" w:sz="0" w:space="0" w:color="auto"/>
            <w:left w:val="none" w:sz="0" w:space="0" w:color="auto"/>
            <w:bottom w:val="none" w:sz="0" w:space="0" w:color="auto"/>
            <w:right w:val="none" w:sz="0" w:space="0" w:color="auto"/>
          </w:divBdr>
        </w:div>
        <w:div w:id="1135174880">
          <w:marLeft w:val="640"/>
          <w:marRight w:val="0"/>
          <w:marTop w:val="0"/>
          <w:marBottom w:val="0"/>
          <w:divBdr>
            <w:top w:val="none" w:sz="0" w:space="0" w:color="auto"/>
            <w:left w:val="none" w:sz="0" w:space="0" w:color="auto"/>
            <w:bottom w:val="none" w:sz="0" w:space="0" w:color="auto"/>
            <w:right w:val="none" w:sz="0" w:space="0" w:color="auto"/>
          </w:divBdr>
        </w:div>
        <w:div w:id="2126119439">
          <w:marLeft w:val="640"/>
          <w:marRight w:val="0"/>
          <w:marTop w:val="0"/>
          <w:marBottom w:val="0"/>
          <w:divBdr>
            <w:top w:val="none" w:sz="0" w:space="0" w:color="auto"/>
            <w:left w:val="none" w:sz="0" w:space="0" w:color="auto"/>
            <w:bottom w:val="none" w:sz="0" w:space="0" w:color="auto"/>
            <w:right w:val="none" w:sz="0" w:space="0" w:color="auto"/>
          </w:divBdr>
        </w:div>
        <w:div w:id="328949524">
          <w:marLeft w:val="640"/>
          <w:marRight w:val="0"/>
          <w:marTop w:val="0"/>
          <w:marBottom w:val="0"/>
          <w:divBdr>
            <w:top w:val="none" w:sz="0" w:space="0" w:color="auto"/>
            <w:left w:val="none" w:sz="0" w:space="0" w:color="auto"/>
            <w:bottom w:val="none" w:sz="0" w:space="0" w:color="auto"/>
            <w:right w:val="none" w:sz="0" w:space="0" w:color="auto"/>
          </w:divBdr>
        </w:div>
        <w:div w:id="687297324">
          <w:marLeft w:val="640"/>
          <w:marRight w:val="0"/>
          <w:marTop w:val="0"/>
          <w:marBottom w:val="0"/>
          <w:divBdr>
            <w:top w:val="none" w:sz="0" w:space="0" w:color="auto"/>
            <w:left w:val="none" w:sz="0" w:space="0" w:color="auto"/>
            <w:bottom w:val="none" w:sz="0" w:space="0" w:color="auto"/>
            <w:right w:val="none" w:sz="0" w:space="0" w:color="auto"/>
          </w:divBdr>
        </w:div>
        <w:div w:id="1557273891">
          <w:marLeft w:val="640"/>
          <w:marRight w:val="0"/>
          <w:marTop w:val="0"/>
          <w:marBottom w:val="0"/>
          <w:divBdr>
            <w:top w:val="none" w:sz="0" w:space="0" w:color="auto"/>
            <w:left w:val="none" w:sz="0" w:space="0" w:color="auto"/>
            <w:bottom w:val="none" w:sz="0" w:space="0" w:color="auto"/>
            <w:right w:val="none" w:sz="0" w:space="0" w:color="auto"/>
          </w:divBdr>
        </w:div>
        <w:div w:id="1504203272">
          <w:marLeft w:val="640"/>
          <w:marRight w:val="0"/>
          <w:marTop w:val="0"/>
          <w:marBottom w:val="0"/>
          <w:divBdr>
            <w:top w:val="none" w:sz="0" w:space="0" w:color="auto"/>
            <w:left w:val="none" w:sz="0" w:space="0" w:color="auto"/>
            <w:bottom w:val="none" w:sz="0" w:space="0" w:color="auto"/>
            <w:right w:val="none" w:sz="0" w:space="0" w:color="auto"/>
          </w:divBdr>
        </w:div>
        <w:div w:id="483470648">
          <w:marLeft w:val="640"/>
          <w:marRight w:val="0"/>
          <w:marTop w:val="0"/>
          <w:marBottom w:val="0"/>
          <w:divBdr>
            <w:top w:val="none" w:sz="0" w:space="0" w:color="auto"/>
            <w:left w:val="none" w:sz="0" w:space="0" w:color="auto"/>
            <w:bottom w:val="none" w:sz="0" w:space="0" w:color="auto"/>
            <w:right w:val="none" w:sz="0" w:space="0" w:color="auto"/>
          </w:divBdr>
        </w:div>
        <w:div w:id="1604605252">
          <w:marLeft w:val="640"/>
          <w:marRight w:val="0"/>
          <w:marTop w:val="0"/>
          <w:marBottom w:val="0"/>
          <w:divBdr>
            <w:top w:val="none" w:sz="0" w:space="0" w:color="auto"/>
            <w:left w:val="none" w:sz="0" w:space="0" w:color="auto"/>
            <w:bottom w:val="none" w:sz="0" w:space="0" w:color="auto"/>
            <w:right w:val="none" w:sz="0" w:space="0" w:color="auto"/>
          </w:divBdr>
        </w:div>
        <w:div w:id="1177648180">
          <w:marLeft w:val="640"/>
          <w:marRight w:val="0"/>
          <w:marTop w:val="0"/>
          <w:marBottom w:val="0"/>
          <w:divBdr>
            <w:top w:val="none" w:sz="0" w:space="0" w:color="auto"/>
            <w:left w:val="none" w:sz="0" w:space="0" w:color="auto"/>
            <w:bottom w:val="none" w:sz="0" w:space="0" w:color="auto"/>
            <w:right w:val="none" w:sz="0" w:space="0" w:color="auto"/>
          </w:divBdr>
        </w:div>
        <w:div w:id="295532073">
          <w:marLeft w:val="640"/>
          <w:marRight w:val="0"/>
          <w:marTop w:val="0"/>
          <w:marBottom w:val="0"/>
          <w:divBdr>
            <w:top w:val="none" w:sz="0" w:space="0" w:color="auto"/>
            <w:left w:val="none" w:sz="0" w:space="0" w:color="auto"/>
            <w:bottom w:val="none" w:sz="0" w:space="0" w:color="auto"/>
            <w:right w:val="none" w:sz="0" w:space="0" w:color="auto"/>
          </w:divBdr>
        </w:div>
        <w:div w:id="733969012">
          <w:marLeft w:val="640"/>
          <w:marRight w:val="0"/>
          <w:marTop w:val="0"/>
          <w:marBottom w:val="0"/>
          <w:divBdr>
            <w:top w:val="none" w:sz="0" w:space="0" w:color="auto"/>
            <w:left w:val="none" w:sz="0" w:space="0" w:color="auto"/>
            <w:bottom w:val="none" w:sz="0" w:space="0" w:color="auto"/>
            <w:right w:val="none" w:sz="0" w:space="0" w:color="auto"/>
          </w:divBdr>
        </w:div>
        <w:div w:id="1850831322">
          <w:marLeft w:val="640"/>
          <w:marRight w:val="0"/>
          <w:marTop w:val="0"/>
          <w:marBottom w:val="0"/>
          <w:divBdr>
            <w:top w:val="none" w:sz="0" w:space="0" w:color="auto"/>
            <w:left w:val="none" w:sz="0" w:space="0" w:color="auto"/>
            <w:bottom w:val="none" w:sz="0" w:space="0" w:color="auto"/>
            <w:right w:val="none" w:sz="0" w:space="0" w:color="auto"/>
          </w:divBdr>
        </w:div>
        <w:div w:id="1555195771">
          <w:marLeft w:val="640"/>
          <w:marRight w:val="0"/>
          <w:marTop w:val="0"/>
          <w:marBottom w:val="0"/>
          <w:divBdr>
            <w:top w:val="none" w:sz="0" w:space="0" w:color="auto"/>
            <w:left w:val="none" w:sz="0" w:space="0" w:color="auto"/>
            <w:bottom w:val="none" w:sz="0" w:space="0" w:color="auto"/>
            <w:right w:val="none" w:sz="0" w:space="0" w:color="auto"/>
          </w:divBdr>
        </w:div>
        <w:div w:id="198054698">
          <w:marLeft w:val="640"/>
          <w:marRight w:val="0"/>
          <w:marTop w:val="0"/>
          <w:marBottom w:val="0"/>
          <w:divBdr>
            <w:top w:val="none" w:sz="0" w:space="0" w:color="auto"/>
            <w:left w:val="none" w:sz="0" w:space="0" w:color="auto"/>
            <w:bottom w:val="none" w:sz="0" w:space="0" w:color="auto"/>
            <w:right w:val="none" w:sz="0" w:space="0" w:color="auto"/>
          </w:divBdr>
        </w:div>
        <w:div w:id="864097232">
          <w:marLeft w:val="640"/>
          <w:marRight w:val="0"/>
          <w:marTop w:val="0"/>
          <w:marBottom w:val="0"/>
          <w:divBdr>
            <w:top w:val="none" w:sz="0" w:space="0" w:color="auto"/>
            <w:left w:val="none" w:sz="0" w:space="0" w:color="auto"/>
            <w:bottom w:val="none" w:sz="0" w:space="0" w:color="auto"/>
            <w:right w:val="none" w:sz="0" w:space="0" w:color="auto"/>
          </w:divBdr>
        </w:div>
        <w:div w:id="516043985">
          <w:marLeft w:val="640"/>
          <w:marRight w:val="0"/>
          <w:marTop w:val="0"/>
          <w:marBottom w:val="0"/>
          <w:divBdr>
            <w:top w:val="none" w:sz="0" w:space="0" w:color="auto"/>
            <w:left w:val="none" w:sz="0" w:space="0" w:color="auto"/>
            <w:bottom w:val="none" w:sz="0" w:space="0" w:color="auto"/>
            <w:right w:val="none" w:sz="0" w:space="0" w:color="auto"/>
          </w:divBdr>
        </w:div>
        <w:div w:id="1487437027">
          <w:marLeft w:val="640"/>
          <w:marRight w:val="0"/>
          <w:marTop w:val="0"/>
          <w:marBottom w:val="0"/>
          <w:divBdr>
            <w:top w:val="none" w:sz="0" w:space="0" w:color="auto"/>
            <w:left w:val="none" w:sz="0" w:space="0" w:color="auto"/>
            <w:bottom w:val="none" w:sz="0" w:space="0" w:color="auto"/>
            <w:right w:val="none" w:sz="0" w:space="0" w:color="auto"/>
          </w:divBdr>
        </w:div>
        <w:div w:id="1016691465">
          <w:marLeft w:val="640"/>
          <w:marRight w:val="0"/>
          <w:marTop w:val="0"/>
          <w:marBottom w:val="0"/>
          <w:divBdr>
            <w:top w:val="none" w:sz="0" w:space="0" w:color="auto"/>
            <w:left w:val="none" w:sz="0" w:space="0" w:color="auto"/>
            <w:bottom w:val="none" w:sz="0" w:space="0" w:color="auto"/>
            <w:right w:val="none" w:sz="0" w:space="0" w:color="auto"/>
          </w:divBdr>
        </w:div>
        <w:div w:id="1064371110">
          <w:marLeft w:val="640"/>
          <w:marRight w:val="0"/>
          <w:marTop w:val="0"/>
          <w:marBottom w:val="0"/>
          <w:divBdr>
            <w:top w:val="none" w:sz="0" w:space="0" w:color="auto"/>
            <w:left w:val="none" w:sz="0" w:space="0" w:color="auto"/>
            <w:bottom w:val="none" w:sz="0" w:space="0" w:color="auto"/>
            <w:right w:val="none" w:sz="0" w:space="0" w:color="auto"/>
          </w:divBdr>
        </w:div>
        <w:div w:id="1994483365">
          <w:marLeft w:val="640"/>
          <w:marRight w:val="0"/>
          <w:marTop w:val="0"/>
          <w:marBottom w:val="0"/>
          <w:divBdr>
            <w:top w:val="none" w:sz="0" w:space="0" w:color="auto"/>
            <w:left w:val="none" w:sz="0" w:space="0" w:color="auto"/>
            <w:bottom w:val="none" w:sz="0" w:space="0" w:color="auto"/>
            <w:right w:val="none" w:sz="0" w:space="0" w:color="auto"/>
          </w:divBdr>
        </w:div>
        <w:div w:id="1960601440">
          <w:marLeft w:val="640"/>
          <w:marRight w:val="0"/>
          <w:marTop w:val="0"/>
          <w:marBottom w:val="0"/>
          <w:divBdr>
            <w:top w:val="none" w:sz="0" w:space="0" w:color="auto"/>
            <w:left w:val="none" w:sz="0" w:space="0" w:color="auto"/>
            <w:bottom w:val="none" w:sz="0" w:space="0" w:color="auto"/>
            <w:right w:val="none" w:sz="0" w:space="0" w:color="auto"/>
          </w:divBdr>
        </w:div>
        <w:div w:id="1749115458">
          <w:marLeft w:val="640"/>
          <w:marRight w:val="0"/>
          <w:marTop w:val="0"/>
          <w:marBottom w:val="0"/>
          <w:divBdr>
            <w:top w:val="none" w:sz="0" w:space="0" w:color="auto"/>
            <w:left w:val="none" w:sz="0" w:space="0" w:color="auto"/>
            <w:bottom w:val="none" w:sz="0" w:space="0" w:color="auto"/>
            <w:right w:val="none" w:sz="0" w:space="0" w:color="auto"/>
          </w:divBdr>
        </w:div>
        <w:div w:id="762871596">
          <w:marLeft w:val="640"/>
          <w:marRight w:val="0"/>
          <w:marTop w:val="0"/>
          <w:marBottom w:val="0"/>
          <w:divBdr>
            <w:top w:val="none" w:sz="0" w:space="0" w:color="auto"/>
            <w:left w:val="none" w:sz="0" w:space="0" w:color="auto"/>
            <w:bottom w:val="none" w:sz="0" w:space="0" w:color="auto"/>
            <w:right w:val="none" w:sz="0" w:space="0" w:color="auto"/>
          </w:divBdr>
        </w:div>
        <w:div w:id="1784957176">
          <w:marLeft w:val="640"/>
          <w:marRight w:val="0"/>
          <w:marTop w:val="0"/>
          <w:marBottom w:val="0"/>
          <w:divBdr>
            <w:top w:val="none" w:sz="0" w:space="0" w:color="auto"/>
            <w:left w:val="none" w:sz="0" w:space="0" w:color="auto"/>
            <w:bottom w:val="none" w:sz="0" w:space="0" w:color="auto"/>
            <w:right w:val="none" w:sz="0" w:space="0" w:color="auto"/>
          </w:divBdr>
        </w:div>
        <w:div w:id="1709138626">
          <w:marLeft w:val="640"/>
          <w:marRight w:val="0"/>
          <w:marTop w:val="0"/>
          <w:marBottom w:val="0"/>
          <w:divBdr>
            <w:top w:val="none" w:sz="0" w:space="0" w:color="auto"/>
            <w:left w:val="none" w:sz="0" w:space="0" w:color="auto"/>
            <w:bottom w:val="none" w:sz="0" w:space="0" w:color="auto"/>
            <w:right w:val="none" w:sz="0" w:space="0" w:color="auto"/>
          </w:divBdr>
        </w:div>
        <w:div w:id="1248422176">
          <w:marLeft w:val="640"/>
          <w:marRight w:val="0"/>
          <w:marTop w:val="0"/>
          <w:marBottom w:val="0"/>
          <w:divBdr>
            <w:top w:val="none" w:sz="0" w:space="0" w:color="auto"/>
            <w:left w:val="none" w:sz="0" w:space="0" w:color="auto"/>
            <w:bottom w:val="none" w:sz="0" w:space="0" w:color="auto"/>
            <w:right w:val="none" w:sz="0" w:space="0" w:color="auto"/>
          </w:divBdr>
        </w:div>
        <w:div w:id="226041608">
          <w:marLeft w:val="640"/>
          <w:marRight w:val="0"/>
          <w:marTop w:val="0"/>
          <w:marBottom w:val="0"/>
          <w:divBdr>
            <w:top w:val="none" w:sz="0" w:space="0" w:color="auto"/>
            <w:left w:val="none" w:sz="0" w:space="0" w:color="auto"/>
            <w:bottom w:val="none" w:sz="0" w:space="0" w:color="auto"/>
            <w:right w:val="none" w:sz="0" w:space="0" w:color="auto"/>
          </w:divBdr>
        </w:div>
        <w:div w:id="242225084">
          <w:marLeft w:val="640"/>
          <w:marRight w:val="0"/>
          <w:marTop w:val="0"/>
          <w:marBottom w:val="0"/>
          <w:divBdr>
            <w:top w:val="none" w:sz="0" w:space="0" w:color="auto"/>
            <w:left w:val="none" w:sz="0" w:space="0" w:color="auto"/>
            <w:bottom w:val="none" w:sz="0" w:space="0" w:color="auto"/>
            <w:right w:val="none" w:sz="0" w:space="0" w:color="auto"/>
          </w:divBdr>
        </w:div>
        <w:div w:id="827790760">
          <w:marLeft w:val="640"/>
          <w:marRight w:val="0"/>
          <w:marTop w:val="0"/>
          <w:marBottom w:val="0"/>
          <w:divBdr>
            <w:top w:val="none" w:sz="0" w:space="0" w:color="auto"/>
            <w:left w:val="none" w:sz="0" w:space="0" w:color="auto"/>
            <w:bottom w:val="none" w:sz="0" w:space="0" w:color="auto"/>
            <w:right w:val="none" w:sz="0" w:space="0" w:color="auto"/>
          </w:divBdr>
        </w:div>
        <w:div w:id="1610696630">
          <w:marLeft w:val="640"/>
          <w:marRight w:val="0"/>
          <w:marTop w:val="0"/>
          <w:marBottom w:val="0"/>
          <w:divBdr>
            <w:top w:val="none" w:sz="0" w:space="0" w:color="auto"/>
            <w:left w:val="none" w:sz="0" w:space="0" w:color="auto"/>
            <w:bottom w:val="none" w:sz="0" w:space="0" w:color="auto"/>
            <w:right w:val="none" w:sz="0" w:space="0" w:color="auto"/>
          </w:divBdr>
        </w:div>
      </w:divsChild>
    </w:div>
    <w:div w:id="1049497989">
      <w:bodyDiv w:val="1"/>
      <w:marLeft w:val="0"/>
      <w:marRight w:val="0"/>
      <w:marTop w:val="0"/>
      <w:marBottom w:val="0"/>
      <w:divBdr>
        <w:top w:val="none" w:sz="0" w:space="0" w:color="auto"/>
        <w:left w:val="none" w:sz="0" w:space="0" w:color="auto"/>
        <w:bottom w:val="none" w:sz="0" w:space="0" w:color="auto"/>
        <w:right w:val="none" w:sz="0" w:space="0" w:color="auto"/>
      </w:divBdr>
      <w:divsChild>
        <w:div w:id="1199004998">
          <w:marLeft w:val="640"/>
          <w:marRight w:val="0"/>
          <w:marTop w:val="0"/>
          <w:marBottom w:val="0"/>
          <w:divBdr>
            <w:top w:val="none" w:sz="0" w:space="0" w:color="auto"/>
            <w:left w:val="none" w:sz="0" w:space="0" w:color="auto"/>
            <w:bottom w:val="none" w:sz="0" w:space="0" w:color="auto"/>
            <w:right w:val="none" w:sz="0" w:space="0" w:color="auto"/>
          </w:divBdr>
        </w:div>
        <w:div w:id="2050453167">
          <w:marLeft w:val="640"/>
          <w:marRight w:val="0"/>
          <w:marTop w:val="0"/>
          <w:marBottom w:val="0"/>
          <w:divBdr>
            <w:top w:val="none" w:sz="0" w:space="0" w:color="auto"/>
            <w:left w:val="none" w:sz="0" w:space="0" w:color="auto"/>
            <w:bottom w:val="none" w:sz="0" w:space="0" w:color="auto"/>
            <w:right w:val="none" w:sz="0" w:space="0" w:color="auto"/>
          </w:divBdr>
        </w:div>
        <w:div w:id="1616643971">
          <w:marLeft w:val="640"/>
          <w:marRight w:val="0"/>
          <w:marTop w:val="0"/>
          <w:marBottom w:val="0"/>
          <w:divBdr>
            <w:top w:val="none" w:sz="0" w:space="0" w:color="auto"/>
            <w:left w:val="none" w:sz="0" w:space="0" w:color="auto"/>
            <w:bottom w:val="none" w:sz="0" w:space="0" w:color="auto"/>
            <w:right w:val="none" w:sz="0" w:space="0" w:color="auto"/>
          </w:divBdr>
        </w:div>
        <w:div w:id="982539021">
          <w:marLeft w:val="640"/>
          <w:marRight w:val="0"/>
          <w:marTop w:val="0"/>
          <w:marBottom w:val="0"/>
          <w:divBdr>
            <w:top w:val="none" w:sz="0" w:space="0" w:color="auto"/>
            <w:left w:val="none" w:sz="0" w:space="0" w:color="auto"/>
            <w:bottom w:val="none" w:sz="0" w:space="0" w:color="auto"/>
            <w:right w:val="none" w:sz="0" w:space="0" w:color="auto"/>
          </w:divBdr>
        </w:div>
        <w:div w:id="298998679">
          <w:marLeft w:val="640"/>
          <w:marRight w:val="0"/>
          <w:marTop w:val="0"/>
          <w:marBottom w:val="0"/>
          <w:divBdr>
            <w:top w:val="none" w:sz="0" w:space="0" w:color="auto"/>
            <w:left w:val="none" w:sz="0" w:space="0" w:color="auto"/>
            <w:bottom w:val="none" w:sz="0" w:space="0" w:color="auto"/>
            <w:right w:val="none" w:sz="0" w:space="0" w:color="auto"/>
          </w:divBdr>
        </w:div>
        <w:div w:id="1548057691">
          <w:marLeft w:val="640"/>
          <w:marRight w:val="0"/>
          <w:marTop w:val="0"/>
          <w:marBottom w:val="0"/>
          <w:divBdr>
            <w:top w:val="none" w:sz="0" w:space="0" w:color="auto"/>
            <w:left w:val="none" w:sz="0" w:space="0" w:color="auto"/>
            <w:bottom w:val="none" w:sz="0" w:space="0" w:color="auto"/>
            <w:right w:val="none" w:sz="0" w:space="0" w:color="auto"/>
          </w:divBdr>
        </w:div>
        <w:div w:id="1454520869">
          <w:marLeft w:val="640"/>
          <w:marRight w:val="0"/>
          <w:marTop w:val="0"/>
          <w:marBottom w:val="0"/>
          <w:divBdr>
            <w:top w:val="none" w:sz="0" w:space="0" w:color="auto"/>
            <w:left w:val="none" w:sz="0" w:space="0" w:color="auto"/>
            <w:bottom w:val="none" w:sz="0" w:space="0" w:color="auto"/>
            <w:right w:val="none" w:sz="0" w:space="0" w:color="auto"/>
          </w:divBdr>
        </w:div>
        <w:div w:id="929780424">
          <w:marLeft w:val="640"/>
          <w:marRight w:val="0"/>
          <w:marTop w:val="0"/>
          <w:marBottom w:val="0"/>
          <w:divBdr>
            <w:top w:val="none" w:sz="0" w:space="0" w:color="auto"/>
            <w:left w:val="none" w:sz="0" w:space="0" w:color="auto"/>
            <w:bottom w:val="none" w:sz="0" w:space="0" w:color="auto"/>
            <w:right w:val="none" w:sz="0" w:space="0" w:color="auto"/>
          </w:divBdr>
        </w:div>
        <w:div w:id="1928223100">
          <w:marLeft w:val="640"/>
          <w:marRight w:val="0"/>
          <w:marTop w:val="0"/>
          <w:marBottom w:val="0"/>
          <w:divBdr>
            <w:top w:val="none" w:sz="0" w:space="0" w:color="auto"/>
            <w:left w:val="none" w:sz="0" w:space="0" w:color="auto"/>
            <w:bottom w:val="none" w:sz="0" w:space="0" w:color="auto"/>
            <w:right w:val="none" w:sz="0" w:space="0" w:color="auto"/>
          </w:divBdr>
        </w:div>
        <w:div w:id="2082947141">
          <w:marLeft w:val="640"/>
          <w:marRight w:val="0"/>
          <w:marTop w:val="0"/>
          <w:marBottom w:val="0"/>
          <w:divBdr>
            <w:top w:val="none" w:sz="0" w:space="0" w:color="auto"/>
            <w:left w:val="none" w:sz="0" w:space="0" w:color="auto"/>
            <w:bottom w:val="none" w:sz="0" w:space="0" w:color="auto"/>
            <w:right w:val="none" w:sz="0" w:space="0" w:color="auto"/>
          </w:divBdr>
        </w:div>
        <w:div w:id="979457929">
          <w:marLeft w:val="640"/>
          <w:marRight w:val="0"/>
          <w:marTop w:val="0"/>
          <w:marBottom w:val="0"/>
          <w:divBdr>
            <w:top w:val="none" w:sz="0" w:space="0" w:color="auto"/>
            <w:left w:val="none" w:sz="0" w:space="0" w:color="auto"/>
            <w:bottom w:val="none" w:sz="0" w:space="0" w:color="auto"/>
            <w:right w:val="none" w:sz="0" w:space="0" w:color="auto"/>
          </w:divBdr>
        </w:div>
        <w:div w:id="1125343297">
          <w:marLeft w:val="640"/>
          <w:marRight w:val="0"/>
          <w:marTop w:val="0"/>
          <w:marBottom w:val="0"/>
          <w:divBdr>
            <w:top w:val="none" w:sz="0" w:space="0" w:color="auto"/>
            <w:left w:val="none" w:sz="0" w:space="0" w:color="auto"/>
            <w:bottom w:val="none" w:sz="0" w:space="0" w:color="auto"/>
            <w:right w:val="none" w:sz="0" w:space="0" w:color="auto"/>
          </w:divBdr>
        </w:div>
        <w:div w:id="1234313893">
          <w:marLeft w:val="640"/>
          <w:marRight w:val="0"/>
          <w:marTop w:val="0"/>
          <w:marBottom w:val="0"/>
          <w:divBdr>
            <w:top w:val="none" w:sz="0" w:space="0" w:color="auto"/>
            <w:left w:val="none" w:sz="0" w:space="0" w:color="auto"/>
            <w:bottom w:val="none" w:sz="0" w:space="0" w:color="auto"/>
            <w:right w:val="none" w:sz="0" w:space="0" w:color="auto"/>
          </w:divBdr>
        </w:div>
        <w:div w:id="785467203">
          <w:marLeft w:val="640"/>
          <w:marRight w:val="0"/>
          <w:marTop w:val="0"/>
          <w:marBottom w:val="0"/>
          <w:divBdr>
            <w:top w:val="none" w:sz="0" w:space="0" w:color="auto"/>
            <w:left w:val="none" w:sz="0" w:space="0" w:color="auto"/>
            <w:bottom w:val="none" w:sz="0" w:space="0" w:color="auto"/>
            <w:right w:val="none" w:sz="0" w:space="0" w:color="auto"/>
          </w:divBdr>
        </w:div>
        <w:div w:id="2143036652">
          <w:marLeft w:val="640"/>
          <w:marRight w:val="0"/>
          <w:marTop w:val="0"/>
          <w:marBottom w:val="0"/>
          <w:divBdr>
            <w:top w:val="none" w:sz="0" w:space="0" w:color="auto"/>
            <w:left w:val="none" w:sz="0" w:space="0" w:color="auto"/>
            <w:bottom w:val="none" w:sz="0" w:space="0" w:color="auto"/>
            <w:right w:val="none" w:sz="0" w:space="0" w:color="auto"/>
          </w:divBdr>
        </w:div>
        <w:div w:id="65155160">
          <w:marLeft w:val="640"/>
          <w:marRight w:val="0"/>
          <w:marTop w:val="0"/>
          <w:marBottom w:val="0"/>
          <w:divBdr>
            <w:top w:val="none" w:sz="0" w:space="0" w:color="auto"/>
            <w:left w:val="none" w:sz="0" w:space="0" w:color="auto"/>
            <w:bottom w:val="none" w:sz="0" w:space="0" w:color="auto"/>
            <w:right w:val="none" w:sz="0" w:space="0" w:color="auto"/>
          </w:divBdr>
        </w:div>
        <w:div w:id="802191580">
          <w:marLeft w:val="640"/>
          <w:marRight w:val="0"/>
          <w:marTop w:val="0"/>
          <w:marBottom w:val="0"/>
          <w:divBdr>
            <w:top w:val="none" w:sz="0" w:space="0" w:color="auto"/>
            <w:left w:val="none" w:sz="0" w:space="0" w:color="auto"/>
            <w:bottom w:val="none" w:sz="0" w:space="0" w:color="auto"/>
            <w:right w:val="none" w:sz="0" w:space="0" w:color="auto"/>
          </w:divBdr>
        </w:div>
        <w:div w:id="1259948858">
          <w:marLeft w:val="640"/>
          <w:marRight w:val="0"/>
          <w:marTop w:val="0"/>
          <w:marBottom w:val="0"/>
          <w:divBdr>
            <w:top w:val="none" w:sz="0" w:space="0" w:color="auto"/>
            <w:left w:val="none" w:sz="0" w:space="0" w:color="auto"/>
            <w:bottom w:val="none" w:sz="0" w:space="0" w:color="auto"/>
            <w:right w:val="none" w:sz="0" w:space="0" w:color="auto"/>
          </w:divBdr>
        </w:div>
        <w:div w:id="362830752">
          <w:marLeft w:val="640"/>
          <w:marRight w:val="0"/>
          <w:marTop w:val="0"/>
          <w:marBottom w:val="0"/>
          <w:divBdr>
            <w:top w:val="none" w:sz="0" w:space="0" w:color="auto"/>
            <w:left w:val="none" w:sz="0" w:space="0" w:color="auto"/>
            <w:bottom w:val="none" w:sz="0" w:space="0" w:color="auto"/>
            <w:right w:val="none" w:sz="0" w:space="0" w:color="auto"/>
          </w:divBdr>
        </w:div>
        <w:div w:id="833180662">
          <w:marLeft w:val="640"/>
          <w:marRight w:val="0"/>
          <w:marTop w:val="0"/>
          <w:marBottom w:val="0"/>
          <w:divBdr>
            <w:top w:val="none" w:sz="0" w:space="0" w:color="auto"/>
            <w:left w:val="none" w:sz="0" w:space="0" w:color="auto"/>
            <w:bottom w:val="none" w:sz="0" w:space="0" w:color="auto"/>
            <w:right w:val="none" w:sz="0" w:space="0" w:color="auto"/>
          </w:divBdr>
        </w:div>
        <w:div w:id="365637489">
          <w:marLeft w:val="640"/>
          <w:marRight w:val="0"/>
          <w:marTop w:val="0"/>
          <w:marBottom w:val="0"/>
          <w:divBdr>
            <w:top w:val="none" w:sz="0" w:space="0" w:color="auto"/>
            <w:left w:val="none" w:sz="0" w:space="0" w:color="auto"/>
            <w:bottom w:val="none" w:sz="0" w:space="0" w:color="auto"/>
            <w:right w:val="none" w:sz="0" w:space="0" w:color="auto"/>
          </w:divBdr>
        </w:div>
        <w:div w:id="646783943">
          <w:marLeft w:val="640"/>
          <w:marRight w:val="0"/>
          <w:marTop w:val="0"/>
          <w:marBottom w:val="0"/>
          <w:divBdr>
            <w:top w:val="none" w:sz="0" w:space="0" w:color="auto"/>
            <w:left w:val="none" w:sz="0" w:space="0" w:color="auto"/>
            <w:bottom w:val="none" w:sz="0" w:space="0" w:color="auto"/>
            <w:right w:val="none" w:sz="0" w:space="0" w:color="auto"/>
          </w:divBdr>
        </w:div>
        <w:div w:id="711199722">
          <w:marLeft w:val="640"/>
          <w:marRight w:val="0"/>
          <w:marTop w:val="0"/>
          <w:marBottom w:val="0"/>
          <w:divBdr>
            <w:top w:val="none" w:sz="0" w:space="0" w:color="auto"/>
            <w:left w:val="none" w:sz="0" w:space="0" w:color="auto"/>
            <w:bottom w:val="none" w:sz="0" w:space="0" w:color="auto"/>
            <w:right w:val="none" w:sz="0" w:space="0" w:color="auto"/>
          </w:divBdr>
        </w:div>
        <w:div w:id="158352024">
          <w:marLeft w:val="640"/>
          <w:marRight w:val="0"/>
          <w:marTop w:val="0"/>
          <w:marBottom w:val="0"/>
          <w:divBdr>
            <w:top w:val="none" w:sz="0" w:space="0" w:color="auto"/>
            <w:left w:val="none" w:sz="0" w:space="0" w:color="auto"/>
            <w:bottom w:val="none" w:sz="0" w:space="0" w:color="auto"/>
            <w:right w:val="none" w:sz="0" w:space="0" w:color="auto"/>
          </w:divBdr>
        </w:div>
        <w:div w:id="1848053115">
          <w:marLeft w:val="640"/>
          <w:marRight w:val="0"/>
          <w:marTop w:val="0"/>
          <w:marBottom w:val="0"/>
          <w:divBdr>
            <w:top w:val="none" w:sz="0" w:space="0" w:color="auto"/>
            <w:left w:val="none" w:sz="0" w:space="0" w:color="auto"/>
            <w:bottom w:val="none" w:sz="0" w:space="0" w:color="auto"/>
            <w:right w:val="none" w:sz="0" w:space="0" w:color="auto"/>
          </w:divBdr>
        </w:div>
        <w:div w:id="797727547">
          <w:marLeft w:val="640"/>
          <w:marRight w:val="0"/>
          <w:marTop w:val="0"/>
          <w:marBottom w:val="0"/>
          <w:divBdr>
            <w:top w:val="none" w:sz="0" w:space="0" w:color="auto"/>
            <w:left w:val="none" w:sz="0" w:space="0" w:color="auto"/>
            <w:bottom w:val="none" w:sz="0" w:space="0" w:color="auto"/>
            <w:right w:val="none" w:sz="0" w:space="0" w:color="auto"/>
          </w:divBdr>
        </w:div>
        <w:div w:id="145823843">
          <w:marLeft w:val="640"/>
          <w:marRight w:val="0"/>
          <w:marTop w:val="0"/>
          <w:marBottom w:val="0"/>
          <w:divBdr>
            <w:top w:val="none" w:sz="0" w:space="0" w:color="auto"/>
            <w:left w:val="none" w:sz="0" w:space="0" w:color="auto"/>
            <w:bottom w:val="none" w:sz="0" w:space="0" w:color="auto"/>
            <w:right w:val="none" w:sz="0" w:space="0" w:color="auto"/>
          </w:divBdr>
        </w:div>
        <w:div w:id="672101069">
          <w:marLeft w:val="640"/>
          <w:marRight w:val="0"/>
          <w:marTop w:val="0"/>
          <w:marBottom w:val="0"/>
          <w:divBdr>
            <w:top w:val="none" w:sz="0" w:space="0" w:color="auto"/>
            <w:left w:val="none" w:sz="0" w:space="0" w:color="auto"/>
            <w:bottom w:val="none" w:sz="0" w:space="0" w:color="auto"/>
            <w:right w:val="none" w:sz="0" w:space="0" w:color="auto"/>
          </w:divBdr>
        </w:div>
        <w:div w:id="1031106445">
          <w:marLeft w:val="640"/>
          <w:marRight w:val="0"/>
          <w:marTop w:val="0"/>
          <w:marBottom w:val="0"/>
          <w:divBdr>
            <w:top w:val="none" w:sz="0" w:space="0" w:color="auto"/>
            <w:left w:val="none" w:sz="0" w:space="0" w:color="auto"/>
            <w:bottom w:val="none" w:sz="0" w:space="0" w:color="auto"/>
            <w:right w:val="none" w:sz="0" w:space="0" w:color="auto"/>
          </w:divBdr>
        </w:div>
        <w:div w:id="501160242">
          <w:marLeft w:val="640"/>
          <w:marRight w:val="0"/>
          <w:marTop w:val="0"/>
          <w:marBottom w:val="0"/>
          <w:divBdr>
            <w:top w:val="none" w:sz="0" w:space="0" w:color="auto"/>
            <w:left w:val="none" w:sz="0" w:space="0" w:color="auto"/>
            <w:bottom w:val="none" w:sz="0" w:space="0" w:color="auto"/>
            <w:right w:val="none" w:sz="0" w:space="0" w:color="auto"/>
          </w:divBdr>
        </w:div>
        <w:div w:id="285044648">
          <w:marLeft w:val="640"/>
          <w:marRight w:val="0"/>
          <w:marTop w:val="0"/>
          <w:marBottom w:val="0"/>
          <w:divBdr>
            <w:top w:val="none" w:sz="0" w:space="0" w:color="auto"/>
            <w:left w:val="none" w:sz="0" w:space="0" w:color="auto"/>
            <w:bottom w:val="none" w:sz="0" w:space="0" w:color="auto"/>
            <w:right w:val="none" w:sz="0" w:space="0" w:color="auto"/>
          </w:divBdr>
        </w:div>
        <w:div w:id="411707523">
          <w:marLeft w:val="640"/>
          <w:marRight w:val="0"/>
          <w:marTop w:val="0"/>
          <w:marBottom w:val="0"/>
          <w:divBdr>
            <w:top w:val="none" w:sz="0" w:space="0" w:color="auto"/>
            <w:left w:val="none" w:sz="0" w:space="0" w:color="auto"/>
            <w:bottom w:val="none" w:sz="0" w:space="0" w:color="auto"/>
            <w:right w:val="none" w:sz="0" w:space="0" w:color="auto"/>
          </w:divBdr>
        </w:div>
      </w:divsChild>
    </w:div>
    <w:div w:id="1060179060">
      <w:bodyDiv w:val="1"/>
      <w:marLeft w:val="0"/>
      <w:marRight w:val="0"/>
      <w:marTop w:val="0"/>
      <w:marBottom w:val="0"/>
      <w:divBdr>
        <w:top w:val="none" w:sz="0" w:space="0" w:color="auto"/>
        <w:left w:val="none" w:sz="0" w:space="0" w:color="auto"/>
        <w:bottom w:val="none" w:sz="0" w:space="0" w:color="auto"/>
        <w:right w:val="none" w:sz="0" w:space="0" w:color="auto"/>
      </w:divBdr>
      <w:divsChild>
        <w:div w:id="53430531">
          <w:marLeft w:val="640"/>
          <w:marRight w:val="0"/>
          <w:marTop w:val="0"/>
          <w:marBottom w:val="0"/>
          <w:divBdr>
            <w:top w:val="none" w:sz="0" w:space="0" w:color="auto"/>
            <w:left w:val="none" w:sz="0" w:space="0" w:color="auto"/>
            <w:bottom w:val="none" w:sz="0" w:space="0" w:color="auto"/>
            <w:right w:val="none" w:sz="0" w:space="0" w:color="auto"/>
          </w:divBdr>
        </w:div>
        <w:div w:id="543492942">
          <w:marLeft w:val="640"/>
          <w:marRight w:val="0"/>
          <w:marTop w:val="0"/>
          <w:marBottom w:val="0"/>
          <w:divBdr>
            <w:top w:val="none" w:sz="0" w:space="0" w:color="auto"/>
            <w:left w:val="none" w:sz="0" w:space="0" w:color="auto"/>
            <w:bottom w:val="none" w:sz="0" w:space="0" w:color="auto"/>
            <w:right w:val="none" w:sz="0" w:space="0" w:color="auto"/>
          </w:divBdr>
        </w:div>
        <w:div w:id="1151941091">
          <w:marLeft w:val="640"/>
          <w:marRight w:val="0"/>
          <w:marTop w:val="0"/>
          <w:marBottom w:val="0"/>
          <w:divBdr>
            <w:top w:val="none" w:sz="0" w:space="0" w:color="auto"/>
            <w:left w:val="none" w:sz="0" w:space="0" w:color="auto"/>
            <w:bottom w:val="none" w:sz="0" w:space="0" w:color="auto"/>
            <w:right w:val="none" w:sz="0" w:space="0" w:color="auto"/>
          </w:divBdr>
        </w:div>
        <w:div w:id="1573851005">
          <w:marLeft w:val="640"/>
          <w:marRight w:val="0"/>
          <w:marTop w:val="0"/>
          <w:marBottom w:val="0"/>
          <w:divBdr>
            <w:top w:val="none" w:sz="0" w:space="0" w:color="auto"/>
            <w:left w:val="none" w:sz="0" w:space="0" w:color="auto"/>
            <w:bottom w:val="none" w:sz="0" w:space="0" w:color="auto"/>
            <w:right w:val="none" w:sz="0" w:space="0" w:color="auto"/>
          </w:divBdr>
        </w:div>
        <w:div w:id="1151754662">
          <w:marLeft w:val="640"/>
          <w:marRight w:val="0"/>
          <w:marTop w:val="0"/>
          <w:marBottom w:val="0"/>
          <w:divBdr>
            <w:top w:val="none" w:sz="0" w:space="0" w:color="auto"/>
            <w:left w:val="none" w:sz="0" w:space="0" w:color="auto"/>
            <w:bottom w:val="none" w:sz="0" w:space="0" w:color="auto"/>
            <w:right w:val="none" w:sz="0" w:space="0" w:color="auto"/>
          </w:divBdr>
        </w:div>
        <w:div w:id="1364598050">
          <w:marLeft w:val="640"/>
          <w:marRight w:val="0"/>
          <w:marTop w:val="0"/>
          <w:marBottom w:val="0"/>
          <w:divBdr>
            <w:top w:val="none" w:sz="0" w:space="0" w:color="auto"/>
            <w:left w:val="none" w:sz="0" w:space="0" w:color="auto"/>
            <w:bottom w:val="none" w:sz="0" w:space="0" w:color="auto"/>
            <w:right w:val="none" w:sz="0" w:space="0" w:color="auto"/>
          </w:divBdr>
        </w:div>
        <w:div w:id="534271578">
          <w:marLeft w:val="640"/>
          <w:marRight w:val="0"/>
          <w:marTop w:val="0"/>
          <w:marBottom w:val="0"/>
          <w:divBdr>
            <w:top w:val="none" w:sz="0" w:space="0" w:color="auto"/>
            <w:left w:val="none" w:sz="0" w:space="0" w:color="auto"/>
            <w:bottom w:val="none" w:sz="0" w:space="0" w:color="auto"/>
            <w:right w:val="none" w:sz="0" w:space="0" w:color="auto"/>
          </w:divBdr>
        </w:div>
        <w:div w:id="1810124656">
          <w:marLeft w:val="640"/>
          <w:marRight w:val="0"/>
          <w:marTop w:val="0"/>
          <w:marBottom w:val="0"/>
          <w:divBdr>
            <w:top w:val="none" w:sz="0" w:space="0" w:color="auto"/>
            <w:left w:val="none" w:sz="0" w:space="0" w:color="auto"/>
            <w:bottom w:val="none" w:sz="0" w:space="0" w:color="auto"/>
            <w:right w:val="none" w:sz="0" w:space="0" w:color="auto"/>
          </w:divBdr>
        </w:div>
        <w:div w:id="481626213">
          <w:marLeft w:val="640"/>
          <w:marRight w:val="0"/>
          <w:marTop w:val="0"/>
          <w:marBottom w:val="0"/>
          <w:divBdr>
            <w:top w:val="none" w:sz="0" w:space="0" w:color="auto"/>
            <w:left w:val="none" w:sz="0" w:space="0" w:color="auto"/>
            <w:bottom w:val="none" w:sz="0" w:space="0" w:color="auto"/>
            <w:right w:val="none" w:sz="0" w:space="0" w:color="auto"/>
          </w:divBdr>
        </w:div>
        <w:div w:id="331227149">
          <w:marLeft w:val="640"/>
          <w:marRight w:val="0"/>
          <w:marTop w:val="0"/>
          <w:marBottom w:val="0"/>
          <w:divBdr>
            <w:top w:val="none" w:sz="0" w:space="0" w:color="auto"/>
            <w:left w:val="none" w:sz="0" w:space="0" w:color="auto"/>
            <w:bottom w:val="none" w:sz="0" w:space="0" w:color="auto"/>
            <w:right w:val="none" w:sz="0" w:space="0" w:color="auto"/>
          </w:divBdr>
        </w:div>
        <w:div w:id="662199912">
          <w:marLeft w:val="640"/>
          <w:marRight w:val="0"/>
          <w:marTop w:val="0"/>
          <w:marBottom w:val="0"/>
          <w:divBdr>
            <w:top w:val="none" w:sz="0" w:space="0" w:color="auto"/>
            <w:left w:val="none" w:sz="0" w:space="0" w:color="auto"/>
            <w:bottom w:val="none" w:sz="0" w:space="0" w:color="auto"/>
            <w:right w:val="none" w:sz="0" w:space="0" w:color="auto"/>
          </w:divBdr>
        </w:div>
        <w:div w:id="1666087162">
          <w:marLeft w:val="640"/>
          <w:marRight w:val="0"/>
          <w:marTop w:val="0"/>
          <w:marBottom w:val="0"/>
          <w:divBdr>
            <w:top w:val="none" w:sz="0" w:space="0" w:color="auto"/>
            <w:left w:val="none" w:sz="0" w:space="0" w:color="auto"/>
            <w:bottom w:val="none" w:sz="0" w:space="0" w:color="auto"/>
            <w:right w:val="none" w:sz="0" w:space="0" w:color="auto"/>
          </w:divBdr>
        </w:div>
        <w:div w:id="737089717">
          <w:marLeft w:val="640"/>
          <w:marRight w:val="0"/>
          <w:marTop w:val="0"/>
          <w:marBottom w:val="0"/>
          <w:divBdr>
            <w:top w:val="none" w:sz="0" w:space="0" w:color="auto"/>
            <w:left w:val="none" w:sz="0" w:space="0" w:color="auto"/>
            <w:bottom w:val="none" w:sz="0" w:space="0" w:color="auto"/>
            <w:right w:val="none" w:sz="0" w:space="0" w:color="auto"/>
          </w:divBdr>
        </w:div>
        <w:div w:id="1549800701">
          <w:marLeft w:val="640"/>
          <w:marRight w:val="0"/>
          <w:marTop w:val="0"/>
          <w:marBottom w:val="0"/>
          <w:divBdr>
            <w:top w:val="none" w:sz="0" w:space="0" w:color="auto"/>
            <w:left w:val="none" w:sz="0" w:space="0" w:color="auto"/>
            <w:bottom w:val="none" w:sz="0" w:space="0" w:color="auto"/>
            <w:right w:val="none" w:sz="0" w:space="0" w:color="auto"/>
          </w:divBdr>
        </w:div>
        <w:div w:id="719281883">
          <w:marLeft w:val="640"/>
          <w:marRight w:val="0"/>
          <w:marTop w:val="0"/>
          <w:marBottom w:val="0"/>
          <w:divBdr>
            <w:top w:val="none" w:sz="0" w:space="0" w:color="auto"/>
            <w:left w:val="none" w:sz="0" w:space="0" w:color="auto"/>
            <w:bottom w:val="none" w:sz="0" w:space="0" w:color="auto"/>
            <w:right w:val="none" w:sz="0" w:space="0" w:color="auto"/>
          </w:divBdr>
        </w:div>
        <w:div w:id="668875172">
          <w:marLeft w:val="640"/>
          <w:marRight w:val="0"/>
          <w:marTop w:val="0"/>
          <w:marBottom w:val="0"/>
          <w:divBdr>
            <w:top w:val="none" w:sz="0" w:space="0" w:color="auto"/>
            <w:left w:val="none" w:sz="0" w:space="0" w:color="auto"/>
            <w:bottom w:val="none" w:sz="0" w:space="0" w:color="auto"/>
            <w:right w:val="none" w:sz="0" w:space="0" w:color="auto"/>
          </w:divBdr>
        </w:div>
        <w:div w:id="1677531922">
          <w:marLeft w:val="640"/>
          <w:marRight w:val="0"/>
          <w:marTop w:val="0"/>
          <w:marBottom w:val="0"/>
          <w:divBdr>
            <w:top w:val="none" w:sz="0" w:space="0" w:color="auto"/>
            <w:left w:val="none" w:sz="0" w:space="0" w:color="auto"/>
            <w:bottom w:val="none" w:sz="0" w:space="0" w:color="auto"/>
            <w:right w:val="none" w:sz="0" w:space="0" w:color="auto"/>
          </w:divBdr>
        </w:div>
        <w:div w:id="187915770">
          <w:marLeft w:val="640"/>
          <w:marRight w:val="0"/>
          <w:marTop w:val="0"/>
          <w:marBottom w:val="0"/>
          <w:divBdr>
            <w:top w:val="none" w:sz="0" w:space="0" w:color="auto"/>
            <w:left w:val="none" w:sz="0" w:space="0" w:color="auto"/>
            <w:bottom w:val="none" w:sz="0" w:space="0" w:color="auto"/>
            <w:right w:val="none" w:sz="0" w:space="0" w:color="auto"/>
          </w:divBdr>
        </w:div>
        <w:div w:id="1657302827">
          <w:marLeft w:val="640"/>
          <w:marRight w:val="0"/>
          <w:marTop w:val="0"/>
          <w:marBottom w:val="0"/>
          <w:divBdr>
            <w:top w:val="none" w:sz="0" w:space="0" w:color="auto"/>
            <w:left w:val="none" w:sz="0" w:space="0" w:color="auto"/>
            <w:bottom w:val="none" w:sz="0" w:space="0" w:color="auto"/>
            <w:right w:val="none" w:sz="0" w:space="0" w:color="auto"/>
          </w:divBdr>
        </w:div>
        <w:div w:id="1703045294">
          <w:marLeft w:val="640"/>
          <w:marRight w:val="0"/>
          <w:marTop w:val="0"/>
          <w:marBottom w:val="0"/>
          <w:divBdr>
            <w:top w:val="none" w:sz="0" w:space="0" w:color="auto"/>
            <w:left w:val="none" w:sz="0" w:space="0" w:color="auto"/>
            <w:bottom w:val="none" w:sz="0" w:space="0" w:color="auto"/>
            <w:right w:val="none" w:sz="0" w:space="0" w:color="auto"/>
          </w:divBdr>
        </w:div>
        <w:div w:id="1886288973">
          <w:marLeft w:val="640"/>
          <w:marRight w:val="0"/>
          <w:marTop w:val="0"/>
          <w:marBottom w:val="0"/>
          <w:divBdr>
            <w:top w:val="none" w:sz="0" w:space="0" w:color="auto"/>
            <w:left w:val="none" w:sz="0" w:space="0" w:color="auto"/>
            <w:bottom w:val="none" w:sz="0" w:space="0" w:color="auto"/>
            <w:right w:val="none" w:sz="0" w:space="0" w:color="auto"/>
          </w:divBdr>
        </w:div>
        <w:div w:id="984167988">
          <w:marLeft w:val="640"/>
          <w:marRight w:val="0"/>
          <w:marTop w:val="0"/>
          <w:marBottom w:val="0"/>
          <w:divBdr>
            <w:top w:val="none" w:sz="0" w:space="0" w:color="auto"/>
            <w:left w:val="none" w:sz="0" w:space="0" w:color="auto"/>
            <w:bottom w:val="none" w:sz="0" w:space="0" w:color="auto"/>
            <w:right w:val="none" w:sz="0" w:space="0" w:color="auto"/>
          </w:divBdr>
        </w:div>
        <w:div w:id="10843678">
          <w:marLeft w:val="640"/>
          <w:marRight w:val="0"/>
          <w:marTop w:val="0"/>
          <w:marBottom w:val="0"/>
          <w:divBdr>
            <w:top w:val="none" w:sz="0" w:space="0" w:color="auto"/>
            <w:left w:val="none" w:sz="0" w:space="0" w:color="auto"/>
            <w:bottom w:val="none" w:sz="0" w:space="0" w:color="auto"/>
            <w:right w:val="none" w:sz="0" w:space="0" w:color="auto"/>
          </w:divBdr>
        </w:div>
        <w:div w:id="339551674">
          <w:marLeft w:val="640"/>
          <w:marRight w:val="0"/>
          <w:marTop w:val="0"/>
          <w:marBottom w:val="0"/>
          <w:divBdr>
            <w:top w:val="none" w:sz="0" w:space="0" w:color="auto"/>
            <w:left w:val="none" w:sz="0" w:space="0" w:color="auto"/>
            <w:bottom w:val="none" w:sz="0" w:space="0" w:color="auto"/>
            <w:right w:val="none" w:sz="0" w:space="0" w:color="auto"/>
          </w:divBdr>
        </w:div>
        <w:div w:id="1851868226">
          <w:marLeft w:val="640"/>
          <w:marRight w:val="0"/>
          <w:marTop w:val="0"/>
          <w:marBottom w:val="0"/>
          <w:divBdr>
            <w:top w:val="none" w:sz="0" w:space="0" w:color="auto"/>
            <w:left w:val="none" w:sz="0" w:space="0" w:color="auto"/>
            <w:bottom w:val="none" w:sz="0" w:space="0" w:color="auto"/>
            <w:right w:val="none" w:sz="0" w:space="0" w:color="auto"/>
          </w:divBdr>
        </w:div>
        <w:div w:id="1047147464">
          <w:marLeft w:val="640"/>
          <w:marRight w:val="0"/>
          <w:marTop w:val="0"/>
          <w:marBottom w:val="0"/>
          <w:divBdr>
            <w:top w:val="none" w:sz="0" w:space="0" w:color="auto"/>
            <w:left w:val="none" w:sz="0" w:space="0" w:color="auto"/>
            <w:bottom w:val="none" w:sz="0" w:space="0" w:color="auto"/>
            <w:right w:val="none" w:sz="0" w:space="0" w:color="auto"/>
          </w:divBdr>
        </w:div>
        <w:div w:id="394625011">
          <w:marLeft w:val="640"/>
          <w:marRight w:val="0"/>
          <w:marTop w:val="0"/>
          <w:marBottom w:val="0"/>
          <w:divBdr>
            <w:top w:val="none" w:sz="0" w:space="0" w:color="auto"/>
            <w:left w:val="none" w:sz="0" w:space="0" w:color="auto"/>
            <w:bottom w:val="none" w:sz="0" w:space="0" w:color="auto"/>
            <w:right w:val="none" w:sz="0" w:space="0" w:color="auto"/>
          </w:divBdr>
        </w:div>
        <w:div w:id="859394794">
          <w:marLeft w:val="640"/>
          <w:marRight w:val="0"/>
          <w:marTop w:val="0"/>
          <w:marBottom w:val="0"/>
          <w:divBdr>
            <w:top w:val="none" w:sz="0" w:space="0" w:color="auto"/>
            <w:left w:val="none" w:sz="0" w:space="0" w:color="auto"/>
            <w:bottom w:val="none" w:sz="0" w:space="0" w:color="auto"/>
            <w:right w:val="none" w:sz="0" w:space="0" w:color="auto"/>
          </w:divBdr>
        </w:div>
        <w:div w:id="55588988">
          <w:marLeft w:val="640"/>
          <w:marRight w:val="0"/>
          <w:marTop w:val="0"/>
          <w:marBottom w:val="0"/>
          <w:divBdr>
            <w:top w:val="none" w:sz="0" w:space="0" w:color="auto"/>
            <w:left w:val="none" w:sz="0" w:space="0" w:color="auto"/>
            <w:bottom w:val="none" w:sz="0" w:space="0" w:color="auto"/>
            <w:right w:val="none" w:sz="0" w:space="0" w:color="auto"/>
          </w:divBdr>
        </w:div>
        <w:div w:id="305822787">
          <w:marLeft w:val="640"/>
          <w:marRight w:val="0"/>
          <w:marTop w:val="0"/>
          <w:marBottom w:val="0"/>
          <w:divBdr>
            <w:top w:val="none" w:sz="0" w:space="0" w:color="auto"/>
            <w:left w:val="none" w:sz="0" w:space="0" w:color="auto"/>
            <w:bottom w:val="none" w:sz="0" w:space="0" w:color="auto"/>
            <w:right w:val="none" w:sz="0" w:space="0" w:color="auto"/>
          </w:divBdr>
        </w:div>
        <w:div w:id="1218511655">
          <w:marLeft w:val="640"/>
          <w:marRight w:val="0"/>
          <w:marTop w:val="0"/>
          <w:marBottom w:val="0"/>
          <w:divBdr>
            <w:top w:val="none" w:sz="0" w:space="0" w:color="auto"/>
            <w:left w:val="none" w:sz="0" w:space="0" w:color="auto"/>
            <w:bottom w:val="none" w:sz="0" w:space="0" w:color="auto"/>
            <w:right w:val="none" w:sz="0" w:space="0" w:color="auto"/>
          </w:divBdr>
        </w:div>
        <w:div w:id="1832863962">
          <w:marLeft w:val="640"/>
          <w:marRight w:val="0"/>
          <w:marTop w:val="0"/>
          <w:marBottom w:val="0"/>
          <w:divBdr>
            <w:top w:val="none" w:sz="0" w:space="0" w:color="auto"/>
            <w:left w:val="none" w:sz="0" w:space="0" w:color="auto"/>
            <w:bottom w:val="none" w:sz="0" w:space="0" w:color="auto"/>
            <w:right w:val="none" w:sz="0" w:space="0" w:color="auto"/>
          </w:divBdr>
        </w:div>
        <w:div w:id="1739745843">
          <w:marLeft w:val="640"/>
          <w:marRight w:val="0"/>
          <w:marTop w:val="0"/>
          <w:marBottom w:val="0"/>
          <w:divBdr>
            <w:top w:val="none" w:sz="0" w:space="0" w:color="auto"/>
            <w:left w:val="none" w:sz="0" w:space="0" w:color="auto"/>
            <w:bottom w:val="none" w:sz="0" w:space="0" w:color="auto"/>
            <w:right w:val="none" w:sz="0" w:space="0" w:color="auto"/>
          </w:divBdr>
        </w:div>
        <w:div w:id="1171414590">
          <w:marLeft w:val="640"/>
          <w:marRight w:val="0"/>
          <w:marTop w:val="0"/>
          <w:marBottom w:val="0"/>
          <w:divBdr>
            <w:top w:val="none" w:sz="0" w:space="0" w:color="auto"/>
            <w:left w:val="none" w:sz="0" w:space="0" w:color="auto"/>
            <w:bottom w:val="none" w:sz="0" w:space="0" w:color="auto"/>
            <w:right w:val="none" w:sz="0" w:space="0" w:color="auto"/>
          </w:divBdr>
        </w:div>
        <w:div w:id="82800028">
          <w:marLeft w:val="640"/>
          <w:marRight w:val="0"/>
          <w:marTop w:val="0"/>
          <w:marBottom w:val="0"/>
          <w:divBdr>
            <w:top w:val="none" w:sz="0" w:space="0" w:color="auto"/>
            <w:left w:val="none" w:sz="0" w:space="0" w:color="auto"/>
            <w:bottom w:val="none" w:sz="0" w:space="0" w:color="auto"/>
            <w:right w:val="none" w:sz="0" w:space="0" w:color="auto"/>
          </w:divBdr>
        </w:div>
        <w:div w:id="468010842">
          <w:marLeft w:val="640"/>
          <w:marRight w:val="0"/>
          <w:marTop w:val="0"/>
          <w:marBottom w:val="0"/>
          <w:divBdr>
            <w:top w:val="none" w:sz="0" w:space="0" w:color="auto"/>
            <w:left w:val="none" w:sz="0" w:space="0" w:color="auto"/>
            <w:bottom w:val="none" w:sz="0" w:space="0" w:color="auto"/>
            <w:right w:val="none" w:sz="0" w:space="0" w:color="auto"/>
          </w:divBdr>
        </w:div>
        <w:div w:id="1586456377">
          <w:marLeft w:val="640"/>
          <w:marRight w:val="0"/>
          <w:marTop w:val="0"/>
          <w:marBottom w:val="0"/>
          <w:divBdr>
            <w:top w:val="none" w:sz="0" w:space="0" w:color="auto"/>
            <w:left w:val="none" w:sz="0" w:space="0" w:color="auto"/>
            <w:bottom w:val="none" w:sz="0" w:space="0" w:color="auto"/>
            <w:right w:val="none" w:sz="0" w:space="0" w:color="auto"/>
          </w:divBdr>
        </w:div>
        <w:div w:id="426122867">
          <w:marLeft w:val="640"/>
          <w:marRight w:val="0"/>
          <w:marTop w:val="0"/>
          <w:marBottom w:val="0"/>
          <w:divBdr>
            <w:top w:val="none" w:sz="0" w:space="0" w:color="auto"/>
            <w:left w:val="none" w:sz="0" w:space="0" w:color="auto"/>
            <w:bottom w:val="none" w:sz="0" w:space="0" w:color="auto"/>
            <w:right w:val="none" w:sz="0" w:space="0" w:color="auto"/>
          </w:divBdr>
        </w:div>
        <w:div w:id="799222832">
          <w:marLeft w:val="640"/>
          <w:marRight w:val="0"/>
          <w:marTop w:val="0"/>
          <w:marBottom w:val="0"/>
          <w:divBdr>
            <w:top w:val="none" w:sz="0" w:space="0" w:color="auto"/>
            <w:left w:val="none" w:sz="0" w:space="0" w:color="auto"/>
            <w:bottom w:val="none" w:sz="0" w:space="0" w:color="auto"/>
            <w:right w:val="none" w:sz="0" w:space="0" w:color="auto"/>
          </w:divBdr>
        </w:div>
        <w:div w:id="1159928522">
          <w:marLeft w:val="640"/>
          <w:marRight w:val="0"/>
          <w:marTop w:val="0"/>
          <w:marBottom w:val="0"/>
          <w:divBdr>
            <w:top w:val="none" w:sz="0" w:space="0" w:color="auto"/>
            <w:left w:val="none" w:sz="0" w:space="0" w:color="auto"/>
            <w:bottom w:val="none" w:sz="0" w:space="0" w:color="auto"/>
            <w:right w:val="none" w:sz="0" w:space="0" w:color="auto"/>
          </w:divBdr>
        </w:div>
        <w:div w:id="1049114388">
          <w:marLeft w:val="640"/>
          <w:marRight w:val="0"/>
          <w:marTop w:val="0"/>
          <w:marBottom w:val="0"/>
          <w:divBdr>
            <w:top w:val="none" w:sz="0" w:space="0" w:color="auto"/>
            <w:left w:val="none" w:sz="0" w:space="0" w:color="auto"/>
            <w:bottom w:val="none" w:sz="0" w:space="0" w:color="auto"/>
            <w:right w:val="none" w:sz="0" w:space="0" w:color="auto"/>
          </w:divBdr>
        </w:div>
        <w:div w:id="400446028">
          <w:marLeft w:val="640"/>
          <w:marRight w:val="0"/>
          <w:marTop w:val="0"/>
          <w:marBottom w:val="0"/>
          <w:divBdr>
            <w:top w:val="none" w:sz="0" w:space="0" w:color="auto"/>
            <w:left w:val="none" w:sz="0" w:space="0" w:color="auto"/>
            <w:bottom w:val="none" w:sz="0" w:space="0" w:color="auto"/>
            <w:right w:val="none" w:sz="0" w:space="0" w:color="auto"/>
          </w:divBdr>
        </w:div>
        <w:div w:id="1284119764">
          <w:marLeft w:val="640"/>
          <w:marRight w:val="0"/>
          <w:marTop w:val="0"/>
          <w:marBottom w:val="0"/>
          <w:divBdr>
            <w:top w:val="none" w:sz="0" w:space="0" w:color="auto"/>
            <w:left w:val="none" w:sz="0" w:space="0" w:color="auto"/>
            <w:bottom w:val="none" w:sz="0" w:space="0" w:color="auto"/>
            <w:right w:val="none" w:sz="0" w:space="0" w:color="auto"/>
          </w:divBdr>
        </w:div>
        <w:div w:id="2073842431">
          <w:marLeft w:val="640"/>
          <w:marRight w:val="0"/>
          <w:marTop w:val="0"/>
          <w:marBottom w:val="0"/>
          <w:divBdr>
            <w:top w:val="none" w:sz="0" w:space="0" w:color="auto"/>
            <w:left w:val="none" w:sz="0" w:space="0" w:color="auto"/>
            <w:bottom w:val="none" w:sz="0" w:space="0" w:color="auto"/>
            <w:right w:val="none" w:sz="0" w:space="0" w:color="auto"/>
          </w:divBdr>
        </w:div>
        <w:div w:id="814685184">
          <w:marLeft w:val="640"/>
          <w:marRight w:val="0"/>
          <w:marTop w:val="0"/>
          <w:marBottom w:val="0"/>
          <w:divBdr>
            <w:top w:val="none" w:sz="0" w:space="0" w:color="auto"/>
            <w:left w:val="none" w:sz="0" w:space="0" w:color="auto"/>
            <w:bottom w:val="none" w:sz="0" w:space="0" w:color="auto"/>
            <w:right w:val="none" w:sz="0" w:space="0" w:color="auto"/>
          </w:divBdr>
        </w:div>
      </w:divsChild>
    </w:div>
    <w:div w:id="1060522057">
      <w:bodyDiv w:val="1"/>
      <w:marLeft w:val="0"/>
      <w:marRight w:val="0"/>
      <w:marTop w:val="0"/>
      <w:marBottom w:val="0"/>
      <w:divBdr>
        <w:top w:val="none" w:sz="0" w:space="0" w:color="auto"/>
        <w:left w:val="none" w:sz="0" w:space="0" w:color="auto"/>
        <w:bottom w:val="none" w:sz="0" w:space="0" w:color="auto"/>
        <w:right w:val="none" w:sz="0" w:space="0" w:color="auto"/>
      </w:divBdr>
      <w:divsChild>
        <w:div w:id="1427652113">
          <w:marLeft w:val="640"/>
          <w:marRight w:val="0"/>
          <w:marTop w:val="0"/>
          <w:marBottom w:val="0"/>
          <w:divBdr>
            <w:top w:val="none" w:sz="0" w:space="0" w:color="auto"/>
            <w:left w:val="none" w:sz="0" w:space="0" w:color="auto"/>
            <w:bottom w:val="none" w:sz="0" w:space="0" w:color="auto"/>
            <w:right w:val="none" w:sz="0" w:space="0" w:color="auto"/>
          </w:divBdr>
        </w:div>
        <w:div w:id="581256868">
          <w:marLeft w:val="640"/>
          <w:marRight w:val="0"/>
          <w:marTop w:val="0"/>
          <w:marBottom w:val="0"/>
          <w:divBdr>
            <w:top w:val="none" w:sz="0" w:space="0" w:color="auto"/>
            <w:left w:val="none" w:sz="0" w:space="0" w:color="auto"/>
            <w:bottom w:val="none" w:sz="0" w:space="0" w:color="auto"/>
            <w:right w:val="none" w:sz="0" w:space="0" w:color="auto"/>
          </w:divBdr>
        </w:div>
        <w:div w:id="252011250">
          <w:marLeft w:val="640"/>
          <w:marRight w:val="0"/>
          <w:marTop w:val="0"/>
          <w:marBottom w:val="0"/>
          <w:divBdr>
            <w:top w:val="none" w:sz="0" w:space="0" w:color="auto"/>
            <w:left w:val="none" w:sz="0" w:space="0" w:color="auto"/>
            <w:bottom w:val="none" w:sz="0" w:space="0" w:color="auto"/>
            <w:right w:val="none" w:sz="0" w:space="0" w:color="auto"/>
          </w:divBdr>
        </w:div>
        <w:div w:id="2130582611">
          <w:marLeft w:val="640"/>
          <w:marRight w:val="0"/>
          <w:marTop w:val="0"/>
          <w:marBottom w:val="0"/>
          <w:divBdr>
            <w:top w:val="none" w:sz="0" w:space="0" w:color="auto"/>
            <w:left w:val="none" w:sz="0" w:space="0" w:color="auto"/>
            <w:bottom w:val="none" w:sz="0" w:space="0" w:color="auto"/>
            <w:right w:val="none" w:sz="0" w:space="0" w:color="auto"/>
          </w:divBdr>
        </w:div>
        <w:div w:id="503015236">
          <w:marLeft w:val="640"/>
          <w:marRight w:val="0"/>
          <w:marTop w:val="0"/>
          <w:marBottom w:val="0"/>
          <w:divBdr>
            <w:top w:val="none" w:sz="0" w:space="0" w:color="auto"/>
            <w:left w:val="none" w:sz="0" w:space="0" w:color="auto"/>
            <w:bottom w:val="none" w:sz="0" w:space="0" w:color="auto"/>
            <w:right w:val="none" w:sz="0" w:space="0" w:color="auto"/>
          </w:divBdr>
        </w:div>
        <w:div w:id="1017391102">
          <w:marLeft w:val="640"/>
          <w:marRight w:val="0"/>
          <w:marTop w:val="0"/>
          <w:marBottom w:val="0"/>
          <w:divBdr>
            <w:top w:val="none" w:sz="0" w:space="0" w:color="auto"/>
            <w:left w:val="none" w:sz="0" w:space="0" w:color="auto"/>
            <w:bottom w:val="none" w:sz="0" w:space="0" w:color="auto"/>
            <w:right w:val="none" w:sz="0" w:space="0" w:color="auto"/>
          </w:divBdr>
        </w:div>
        <w:div w:id="1285425292">
          <w:marLeft w:val="640"/>
          <w:marRight w:val="0"/>
          <w:marTop w:val="0"/>
          <w:marBottom w:val="0"/>
          <w:divBdr>
            <w:top w:val="none" w:sz="0" w:space="0" w:color="auto"/>
            <w:left w:val="none" w:sz="0" w:space="0" w:color="auto"/>
            <w:bottom w:val="none" w:sz="0" w:space="0" w:color="auto"/>
            <w:right w:val="none" w:sz="0" w:space="0" w:color="auto"/>
          </w:divBdr>
        </w:div>
        <w:div w:id="1524973671">
          <w:marLeft w:val="640"/>
          <w:marRight w:val="0"/>
          <w:marTop w:val="0"/>
          <w:marBottom w:val="0"/>
          <w:divBdr>
            <w:top w:val="none" w:sz="0" w:space="0" w:color="auto"/>
            <w:left w:val="none" w:sz="0" w:space="0" w:color="auto"/>
            <w:bottom w:val="none" w:sz="0" w:space="0" w:color="auto"/>
            <w:right w:val="none" w:sz="0" w:space="0" w:color="auto"/>
          </w:divBdr>
        </w:div>
        <w:div w:id="1022822446">
          <w:marLeft w:val="640"/>
          <w:marRight w:val="0"/>
          <w:marTop w:val="0"/>
          <w:marBottom w:val="0"/>
          <w:divBdr>
            <w:top w:val="none" w:sz="0" w:space="0" w:color="auto"/>
            <w:left w:val="none" w:sz="0" w:space="0" w:color="auto"/>
            <w:bottom w:val="none" w:sz="0" w:space="0" w:color="auto"/>
            <w:right w:val="none" w:sz="0" w:space="0" w:color="auto"/>
          </w:divBdr>
        </w:div>
        <w:div w:id="1455061102">
          <w:marLeft w:val="640"/>
          <w:marRight w:val="0"/>
          <w:marTop w:val="0"/>
          <w:marBottom w:val="0"/>
          <w:divBdr>
            <w:top w:val="none" w:sz="0" w:space="0" w:color="auto"/>
            <w:left w:val="none" w:sz="0" w:space="0" w:color="auto"/>
            <w:bottom w:val="none" w:sz="0" w:space="0" w:color="auto"/>
            <w:right w:val="none" w:sz="0" w:space="0" w:color="auto"/>
          </w:divBdr>
        </w:div>
        <w:div w:id="825785481">
          <w:marLeft w:val="640"/>
          <w:marRight w:val="0"/>
          <w:marTop w:val="0"/>
          <w:marBottom w:val="0"/>
          <w:divBdr>
            <w:top w:val="none" w:sz="0" w:space="0" w:color="auto"/>
            <w:left w:val="none" w:sz="0" w:space="0" w:color="auto"/>
            <w:bottom w:val="none" w:sz="0" w:space="0" w:color="auto"/>
            <w:right w:val="none" w:sz="0" w:space="0" w:color="auto"/>
          </w:divBdr>
        </w:div>
        <w:div w:id="952781706">
          <w:marLeft w:val="640"/>
          <w:marRight w:val="0"/>
          <w:marTop w:val="0"/>
          <w:marBottom w:val="0"/>
          <w:divBdr>
            <w:top w:val="none" w:sz="0" w:space="0" w:color="auto"/>
            <w:left w:val="none" w:sz="0" w:space="0" w:color="auto"/>
            <w:bottom w:val="none" w:sz="0" w:space="0" w:color="auto"/>
            <w:right w:val="none" w:sz="0" w:space="0" w:color="auto"/>
          </w:divBdr>
        </w:div>
        <w:div w:id="226648990">
          <w:marLeft w:val="640"/>
          <w:marRight w:val="0"/>
          <w:marTop w:val="0"/>
          <w:marBottom w:val="0"/>
          <w:divBdr>
            <w:top w:val="none" w:sz="0" w:space="0" w:color="auto"/>
            <w:left w:val="none" w:sz="0" w:space="0" w:color="auto"/>
            <w:bottom w:val="none" w:sz="0" w:space="0" w:color="auto"/>
            <w:right w:val="none" w:sz="0" w:space="0" w:color="auto"/>
          </w:divBdr>
        </w:div>
        <w:div w:id="930115738">
          <w:marLeft w:val="640"/>
          <w:marRight w:val="0"/>
          <w:marTop w:val="0"/>
          <w:marBottom w:val="0"/>
          <w:divBdr>
            <w:top w:val="none" w:sz="0" w:space="0" w:color="auto"/>
            <w:left w:val="none" w:sz="0" w:space="0" w:color="auto"/>
            <w:bottom w:val="none" w:sz="0" w:space="0" w:color="auto"/>
            <w:right w:val="none" w:sz="0" w:space="0" w:color="auto"/>
          </w:divBdr>
        </w:div>
        <w:div w:id="1722754893">
          <w:marLeft w:val="640"/>
          <w:marRight w:val="0"/>
          <w:marTop w:val="0"/>
          <w:marBottom w:val="0"/>
          <w:divBdr>
            <w:top w:val="none" w:sz="0" w:space="0" w:color="auto"/>
            <w:left w:val="none" w:sz="0" w:space="0" w:color="auto"/>
            <w:bottom w:val="none" w:sz="0" w:space="0" w:color="auto"/>
            <w:right w:val="none" w:sz="0" w:space="0" w:color="auto"/>
          </w:divBdr>
        </w:div>
        <w:div w:id="1271666064">
          <w:marLeft w:val="640"/>
          <w:marRight w:val="0"/>
          <w:marTop w:val="0"/>
          <w:marBottom w:val="0"/>
          <w:divBdr>
            <w:top w:val="none" w:sz="0" w:space="0" w:color="auto"/>
            <w:left w:val="none" w:sz="0" w:space="0" w:color="auto"/>
            <w:bottom w:val="none" w:sz="0" w:space="0" w:color="auto"/>
            <w:right w:val="none" w:sz="0" w:space="0" w:color="auto"/>
          </w:divBdr>
        </w:div>
        <w:div w:id="1285229697">
          <w:marLeft w:val="640"/>
          <w:marRight w:val="0"/>
          <w:marTop w:val="0"/>
          <w:marBottom w:val="0"/>
          <w:divBdr>
            <w:top w:val="none" w:sz="0" w:space="0" w:color="auto"/>
            <w:left w:val="none" w:sz="0" w:space="0" w:color="auto"/>
            <w:bottom w:val="none" w:sz="0" w:space="0" w:color="auto"/>
            <w:right w:val="none" w:sz="0" w:space="0" w:color="auto"/>
          </w:divBdr>
        </w:div>
        <w:div w:id="742140861">
          <w:marLeft w:val="640"/>
          <w:marRight w:val="0"/>
          <w:marTop w:val="0"/>
          <w:marBottom w:val="0"/>
          <w:divBdr>
            <w:top w:val="none" w:sz="0" w:space="0" w:color="auto"/>
            <w:left w:val="none" w:sz="0" w:space="0" w:color="auto"/>
            <w:bottom w:val="none" w:sz="0" w:space="0" w:color="auto"/>
            <w:right w:val="none" w:sz="0" w:space="0" w:color="auto"/>
          </w:divBdr>
        </w:div>
        <w:div w:id="2058236856">
          <w:marLeft w:val="640"/>
          <w:marRight w:val="0"/>
          <w:marTop w:val="0"/>
          <w:marBottom w:val="0"/>
          <w:divBdr>
            <w:top w:val="none" w:sz="0" w:space="0" w:color="auto"/>
            <w:left w:val="none" w:sz="0" w:space="0" w:color="auto"/>
            <w:bottom w:val="none" w:sz="0" w:space="0" w:color="auto"/>
            <w:right w:val="none" w:sz="0" w:space="0" w:color="auto"/>
          </w:divBdr>
        </w:div>
        <w:div w:id="1123622112">
          <w:marLeft w:val="640"/>
          <w:marRight w:val="0"/>
          <w:marTop w:val="0"/>
          <w:marBottom w:val="0"/>
          <w:divBdr>
            <w:top w:val="none" w:sz="0" w:space="0" w:color="auto"/>
            <w:left w:val="none" w:sz="0" w:space="0" w:color="auto"/>
            <w:bottom w:val="none" w:sz="0" w:space="0" w:color="auto"/>
            <w:right w:val="none" w:sz="0" w:space="0" w:color="auto"/>
          </w:divBdr>
        </w:div>
        <w:div w:id="1570190534">
          <w:marLeft w:val="640"/>
          <w:marRight w:val="0"/>
          <w:marTop w:val="0"/>
          <w:marBottom w:val="0"/>
          <w:divBdr>
            <w:top w:val="none" w:sz="0" w:space="0" w:color="auto"/>
            <w:left w:val="none" w:sz="0" w:space="0" w:color="auto"/>
            <w:bottom w:val="none" w:sz="0" w:space="0" w:color="auto"/>
            <w:right w:val="none" w:sz="0" w:space="0" w:color="auto"/>
          </w:divBdr>
        </w:div>
        <w:div w:id="684677062">
          <w:marLeft w:val="640"/>
          <w:marRight w:val="0"/>
          <w:marTop w:val="0"/>
          <w:marBottom w:val="0"/>
          <w:divBdr>
            <w:top w:val="none" w:sz="0" w:space="0" w:color="auto"/>
            <w:left w:val="none" w:sz="0" w:space="0" w:color="auto"/>
            <w:bottom w:val="none" w:sz="0" w:space="0" w:color="auto"/>
            <w:right w:val="none" w:sz="0" w:space="0" w:color="auto"/>
          </w:divBdr>
        </w:div>
        <w:div w:id="1726222243">
          <w:marLeft w:val="640"/>
          <w:marRight w:val="0"/>
          <w:marTop w:val="0"/>
          <w:marBottom w:val="0"/>
          <w:divBdr>
            <w:top w:val="none" w:sz="0" w:space="0" w:color="auto"/>
            <w:left w:val="none" w:sz="0" w:space="0" w:color="auto"/>
            <w:bottom w:val="none" w:sz="0" w:space="0" w:color="auto"/>
            <w:right w:val="none" w:sz="0" w:space="0" w:color="auto"/>
          </w:divBdr>
        </w:div>
        <w:div w:id="2131166657">
          <w:marLeft w:val="640"/>
          <w:marRight w:val="0"/>
          <w:marTop w:val="0"/>
          <w:marBottom w:val="0"/>
          <w:divBdr>
            <w:top w:val="none" w:sz="0" w:space="0" w:color="auto"/>
            <w:left w:val="none" w:sz="0" w:space="0" w:color="auto"/>
            <w:bottom w:val="none" w:sz="0" w:space="0" w:color="auto"/>
            <w:right w:val="none" w:sz="0" w:space="0" w:color="auto"/>
          </w:divBdr>
        </w:div>
        <w:div w:id="1040084946">
          <w:marLeft w:val="640"/>
          <w:marRight w:val="0"/>
          <w:marTop w:val="0"/>
          <w:marBottom w:val="0"/>
          <w:divBdr>
            <w:top w:val="none" w:sz="0" w:space="0" w:color="auto"/>
            <w:left w:val="none" w:sz="0" w:space="0" w:color="auto"/>
            <w:bottom w:val="none" w:sz="0" w:space="0" w:color="auto"/>
            <w:right w:val="none" w:sz="0" w:space="0" w:color="auto"/>
          </w:divBdr>
        </w:div>
        <w:div w:id="2067289452">
          <w:marLeft w:val="640"/>
          <w:marRight w:val="0"/>
          <w:marTop w:val="0"/>
          <w:marBottom w:val="0"/>
          <w:divBdr>
            <w:top w:val="none" w:sz="0" w:space="0" w:color="auto"/>
            <w:left w:val="none" w:sz="0" w:space="0" w:color="auto"/>
            <w:bottom w:val="none" w:sz="0" w:space="0" w:color="auto"/>
            <w:right w:val="none" w:sz="0" w:space="0" w:color="auto"/>
          </w:divBdr>
        </w:div>
        <w:div w:id="830607341">
          <w:marLeft w:val="640"/>
          <w:marRight w:val="0"/>
          <w:marTop w:val="0"/>
          <w:marBottom w:val="0"/>
          <w:divBdr>
            <w:top w:val="none" w:sz="0" w:space="0" w:color="auto"/>
            <w:left w:val="none" w:sz="0" w:space="0" w:color="auto"/>
            <w:bottom w:val="none" w:sz="0" w:space="0" w:color="auto"/>
            <w:right w:val="none" w:sz="0" w:space="0" w:color="auto"/>
          </w:divBdr>
        </w:div>
        <w:div w:id="203828709">
          <w:marLeft w:val="640"/>
          <w:marRight w:val="0"/>
          <w:marTop w:val="0"/>
          <w:marBottom w:val="0"/>
          <w:divBdr>
            <w:top w:val="none" w:sz="0" w:space="0" w:color="auto"/>
            <w:left w:val="none" w:sz="0" w:space="0" w:color="auto"/>
            <w:bottom w:val="none" w:sz="0" w:space="0" w:color="auto"/>
            <w:right w:val="none" w:sz="0" w:space="0" w:color="auto"/>
          </w:divBdr>
        </w:div>
        <w:div w:id="1171260623">
          <w:marLeft w:val="640"/>
          <w:marRight w:val="0"/>
          <w:marTop w:val="0"/>
          <w:marBottom w:val="0"/>
          <w:divBdr>
            <w:top w:val="none" w:sz="0" w:space="0" w:color="auto"/>
            <w:left w:val="none" w:sz="0" w:space="0" w:color="auto"/>
            <w:bottom w:val="none" w:sz="0" w:space="0" w:color="auto"/>
            <w:right w:val="none" w:sz="0" w:space="0" w:color="auto"/>
          </w:divBdr>
        </w:div>
        <w:div w:id="233013041">
          <w:marLeft w:val="640"/>
          <w:marRight w:val="0"/>
          <w:marTop w:val="0"/>
          <w:marBottom w:val="0"/>
          <w:divBdr>
            <w:top w:val="none" w:sz="0" w:space="0" w:color="auto"/>
            <w:left w:val="none" w:sz="0" w:space="0" w:color="auto"/>
            <w:bottom w:val="none" w:sz="0" w:space="0" w:color="auto"/>
            <w:right w:val="none" w:sz="0" w:space="0" w:color="auto"/>
          </w:divBdr>
        </w:div>
        <w:div w:id="700672336">
          <w:marLeft w:val="640"/>
          <w:marRight w:val="0"/>
          <w:marTop w:val="0"/>
          <w:marBottom w:val="0"/>
          <w:divBdr>
            <w:top w:val="none" w:sz="0" w:space="0" w:color="auto"/>
            <w:left w:val="none" w:sz="0" w:space="0" w:color="auto"/>
            <w:bottom w:val="none" w:sz="0" w:space="0" w:color="auto"/>
            <w:right w:val="none" w:sz="0" w:space="0" w:color="auto"/>
          </w:divBdr>
        </w:div>
        <w:div w:id="1531410125">
          <w:marLeft w:val="640"/>
          <w:marRight w:val="0"/>
          <w:marTop w:val="0"/>
          <w:marBottom w:val="0"/>
          <w:divBdr>
            <w:top w:val="none" w:sz="0" w:space="0" w:color="auto"/>
            <w:left w:val="none" w:sz="0" w:space="0" w:color="auto"/>
            <w:bottom w:val="none" w:sz="0" w:space="0" w:color="auto"/>
            <w:right w:val="none" w:sz="0" w:space="0" w:color="auto"/>
          </w:divBdr>
        </w:div>
        <w:div w:id="1158612306">
          <w:marLeft w:val="640"/>
          <w:marRight w:val="0"/>
          <w:marTop w:val="0"/>
          <w:marBottom w:val="0"/>
          <w:divBdr>
            <w:top w:val="none" w:sz="0" w:space="0" w:color="auto"/>
            <w:left w:val="none" w:sz="0" w:space="0" w:color="auto"/>
            <w:bottom w:val="none" w:sz="0" w:space="0" w:color="auto"/>
            <w:right w:val="none" w:sz="0" w:space="0" w:color="auto"/>
          </w:divBdr>
        </w:div>
        <w:div w:id="500581311">
          <w:marLeft w:val="640"/>
          <w:marRight w:val="0"/>
          <w:marTop w:val="0"/>
          <w:marBottom w:val="0"/>
          <w:divBdr>
            <w:top w:val="none" w:sz="0" w:space="0" w:color="auto"/>
            <w:left w:val="none" w:sz="0" w:space="0" w:color="auto"/>
            <w:bottom w:val="none" w:sz="0" w:space="0" w:color="auto"/>
            <w:right w:val="none" w:sz="0" w:space="0" w:color="auto"/>
          </w:divBdr>
        </w:div>
        <w:div w:id="518591004">
          <w:marLeft w:val="640"/>
          <w:marRight w:val="0"/>
          <w:marTop w:val="0"/>
          <w:marBottom w:val="0"/>
          <w:divBdr>
            <w:top w:val="none" w:sz="0" w:space="0" w:color="auto"/>
            <w:left w:val="none" w:sz="0" w:space="0" w:color="auto"/>
            <w:bottom w:val="none" w:sz="0" w:space="0" w:color="auto"/>
            <w:right w:val="none" w:sz="0" w:space="0" w:color="auto"/>
          </w:divBdr>
        </w:div>
        <w:div w:id="1335693129">
          <w:marLeft w:val="640"/>
          <w:marRight w:val="0"/>
          <w:marTop w:val="0"/>
          <w:marBottom w:val="0"/>
          <w:divBdr>
            <w:top w:val="none" w:sz="0" w:space="0" w:color="auto"/>
            <w:left w:val="none" w:sz="0" w:space="0" w:color="auto"/>
            <w:bottom w:val="none" w:sz="0" w:space="0" w:color="auto"/>
            <w:right w:val="none" w:sz="0" w:space="0" w:color="auto"/>
          </w:divBdr>
        </w:div>
        <w:div w:id="2032291555">
          <w:marLeft w:val="640"/>
          <w:marRight w:val="0"/>
          <w:marTop w:val="0"/>
          <w:marBottom w:val="0"/>
          <w:divBdr>
            <w:top w:val="none" w:sz="0" w:space="0" w:color="auto"/>
            <w:left w:val="none" w:sz="0" w:space="0" w:color="auto"/>
            <w:bottom w:val="none" w:sz="0" w:space="0" w:color="auto"/>
            <w:right w:val="none" w:sz="0" w:space="0" w:color="auto"/>
          </w:divBdr>
        </w:div>
        <w:div w:id="1869826967">
          <w:marLeft w:val="640"/>
          <w:marRight w:val="0"/>
          <w:marTop w:val="0"/>
          <w:marBottom w:val="0"/>
          <w:divBdr>
            <w:top w:val="none" w:sz="0" w:space="0" w:color="auto"/>
            <w:left w:val="none" w:sz="0" w:space="0" w:color="auto"/>
            <w:bottom w:val="none" w:sz="0" w:space="0" w:color="auto"/>
            <w:right w:val="none" w:sz="0" w:space="0" w:color="auto"/>
          </w:divBdr>
        </w:div>
        <w:div w:id="277877256">
          <w:marLeft w:val="640"/>
          <w:marRight w:val="0"/>
          <w:marTop w:val="0"/>
          <w:marBottom w:val="0"/>
          <w:divBdr>
            <w:top w:val="none" w:sz="0" w:space="0" w:color="auto"/>
            <w:left w:val="none" w:sz="0" w:space="0" w:color="auto"/>
            <w:bottom w:val="none" w:sz="0" w:space="0" w:color="auto"/>
            <w:right w:val="none" w:sz="0" w:space="0" w:color="auto"/>
          </w:divBdr>
        </w:div>
      </w:divsChild>
    </w:div>
    <w:div w:id="1070152229">
      <w:bodyDiv w:val="1"/>
      <w:marLeft w:val="0"/>
      <w:marRight w:val="0"/>
      <w:marTop w:val="0"/>
      <w:marBottom w:val="0"/>
      <w:divBdr>
        <w:top w:val="none" w:sz="0" w:space="0" w:color="auto"/>
        <w:left w:val="none" w:sz="0" w:space="0" w:color="auto"/>
        <w:bottom w:val="none" w:sz="0" w:space="0" w:color="auto"/>
        <w:right w:val="none" w:sz="0" w:space="0" w:color="auto"/>
      </w:divBdr>
      <w:divsChild>
        <w:div w:id="1720320799">
          <w:marLeft w:val="640"/>
          <w:marRight w:val="0"/>
          <w:marTop w:val="0"/>
          <w:marBottom w:val="0"/>
          <w:divBdr>
            <w:top w:val="none" w:sz="0" w:space="0" w:color="auto"/>
            <w:left w:val="none" w:sz="0" w:space="0" w:color="auto"/>
            <w:bottom w:val="none" w:sz="0" w:space="0" w:color="auto"/>
            <w:right w:val="none" w:sz="0" w:space="0" w:color="auto"/>
          </w:divBdr>
        </w:div>
        <w:div w:id="1118915849">
          <w:marLeft w:val="640"/>
          <w:marRight w:val="0"/>
          <w:marTop w:val="0"/>
          <w:marBottom w:val="0"/>
          <w:divBdr>
            <w:top w:val="none" w:sz="0" w:space="0" w:color="auto"/>
            <w:left w:val="none" w:sz="0" w:space="0" w:color="auto"/>
            <w:bottom w:val="none" w:sz="0" w:space="0" w:color="auto"/>
            <w:right w:val="none" w:sz="0" w:space="0" w:color="auto"/>
          </w:divBdr>
        </w:div>
        <w:div w:id="2015380233">
          <w:marLeft w:val="640"/>
          <w:marRight w:val="0"/>
          <w:marTop w:val="0"/>
          <w:marBottom w:val="0"/>
          <w:divBdr>
            <w:top w:val="none" w:sz="0" w:space="0" w:color="auto"/>
            <w:left w:val="none" w:sz="0" w:space="0" w:color="auto"/>
            <w:bottom w:val="none" w:sz="0" w:space="0" w:color="auto"/>
            <w:right w:val="none" w:sz="0" w:space="0" w:color="auto"/>
          </w:divBdr>
        </w:div>
        <w:div w:id="1382242267">
          <w:marLeft w:val="640"/>
          <w:marRight w:val="0"/>
          <w:marTop w:val="0"/>
          <w:marBottom w:val="0"/>
          <w:divBdr>
            <w:top w:val="none" w:sz="0" w:space="0" w:color="auto"/>
            <w:left w:val="none" w:sz="0" w:space="0" w:color="auto"/>
            <w:bottom w:val="none" w:sz="0" w:space="0" w:color="auto"/>
            <w:right w:val="none" w:sz="0" w:space="0" w:color="auto"/>
          </w:divBdr>
        </w:div>
        <w:div w:id="442847510">
          <w:marLeft w:val="640"/>
          <w:marRight w:val="0"/>
          <w:marTop w:val="0"/>
          <w:marBottom w:val="0"/>
          <w:divBdr>
            <w:top w:val="none" w:sz="0" w:space="0" w:color="auto"/>
            <w:left w:val="none" w:sz="0" w:space="0" w:color="auto"/>
            <w:bottom w:val="none" w:sz="0" w:space="0" w:color="auto"/>
            <w:right w:val="none" w:sz="0" w:space="0" w:color="auto"/>
          </w:divBdr>
        </w:div>
        <w:div w:id="1442918763">
          <w:marLeft w:val="640"/>
          <w:marRight w:val="0"/>
          <w:marTop w:val="0"/>
          <w:marBottom w:val="0"/>
          <w:divBdr>
            <w:top w:val="none" w:sz="0" w:space="0" w:color="auto"/>
            <w:left w:val="none" w:sz="0" w:space="0" w:color="auto"/>
            <w:bottom w:val="none" w:sz="0" w:space="0" w:color="auto"/>
            <w:right w:val="none" w:sz="0" w:space="0" w:color="auto"/>
          </w:divBdr>
        </w:div>
        <w:div w:id="1838836565">
          <w:marLeft w:val="640"/>
          <w:marRight w:val="0"/>
          <w:marTop w:val="0"/>
          <w:marBottom w:val="0"/>
          <w:divBdr>
            <w:top w:val="none" w:sz="0" w:space="0" w:color="auto"/>
            <w:left w:val="none" w:sz="0" w:space="0" w:color="auto"/>
            <w:bottom w:val="none" w:sz="0" w:space="0" w:color="auto"/>
            <w:right w:val="none" w:sz="0" w:space="0" w:color="auto"/>
          </w:divBdr>
        </w:div>
        <w:div w:id="837307732">
          <w:marLeft w:val="640"/>
          <w:marRight w:val="0"/>
          <w:marTop w:val="0"/>
          <w:marBottom w:val="0"/>
          <w:divBdr>
            <w:top w:val="none" w:sz="0" w:space="0" w:color="auto"/>
            <w:left w:val="none" w:sz="0" w:space="0" w:color="auto"/>
            <w:bottom w:val="none" w:sz="0" w:space="0" w:color="auto"/>
            <w:right w:val="none" w:sz="0" w:space="0" w:color="auto"/>
          </w:divBdr>
        </w:div>
        <w:div w:id="880553560">
          <w:marLeft w:val="640"/>
          <w:marRight w:val="0"/>
          <w:marTop w:val="0"/>
          <w:marBottom w:val="0"/>
          <w:divBdr>
            <w:top w:val="none" w:sz="0" w:space="0" w:color="auto"/>
            <w:left w:val="none" w:sz="0" w:space="0" w:color="auto"/>
            <w:bottom w:val="none" w:sz="0" w:space="0" w:color="auto"/>
            <w:right w:val="none" w:sz="0" w:space="0" w:color="auto"/>
          </w:divBdr>
        </w:div>
        <w:div w:id="2006786824">
          <w:marLeft w:val="640"/>
          <w:marRight w:val="0"/>
          <w:marTop w:val="0"/>
          <w:marBottom w:val="0"/>
          <w:divBdr>
            <w:top w:val="none" w:sz="0" w:space="0" w:color="auto"/>
            <w:left w:val="none" w:sz="0" w:space="0" w:color="auto"/>
            <w:bottom w:val="none" w:sz="0" w:space="0" w:color="auto"/>
            <w:right w:val="none" w:sz="0" w:space="0" w:color="auto"/>
          </w:divBdr>
        </w:div>
        <w:div w:id="107431652">
          <w:marLeft w:val="640"/>
          <w:marRight w:val="0"/>
          <w:marTop w:val="0"/>
          <w:marBottom w:val="0"/>
          <w:divBdr>
            <w:top w:val="none" w:sz="0" w:space="0" w:color="auto"/>
            <w:left w:val="none" w:sz="0" w:space="0" w:color="auto"/>
            <w:bottom w:val="none" w:sz="0" w:space="0" w:color="auto"/>
            <w:right w:val="none" w:sz="0" w:space="0" w:color="auto"/>
          </w:divBdr>
        </w:div>
        <w:div w:id="1092822874">
          <w:marLeft w:val="640"/>
          <w:marRight w:val="0"/>
          <w:marTop w:val="0"/>
          <w:marBottom w:val="0"/>
          <w:divBdr>
            <w:top w:val="none" w:sz="0" w:space="0" w:color="auto"/>
            <w:left w:val="none" w:sz="0" w:space="0" w:color="auto"/>
            <w:bottom w:val="none" w:sz="0" w:space="0" w:color="auto"/>
            <w:right w:val="none" w:sz="0" w:space="0" w:color="auto"/>
          </w:divBdr>
        </w:div>
        <w:div w:id="1215579118">
          <w:marLeft w:val="640"/>
          <w:marRight w:val="0"/>
          <w:marTop w:val="0"/>
          <w:marBottom w:val="0"/>
          <w:divBdr>
            <w:top w:val="none" w:sz="0" w:space="0" w:color="auto"/>
            <w:left w:val="none" w:sz="0" w:space="0" w:color="auto"/>
            <w:bottom w:val="none" w:sz="0" w:space="0" w:color="auto"/>
            <w:right w:val="none" w:sz="0" w:space="0" w:color="auto"/>
          </w:divBdr>
        </w:div>
        <w:div w:id="510994427">
          <w:marLeft w:val="640"/>
          <w:marRight w:val="0"/>
          <w:marTop w:val="0"/>
          <w:marBottom w:val="0"/>
          <w:divBdr>
            <w:top w:val="none" w:sz="0" w:space="0" w:color="auto"/>
            <w:left w:val="none" w:sz="0" w:space="0" w:color="auto"/>
            <w:bottom w:val="none" w:sz="0" w:space="0" w:color="auto"/>
            <w:right w:val="none" w:sz="0" w:space="0" w:color="auto"/>
          </w:divBdr>
        </w:div>
        <w:div w:id="1631587833">
          <w:marLeft w:val="640"/>
          <w:marRight w:val="0"/>
          <w:marTop w:val="0"/>
          <w:marBottom w:val="0"/>
          <w:divBdr>
            <w:top w:val="none" w:sz="0" w:space="0" w:color="auto"/>
            <w:left w:val="none" w:sz="0" w:space="0" w:color="auto"/>
            <w:bottom w:val="none" w:sz="0" w:space="0" w:color="auto"/>
            <w:right w:val="none" w:sz="0" w:space="0" w:color="auto"/>
          </w:divBdr>
        </w:div>
        <w:div w:id="637298884">
          <w:marLeft w:val="640"/>
          <w:marRight w:val="0"/>
          <w:marTop w:val="0"/>
          <w:marBottom w:val="0"/>
          <w:divBdr>
            <w:top w:val="none" w:sz="0" w:space="0" w:color="auto"/>
            <w:left w:val="none" w:sz="0" w:space="0" w:color="auto"/>
            <w:bottom w:val="none" w:sz="0" w:space="0" w:color="auto"/>
            <w:right w:val="none" w:sz="0" w:space="0" w:color="auto"/>
          </w:divBdr>
        </w:div>
        <w:div w:id="1629119570">
          <w:marLeft w:val="640"/>
          <w:marRight w:val="0"/>
          <w:marTop w:val="0"/>
          <w:marBottom w:val="0"/>
          <w:divBdr>
            <w:top w:val="none" w:sz="0" w:space="0" w:color="auto"/>
            <w:left w:val="none" w:sz="0" w:space="0" w:color="auto"/>
            <w:bottom w:val="none" w:sz="0" w:space="0" w:color="auto"/>
            <w:right w:val="none" w:sz="0" w:space="0" w:color="auto"/>
          </w:divBdr>
        </w:div>
      </w:divsChild>
    </w:div>
    <w:div w:id="1095589354">
      <w:bodyDiv w:val="1"/>
      <w:marLeft w:val="0"/>
      <w:marRight w:val="0"/>
      <w:marTop w:val="0"/>
      <w:marBottom w:val="0"/>
      <w:divBdr>
        <w:top w:val="none" w:sz="0" w:space="0" w:color="auto"/>
        <w:left w:val="none" w:sz="0" w:space="0" w:color="auto"/>
        <w:bottom w:val="none" w:sz="0" w:space="0" w:color="auto"/>
        <w:right w:val="none" w:sz="0" w:space="0" w:color="auto"/>
      </w:divBdr>
      <w:divsChild>
        <w:div w:id="1181705474">
          <w:marLeft w:val="640"/>
          <w:marRight w:val="0"/>
          <w:marTop w:val="0"/>
          <w:marBottom w:val="0"/>
          <w:divBdr>
            <w:top w:val="none" w:sz="0" w:space="0" w:color="auto"/>
            <w:left w:val="none" w:sz="0" w:space="0" w:color="auto"/>
            <w:bottom w:val="none" w:sz="0" w:space="0" w:color="auto"/>
            <w:right w:val="none" w:sz="0" w:space="0" w:color="auto"/>
          </w:divBdr>
        </w:div>
        <w:div w:id="675110285">
          <w:marLeft w:val="640"/>
          <w:marRight w:val="0"/>
          <w:marTop w:val="0"/>
          <w:marBottom w:val="0"/>
          <w:divBdr>
            <w:top w:val="none" w:sz="0" w:space="0" w:color="auto"/>
            <w:left w:val="none" w:sz="0" w:space="0" w:color="auto"/>
            <w:bottom w:val="none" w:sz="0" w:space="0" w:color="auto"/>
            <w:right w:val="none" w:sz="0" w:space="0" w:color="auto"/>
          </w:divBdr>
        </w:div>
        <w:div w:id="2070691794">
          <w:marLeft w:val="640"/>
          <w:marRight w:val="0"/>
          <w:marTop w:val="0"/>
          <w:marBottom w:val="0"/>
          <w:divBdr>
            <w:top w:val="none" w:sz="0" w:space="0" w:color="auto"/>
            <w:left w:val="none" w:sz="0" w:space="0" w:color="auto"/>
            <w:bottom w:val="none" w:sz="0" w:space="0" w:color="auto"/>
            <w:right w:val="none" w:sz="0" w:space="0" w:color="auto"/>
          </w:divBdr>
        </w:div>
        <w:div w:id="1840343185">
          <w:marLeft w:val="640"/>
          <w:marRight w:val="0"/>
          <w:marTop w:val="0"/>
          <w:marBottom w:val="0"/>
          <w:divBdr>
            <w:top w:val="none" w:sz="0" w:space="0" w:color="auto"/>
            <w:left w:val="none" w:sz="0" w:space="0" w:color="auto"/>
            <w:bottom w:val="none" w:sz="0" w:space="0" w:color="auto"/>
            <w:right w:val="none" w:sz="0" w:space="0" w:color="auto"/>
          </w:divBdr>
        </w:div>
        <w:div w:id="426124920">
          <w:marLeft w:val="640"/>
          <w:marRight w:val="0"/>
          <w:marTop w:val="0"/>
          <w:marBottom w:val="0"/>
          <w:divBdr>
            <w:top w:val="none" w:sz="0" w:space="0" w:color="auto"/>
            <w:left w:val="none" w:sz="0" w:space="0" w:color="auto"/>
            <w:bottom w:val="none" w:sz="0" w:space="0" w:color="auto"/>
            <w:right w:val="none" w:sz="0" w:space="0" w:color="auto"/>
          </w:divBdr>
        </w:div>
        <w:div w:id="1350519944">
          <w:marLeft w:val="640"/>
          <w:marRight w:val="0"/>
          <w:marTop w:val="0"/>
          <w:marBottom w:val="0"/>
          <w:divBdr>
            <w:top w:val="none" w:sz="0" w:space="0" w:color="auto"/>
            <w:left w:val="none" w:sz="0" w:space="0" w:color="auto"/>
            <w:bottom w:val="none" w:sz="0" w:space="0" w:color="auto"/>
            <w:right w:val="none" w:sz="0" w:space="0" w:color="auto"/>
          </w:divBdr>
        </w:div>
        <w:div w:id="671876019">
          <w:marLeft w:val="640"/>
          <w:marRight w:val="0"/>
          <w:marTop w:val="0"/>
          <w:marBottom w:val="0"/>
          <w:divBdr>
            <w:top w:val="none" w:sz="0" w:space="0" w:color="auto"/>
            <w:left w:val="none" w:sz="0" w:space="0" w:color="auto"/>
            <w:bottom w:val="none" w:sz="0" w:space="0" w:color="auto"/>
            <w:right w:val="none" w:sz="0" w:space="0" w:color="auto"/>
          </w:divBdr>
        </w:div>
        <w:div w:id="1751736501">
          <w:marLeft w:val="640"/>
          <w:marRight w:val="0"/>
          <w:marTop w:val="0"/>
          <w:marBottom w:val="0"/>
          <w:divBdr>
            <w:top w:val="none" w:sz="0" w:space="0" w:color="auto"/>
            <w:left w:val="none" w:sz="0" w:space="0" w:color="auto"/>
            <w:bottom w:val="none" w:sz="0" w:space="0" w:color="auto"/>
            <w:right w:val="none" w:sz="0" w:space="0" w:color="auto"/>
          </w:divBdr>
        </w:div>
        <w:div w:id="768307629">
          <w:marLeft w:val="640"/>
          <w:marRight w:val="0"/>
          <w:marTop w:val="0"/>
          <w:marBottom w:val="0"/>
          <w:divBdr>
            <w:top w:val="none" w:sz="0" w:space="0" w:color="auto"/>
            <w:left w:val="none" w:sz="0" w:space="0" w:color="auto"/>
            <w:bottom w:val="none" w:sz="0" w:space="0" w:color="auto"/>
            <w:right w:val="none" w:sz="0" w:space="0" w:color="auto"/>
          </w:divBdr>
        </w:div>
        <w:div w:id="508445194">
          <w:marLeft w:val="640"/>
          <w:marRight w:val="0"/>
          <w:marTop w:val="0"/>
          <w:marBottom w:val="0"/>
          <w:divBdr>
            <w:top w:val="none" w:sz="0" w:space="0" w:color="auto"/>
            <w:left w:val="none" w:sz="0" w:space="0" w:color="auto"/>
            <w:bottom w:val="none" w:sz="0" w:space="0" w:color="auto"/>
            <w:right w:val="none" w:sz="0" w:space="0" w:color="auto"/>
          </w:divBdr>
        </w:div>
        <w:div w:id="293755346">
          <w:marLeft w:val="640"/>
          <w:marRight w:val="0"/>
          <w:marTop w:val="0"/>
          <w:marBottom w:val="0"/>
          <w:divBdr>
            <w:top w:val="none" w:sz="0" w:space="0" w:color="auto"/>
            <w:left w:val="none" w:sz="0" w:space="0" w:color="auto"/>
            <w:bottom w:val="none" w:sz="0" w:space="0" w:color="auto"/>
            <w:right w:val="none" w:sz="0" w:space="0" w:color="auto"/>
          </w:divBdr>
        </w:div>
        <w:div w:id="1884244343">
          <w:marLeft w:val="640"/>
          <w:marRight w:val="0"/>
          <w:marTop w:val="0"/>
          <w:marBottom w:val="0"/>
          <w:divBdr>
            <w:top w:val="none" w:sz="0" w:space="0" w:color="auto"/>
            <w:left w:val="none" w:sz="0" w:space="0" w:color="auto"/>
            <w:bottom w:val="none" w:sz="0" w:space="0" w:color="auto"/>
            <w:right w:val="none" w:sz="0" w:space="0" w:color="auto"/>
          </w:divBdr>
        </w:div>
        <w:div w:id="1916477890">
          <w:marLeft w:val="640"/>
          <w:marRight w:val="0"/>
          <w:marTop w:val="0"/>
          <w:marBottom w:val="0"/>
          <w:divBdr>
            <w:top w:val="none" w:sz="0" w:space="0" w:color="auto"/>
            <w:left w:val="none" w:sz="0" w:space="0" w:color="auto"/>
            <w:bottom w:val="none" w:sz="0" w:space="0" w:color="auto"/>
            <w:right w:val="none" w:sz="0" w:space="0" w:color="auto"/>
          </w:divBdr>
        </w:div>
        <w:div w:id="873421716">
          <w:marLeft w:val="640"/>
          <w:marRight w:val="0"/>
          <w:marTop w:val="0"/>
          <w:marBottom w:val="0"/>
          <w:divBdr>
            <w:top w:val="none" w:sz="0" w:space="0" w:color="auto"/>
            <w:left w:val="none" w:sz="0" w:space="0" w:color="auto"/>
            <w:bottom w:val="none" w:sz="0" w:space="0" w:color="auto"/>
            <w:right w:val="none" w:sz="0" w:space="0" w:color="auto"/>
          </w:divBdr>
        </w:div>
        <w:div w:id="1715235616">
          <w:marLeft w:val="640"/>
          <w:marRight w:val="0"/>
          <w:marTop w:val="0"/>
          <w:marBottom w:val="0"/>
          <w:divBdr>
            <w:top w:val="none" w:sz="0" w:space="0" w:color="auto"/>
            <w:left w:val="none" w:sz="0" w:space="0" w:color="auto"/>
            <w:bottom w:val="none" w:sz="0" w:space="0" w:color="auto"/>
            <w:right w:val="none" w:sz="0" w:space="0" w:color="auto"/>
          </w:divBdr>
        </w:div>
        <w:div w:id="1260456007">
          <w:marLeft w:val="640"/>
          <w:marRight w:val="0"/>
          <w:marTop w:val="0"/>
          <w:marBottom w:val="0"/>
          <w:divBdr>
            <w:top w:val="none" w:sz="0" w:space="0" w:color="auto"/>
            <w:left w:val="none" w:sz="0" w:space="0" w:color="auto"/>
            <w:bottom w:val="none" w:sz="0" w:space="0" w:color="auto"/>
            <w:right w:val="none" w:sz="0" w:space="0" w:color="auto"/>
          </w:divBdr>
        </w:div>
        <w:div w:id="274290311">
          <w:marLeft w:val="640"/>
          <w:marRight w:val="0"/>
          <w:marTop w:val="0"/>
          <w:marBottom w:val="0"/>
          <w:divBdr>
            <w:top w:val="none" w:sz="0" w:space="0" w:color="auto"/>
            <w:left w:val="none" w:sz="0" w:space="0" w:color="auto"/>
            <w:bottom w:val="none" w:sz="0" w:space="0" w:color="auto"/>
            <w:right w:val="none" w:sz="0" w:space="0" w:color="auto"/>
          </w:divBdr>
        </w:div>
        <w:div w:id="204293373">
          <w:marLeft w:val="640"/>
          <w:marRight w:val="0"/>
          <w:marTop w:val="0"/>
          <w:marBottom w:val="0"/>
          <w:divBdr>
            <w:top w:val="none" w:sz="0" w:space="0" w:color="auto"/>
            <w:left w:val="none" w:sz="0" w:space="0" w:color="auto"/>
            <w:bottom w:val="none" w:sz="0" w:space="0" w:color="auto"/>
            <w:right w:val="none" w:sz="0" w:space="0" w:color="auto"/>
          </w:divBdr>
        </w:div>
        <w:div w:id="1199440336">
          <w:marLeft w:val="640"/>
          <w:marRight w:val="0"/>
          <w:marTop w:val="0"/>
          <w:marBottom w:val="0"/>
          <w:divBdr>
            <w:top w:val="none" w:sz="0" w:space="0" w:color="auto"/>
            <w:left w:val="none" w:sz="0" w:space="0" w:color="auto"/>
            <w:bottom w:val="none" w:sz="0" w:space="0" w:color="auto"/>
            <w:right w:val="none" w:sz="0" w:space="0" w:color="auto"/>
          </w:divBdr>
        </w:div>
        <w:div w:id="550044638">
          <w:marLeft w:val="640"/>
          <w:marRight w:val="0"/>
          <w:marTop w:val="0"/>
          <w:marBottom w:val="0"/>
          <w:divBdr>
            <w:top w:val="none" w:sz="0" w:space="0" w:color="auto"/>
            <w:left w:val="none" w:sz="0" w:space="0" w:color="auto"/>
            <w:bottom w:val="none" w:sz="0" w:space="0" w:color="auto"/>
            <w:right w:val="none" w:sz="0" w:space="0" w:color="auto"/>
          </w:divBdr>
        </w:div>
        <w:div w:id="1816337354">
          <w:marLeft w:val="640"/>
          <w:marRight w:val="0"/>
          <w:marTop w:val="0"/>
          <w:marBottom w:val="0"/>
          <w:divBdr>
            <w:top w:val="none" w:sz="0" w:space="0" w:color="auto"/>
            <w:left w:val="none" w:sz="0" w:space="0" w:color="auto"/>
            <w:bottom w:val="none" w:sz="0" w:space="0" w:color="auto"/>
            <w:right w:val="none" w:sz="0" w:space="0" w:color="auto"/>
          </w:divBdr>
        </w:div>
        <w:div w:id="535123913">
          <w:marLeft w:val="640"/>
          <w:marRight w:val="0"/>
          <w:marTop w:val="0"/>
          <w:marBottom w:val="0"/>
          <w:divBdr>
            <w:top w:val="none" w:sz="0" w:space="0" w:color="auto"/>
            <w:left w:val="none" w:sz="0" w:space="0" w:color="auto"/>
            <w:bottom w:val="none" w:sz="0" w:space="0" w:color="auto"/>
            <w:right w:val="none" w:sz="0" w:space="0" w:color="auto"/>
          </w:divBdr>
        </w:div>
        <w:div w:id="1619098316">
          <w:marLeft w:val="640"/>
          <w:marRight w:val="0"/>
          <w:marTop w:val="0"/>
          <w:marBottom w:val="0"/>
          <w:divBdr>
            <w:top w:val="none" w:sz="0" w:space="0" w:color="auto"/>
            <w:left w:val="none" w:sz="0" w:space="0" w:color="auto"/>
            <w:bottom w:val="none" w:sz="0" w:space="0" w:color="auto"/>
            <w:right w:val="none" w:sz="0" w:space="0" w:color="auto"/>
          </w:divBdr>
        </w:div>
        <w:div w:id="594171474">
          <w:marLeft w:val="640"/>
          <w:marRight w:val="0"/>
          <w:marTop w:val="0"/>
          <w:marBottom w:val="0"/>
          <w:divBdr>
            <w:top w:val="none" w:sz="0" w:space="0" w:color="auto"/>
            <w:left w:val="none" w:sz="0" w:space="0" w:color="auto"/>
            <w:bottom w:val="none" w:sz="0" w:space="0" w:color="auto"/>
            <w:right w:val="none" w:sz="0" w:space="0" w:color="auto"/>
          </w:divBdr>
        </w:div>
        <w:div w:id="669218054">
          <w:marLeft w:val="640"/>
          <w:marRight w:val="0"/>
          <w:marTop w:val="0"/>
          <w:marBottom w:val="0"/>
          <w:divBdr>
            <w:top w:val="none" w:sz="0" w:space="0" w:color="auto"/>
            <w:left w:val="none" w:sz="0" w:space="0" w:color="auto"/>
            <w:bottom w:val="none" w:sz="0" w:space="0" w:color="auto"/>
            <w:right w:val="none" w:sz="0" w:space="0" w:color="auto"/>
          </w:divBdr>
        </w:div>
        <w:div w:id="577599006">
          <w:marLeft w:val="640"/>
          <w:marRight w:val="0"/>
          <w:marTop w:val="0"/>
          <w:marBottom w:val="0"/>
          <w:divBdr>
            <w:top w:val="none" w:sz="0" w:space="0" w:color="auto"/>
            <w:left w:val="none" w:sz="0" w:space="0" w:color="auto"/>
            <w:bottom w:val="none" w:sz="0" w:space="0" w:color="auto"/>
            <w:right w:val="none" w:sz="0" w:space="0" w:color="auto"/>
          </w:divBdr>
        </w:div>
        <w:div w:id="430466442">
          <w:marLeft w:val="640"/>
          <w:marRight w:val="0"/>
          <w:marTop w:val="0"/>
          <w:marBottom w:val="0"/>
          <w:divBdr>
            <w:top w:val="none" w:sz="0" w:space="0" w:color="auto"/>
            <w:left w:val="none" w:sz="0" w:space="0" w:color="auto"/>
            <w:bottom w:val="none" w:sz="0" w:space="0" w:color="auto"/>
            <w:right w:val="none" w:sz="0" w:space="0" w:color="auto"/>
          </w:divBdr>
        </w:div>
        <w:div w:id="59645081">
          <w:marLeft w:val="640"/>
          <w:marRight w:val="0"/>
          <w:marTop w:val="0"/>
          <w:marBottom w:val="0"/>
          <w:divBdr>
            <w:top w:val="none" w:sz="0" w:space="0" w:color="auto"/>
            <w:left w:val="none" w:sz="0" w:space="0" w:color="auto"/>
            <w:bottom w:val="none" w:sz="0" w:space="0" w:color="auto"/>
            <w:right w:val="none" w:sz="0" w:space="0" w:color="auto"/>
          </w:divBdr>
        </w:div>
        <w:div w:id="562645154">
          <w:marLeft w:val="640"/>
          <w:marRight w:val="0"/>
          <w:marTop w:val="0"/>
          <w:marBottom w:val="0"/>
          <w:divBdr>
            <w:top w:val="none" w:sz="0" w:space="0" w:color="auto"/>
            <w:left w:val="none" w:sz="0" w:space="0" w:color="auto"/>
            <w:bottom w:val="none" w:sz="0" w:space="0" w:color="auto"/>
            <w:right w:val="none" w:sz="0" w:space="0" w:color="auto"/>
          </w:divBdr>
        </w:div>
        <w:div w:id="193690518">
          <w:marLeft w:val="640"/>
          <w:marRight w:val="0"/>
          <w:marTop w:val="0"/>
          <w:marBottom w:val="0"/>
          <w:divBdr>
            <w:top w:val="none" w:sz="0" w:space="0" w:color="auto"/>
            <w:left w:val="none" w:sz="0" w:space="0" w:color="auto"/>
            <w:bottom w:val="none" w:sz="0" w:space="0" w:color="auto"/>
            <w:right w:val="none" w:sz="0" w:space="0" w:color="auto"/>
          </w:divBdr>
        </w:div>
        <w:div w:id="1621692578">
          <w:marLeft w:val="640"/>
          <w:marRight w:val="0"/>
          <w:marTop w:val="0"/>
          <w:marBottom w:val="0"/>
          <w:divBdr>
            <w:top w:val="none" w:sz="0" w:space="0" w:color="auto"/>
            <w:left w:val="none" w:sz="0" w:space="0" w:color="auto"/>
            <w:bottom w:val="none" w:sz="0" w:space="0" w:color="auto"/>
            <w:right w:val="none" w:sz="0" w:space="0" w:color="auto"/>
          </w:divBdr>
        </w:div>
        <w:div w:id="383993425">
          <w:marLeft w:val="640"/>
          <w:marRight w:val="0"/>
          <w:marTop w:val="0"/>
          <w:marBottom w:val="0"/>
          <w:divBdr>
            <w:top w:val="none" w:sz="0" w:space="0" w:color="auto"/>
            <w:left w:val="none" w:sz="0" w:space="0" w:color="auto"/>
            <w:bottom w:val="none" w:sz="0" w:space="0" w:color="auto"/>
            <w:right w:val="none" w:sz="0" w:space="0" w:color="auto"/>
          </w:divBdr>
        </w:div>
        <w:div w:id="672687007">
          <w:marLeft w:val="640"/>
          <w:marRight w:val="0"/>
          <w:marTop w:val="0"/>
          <w:marBottom w:val="0"/>
          <w:divBdr>
            <w:top w:val="none" w:sz="0" w:space="0" w:color="auto"/>
            <w:left w:val="none" w:sz="0" w:space="0" w:color="auto"/>
            <w:bottom w:val="none" w:sz="0" w:space="0" w:color="auto"/>
            <w:right w:val="none" w:sz="0" w:space="0" w:color="auto"/>
          </w:divBdr>
        </w:div>
        <w:div w:id="1876428866">
          <w:marLeft w:val="640"/>
          <w:marRight w:val="0"/>
          <w:marTop w:val="0"/>
          <w:marBottom w:val="0"/>
          <w:divBdr>
            <w:top w:val="none" w:sz="0" w:space="0" w:color="auto"/>
            <w:left w:val="none" w:sz="0" w:space="0" w:color="auto"/>
            <w:bottom w:val="none" w:sz="0" w:space="0" w:color="auto"/>
            <w:right w:val="none" w:sz="0" w:space="0" w:color="auto"/>
          </w:divBdr>
        </w:div>
        <w:div w:id="1209953389">
          <w:marLeft w:val="640"/>
          <w:marRight w:val="0"/>
          <w:marTop w:val="0"/>
          <w:marBottom w:val="0"/>
          <w:divBdr>
            <w:top w:val="none" w:sz="0" w:space="0" w:color="auto"/>
            <w:left w:val="none" w:sz="0" w:space="0" w:color="auto"/>
            <w:bottom w:val="none" w:sz="0" w:space="0" w:color="auto"/>
            <w:right w:val="none" w:sz="0" w:space="0" w:color="auto"/>
          </w:divBdr>
        </w:div>
        <w:div w:id="1233463764">
          <w:marLeft w:val="640"/>
          <w:marRight w:val="0"/>
          <w:marTop w:val="0"/>
          <w:marBottom w:val="0"/>
          <w:divBdr>
            <w:top w:val="none" w:sz="0" w:space="0" w:color="auto"/>
            <w:left w:val="none" w:sz="0" w:space="0" w:color="auto"/>
            <w:bottom w:val="none" w:sz="0" w:space="0" w:color="auto"/>
            <w:right w:val="none" w:sz="0" w:space="0" w:color="auto"/>
          </w:divBdr>
        </w:div>
        <w:div w:id="866722180">
          <w:marLeft w:val="640"/>
          <w:marRight w:val="0"/>
          <w:marTop w:val="0"/>
          <w:marBottom w:val="0"/>
          <w:divBdr>
            <w:top w:val="none" w:sz="0" w:space="0" w:color="auto"/>
            <w:left w:val="none" w:sz="0" w:space="0" w:color="auto"/>
            <w:bottom w:val="none" w:sz="0" w:space="0" w:color="auto"/>
            <w:right w:val="none" w:sz="0" w:space="0" w:color="auto"/>
          </w:divBdr>
        </w:div>
        <w:div w:id="1475609086">
          <w:marLeft w:val="640"/>
          <w:marRight w:val="0"/>
          <w:marTop w:val="0"/>
          <w:marBottom w:val="0"/>
          <w:divBdr>
            <w:top w:val="none" w:sz="0" w:space="0" w:color="auto"/>
            <w:left w:val="none" w:sz="0" w:space="0" w:color="auto"/>
            <w:bottom w:val="none" w:sz="0" w:space="0" w:color="auto"/>
            <w:right w:val="none" w:sz="0" w:space="0" w:color="auto"/>
          </w:divBdr>
        </w:div>
        <w:div w:id="1705515319">
          <w:marLeft w:val="640"/>
          <w:marRight w:val="0"/>
          <w:marTop w:val="0"/>
          <w:marBottom w:val="0"/>
          <w:divBdr>
            <w:top w:val="none" w:sz="0" w:space="0" w:color="auto"/>
            <w:left w:val="none" w:sz="0" w:space="0" w:color="auto"/>
            <w:bottom w:val="none" w:sz="0" w:space="0" w:color="auto"/>
            <w:right w:val="none" w:sz="0" w:space="0" w:color="auto"/>
          </w:divBdr>
        </w:div>
        <w:div w:id="1846360583">
          <w:marLeft w:val="640"/>
          <w:marRight w:val="0"/>
          <w:marTop w:val="0"/>
          <w:marBottom w:val="0"/>
          <w:divBdr>
            <w:top w:val="none" w:sz="0" w:space="0" w:color="auto"/>
            <w:left w:val="none" w:sz="0" w:space="0" w:color="auto"/>
            <w:bottom w:val="none" w:sz="0" w:space="0" w:color="auto"/>
            <w:right w:val="none" w:sz="0" w:space="0" w:color="auto"/>
          </w:divBdr>
        </w:div>
        <w:div w:id="671490897">
          <w:marLeft w:val="640"/>
          <w:marRight w:val="0"/>
          <w:marTop w:val="0"/>
          <w:marBottom w:val="0"/>
          <w:divBdr>
            <w:top w:val="none" w:sz="0" w:space="0" w:color="auto"/>
            <w:left w:val="none" w:sz="0" w:space="0" w:color="auto"/>
            <w:bottom w:val="none" w:sz="0" w:space="0" w:color="auto"/>
            <w:right w:val="none" w:sz="0" w:space="0" w:color="auto"/>
          </w:divBdr>
        </w:div>
        <w:div w:id="1627351497">
          <w:marLeft w:val="640"/>
          <w:marRight w:val="0"/>
          <w:marTop w:val="0"/>
          <w:marBottom w:val="0"/>
          <w:divBdr>
            <w:top w:val="none" w:sz="0" w:space="0" w:color="auto"/>
            <w:left w:val="none" w:sz="0" w:space="0" w:color="auto"/>
            <w:bottom w:val="none" w:sz="0" w:space="0" w:color="auto"/>
            <w:right w:val="none" w:sz="0" w:space="0" w:color="auto"/>
          </w:divBdr>
        </w:div>
        <w:div w:id="2066292014">
          <w:marLeft w:val="640"/>
          <w:marRight w:val="0"/>
          <w:marTop w:val="0"/>
          <w:marBottom w:val="0"/>
          <w:divBdr>
            <w:top w:val="none" w:sz="0" w:space="0" w:color="auto"/>
            <w:left w:val="none" w:sz="0" w:space="0" w:color="auto"/>
            <w:bottom w:val="none" w:sz="0" w:space="0" w:color="auto"/>
            <w:right w:val="none" w:sz="0" w:space="0" w:color="auto"/>
          </w:divBdr>
        </w:div>
        <w:div w:id="82919660">
          <w:marLeft w:val="640"/>
          <w:marRight w:val="0"/>
          <w:marTop w:val="0"/>
          <w:marBottom w:val="0"/>
          <w:divBdr>
            <w:top w:val="none" w:sz="0" w:space="0" w:color="auto"/>
            <w:left w:val="none" w:sz="0" w:space="0" w:color="auto"/>
            <w:bottom w:val="none" w:sz="0" w:space="0" w:color="auto"/>
            <w:right w:val="none" w:sz="0" w:space="0" w:color="auto"/>
          </w:divBdr>
        </w:div>
      </w:divsChild>
    </w:div>
    <w:div w:id="1110127375">
      <w:bodyDiv w:val="1"/>
      <w:marLeft w:val="0"/>
      <w:marRight w:val="0"/>
      <w:marTop w:val="0"/>
      <w:marBottom w:val="0"/>
      <w:divBdr>
        <w:top w:val="none" w:sz="0" w:space="0" w:color="auto"/>
        <w:left w:val="none" w:sz="0" w:space="0" w:color="auto"/>
        <w:bottom w:val="none" w:sz="0" w:space="0" w:color="auto"/>
        <w:right w:val="none" w:sz="0" w:space="0" w:color="auto"/>
      </w:divBdr>
      <w:divsChild>
        <w:div w:id="2007636488">
          <w:marLeft w:val="640"/>
          <w:marRight w:val="0"/>
          <w:marTop w:val="0"/>
          <w:marBottom w:val="0"/>
          <w:divBdr>
            <w:top w:val="none" w:sz="0" w:space="0" w:color="auto"/>
            <w:left w:val="none" w:sz="0" w:space="0" w:color="auto"/>
            <w:bottom w:val="none" w:sz="0" w:space="0" w:color="auto"/>
            <w:right w:val="none" w:sz="0" w:space="0" w:color="auto"/>
          </w:divBdr>
        </w:div>
        <w:div w:id="1167088674">
          <w:marLeft w:val="640"/>
          <w:marRight w:val="0"/>
          <w:marTop w:val="0"/>
          <w:marBottom w:val="0"/>
          <w:divBdr>
            <w:top w:val="none" w:sz="0" w:space="0" w:color="auto"/>
            <w:left w:val="none" w:sz="0" w:space="0" w:color="auto"/>
            <w:bottom w:val="none" w:sz="0" w:space="0" w:color="auto"/>
            <w:right w:val="none" w:sz="0" w:space="0" w:color="auto"/>
          </w:divBdr>
        </w:div>
        <w:div w:id="565605023">
          <w:marLeft w:val="640"/>
          <w:marRight w:val="0"/>
          <w:marTop w:val="0"/>
          <w:marBottom w:val="0"/>
          <w:divBdr>
            <w:top w:val="none" w:sz="0" w:space="0" w:color="auto"/>
            <w:left w:val="none" w:sz="0" w:space="0" w:color="auto"/>
            <w:bottom w:val="none" w:sz="0" w:space="0" w:color="auto"/>
            <w:right w:val="none" w:sz="0" w:space="0" w:color="auto"/>
          </w:divBdr>
        </w:div>
        <w:div w:id="2055887569">
          <w:marLeft w:val="640"/>
          <w:marRight w:val="0"/>
          <w:marTop w:val="0"/>
          <w:marBottom w:val="0"/>
          <w:divBdr>
            <w:top w:val="none" w:sz="0" w:space="0" w:color="auto"/>
            <w:left w:val="none" w:sz="0" w:space="0" w:color="auto"/>
            <w:bottom w:val="none" w:sz="0" w:space="0" w:color="auto"/>
            <w:right w:val="none" w:sz="0" w:space="0" w:color="auto"/>
          </w:divBdr>
        </w:div>
        <w:div w:id="845749998">
          <w:marLeft w:val="640"/>
          <w:marRight w:val="0"/>
          <w:marTop w:val="0"/>
          <w:marBottom w:val="0"/>
          <w:divBdr>
            <w:top w:val="none" w:sz="0" w:space="0" w:color="auto"/>
            <w:left w:val="none" w:sz="0" w:space="0" w:color="auto"/>
            <w:bottom w:val="none" w:sz="0" w:space="0" w:color="auto"/>
            <w:right w:val="none" w:sz="0" w:space="0" w:color="auto"/>
          </w:divBdr>
        </w:div>
        <w:div w:id="375011530">
          <w:marLeft w:val="640"/>
          <w:marRight w:val="0"/>
          <w:marTop w:val="0"/>
          <w:marBottom w:val="0"/>
          <w:divBdr>
            <w:top w:val="none" w:sz="0" w:space="0" w:color="auto"/>
            <w:left w:val="none" w:sz="0" w:space="0" w:color="auto"/>
            <w:bottom w:val="none" w:sz="0" w:space="0" w:color="auto"/>
            <w:right w:val="none" w:sz="0" w:space="0" w:color="auto"/>
          </w:divBdr>
        </w:div>
        <w:div w:id="626860023">
          <w:marLeft w:val="640"/>
          <w:marRight w:val="0"/>
          <w:marTop w:val="0"/>
          <w:marBottom w:val="0"/>
          <w:divBdr>
            <w:top w:val="none" w:sz="0" w:space="0" w:color="auto"/>
            <w:left w:val="none" w:sz="0" w:space="0" w:color="auto"/>
            <w:bottom w:val="none" w:sz="0" w:space="0" w:color="auto"/>
            <w:right w:val="none" w:sz="0" w:space="0" w:color="auto"/>
          </w:divBdr>
        </w:div>
        <w:div w:id="1509520541">
          <w:marLeft w:val="640"/>
          <w:marRight w:val="0"/>
          <w:marTop w:val="0"/>
          <w:marBottom w:val="0"/>
          <w:divBdr>
            <w:top w:val="none" w:sz="0" w:space="0" w:color="auto"/>
            <w:left w:val="none" w:sz="0" w:space="0" w:color="auto"/>
            <w:bottom w:val="none" w:sz="0" w:space="0" w:color="auto"/>
            <w:right w:val="none" w:sz="0" w:space="0" w:color="auto"/>
          </w:divBdr>
        </w:div>
        <w:div w:id="1679844426">
          <w:marLeft w:val="640"/>
          <w:marRight w:val="0"/>
          <w:marTop w:val="0"/>
          <w:marBottom w:val="0"/>
          <w:divBdr>
            <w:top w:val="none" w:sz="0" w:space="0" w:color="auto"/>
            <w:left w:val="none" w:sz="0" w:space="0" w:color="auto"/>
            <w:bottom w:val="none" w:sz="0" w:space="0" w:color="auto"/>
            <w:right w:val="none" w:sz="0" w:space="0" w:color="auto"/>
          </w:divBdr>
        </w:div>
        <w:div w:id="2142068558">
          <w:marLeft w:val="640"/>
          <w:marRight w:val="0"/>
          <w:marTop w:val="0"/>
          <w:marBottom w:val="0"/>
          <w:divBdr>
            <w:top w:val="none" w:sz="0" w:space="0" w:color="auto"/>
            <w:left w:val="none" w:sz="0" w:space="0" w:color="auto"/>
            <w:bottom w:val="none" w:sz="0" w:space="0" w:color="auto"/>
            <w:right w:val="none" w:sz="0" w:space="0" w:color="auto"/>
          </w:divBdr>
        </w:div>
        <w:div w:id="1588268631">
          <w:marLeft w:val="640"/>
          <w:marRight w:val="0"/>
          <w:marTop w:val="0"/>
          <w:marBottom w:val="0"/>
          <w:divBdr>
            <w:top w:val="none" w:sz="0" w:space="0" w:color="auto"/>
            <w:left w:val="none" w:sz="0" w:space="0" w:color="auto"/>
            <w:bottom w:val="none" w:sz="0" w:space="0" w:color="auto"/>
            <w:right w:val="none" w:sz="0" w:space="0" w:color="auto"/>
          </w:divBdr>
        </w:div>
        <w:div w:id="586571933">
          <w:marLeft w:val="640"/>
          <w:marRight w:val="0"/>
          <w:marTop w:val="0"/>
          <w:marBottom w:val="0"/>
          <w:divBdr>
            <w:top w:val="none" w:sz="0" w:space="0" w:color="auto"/>
            <w:left w:val="none" w:sz="0" w:space="0" w:color="auto"/>
            <w:bottom w:val="none" w:sz="0" w:space="0" w:color="auto"/>
            <w:right w:val="none" w:sz="0" w:space="0" w:color="auto"/>
          </w:divBdr>
        </w:div>
        <w:div w:id="267783141">
          <w:marLeft w:val="640"/>
          <w:marRight w:val="0"/>
          <w:marTop w:val="0"/>
          <w:marBottom w:val="0"/>
          <w:divBdr>
            <w:top w:val="none" w:sz="0" w:space="0" w:color="auto"/>
            <w:left w:val="none" w:sz="0" w:space="0" w:color="auto"/>
            <w:bottom w:val="none" w:sz="0" w:space="0" w:color="auto"/>
            <w:right w:val="none" w:sz="0" w:space="0" w:color="auto"/>
          </w:divBdr>
        </w:div>
        <w:div w:id="1584487368">
          <w:marLeft w:val="640"/>
          <w:marRight w:val="0"/>
          <w:marTop w:val="0"/>
          <w:marBottom w:val="0"/>
          <w:divBdr>
            <w:top w:val="none" w:sz="0" w:space="0" w:color="auto"/>
            <w:left w:val="none" w:sz="0" w:space="0" w:color="auto"/>
            <w:bottom w:val="none" w:sz="0" w:space="0" w:color="auto"/>
            <w:right w:val="none" w:sz="0" w:space="0" w:color="auto"/>
          </w:divBdr>
        </w:div>
        <w:div w:id="411316906">
          <w:marLeft w:val="640"/>
          <w:marRight w:val="0"/>
          <w:marTop w:val="0"/>
          <w:marBottom w:val="0"/>
          <w:divBdr>
            <w:top w:val="none" w:sz="0" w:space="0" w:color="auto"/>
            <w:left w:val="none" w:sz="0" w:space="0" w:color="auto"/>
            <w:bottom w:val="none" w:sz="0" w:space="0" w:color="auto"/>
            <w:right w:val="none" w:sz="0" w:space="0" w:color="auto"/>
          </w:divBdr>
        </w:div>
        <w:div w:id="680621588">
          <w:marLeft w:val="640"/>
          <w:marRight w:val="0"/>
          <w:marTop w:val="0"/>
          <w:marBottom w:val="0"/>
          <w:divBdr>
            <w:top w:val="none" w:sz="0" w:space="0" w:color="auto"/>
            <w:left w:val="none" w:sz="0" w:space="0" w:color="auto"/>
            <w:bottom w:val="none" w:sz="0" w:space="0" w:color="auto"/>
            <w:right w:val="none" w:sz="0" w:space="0" w:color="auto"/>
          </w:divBdr>
        </w:div>
        <w:div w:id="408189581">
          <w:marLeft w:val="640"/>
          <w:marRight w:val="0"/>
          <w:marTop w:val="0"/>
          <w:marBottom w:val="0"/>
          <w:divBdr>
            <w:top w:val="none" w:sz="0" w:space="0" w:color="auto"/>
            <w:left w:val="none" w:sz="0" w:space="0" w:color="auto"/>
            <w:bottom w:val="none" w:sz="0" w:space="0" w:color="auto"/>
            <w:right w:val="none" w:sz="0" w:space="0" w:color="auto"/>
          </w:divBdr>
        </w:div>
        <w:div w:id="604579155">
          <w:marLeft w:val="640"/>
          <w:marRight w:val="0"/>
          <w:marTop w:val="0"/>
          <w:marBottom w:val="0"/>
          <w:divBdr>
            <w:top w:val="none" w:sz="0" w:space="0" w:color="auto"/>
            <w:left w:val="none" w:sz="0" w:space="0" w:color="auto"/>
            <w:bottom w:val="none" w:sz="0" w:space="0" w:color="auto"/>
            <w:right w:val="none" w:sz="0" w:space="0" w:color="auto"/>
          </w:divBdr>
        </w:div>
        <w:div w:id="41249200">
          <w:marLeft w:val="640"/>
          <w:marRight w:val="0"/>
          <w:marTop w:val="0"/>
          <w:marBottom w:val="0"/>
          <w:divBdr>
            <w:top w:val="none" w:sz="0" w:space="0" w:color="auto"/>
            <w:left w:val="none" w:sz="0" w:space="0" w:color="auto"/>
            <w:bottom w:val="none" w:sz="0" w:space="0" w:color="auto"/>
            <w:right w:val="none" w:sz="0" w:space="0" w:color="auto"/>
          </w:divBdr>
        </w:div>
        <w:div w:id="455224864">
          <w:marLeft w:val="640"/>
          <w:marRight w:val="0"/>
          <w:marTop w:val="0"/>
          <w:marBottom w:val="0"/>
          <w:divBdr>
            <w:top w:val="none" w:sz="0" w:space="0" w:color="auto"/>
            <w:left w:val="none" w:sz="0" w:space="0" w:color="auto"/>
            <w:bottom w:val="none" w:sz="0" w:space="0" w:color="auto"/>
            <w:right w:val="none" w:sz="0" w:space="0" w:color="auto"/>
          </w:divBdr>
        </w:div>
        <w:div w:id="495733343">
          <w:marLeft w:val="640"/>
          <w:marRight w:val="0"/>
          <w:marTop w:val="0"/>
          <w:marBottom w:val="0"/>
          <w:divBdr>
            <w:top w:val="none" w:sz="0" w:space="0" w:color="auto"/>
            <w:left w:val="none" w:sz="0" w:space="0" w:color="auto"/>
            <w:bottom w:val="none" w:sz="0" w:space="0" w:color="auto"/>
            <w:right w:val="none" w:sz="0" w:space="0" w:color="auto"/>
          </w:divBdr>
        </w:div>
        <w:div w:id="1294285233">
          <w:marLeft w:val="640"/>
          <w:marRight w:val="0"/>
          <w:marTop w:val="0"/>
          <w:marBottom w:val="0"/>
          <w:divBdr>
            <w:top w:val="none" w:sz="0" w:space="0" w:color="auto"/>
            <w:left w:val="none" w:sz="0" w:space="0" w:color="auto"/>
            <w:bottom w:val="none" w:sz="0" w:space="0" w:color="auto"/>
            <w:right w:val="none" w:sz="0" w:space="0" w:color="auto"/>
          </w:divBdr>
        </w:div>
        <w:div w:id="1139540552">
          <w:marLeft w:val="640"/>
          <w:marRight w:val="0"/>
          <w:marTop w:val="0"/>
          <w:marBottom w:val="0"/>
          <w:divBdr>
            <w:top w:val="none" w:sz="0" w:space="0" w:color="auto"/>
            <w:left w:val="none" w:sz="0" w:space="0" w:color="auto"/>
            <w:bottom w:val="none" w:sz="0" w:space="0" w:color="auto"/>
            <w:right w:val="none" w:sz="0" w:space="0" w:color="auto"/>
          </w:divBdr>
        </w:div>
        <w:div w:id="418602262">
          <w:marLeft w:val="640"/>
          <w:marRight w:val="0"/>
          <w:marTop w:val="0"/>
          <w:marBottom w:val="0"/>
          <w:divBdr>
            <w:top w:val="none" w:sz="0" w:space="0" w:color="auto"/>
            <w:left w:val="none" w:sz="0" w:space="0" w:color="auto"/>
            <w:bottom w:val="none" w:sz="0" w:space="0" w:color="auto"/>
            <w:right w:val="none" w:sz="0" w:space="0" w:color="auto"/>
          </w:divBdr>
        </w:div>
        <w:div w:id="953093872">
          <w:marLeft w:val="640"/>
          <w:marRight w:val="0"/>
          <w:marTop w:val="0"/>
          <w:marBottom w:val="0"/>
          <w:divBdr>
            <w:top w:val="none" w:sz="0" w:space="0" w:color="auto"/>
            <w:left w:val="none" w:sz="0" w:space="0" w:color="auto"/>
            <w:bottom w:val="none" w:sz="0" w:space="0" w:color="auto"/>
            <w:right w:val="none" w:sz="0" w:space="0" w:color="auto"/>
          </w:divBdr>
        </w:div>
        <w:div w:id="568002825">
          <w:marLeft w:val="640"/>
          <w:marRight w:val="0"/>
          <w:marTop w:val="0"/>
          <w:marBottom w:val="0"/>
          <w:divBdr>
            <w:top w:val="none" w:sz="0" w:space="0" w:color="auto"/>
            <w:left w:val="none" w:sz="0" w:space="0" w:color="auto"/>
            <w:bottom w:val="none" w:sz="0" w:space="0" w:color="auto"/>
            <w:right w:val="none" w:sz="0" w:space="0" w:color="auto"/>
          </w:divBdr>
        </w:div>
        <w:div w:id="704449860">
          <w:marLeft w:val="640"/>
          <w:marRight w:val="0"/>
          <w:marTop w:val="0"/>
          <w:marBottom w:val="0"/>
          <w:divBdr>
            <w:top w:val="none" w:sz="0" w:space="0" w:color="auto"/>
            <w:left w:val="none" w:sz="0" w:space="0" w:color="auto"/>
            <w:bottom w:val="none" w:sz="0" w:space="0" w:color="auto"/>
            <w:right w:val="none" w:sz="0" w:space="0" w:color="auto"/>
          </w:divBdr>
        </w:div>
        <w:div w:id="1861116864">
          <w:marLeft w:val="640"/>
          <w:marRight w:val="0"/>
          <w:marTop w:val="0"/>
          <w:marBottom w:val="0"/>
          <w:divBdr>
            <w:top w:val="none" w:sz="0" w:space="0" w:color="auto"/>
            <w:left w:val="none" w:sz="0" w:space="0" w:color="auto"/>
            <w:bottom w:val="none" w:sz="0" w:space="0" w:color="auto"/>
            <w:right w:val="none" w:sz="0" w:space="0" w:color="auto"/>
          </w:divBdr>
        </w:div>
        <w:div w:id="1835560157">
          <w:marLeft w:val="640"/>
          <w:marRight w:val="0"/>
          <w:marTop w:val="0"/>
          <w:marBottom w:val="0"/>
          <w:divBdr>
            <w:top w:val="none" w:sz="0" w:space="0" w:color="auto"/>
            <w:left w:val="none" w:sz="0" w:space="0" w:color="auto"/>
            <w:bottom w:val="none" w:sz="0" w:space="0" w:color="auto"/>
            <w:right w:val="none" w:sz="0" w:space="0" w:color="auto"/>
          </w:divBdr>
        </w:div>
        <w:div w:id="340201736">
          <w:marLeft w:val="640"/>
          <w:marRight w:val="0"/>
          <w:marTop w:val="0"/>
          <w:marBottom w:val="0"/>
          <w:divBdr>
            <w:top w:val="none" w:sz="0" w:space="0" w:color="auto"/>
            <w:left w:val="none" w:sz="0" w:space="0" w:color="auto"/>
            <w:bottom w:val="none" w:sz="0" w:space="0" w:color="auto"/>
            <w:right w:val="none" w:sz="0" w:space="0" w:color="auto"/>
          </w:divBdr>
        </w:div>
        <w:div w:id="1654796622">
          <w:marLeft w:val="640"/>
          <w:marRight w:val="0"/>
          <w:marTop w:val="0"/>
          <w:marBottom w:val="0"/>
          <w:divBdr>
            <w:top w:val="none" w:sz="0" w:space="0" w:color="auto"/>
            <w:left w:val="none" w:sz="0" w:space="0" w:color="auto"/>
            <w:bottom w:val="none" w:sz="0" w:space="0" w:color="auto"/>
            <w:right w:val="none" w:sz="0" w:space="0" w:color="auto"/>
          </w:divBdr>
        </w:div>
        <w:div w:id="478691138">
          <w:marLeft w:val="640"/>
          <w:marRight w:val="0"/>
          <w:marTop w:val="0"/>
          <w:marBottom w:val="0"/>
          <w:divBdr>
            <w:top w:val="none" w:sz="0" w:space="0" w:color="auto"/>
            <w:left w:val="none" w:sz="0" w:space="0" w:color="auto"/>
            <w:bottom w:val="none" w:sz="0" w:space="0" w:color="auto"/>
            <w:right w:val="none" w:sz="0" w:space="0" w:color="auto"/>
          </w:divBdr>
        </w:div>
        <w:div w:id="1761027760">
          <w:marLeft w:val="640"/>
          <w:marRight w:val="0"/>
          <w:marTop w:val="0"/>
          <w:marBottom w:val="0"/>
          <w:divBdr>
            <w:top w:val="none" w:sz="0" w:space="0" w:color="auto"/>
            <w:left w:val="none" w:sz="0" w:space="0" w:color="auto"/>
            <w:bottom w:val="none" w:sz="0" w:space="0" w:color="auto"/>
            <w:right w:val="none" w:sz="0" w:space="0" w:color="auto"/>
          </w:divBdr>
        </w:div>
        <w:div w:id="1221286026">
          <w:marLeft w:val="640"/>
          <w:marRight w:val="0"/>
          <w:marTop w:val="0"/>
          <w:marBottom w:val="0"/>
          <w:divBdr>
            <w:top w:val="none" w:sz="0" w:space="0" w:color="auto"/>
            <w:left w:val="none" w:sz="0" w:space="0" w:color="auto"/>
            <w:bottom w:val="none" w:sz="0" w:space="0" w:color="auto"/>
            <w:right w:val="none" w:sz="0" w:space="0" w:color="auto"/>
          </w:divBdr>
        </w:div>
        <w:div w:id="1357122651">
          <w:marLeft w:val="640"/>
          <w:marRight w:val="0"/>
          <w:marTop w:val="0"/>
          <w:marBottom w:val="0"/>
          <w:divBdr>
            <w:top w:val="none" w:sz="0" w:space="0" w:color="auto"/>
            <w:left w:val="none" w:sz="0" w:space="0" w:color="auto"/>
            <w:bottom w:val="none" w:sz="0" w:space="0" w:color="auto"/>
            <w:right w:val="none" w:sz="0" w:space="0" w:color="auto"/>
          </w:divBdr>
        </w:div>
        <w:div w:id="476460949">
          <w:marLeft w:val="640"/>
          <w:marRight w:val="0"/>
          <w:marTop w:val="0"/>
          <w:marBottom w:val="0"/>
          <w:divBdr>
            <w:top w:val="none" w:sz="0" w:space="0" w:color="auto"/>
            <w:left w:val="none" w:sz="0" w:space="0" w:color="auto"/>
            <w:bottom w:val="none" w:sz="0" w:space="0" w:color="auto"/>
            <w:right w:val="none" w:sz="0" w:space="0" w:color="auto"/>
          </w:divBdr>
        </w:div>
        <w:div w:id="1960601065">
          <w:marLeft w:val="640"/>
          <w:marRight w:val="0"/>
          <w:marTop w:val="0"/>
          <w:marBottom w:val="0"/>
          <w:divBdr>
            <w:top w:val="none" w:sz="0" w:space="0" w:color="auto"/>
            <w:left w:val="none" w:sz="0" w:space="0" w:color="auto"/>
            <w:bottom w:val="none" w:sz="0" w:space="0" w:color="auto"/>
            <w:right w:val="none" w:sz="0" w:space="0" w:color="auto"/>
          </w:divBdr>
        </w:div>
        <w:div w:id="1081608948">
          <w:marLeft w:val="640"/>
          <w:marRight w:val="0"/>
          <w:marTop w:val="0"/>
          <w:marBottom w:val="0"/>
          <w:divBdr>
            <w:top w:val="none" w:sz="0" w:space="0" w:color="auto"/>
            <w:left w:val="none" w:sz="0" w:space="0" w:color="auto"/>
            <w:bottom w:val="none" w:sz="0" w:space="0" w:color="auto"/>
            <w:right w:val="none" w:sz="0" w:space="0" w:color="auto"/>
          </w:divBdr>
        </w:div>
        <w:div w:id="1347907763">
          <w:marLeft w:val="640"/>
          <w:marRight w:val="0"/>
          <w:marTop w:val="0"/>
          <w:marBottom w:val="0"/>
          <w:divBdr>
            <w:top w:val="none" w:sz="0" w:space="0" w:color="auto"/>
            <w:left w:val="none" w:sz="0" w:space="0" w:color="auto"/>
            <w:bottom w:val="none" w:sz="0" w:space="0" w:color="auto"/>
            <w:right w:val="none" w:sz="0" w:space="0" w:color="auto"/>
          </w:divBdr>
        </w:div>
        <w:div w:id="946500464">
          <w:marLeft w:val="640"/>
          <w:marRight w:val="0"/>
          <w:marTop w:val="0"/>
          <w:marBottom w:val="0"/>
          <w:divBdr>
            <w:top w:val="none" w:sz="0" w:space="0" w:color="auto"/>
            <w:left w:val="none" w:sz="0" w:space="0" w:color="auto"/>
            <w:bottom w:val="none" w:sz="0" w:space="0" w:color="auto"/>
            <w:right w:val="none" w:sz="0" w:space="0" w:color="auto"/>
          </w:divBdr>
        </w:div>
        <w:div w:id="947663496">
          <w:marLeft w:val="640"/>
          <w:marRight w:val="0"/>
          <w:marTop w:val="0"/>
          <w:marBottom w:val="0"/>
          <w:divBdr>
            <w:top w:val="none" w:sz="0" w:space="0" w:color="auto"/>
            <w:left w:val="none" w:sz="0" w:space="0" w:color="auto"/>
            <w:bottom w:val="none" w:sz="0" w:space="0" w:color="auto"/>
            <w:right w:val="none" w:sz="0" w:space="0" w:color="auto"/>
          </w:divBdr>
        </w:div>
        <w:div w:id="517308009">
          <w:marLeft w:val="640"/>
          <w:marRight w:val="0"/>
          <w:marTop w:val="0"/>
          <w:marBottom w:val="0"/>
          <w:divBdr>
            <w:top w:val="none" w:sz="0" w:space="0" w:color="auto"/>
            <w:left w:val="none" w:sz="0" w:space="0" w:color="auto"/>
            <w:bottom w:val="none" w:sz="0" w:space="0" w:color="auto"/>
            <w:right w:val="none" w:sz="0" w:space="0" w:color="auto"/>
          </w:divBdr>
        </w:div>
        <w:div w:id="857736564">
          <w:marLeft w:val="640"/>
          <w:marRight w:val="0"/>
          <w:marTop w:val="0"/>
          <w:marBottom w:val="0"/>
          <w:divBdr>
            <w:top w:val="none" w:sz="0" w:space="0" w:color="auto"/>
            <w:left w:val="none" w:sz="0" w:space="0" w:color="auto"/>
            <w:bottom w:val="none" w:sz="0" w:space="0" w:color="auto"/>
            <w:right w:val="none" w:sz="0" w:space="0" w:color="auto"/>
          </w:divBdr>
        </w:div>
        <w:div w:id="784419909">
          <w:marLeft w:val="640"/>
          <w:marRight w:val="0"/>
          <w:marTop w:val="0"/>
          <w:marBottom w:val="0"/>
          <w:divBdr>
            <w:top w:val="none" w:sz="0" w:space="0" w:color="auto"/>
            <w:left w:val="none" w:sz="0" w:space="0" w:color="auto"/>
            <w:bottom w:val="none" w:sz="0" w:space="0" w:color="auto"/>
            <w:right w:val="none" w:sz="0" w:space="0" w:color="auto"/>
          </w:divBdr>
        </w:div>
        <w:div w:id="152261246">
          <w:marLeft w:val="640"/>
          <w:marRight w:val="0"/>
          <w:marTop w:val="0"/>
          <w:marBottom w:val="0"/>
          <w:divBdr>
            <w:top w:val="none" w:sz="0" w:space="0" w:color="auto"/>
            <w:left w:val="none" w:sz="0" w:space="0" w:color="auto"/>
            <w:bottom w:val="none" w:sz="0" w:space="0" w:color="auto"/>
            <w:right w:val="none" w:sz="0" w:space="0" w:color="auto"/>
          </w:divBdr>
        </w:div>
        <w:div w:id="1573540005">
          <w:marLeft w:val="640"/>
          <w:marRight w:val="0"/>
          <w:marTop w:val="0"/>
          <w:marBottom w:val="0"/>
          <w:divBdr>
            <w:top w:val="none" w:sz="0" w:space="0" w:color="auto"/>
            <w:left w:val="none" w:sz="0" w:space="0" w:color="auto"/>
            <w:bottom w:val="none" w:sz="0" w:space="0" w:color="auto"/>
            <w:right w:val="none" w:sz="0" w:space="0" w:color="auto"/>
          </w:divBdr>
        </w:div>
        <w:div w:id="1917782695">
          <w:marLeft w:val="640"/>
          <w:marRight w:val="0"/>
          <w:marTop w:val="0"/>
          <w:marBottom w:val="0"/>
          <w:divBdr>
            <w:top w:val="none" w:sz="0" w:space="0" w:color="auto"/>
            <w:left w:val="none" w:sz="0" w:space="0" w:color="auto"/>
            <w:bottom w:val="none" w:sz="0" w:space="0" w:color="auto"/>
            <w:right w:val="none" w:sz="0" w:space="0" w:color="auto"/>
          </w:divBdr>
        </w:div>
      </w:divsChild>
    </w:div>
    <w:div w:id="1113472827">
      <w:bodyDiv w:val="1"/>
      <w:marLeft w:val="0"/>
      <w:marRight w:val="0"/>
      <w:marTop w:val="0"/>
      <w:marBottom w:val="0"/>
      <w:divBdr>
        <w:top w:val="none" w:sz="0" w:space="0" w:color="auto"/>
        <w:left w:val="none" w:sz="0" w:space="0" w:color="auto"/>
        <w:bottom w:val="none" w:sz="0" w:space="0" w:color="auto"/>
        <w:right w:val="none" w:sz="0" w:space="0" w:color="auto"/>
      </w:divBdr>
      <w:divsChild>
        <w:div w:id="2091147451">
          <w:marLeft w:val="640"/>
          <w:marRight w:val="0"/>
          <w:marTop w:val="0"/>
          <w:marBottom w:val="0"/>
          <w:divBdr>
            <w:top w:val="none" w:sz="0" w:space="0" w:color="auto"/>
            <w:left w:val="none" w:sz="0" w:space="0" w:color="auto"/>
            <w:bottom w:val="none" w:sz="0" w:space="0" w:color="auto"/>
            <w:right w:val="none" w:sz="0" w:space="0" w:color="auto"/>
          </w:divBdr>
        </w:div>
        <w:div w:id="326204563">
          <w:marLeft w:val="640"/>
          <w:marRight w:val="0"/>
          <w:marTop w:val="0"/>
          <w:marBottom w:val="0"/>
          <w:divBdr>
            <w:top w:val="none" w:sz="0" w:space="0" w:color="auto"/>
            <w:left w:val="none" w:sz="0" w:space="0" w:color="auto"/>
            <w:bottom w:val="none" w:sz="0" w:space="0" w:color="auto"/>
            <w:right w:val="none" w:sz="0" w:space="0" w:color="auto"/>
          </w:divBdr>
        </w:div>
        <w:div w:id="1274089736">
          <w:marLeft w:val="640"/>
          <w:marRight w:val="0"/>
          <w:marTop w:val="0"/>
          <w:marBottom w:val="0"/>
          <w:divBdr>
            <w:top w:val="none" w:sz="0" w:space="0" w:color="auto"/>
            <w:left w:val="none" w:sz="0" w:space="0" w:color="auto"/>
            <w:bottom w:val="none" w:sz="0" w:space="0" w:color="auto"/>
            <w:right w:val="none" w:sz="0" w:space="0" w:color="auto"/>
          </w:divBdr>
        </w:div>
        <w:div w:id="1857186603">
          <w:marLeft w:val="640"/>
          <w:marRight w:val="0"/>
          <w:marTop w:val="0"/>
          <w:marBottom w:val="0"/>
          <w:divBdr>
            <w:top w:val="none" w:sz="0" w:space="0" w:color="auto"/>
            <w:left w:val="none" w:sz="0" w:space="0" w:color="auto"/>
            <w:bottom w:val="none" w:sz="0" w:space="0" w:color="auto"/>
            <w:right w:val="none" w:sz="0" w:space="0" w:color="auto"/>
          </w:divBdr>
        </w:div>
        <w:div w:id="2026590783">
          <w:marLeft w:val="640"/>
          <w:marRight w:val="0"/>
          <w:marTop w:val="0"/>
          <w:marBottom w:val="0"/>
          <w:divBdr>
            <w:top w:val="none" w:sz="0" w:space="0" w:color="auto"/>
            <w:left w:val="none" w:sz="0" w:space="0" w:color="auto"/>
            <w:bottom w:val="none" w:sz="0" w:space="0" w:color="auto"/>
            <w:right w:val="none" w:sz="0" w:space="0" w:color="auto"/>
          </w:divBdr>
        </w:div>
        <w:div w:id="1557664831">
          <w:marLeft w:val="640"/>
          <w:marRight w:val="0"/>
          <w:marTop w:val="0"/>
          <w:marBottom w:val="0"/>
          <w:divBdr>
            <w:top w:val="none" w:sz="0" w:space="0" w:color="auto"/>
            <w:left w:val="none" w:sz="0" w:space="0" w:color="auto"/>
            <w:bottom w:val="none" w:sz="0" w:space="0" w:color="auto"/>
            <w:right w:val="none" w:sz="0" w:space="0" w:color="auto"/>
          </w:divBdr>
        </w:div>
        <w:div w:id="987712273">
          <w:marLeft w:val="640"/>
          <w:marRight w:val="0"/>
          <w:marTop w:val="0"/>
          <w:marBottom w:val="0"/>
          <w:divBdr>
            <w:top w:val="none" w:sz="0" w:space="0" w:color="auto"/>
            <w:left w:val="none" w:sz="0" w:space="0" w:color="auto"/>
            <w:bottom w:val="none" w:sz="0" w:space="0" w:color="auto"/>
            <w:right w:val="none" w:sz="0" w:space="0" w:color="auto"/>
          </w:divBdr>
        </w:div>
        <w:div w:id="1625503103">
          <w:marLeft w:val="640"/>
          <w:marRight w:val="0"/>
          <w:marTop w:val="0"/>
          <w:marBottom w:val="0"/>
          <w:divBdr>
            <w:top w:val="none" w:sz="0" w:space="0" w:color="auto"/>
            <w:left w:val="none" w:sz="0" w:space="0" w:color="auto"/>
            <w:bottom w:val="none" w:sz="0" w:space="0" w:color="auto"/>
            <w:right w:val="none" w:sz="0" w:space="0" w:color="auto"/>
          </w:divBdr>
        </w:div>
        <w:div w:id="1436173401">
          <w:marLeft w:val="640"/>
          <w:marRight w:val="0"/>
          <w:marTop w:val="0"/>
          <w:marBottom w:val="0"/>
          <w:divBdr>
            <w:top w:val="none" w:sz="0" w:space="0" w:color="auto"/>
            <w:left w:val="none" w:sz="0" w:space="0" w:color="auto"/>
            <w:bottom w:val="none" w:sz="0" w:space="0" w:color="auto"/>
            <w:right w:val="none" w:sz="0" w:space="0" w:color="auto"/>
          </w:divBdr>
        </w:div>
        <w:div w:id="546139195">
          <w:marLeft w:val="640"/>
          <w:marRight w:val="0"/>
          <w:marTop w:val="0"/>
          <w:marBottom w:val="0"/>
          <w:divBdr>
            <w:top w:val="none" w:sz="0" w:space="0" w:color="auto"/>
            <w:left w:val="none" w:sz="0" w:space="0" w:color="auto"/>
            <w:bottom w:val="none" w:sz="0" w:space="0" w:color="auto"/>
            <w:right w:val="none" w:sz="0" w:space="0" w:color="auto"/>
          </w:divBdr>
        </w:div>
        <w:div w:id="1070157243">
          <w:marLeft w:val="640"/>
          <w:marRight w:val="0"/>
          <w:marTop w:val="0"/>
          <w:marBottom w:val="0"/>
          <w:divBdr>
            <w:top w:val="none" w:sz="0" w:space="0" w:color="auto"/>
            <w:left w:val="none" w:sz="0" w:space="0" w:color="auto"/>
            <w:bottom w:val="none" w:sz="0" w:space="0" w:color="auto"/>
            <w:right w:val="none" w:sz="0" w:space="0" w:color="auto"/>
          </w:divBdr>
        </w:div>
        <w:div w:id="590747807">
          <w:marLeft w:val="640"/>
          <w:marRight w:val="0"/>
          <w:marTop w:val="0"/>
          <w:marBottom w:val="0"/>
          <w:divBdr>
            <w:top w:val="none" w:sz="0" w:space="0" w:color="auto"/>
            <w:left w:val="none" w:sz="0" w:space="0" w:color="auto"/>
            <w:bottom w:val="none" w:sz="0" w:space="0" w:color="auto"/>
            <w:right w:val="none" w:sz="0" w:space="0" w:color="auto"/>
          </w:divBdr>
        </w:div>
        <w:div w:id="699085861">
          <w:marLeft w:val="640"/>
          <w:marRight w:val="0"/>
          <w:marTop w:val="0"/>
          <w:marBottom w:val="0"/>
          <w:divBdr>
            <w:top w:val="none" w:sz="0" w:space="0" w:color="auto"/>
            <w:left w:val="none" w:sz="0" w:space="0" w:color="auto"/>
            <w:bottom w:val="none" w:sz="0" w:space="0" w:color="auto"/>
            <w:right w:val="none" w:sz="0" w:space="0" w:color="auto"/>
          </w:divBdr>
        </w:div>
        <w:div w:id="263999964">
          <w:marLeft w:val="640"/>
          <w:marRight w:val="0"/>
          <w:marTop w:val="0"/>
          <w:marBottom w:val="0"/>
          <w:divBdr>
            <w:top w:val="none" w:sz="0" w:space="0" w:color="auto"/>
            <w:left w:val="none" w:sz="0" w:space="0" w:color="auto"/>
            <w:bottom w:val="none" w:sz="0" w:space="0" w:color="auto"/>
            <w:right w:val="none" w:sz="0" w:space="0" w:color="auto"/>
          </w:divBdr>
        </w:div>
        <w:div w:id="92438071">
          <w:marLeft w:val="640"/>
          <w:marRight w:val="0"/>
          <w:marTop w:val="0"/>
          <w:marBottom w:val="0"/>
          <w:divBdr>
            <w:top w:val="none" w:sz="0" w:space="0" w:color="auto"/>
            <w:left w:val="none" w:sz="0" w:space="0" w:color="auto"/>
            <w:bottom w:val="none" w:sz="0" w:space="0" w:color="auto"/>
            <w:right w:val="none" w:sz="0" w:space="0" w:color="auto"/>
          </w:divBdr>
        </w:div>
        <w:div w:id="823425726">
          <w:marLeft w:val="640"/>
          <w:marRight w:val="0"/>
          <w:marTop w:val="0"/>
          <w:marBottom w:val="0"/>
          <w:divBdr>
            <w:top w:val="none" w:sz="0" w:space="0" w:color="auto"/>
            <w:left w:val="none" w:sz="0" w:space="0" w:color="auto"/>
            <w:bottom w:val="none" w:sz="0" w:space="0" w:color="auto"/>
            <w:right w:val="none" w:sz="0" w:space="0" w:color="auto"/>
          </w:divBdr>
        </w:div>
        <w:div w:id="1722442870">
          <w:marLeft w:val="640"/>
          <w:marRight w:val="0"/>
          <w:marTop w:val="0"/>
          <w:marBottom w:val="0"/>
          <w:divBdr>
            <w:top w:val="none" w:sz="0" w:space="0" w:color="auto"/>
            <w:left w:val="none" w:sz="0" w:space="0" w:color="auto"/>
            <w:bottom w:val="none" w:sz="0" w:space="0" w:color="auto"/>
            <w:right w:val="none" w:sz="0" w:space="0" w:color="auto"/>
          </w:divBdr>
        </w:div>
        <w:div w:id="604534390">
          <w:marLeft w:val="640"/>
          <w:marRight w:val="0"/>
          <w:marTop w:val="0"/>
          <w:marBottom w:val="0"/>
          <w:divBdr>
            <w:top w:val="none" w:sz="0" w:space="0" w:color="auto"/>
            <w:left w:val="none" w:sz="0" w:space="0" w:color="auto"/>
            <w:bottom w:val="none" w:sz="0" w:space="0" w:color="auto"/>
            <w:right w:val="none" w:sz="0" w:space="0" w:color="auto"/>
          </w:divBdr>
        </w:div>
        <w:div w:id="755126150">
          <w:marLeft w:val="640"/>
          <w:marRight w:val="0"/>
          <w:marTop w:val="0"/>
          <w:marBottom w:val="0"/>
          <w:divBdr>
            <w:top w:val="none" w:sz="0" w:space="0" w:color="auto"/>
            <w:left w:val="none" w:sz="0" w:space="0" w:color="auto"/>
            <w:bottom w:val="none" w:sz="0" w:space="0" w:color="auto"/>
            <w:right w:val="none" w:sz="0" w:space="0" w:color="auto"/>
          </w:divBdr>
        </w:div>
        <w:div w:id="1883177923">
          <w:marLeft w:val="640"/>
          <w:marRight w:val="0"/>
          <w:marTop w:val="0"/>
          <w:marBottom w:val="0"/>
          <w:divBdr>
            <w:top w:val="none" w:sz="0" w:space="0" w:color="auto"/>
            <w:left w:val="none" w:sz="0" w:space="0" w:color="auto"/>
            <w:bottom w:val="none" w:sz="0" w:space="0" w:color="auto"/>
            <w:right w:val="none" w:sz="0" w:space="0" w:color="auto"/>
          </w:divBdr>
        </w:div>
        <w:div w:id="1511866893">
          <w:marLeft w:val="640"/>
          <w:marRight w:val="0"/>
          <w:marTop w:val="0"/>
          <w:marBottom w:val="0"/>
          <w:divBdr>
            <w:top w:val="none" w:sz="0" w:space="0" w:color="auto"/>
            <w:left w:val="none" w:sz="0" w:space="0" w:color="auto"/>
            <w:bottom w:val="none" w:sz="0" w:space="0" w:color="auto"/>
            <w:right w:val="none" w:sz="0" w:space="0" w:color="auto"/>
          </w:divBdr>
        </w:div>
        <w:div w:id="279798234">
          <w:marLeft w:val="640"/>
          <w:marRight w:val="0"/>
          <w:marTop w:val="0"/>
          <w:marBottom w:val="0"/>
          <w:divBdr>
            <w:top w:val="none" w:sz="0" w:space="0" w:color="auto"/>
            <w:left w:val="none" w:sz="0" w:space="0" w:color="auto"/>
            <w:bottom w:val="none" w:sz="0" w:space="0" w:color="auto"/>
            <w:right w:val="none" w:sz="0" w:space="0" w:color="auto"/>
          </w:divBdr>
        </w:div>
        <w:div w:id="132796824">
          <w:marLeft w:val="640"/>
          <w:marRight w:val="0"/>
          <w:marTop w:val="0"/>
          <w:marBottom w:val="0"/>
          <w:divBdr>
            <w:top w:val="none" w:sz="0" w:space="0" w:color="auto"/>
            <w:left w:val="none" w:sz="0" w:space="0" w:color="auto"/>
            <w:bottom w:val="none" w:sz="0" w:space="0" w:color="auto"/>
            <w:right w:val="none" w:sz="0" w:space="0" w:color="auto"/>
          </w:divBdr>
        </w:div>
        <w:div w:id="1397171209">
          <w:marLeft w:val="640"/>
          <w:marRight w:val="0"/>
          <w:marTop w:val="0"/>
          <w:marBottom w:val="0"/>
          <w:divBdr>
            <w:top w:val="none" w:sz="0" w:space="0" w:color="auto"/>
            <w:left w:val="none" w:sz="0" w:space="0" w:color="auto"/>
            <w:bottom w:val="none" w:sz="0" w:space="0" w:color="auto"/>
            <w:right w:val="none" w:sz="0" w:space="0" w:color="auto"/>
          </w:divBdr>
        </w:div>
        <w:div w:id="103310561">
          <w:marLeft w:val="640"/>
          <w:marRight w:val="0"/>
          <w:marTop w:val="0"/>
          <w:marBottom w:val="0"/>
          <w:divBdr>
            <w:top w:val="none" w:sz="0" w:space="0" w:color="auto"/>
            <w:left w:val="none" w:sz="0" w:space="0" w:color="auto"/>
            <w:bottom w:val="none" w:sz="0" w:space="0" w:color="auto"/>
            <w:right w:val="none" w:sz="0" w:space="0" w:color="auto"/>
          </w:divBdr>
        </w:div>
        <w:div w:id="809204078">
          <w:marLeft w:val="640"/>
          <w:marRight w:val="0"/>
          <w:marTop w:val="0"/>
          <w:marBottom w:val="0"/>
          <w:divBdr>
            <w:top w:val="none" w:sz="0" w:space="0" w:color="auto"/>
            <w:left w:val="none" w:sz="0" w:space="0" w:color="auto"/>
            <w:bottom w:val="none" w:sz="0" w:space="0" w:color="auto"/>
            <w:right w:val="none" w:sz="0" w:space="0" w:color="auto"/>
          </w:divBdr>
        </w:div>
        <w:div w:id="426656889">
          <w:marLeft w:val="640"/>
          <w:marRight w:val="0"/>
          <w:marTop w:val="0"/>
          <w:marBottom w:val="0"/>
          <w:divBdr>
            <w:top w:val="none" w:sz="0" w:space="0" w:color="auto"/>
            <w:left w:val="none" w:sz="0" w:space="0" w:color="auto"/>
            <w:bottom w:val="none" w:sz="0" w:space="0" w:color="auto"/>
            <w:right w:val="none" w:sz="0" w:space="0" w:color="auto"/>
          </w:divBdr>
        </w:div>
        <w:div w:id="1875803195">
          <w:marLeft w:val="640"/>
          <w:marRight w:val="0"/>
          <w:marTop w:val="0"/>
          <w:marBottom w:val="0"/>
          <w:divBdr>
            <w:top w:val="none" w:sz="0" w:space="0" w:color="auto"/>
            <w:left w:val="none" w:sz="0" w:space="0" w:color="auto"/>
            <w:bottom w:val="none" w:sz="0" w:space="0" w:color="auto"/>
            <w:right w:val="none" w:sz="0" w:space="0" w:color="auto"/>
          </w:divBdr>
        </w:div>
        <w:div w:id="273438769">
          <w:marLeft w:val="640"/>
          <w:marRight w:val="0"/>
          <w:marTop w:val="0"/>
          <w:marBottom w:val="0"/>
          <w:divBdr>
            <w:top w:val="none" w:sz="0" w:space="0" w:color="auto"/>
            <w:left w:val="none" w:sz="0" w:space="0" w:color="auto"/>
            <w:bottom w:val="none" w:sz="0" w:space="0" w:color="auto"/>
            <w:right w:val="none" w:sz="0" w:space="0" w:color="auto"/>
          </w:divBdr>
        </w:div>
        <w:div w:id="60716369">
          <w:marLeft w:val="640"/>
          <w:marRight w:val="0"/>
          <w:marTop w:val="0"/>
          <w:marBottom w:val="0"/>
          <w:divBdr>
            <w:top w:val="none" w:sz="0" w:space="0" w:color="auto"/>
            <w:left w:val="none" w:sz="0" w:space="0" w:color="auto"/>
            <w:bottom w:val="none" w:sz="0" w:space="0" w:color="auto"/>
            <w:right w:val="none" w:sz="0" w:space="0" w:color="auto"/>
          </w:divBdr>
        </w:div>
        <w:div w:id="1028720546">
          <w:marLeft w:val="640"/>
          <w:marRight w:val="0"/>
          <w:marTop w:val="0"/>
          <w:marBottom w:val="0"/>
          <w:divBdr>
            <w:top w:val="none" w:sz="0" w:space="0" w:color="auto"/>
            <w:left w:val="none" w:sz="0" w:space="0" w:color="auto"/>
            <w:bottom w:val="none" w:sz="0" w:space="0" w:color="auto"/>
            <w:right w:val="none" w:sz="0" w:space="0" w:color="auto"/>
          </w:divBdr>
        </w:div>
        <w:div w:id="1515919497">
          <w:marLeft w:val="640"/>
          <w:marRight w:val="0"/>
          <w:marTop w:val="0"/>
          <w:marBottom w:val="0"/>
          <w:divBdr>
            <w:top w:val="none" w:sz="0" w:space="0" w:color="auto"/>
            <w:left w:val="none" w:sz="0" w:space="0" w:color="auto"/>
            <w:bottom w:val="none" w:sz="0" w:space="0" w:color="auto"/>
            <w:right w:val="none" w:sz="0" w:space="0" w:color="auto"/>
          </w:divBdr>
        </w:div>
        <w:div w:id="1166436074">
          <w:marLeft w:val="640"/>
          <w:marRight w:val="0"/>
          <w:marTop w:val="0"/>
          <w:marBottom w:val="0"/>
          <w:divBdr>
            <w:top w:val="none" w:sz="0" w:space="0" w:color="auto"/>
            <w:left w:val="none" w:sz="0" w:space="0" w:color="auto"/>
            <w:bottom w:val="none" w:sz="0" w:space="0" w:color="auto"/>
            <w:right w:val="none" w:sz="0" w:space="0" w:color="auto"/>
          </w:divBdr>
        </w:div>
        <w:div w:id="1229146630">
          <w:marLeft w:val="640"/>
          <w:marRight w:val="0"/>
          <w:marTop w:val="0"/>
          <w:marBottom w:val="0"/>
          <w:divBdr>
            <w:top w:val="none" w:sz="0" w:space="0" w:color="auto"/>
            <w:left w:val="none" w:sz="0" w:space="0" w:color="auto"/>
            <w:bottom w:val="none" w:sz="0" w:space="0" w:color="auto"/>
            <w:right w:val="none" w:sz="0" w:space="0" w:color="auto"/>
          </w:divBdr>
        </w:div>
        <w:div w:id="1498035447">
          <w:marLeft w:val="640"/>
          <w:marRight w:val="0"/>
          <w:marTop w:val="0"/>
          <w:marBottom w:val="0"/>
          <w:divBdr>
            <w:top w:val="none" w:sz="0" w:space="0" w:color="auto"/>
            <w:left w:val="none" w:sz="0" w:space="0" w:color="auto"/>
            <w:bottom w:val="none" w:sz="0" w:space="0" w:color="auto"/>
            <w:right w:val="none" w:sz="0" w:space="0" w:color="auto"/>
          </w:divBdr>
        </w:div>
        <w:div w:id="94906032">
          <w:marLeft w:val="640"/>
          <w:marRight w:val="0"/>
          <w:marTop w:val="0"/>
          <w:marBottom w:val="0"/>
          <w:divBdr>
            <w:top w:val="none" w:sz="0" w:space="0" w:color="auto"/>
            <w:left w:val="none" w:sz="0" w:space="0" w:color="auto"/>
            <w:bottom w:val="none" w:sz="0" w:space="0" w:color="auto"/>
            <w:right w:val="none" w:sz="0" w:space="0" w:color="auto"/>
          </w:divBdr>
        </w:div>
        <w:div w:id="1413162267">
          <w:marLeft w:val="640"/>
          <w:marRight w:val="0"/>
          <w:marTop w:val="0"/>
          <w:marBottom w:val="0"/>
          <w:divBdr>
            <w:top w:val="none" w:sz="0" w:space="0" w:color="auto"/>
            <w:left w:val="none" w:sz="0" w:space="0" w:color="auto"/>
            <w:bottom w:val="none" w:sz="0" w:space="0" w:color="auto"/>
            <w:right w:val="none" w:sz="0" w:space="0" w:color="auto"/>
          </w:divBdr>
        </w:div>
        <w:div w:id="62990404">
          <w:marLeft w:val="640"/>
          <w:marRight w:val="0"/>
          <w:marTop w:val="0"/>
          <w:marBottom w:val="0"/>
          <w:divBdr>
            <w:top w:val="none" w:sz="0" w:space="0" w:color="auto"/>
            <w:left w:val="none" w:sz="0" w:space="0" w:color="auto"/>
            <w:bottom w:val="none" w:sz="0" w:space="0" w:color="auto"/>
            <w:right w:val="none" w:sz="0" w:space="0" w:color="auto"/>
          </w:divBdr>
        </w:div>
        <w:div w:id="1393044838">
          <w:marLeft w:val="640"/>
          <w:marRight w:val="0"/>
          <w:marTop w:val="0"/>
          <w:marBottom w:val="0"/>
          <w:divBdr>
            <w:top w:val="none" w:sz="0" w:space="0" w:color="auto"/>
            <w:left w:val="none" w:sz="0" w:space="0" w:color="auto"/>
            <w:bottom w:val="none" w:sz="0" w:space="0" w:color="auto"/>
            <w:right w:val="none" w:sz="0" w:space="0" w:color="auto"/>
          </w:divBdr>
        </w:div>
        <w:div w:id="1190952194">
          <w:marLeft w:val="640"/>
          <w:marRight w:val="0"/>
          <w:marTop w:val="0"/>
          <w:marBottom w:val="0"/>
          <w:divBdr>
            <w:top w:val="none" w:sz="0" w:space="0" w:color="auto"/>
            <w:left w:val="none" w:sz="0" w:space="0" w:color="auto"/>
            <w:bottom w:val="none" w:sz="0" w:space="0" w:color="auto"/>
            <w:right w:val="none" w:sz="0" w:space="0" w:color="auto"/>
          </w:divBdr>
        </w:div>
        <w:div w:id="1366561621">
          <w:marLeft w:val="640"/>
          <w:marRight w:val="0"/>
          <w:marTop w:val="0"/>
          <w:marBottom w:val="0"/>
          <w:divBdr>
            <w:top w:val="none" w:sz="0" w:space="0" w:color="auto"/>
            <w:left w:val="none" w:sz="0" w:space="0" w:color="auto"/>
            <w:bottom w:val="none" w:sz="0" w:space="0" w:color="auto"/>
            <w:right w:val="none" w:sz="0" w:space="0" w:color="auto"/>
          </w:divBdr>
        </w:div>
        <w:div w:id="759565638">
          <w:marLeft w:val="640"/>
          <w:marRight w:val="0"/>
          <w:marTop w:val="0"/>
          <w:marBottom w:val="0"/>
          <w:divBdr>
            <w:top w:val="none" w:sz="0" w:space="0" w:color="auto"/>
            <w:left w:val="none" w:sz="0" w:space="0" w:color="auto"/>
            <w:bottom w:val="none" w:sz="0" w:space="0" w:color="auto"/>
            <w:right w:val="none" w:sz="0" w:space="0" w:color="auto"/>
          </w:divBdr>
        </w:div>
        <w:div w:id="1358122031">
          <w:marLeft w:val="640"/>
          <w:marRight w:val="0"/>
          <w:marTop w:val="0"/>
          <w:marBottom w:val="0"/>
          <w:divBdr>
            <w:top w:val="none" w:sz="0" w:space="0" w:color="auto"/>
            <w:left w:val="none" w:sz="0" w:space="0" w:color="auto"/>
            <w:bottom w:val="none" w:sz="0" w:space="0" w:color="auto"/>
            <w:right w:val="none" w:sz="0" w:space="0" w:color="auto"/>
          </w:divBdr>
        </w:div>
        <w:div w:id="951861561">
          <w:marLeft w:val="640"/>
          <w:marRight w:val="0"/>
          <w:marTop w:val="0"/>
          <w:marBottom w:val="0"/>
          <w:divBdr>
            <w:top w:val="none" w:sz="0" w:space="0" w:color="auto"/>
            <w:left w:val="none" w:sz="0" w:space="0" w:color="auto"/>
            <w:bottom w:val="none" w:sz="0" w:space="0" w:color="auto"/>
            <w:right w:val="none" w:sz="0" w:space="0" w:color="auto"/>
          </w:divBdr>
        </w:div>
        <w:div w:id="1124160187">
          <w:marLeft w:val="640"/>
          <w:marRight w:val="0"/>
          <w:marTop w:val="0"/>
          <w:marBottom w:val="0"/>
          <w:divBdr>
            <w:top w:val="none" w:sz="0" w:space="0" w:color="auto"/>
            <w:left w:val="none" w:sz="0" w:space="0" w:color="auto"/>
            <w:bottom w:val="none" w:sz="0" w:space="0" w:color="auto"/>
            <w:right w:val="none" w:sz="0" w:space="0" w:color="auto"/>
          </w:divBdr>
        </w:div>
        <w:div w:id="50544125">
          <w:marLeft w:val="640"/>
          <w:marRight w:val="0"/>
          <w:marTop w:val="0"/>
          <w:marBottom w:val="0"/>
          <w:divBdr>
            <w:top w:val="none" w:sz="0" w:space="0" w:color="auto"/>
            <w:left w:val="none" w:sz="0" w:space="0" w:color="auto"/>
            <w:bottom w:val="none" w:sz="0" w:space="0" w:color="auto"/>
            <w:right w:val="none" w:sz="0" w:space="0" w:color="auto"/>
          </w:divBdr>
        </w:div>
        <w:div w:id="785734110">
          <w:marLeft w:val="640"/>
          <w:marRight w:val="0"/>
          <w:marTop w:val="0"/>
          <w:marBottom w:val="0"/>
          <w:divBdr>
            <w:top w:val="none" w:sz="0" w:space="0" w:color="auto"/>
            <w:left w:val="none" w:sz="0" w:space="0" w:color="auto"/>
            <w:bottom w:val="none" w:sz="0" w:space="0" w:color="auto"/>
            <w:right w:val="none" w:sz="0" w:space="0" w:color="auto"/>
          </w:divBdr>
        </w:div>
      </w:divsChild>
    </w:div>
    <w:div w:id="1124620256">
      <w:bodyDiv w:val="1"/>
      <w:marLeft w:val="0"/>
      <w:marRight w:val="0"/>
      <w:marTop w:val="0"/>
      <w:marBottom w:val="0"/>
      <w:divBdr>
        <w:top w:val="none" w:sz="0" w:space="0" w:color="auto"/>
        <w:left w:val="none" w:sz="0" w:space="0" w:color="auto"/>
        <w:bottom w:val="none" w:sz="0" w:space="0" w:color="auto"/>
        <w:right w:val="none" w:sz="0" w:space="0" w:color="auto"/>
      </w:divBdr>
      <w:divsChild>
        <w:div w:id="462236560">
          <w:marLeft w:val="640"/>
          <w:marRight w:val="0"/>
          <w:marTop w:val="0"/>
          <w:marBottom w:val="0"/>
          <w:divBdr>
            <w:top w:val="none" w:sz="0" w:space="0" w:color="auto"/>
            <w:left w:val="none" w:sz="0" w:space="0" w:color="auto"/>
            <w:bottom w:val="none" w:sz="0" w:space="0" w:color="auto"/>
            <w:right w:val="none" w:sz="0" w:space="0" w:color="auto"/>
          </w:divBdr>
        </w:div>
        <w:div w:id="1031538170">
          <w:marLeft w:val="640"/>
          <w:marRight w:val="0"/>
          <w:marTop w:val="0"/>
          <w:marBottom w:val="0"/>
          <w:divBdr>
            <w:top w:val="none" w:sz="0" w:space="0" w:color="auto"/>
            <w:left w:val="none" w:sz="0" w:space="0" w:color="auto"/>
            <w:bottom w:val="none" w:sz="0" w:space="0" w:color="auto"/>
            <w:right w:val="none" w:sz="0" w:space="0" w:color="auto"/>
          </w:divBdr>
        </w:div>
        <w:div w:id="1413890131">
          <w:marLeft w:val="640"/>
          <w:marRight w:val="0"/>
          <w:marTop w:val="0"/>
          <w:marBottom w:val="0"/>
          <w:divBdr>
            <w:top w:val="none" w:sz="0" w:space="0" w:color="auto"/>
            <w:left w:val="none" w:sz="0" w:space="0" w:color="auto"/>
            <w:bottom w:val="none" w:sz="0" w:space="0" w:color="auto"/>
            <w:right w:val="none" w:sz="0" w:space="0" w:color="auto"/>
          </w:divBdr>
        </w:div>
        <w:div w:id="1129586671">
          <w:marLeft w:val="640"/>
          <w:marRight w:val="0"/>
          <w:marTop w:val="0"/>
          <w:marBottom w:val="0"/>
          <w:divBdr>
            <w:top w:val="none" w:sz="0" w:space="0" w:color="auto"/>
            <w:left w:val="none" w:sz="0" w:space="0" w:color="auto"/>
            <w:bottom w:val="none" w:sz="0" w:space="0" w:color="auto"/>
            <w:right w:val="none" w:sz="0" w:space="0" w:color="auto"/>
          </w:divBdr>
        </w:div>
        <w:div w:id="572854296">
          <w:marLeft w:val="640"/>
          <w:marRight w:val="0"/>
          <w:marTop w:val="0"/>
          <w:marBottom w:val="0"/>
          <w:divBdr>
            <w:top w:val="none" w:sz="0" w:space="0" w:color="auto"/>
            <w:left w:val="none" w:sz="0" w:space="0" w:color="auto"/>
            <w:bottom w:val="none" w:sz="0" w:space="0" w:color="auto"/>
            <w:right w:val="none" w:sz="0" w:space="0" w:color="auto"/>
          </w:divBdr>
        </w:div>
        <w:div w:id="1682778639">
          <w:marLeft w:val="640"/>
          <w:marRight w:val="0"/>
          <w:marTop w:val="0"/>
          <w:marBottom w:val="0"/>
          <w:divBdr>
            <w:top w:val="none" w:sz="0" w:space="0" w:color="auto"/>
            <w:left w:val="none" w:sz="0" w:space="0" w:color="auto"/>
            <w:bottom w:val="none" w:sz="0" w:space="0" w:color="auto"/>
            <w:right w:val="none" w:sz="0" w:space="0" w:color="auto"/>
          </w:divBdr>
        </w:div>
        <w:div w:id="494225998">
          <w:marLeft w:val="640"/>
          <w:marRight w:val="0"/>
          <w:marTop w:val="0"/>
          <w:marBottom w:val="0"/>
          <w:divBdr>
            <w:top w:val="none" w:sz="0" w:space="0" w:color="auto"/>
            <w:left w:val="none" w:sz="0" w:space="0" w:color="auto"/>
            <w:bottom w:val="none" w:sz="0" w:space="0" w:color="auto"/>
            <w:right w:val="none" w:sz="0" w:space="0" w:color="auto"/>
          </w:divBdr>
        </w:div>
        <w:div w:id="861549422">
          <w:marLeft w:val="640"/>
          <w:marRight w:val="0"/>
          <w:marTop w:val="0"/>
          <w:marBottom w:val="0"/>
          <w:divBdr>
            <w:top w:val="none" w:sz="0" w:space="0" w:color="auto"/>
            <w:left w:val="none" w:sz="0" w:space="0" w:color="auto"/>
            <w:bottom w:val="none" w:sz="0" w:space="0" w:color="auto"/>
            <w:right w:val="none" w:sz="0" w:space="0" w:color="auto"/>
          </w:divBdr>
        </w:div>
        <w:div w:id="238054956">
          <w:marLeft w:val="640"/>
          <w:marRight w:val="0"/>
          <w:marTop w:val="0"/>
          <w:marBottom w:val="0"/>
          <w:divBdr>
            <w:top w:val="none" w:sz="0" w:space="0" w:color="auto"/>
            <w:left w:val="none" w:sz="0" w:space="0" w:color="auto"/>
            <w:bottom w:val="none" w:sz="0" w:space="0" w:color="auto"/>
            <w:right w:val="none" w:sz="0" w:space="0" w:color="auto"/>
          </w:divBdr>
        </w:div>
        <w:div w:id="909995561">
          <w:marLeft w:val="640"/>
          <w:marRight w:val="0"/>
          <w:marTop w:val="0"/>
          <w:marBottom w:val="0"/>
          <w:divBdr>
            <w:top w:val="none" w:sz="0" w:space="0" w:color="auto"/>
            <w:left w:val="none" w:sz="0" w:space="0" w:color="auto"/>
            <w:bottom w:val="none" w:sz="0" w:space="0" w:color="auto"/>
            <w:right w:val="none" w:sz="0" w:space="0" w:color="auto"/>
          </w:divBdr>
        </w:div>
        <w:div w:id="896283464">
          <w:marLeft w:val="640"/>
          <w:marRight w:val="0"/>
          <w:marTop w:val="0"/>
          <w:marBottom w:val="0"/>
          <w:divBdr>
            <w:top w:val="none" w:sz="0" w:space="0" w:color="auto"/>
            <w:left w:val="none" w:sz="0" w:space="0" w:color="auto"/>
            <w:bottom w:val="none" w:sz="0" w:space="0" w:color="auto"/>
            <w:right w:val="none" w:sz="0" w:space="0" w:color="auto"/>
          </w:divBdr>
        </w:div>
        <w:div w:id="1958414496">
          <w:marLeft w:val="640"/>
          <w:marRight w:val="0"/>
          <w:marTop w:val="0"/>
          <w:marBottom w:val="0"/>
          <w:divBdr>
            <w:top w:val="none" w:sz="0" w:space="0" w:color="auto"/>
            <w:left w:val="none" w:sz="0" w:space="0" w:color="auto"/>
            <w:bottom w:val="none" w:sz="0" w:space="0" w:color="auto"/>
            <w:right w:val="none" w:sz="0" w:space="0" w:color="auto"/>
          </w:divBdr>
        </w:div>
        <w:div w:id="1503399728">
          <w:marLeft w:val="640"/>
          <w:marRight w:val="0"/>
          <w:marTop w:val="0"/>
          <w:marBottom w:val="0"/>
          <w:divBdr>
            <w:top w:val="none" w:sz="0" w:space="0" w:color="auto"/>
            <w:left w:val="none" w:sz="0" w:space="0" w:color="auto"/>
            <w:bottom w:val="none" w:sz="0" w:space="0" w:color="auto"/>
            <w:right w:val="none" w:sz="0" w:space="0" w:color="auto"/>
          </w:divBdr>
        </w:div>
        <w:div w:id="576012698">
          <w:marLeft w:val="640"/>
          <w:marRight w:val="0"/>
          <w:marTop w:val="0"/>
          <w:marBottom w:val="0"/>
          <w:divBdr>
            <w:top w:val="none" w:sz="0" w:space="0" w:color="auto"/>
            <w:left w:val="none" w:sz="0" w:space="0" w:color="auto"/>
            <w:bottom w:val="none" w:sz="0" w:space="0" w:color="auto"/>
            <w:right w:val="none" w:sz="0" w:space="0" w:color="auto"/>
          </w:divBdr>
        </w:div>
        <w:div w:id="1105614316">
          <w:marLeft w:val="640"/>
          <w:marRight w:val="0"/>
          <w:marTop w:val="0"/>
          <w:marBottom w:val="0"/>
          <w:divBdr>
            <w:top w:val="none" w:sz="0" w:space="0" w:color="auto"/>
            <w:left w:val="none" w:sz="0" w:space="0" w:color="auto"/>
            <w:bottom w:val="none" w:sz="0" w:space="0" w:color="auto"/>
            <w:right w:val="none" w:sz="0" w:space="0" w:color="auto"/>
          </w:divBdr>
        </w:div>
        <w:div w:id="1723092313">
          <w:marLeft w:val="640"/>
          <w:marRight w:val="0"/>
          <w:marTop w:val="0"/>
          <w:marBottom w:val="0"/>
          <w:divBdr>
            <w:top w:val="none" w:sz="0" w:space="0" w:color="auto"/>
            <w:left w:val="none" w:sz="0" w:space="0" w:color="auto"/>
            <w:bottom w:val="none" w:sz="0" w:space="0" w:color="auto"/>
            <w:right w:val="none" w:sz="0" w:space="0" w:color="auto"/>
          </w:divBdr>
        </w:div>
        <w:div w:id="1988053131">
          <w:marLeft w:val="640"/>
          <w:marRight w:val="0"/>
          <w:marTop w:val="0"/>
          <w:marBottom w:val="0"/>
          <w:divBdr>
            <w:top w:val="none" w:sz="0" w:space="0" w:color="auto"/>
            <w:left w:val="none" w:sz="0" w:space="0" w:color="auto"/>
            <w:bottom w:val="none" w:sz="0" w:space="0" w:color="auto"/>
            <w:right w:val="none" w:sz="0" w:space="0" w:color="auto"/>
          </w:divBdr>
        </w:div>
        <w:div w:id="614487301">
          <w:marLeft w:val="640"/>
          <w:marRight w:val="0"/>
          <w:marTop w:val="0"/>
          <w:marBottom w:val="0"/>
          <w:divBdr>
            <w:top w:val="none" w:sz="0" w:space="0" w:color="auto"/>
            <w:left w:val="none" w:sz="0" w:space="0" w:color="auto"/>
            <w:bottom w:val="none" w:sz="0" w:space="0" w:color="auto"/>
            <w:right w:val="none" w:sz="0" w:space="0" w:color="auto"/>
          </w:divBdr>
        </w:div>
        <w:div w:id="1009522707">
          <w:marLeft w:val="640"/>
          <w:marRight w:val="0"/>
          <w:marTop w:val="0"/>
          <w:marBottom w:val="0"/>
          <w:divBdr>
            <w:top w:val="none" w:sz="0" w:space="0" w:color="auto"/>
            <w:left w:val="none" w:sz="0" w:space="0" w:color="auto"/>
            <w:bottom w:val="none" w:sz="0" w:space="0" w:color="auto"/>
            <w:right w:val="none" w:sz="0" w:space="0" w:color="auto"/>
          </w:divBdr>
        </w:div>
        <w:div w:id="485559357">
          <w:marLeft w:val="640"/>
          <w:marRight w:val="0"/>
          <w:marTop w:val="0"/>
          <w:marBottom w:val="0"/>
          <w:divBdr>
            <w:top w:val="none" w:sz="0" w:space="0" w:color="auto"/>
            <w:left w:val="none" w:sz="0" w:space="0" w:color="auto"/>
            <w:bottom w:val="none" w:sz="0" w:space="0" w:color="auto"/>
            <w:right w:val="none" w:sz="0" w:space="0" w:color="auto"/>
          </w:divBdr>
        </w:div>
        <w:div w:id="25102500">
          <w:marLeft w:val="640"/>
          <w:marRight w:val="0"/>
          <w:marTop w:val="0"/>
          <w:marBottom w:val="0"/>
          <w:divBdr>
            <w:top w:val="none" w:sz="0" w:space="0" w:color="auto"/>
            <w:left w:val="none" w:sz="0" w:space="0" w:color="auto"/>
            <w:bottom w:val="none" w:sz="0" w:space="0" w:color="auto"/>
            <w:right w:val="none" w:sz="0" w:space="0" w:color="auto"/>
          </w:divBdr>
        </w:div>
        <w:div w:id="192815025">
          <w:marLeft w:val="640"/>
          <w:marRight w:val="0"/>
          <w:marTop w:val="0"/>
          <w:marBottom w:val="0"/>
          <w:divBdr>
            <w:top w:val="none" w:sz="0" w:space="0" w:color="auto"/>
            <w:left w:val="none" w:sz="0" w:space="0" w:color="auto"/>
            <w:bottom w:val="none" w:sz="0" w:space="0" w:color="auto"/>
            <w:right w:val="none" w:sz="0" w:space="0" w:color="auto"/>
          </w:divBdr>
        </w:div>
        <w:div w:id="1591356875">
          <w:marLeft w:val="640"/>
          <w:marRight w:val="0"/>
          <w:marTop w:val="0"/>
          <w:marBottom w:val="0"/>
          <w:divBdr>
            <w:top w:val="none" w:sz="0" w:space="0" w:color="auto"/>
            <w:left w:val="none" w:sz="0" w:space="0" w:color="auto"/>
            <w:bottom w:val="none" w:sz="0" w:space="0" w:color="auto"/>
            <w:right w:val="none" w:sz="0" w:space="0" w:color="auto"/>
          </w:divBdr>
        </w:div>
        <w:div w:id="1399787694">
          <w:marLeft w:val="640"/>
          <w:marRight w:val="0"/>
          <w:marTop w:val="0"/>
          <w:marBottom w:val="0"/>
          <w:divBdr>
            <w:top w:val="none" w:sz="0" w:space="0" w:color="auto"/>
            <w:left w:val="none" w:sz="0" w:space="0" w:color="auto"/>
            <w:bottom w:val="none" w:sz="0" w:space="0" w:color="auto"/>
            <w:right w:val="none" w:sz="0" w:space="0" w:color="auto"/>
          </w:divBdr>
        </w:div>
        <w:div w:id="2130968913">
          <w:marLeft w:val="640"/>
          <w:marRight w:val="0"/>
          <w:marTop w:val="0"/>
          <w:marBottom w:val="0"/>
          <w:divBdr>
            <w:top w:val="none" w:sz="0" w:space="0" w:color="auto"/>
            <w:left w:val="none" w:sz="0" w:space="0" w:color="auto"/>
            <w:bottom w:val="none" w:sz="0" w:space="0" w:color="auto"/>
            <w:right w:val="none" w:sz="0" w:space="0" w:color="auto"/>
          </w:divBdr>
        </w:div>
        <w:div w:id="454257735">
          <w:marLeft w:val="640"/>
          <w:marRight w:val="0"/>
          <w:marTop w:val="0"/>
          <w:marBottom w:val="0"/>
          <w:divBdr>
            <w:top w:val="none" w:sz="0" w:space="0" w:color="auto"/>
            <w:left w:val="none" w:sz="0" w:space="0" w:color="auto"/>
            <w:bottom w:val="none" w:sz="0" w:space="0" w:color="auto"/>
            <w:right w:val="none" w:sz="0" w:space="0" w:color="auto"/>
          </w:divBdr>
        </w:div>
        <w:div w:id="255292610">
          <w:marLeft w:val="640"/>
          <w:marRight w:val="0"/>
          <w:marTop w:val="0"/>
          <w:marBottom w:val="0"/>
          <w:divBdr>
            <w:top w:val="none" w:sz="0" w:space="0" w:color="auto"/>
            <w:left w:val="none" w:sz="0" w:space="0" w:color="auto"/>
            <w:bottom w:val="none" w:sz="0" w:space="0" w:color="auto"/>
            <w:right w:val="none" w:sz="0" w:space="0" w:color="auto"/>
          </w:divBdr>
        </w:div>
        <w:div w:id="1868332100">
          <w:marLeft w:val="640"/>
          <w:marRight w:val="0"/>
          <w:marTop w:val="0"/>
          <w:marBottom w:val="0"/>
          <w:divBdr>
            <w:top w:val="none" w:sz="0" w:space="0" w:color="auto"/>
            <w:left w:val="none" w:sz="0" w:space="0" w:color="auto"/>
            <w:bottom w:val="none" w:sz="0" w:space="0" w:color="auto"/>
            <w:right w:val="none" w:sz="0" w:space="0" w:color="auto"/>
          </w:divBdr>
        </w:div>
        <w:div w:id="1772437303">
          <w:marLeft w:val="640"/>
          <w:marRight w:val="0"/>
          <w:marTop w:val="0"/>
          <w:marBottom w:val="0"/>
          <w:divBdr>
            <w:top w:val="none" w:sz="0" w:space="0" w:color="auto"/>
            <w:left w:val="none" w:sz="0" w:space="0" w:color="auto"/>
            <w:bottom w:val="none" w:sz="0" w:space="0" w:color="auto"/>
            <w:right w:val="none" w:sz="0" w:space="0" w:color="auto"/>
          </w:divBdr>
        </w:div>
        <w:div w:id="1290432011">
          <w:marLeft w:val="640"/>
          <w:marRight w:val="0"/>
          <w:marTop w:val="0"/>
          <w:marBottom w:val="0"/>
          <w:divBdr>
            <w:top w:val="none" w:sz="0" w:space="0" w:color="auto"/>
            <w:left w:val="none" w:sz="0" w:space="0" w:color="auto"/>
            <w:bottom w:val="none" w:sz="0" w:space="0" w:color="auto"/>
            <w:right w:val="none" w:sz="0" w:space="0" w:color="auto"/>
          </w:divBdr>
        </w:div>
        <w:div w:id="1101874131">
          <w:marLeft w:val="640"/>
          <w:marRight w:val="0"/>
          <w:marTop w:val="0"/>
          <w:marBottom w:val="0"/>
          <w:divBdr>
            <w:top w:val="none" w:sz="0" w:space="0" w:color="auto"/>
            <w:left w:val="none" w:sz="0" w:space="0" w:color="auto"/>
            <w:bottom w:val="none" w:sz="0" w:space="0" w:color="auto"/>
            <w:right w:val="none" w:sz="0" w:space="0" w:color="auto"/>
          </w:divBdr>
        </w:div>
        <w:div w:id="63529941">
          <w:marLeft w:val="640"/>
          <w:marRight w:val="0"/>
          <w:marTop w:val="0"/>
          <w:marBottom w:val="0"/>
          <w:divBdr>
            <w:top w:val="none" w:sz="0" w:space="0" w:color="auto"/>
            <w:left w:val="none" w:sz="0" w:space="0" w:color="auto"/>
            <w:bottom w:val="none" w:sz="0" w:space="0" w:color="auto"/>
            <w:right w:val="none" w:sz="0" w:space="0" w:color="auto"/>
          </w:divBdr>
        </w:div>
        <w:div w:id="124323573">
          <w:marLeft w:val="640"/>
          <w:marRight w:val="0"/>
          <w:marTop w:val="0"/>
          <w:marBottom w:val="0"/>
          <w:divBdr>
            <w:top w:val="none" w:sz="0" w:space="0" w:color="auto"/>
            <w:left w:val="none" w:sz="0" w:space="0" w:color="auto"/>
            <w:bottom w:val="none" w:sz="0" w:space="0" w:color="auto"/>
            <w:right w:val="none" w:sz="0" w:space="0" w:color="auto"/>
          </w:divBdr>
        </w:div>
        <w:div w:id="1772437053">
          <w:marLeft w:val="640"/>
          <w:marRight w:val="0"/>
          <w:marTop w:val="0"/>
          <w:marBottom w:val="0"/>
          <w:divBdr>
            <w:top w:val="none" w:sz="0" w:space="0" w:color="auto"/>
            <w:left w:val="none" w:sz="0" w:space="0" w:color="auto"/>
            <w:bottom w:val="none" w:sz="0" w:space="0" w:color="auto"/>
            <w:right w:val="none" w:sz="0" w:space="0" w:color="auto"/>
          </w:divBdr>
        </w:div>
        <w:div w:id="969743403">
          <w:marLeft w:val="640"/>
          <w:marRight w:val="0"/>
          <w:marTop w:val="0"/>
          <w:marBottom w:val="0"/>
          <w:divBdr>
            <w:top w:val="none" w:sz="0" w:space="0" w:color="auto"/>
            <w:left w:val="none" w:sz="0" w:space="0" w:color="auto"/>
            <w:bottom w:val="none" w:sz="0" w:space="0" w:color="auto"/>
            <w:right w:val="none" w:sz="0" w:space="0" w:color="auto"/>
          </w:divBdr>
        </w:div>
        <w:div w:id="459347411">
          <w:marLeft w:val="640"/>
          <w:marRight w:val="0"/>
          <w:marTop w:val="0"/>
          <w:marBottom w:val="0"/>
          <w:divBdr>
            <w:top w:val="none" w:sz="0" w:space="0" w:color="auto"/>
            <w:left w:val="none" w:sz="0" w:space="0" w:color="auto"/>
            <w:bottom w:val="none" w:sz="0" w:space="0" w:color="auto"/>
            <w:right w:val="none" w:sz="0" w:space="0" w:color="auto"/>
          </w:divBdr>
        </w:div>
        <w:div w:id="1472166577">
          <w:marLeft w:val="640"/>
          <w:marRight w:val="0"/>
          <w:marTop w:val="0"/>
          <w:marBottom w:val="0"/>
          <w:divBdr>
            <w:top w:val="none" w:sz="0" w:space="0" w:color="auto"/>
            <w:left w:val="none" w:sz="0" w:space="0" w:color="auto"/>
            <w:bottom w:val="none" w:sz="0" w:space="0" w:color="auto"/>
            <w:right w:val="none" w:sz="0" w:space="0" w:color="auto"/>
          </w:divBdr>
        </w:div>
        <w:div w:id="360669520">
          <w:marLeft w:val="640"/>
          <w:marRight w:val="0"/>
          <w:marTop w:val="0"/>
          <w:marBottom w:val="0"/>
          <w:divBdr>
            <w:top w:val="none" w:sz="0" w:space="0" w:color="auto"/>
            <w:left w:val="none" w:sz="0" w:space="0" w:color="auto"/>
            <w:bottom w:val="none" w:sz="0" w:space="0" w:color="auto"/>
            <w:right w:val="none" w:sz="0" w:space="0" w:color="auto"/>
          </w:divBdr>
        </w:div>
        <w:div w:id="1751585945">
          <w:marLeft w:val="640"/>
          <w:marRight w:val="0"/>
          <w:marTop w:val="0"/>
          <w:marBottom w:val="0"/>
          <w:divBdr>
            <w:top w:val="none" w:sz="0" w:space="0" w:color="auto"/>
            <w:left w:val="none" w:sz="0" w:space="0" w:color="auto"/>
            <w:bottom w:val="none" w:sz="0" w:space="0" w:color="auto"/>
            <w:right w:val="none" w:sz="0" w:space="0" w:color="auto"/>
          </w:divBdr>
        </w:div>
        <w:div w:id="833766079">
          <w:marLeft w:val="640"/>
          <w:marRight w:val="0"/>
          <w:marTop w:val="0"/>
          <w:marBottom w:val="0"/>
          <w:divBdr>
            <w:top w:val="none" w:sz="0" w:space="0" w:color="auto"/>
            <w:left w:val="none" w:sz="0" w:space="0" w:color="auto"/>
            <w:bottom w:val="none" w:sz="0" w:space="0" w:color="auto"/>
            <w:right w:val="none" w:sz="0" w:space="0" w:color="auto"/>
          </w:divBdr>
        </w:div>
      </w:divsChild>
    </w:div>
    <w:div w:id="1160655811">
      <w:bodyDiv w:val="1"/>
      <w:marLeft w:val="0"/>
      <w:marRight w:val="0"/>
      <w:marTop w:val="0"/>
      <w:marBottom w:val="0"/>
      <w:divBdr>
        <w:top w:val="none" w:sz="0" w:space="0" w:color="auto"/>
        <w:left w:val="none" w:sz="0" w:space="0" w:color="auto"/>
        <w:bottom w:val="none" w:sz="0" w:space="0" w:color="auto"/>
        <w:right w:val="none" w:sz="0" w:space="0" w:color="auto"/>
      </w:divBdr>
      <w:divsChild>
        <w:div w:id="1905675100">
          <w:marLeft w:val="640"/>
          <w:marRight w:val="0"/>
          <w:marTop w:val="0"/>
          <w:marBottom w:val="0"/>
          <w:divBdr>
            <w:top w:val="none" w:sz="0" w:space="0" w:color="auto"/>
            <w:left w:val="none" w:sz="0" w:space="0" w:color="auto"/>
            <w:bottom w:val="none" w:sz="0" w:space="0" w:color="auto"/>
            <w:right w:val="none" w:sz="0" w:space="0" w:color="auto"/>
          </w:divBdr>
        </w:div>
        <w:div w:id="765661306">
          <w:marLeft w:val="640"/>
          <w:marRight w:val="0"/>
          <w:marTop w:val="0"/>
          <w:marBottom w:val="0"/>
          <w:divBdr>
            <w:top w:val="none" w:sz="0" w:space="0" w:color="auto"/>
            <w:left w:val="none" w:sz="0" w:space="0" w:color="auto"/>
            <w:bottom w:val="none" w:sz="0" w:space="0" w:color="auto"/>
            <w:right w:val="none" w:sz="0" w:space="0" w:color="auto"/>
          </w:divBdr>
        </w:div>
        <w:div w:id="829053872">
          <w:marLeft w:val="640"/>
          <w:marRight w:val="0"/>
          <w:marTop w:val="0"/>
          <w:marBottom w:val="0"/>
          <w:divBdr>
            <w:top w:val="none" w:sz="0" w:space="0" w:color="auto"/>
            <w:left w:val="none" w:sz="0" w:space="0" w:color="auto"/>
            <w:bottom w:val="none" w:sz="0" w:space="0" w:color="auto"/>
            <w:right w:val="none" w:sz="0" w:space="0" w:color="auto"/>
          </w:divBdr>
        </w:div>
        <w:div w:id="49112390">
          <w:marLeft w:val="640"/>
          <w:marRight w:val="0"/>
          <w:marTop w:val="0"/>
          <w:marBottom w:val="0"/>
          <w:divBdr>
            <w:top w:val="none" w:sz="0" w:space="0" w:color="auto"/>
            <w:left w:val="none" w:sz="0" w:space="0" w:color="auto"/>
            <w:bottom w:val="none" w:sz="0" w:space="0" w:color="auto"/>
            <w:right w:val="none" w:sz="0" w:space="0" w:color="auto"/>
          </w:divBdr>
        </w:div>
        <w:div w:id="1661888620">
          <w:marLeft w:val="640"/>
          <w:marRight w:val="0"/>
          <w:marTop w:val="0"/>
          <w:marBottom w:val="0"/>
          <w:divBdr>
            <w:top w:val="none" w:sz="0" w:space="0" w:color="auto"/>
            <w:left w:val="none" w:sz="0" w:space="0" w:color="auto"/>
            <w:bottom w:val="none" w:sz="0" w:space="0" w:color="auto"/>
            <w:right w:val="none" w:sz="0" w:space="0" w:color="auto"/>
          </w:divBdr>
        </w:div>
        <w:div w:id="695539979">
          <w:marLeft w:val="640"/>
          <w:marRight w:val="0"/>
          <w:marTop w:val="0"/>
          <w:marBottom w:val="0"/>
          <w:divBdr>
            <w:top w:val="none" w:sz="0" w:space="0" w:color="auto"/>
            <w:left w:val="none" w:sz="0" w:space="0" w:color="auto"/>
            <w:bottom w:val="none" w:sz="0" w:space="0" w:color="auto"/>
            <w:right w:val="none" w:sz="0" w:space="0" w:color="auto"/>
          </w:divBdr>
        </w:div>
        <w:div w:id="1373963350">
          <w:marLeft w:val="640"/>
          <w:marRight w:val="0"/>
          <w:marTop w:val="0"/>
          <w:marBottom w:val="0"/>
          <w:divBdr>
            <w:top w:val="none" w:sz="0" w:space="0" w:color="auto"/>
            <w:left w:val="none" w:sz="0" w:space="0" w:color="auto"/>
            <w:bottom w:val="none" w:sz="0" w:space="0" w:color="auto"/>
            <w:right w:val="none" w:sz="0" w:space="0" w:color="auto"/>
          </w:divBdr>
        </w:div>
        <w:div w:id="1777212599">
          <w:marLeft w:val="640"/>
          <w:marRight w:val="0"/>
          <w:marTop w:val="0"/>
          <w:marBottom w:val="0"/>
          <w:divBdr>
            <w:top w:val="none" w:sz="0" w:space="0" w:color="auto"/>
            <w:left w:val="none" w:sz="0" w:space="0" w:color="auto"/>
            <w:bottom w:val="none" w:sz="0" w:space="0" w:color="auto"/>
            <w:right w:val="none" w:sz="0" w:space="0" w:color="auto"/>
          </w:divBdr>
        </w:div>
        <w:div w:id="758480499">
          <w:marLeft w:val="640"/>
          <w:marRight w:val="0"/>
          <w:marTop w:val="0"/>
          <w:marBottom w:val="0"/>
          <w:divBdr>
            <w:top w:val="none" w:sz="0" w:space="0" w:color="auto"/>
            <w:left w:val="none" w:sz="0" w:space="0" w:color="auto"/>
            <w:bottom w:val="none" w:sz="0" w:space="0" w:color="auto"/>
            <w:right w:val="none" w:sz="0" w:space="0" w:color="auto"/>
          </w:divBdr>
        </w:div>
        <w:div w:id="961768027">
          <w:marLeft w:val="640"/>
          <w:marRight w:val="0"/>
          <w:marTop w:val="0"/>
          <w:marBottom w:val="0"/>
          <w:divBdr>
            <w:top w:val="none" w:sz="0" w:space="0" w:color="auto"/>
            <w:left w:val="none" w:sz="0" w:space="0" w:color="auto"/>
            <w:bottom w:val="none" w:sz="0" w:space="0" w:color="auto"/>
            <w:right w:val="none" w:sz="0" w:space="0" w:color="auto"/>
          </w:divBdr>
        </w:div>
        <w:div w:id="1208185160">
          <w:marLeft w:val="640"/>
          <w:marRight w:val="0"/>
          <w:marTop w:val="0"/>
          <w:marBottom w:val="0"/>
          <w:divBdr>
            <w:top w:val="none" w:sz="0" w:space="0" w:color="auto"/>
            <w:left w:val="none" w:sz="0" w:space="0" w:color="auto"/>
            <w:bottom w:val="none" w:sz="0" w:space="0" w:color="auto"/>
            <w:right w:val="none" w:sz="0" w:space="0" w:color="auto"/>
          </w:divBdr>
        </w:div>
        <w:div w:id="18629154">
          <w:marLeft w:val="640"/>
          <w:marRight w:val="0"/>
          <w:marTop w:val="0"/>
          <w:marBottom w:val="0"/>
          <w:divBdr>
            <w:top w:val="none" w:sz="0" w:space="0" w:color="auto"/>
            <w:left w:val="none" w:sz="0" w:space="0" w:color="auto"/>
            <w:bottom w:val="none" w:sz="0" w:space="0" w:color="auto"/>
            <w:right w:val="none" w:sz="0" w:space="0" w:color="auto"/>
          </w:divBdr>
        </w:div>
        <w:div w:id="594368353">
          <w:marLeft w:val="640"/>
          <w:marRight w:val="0"/>
          <w:marTop w:val="0"/>
          <w:marBottom w:val="0"/>
          <w:divBdr>
            <w:top w:val="none" w:sz="0" w:space="0" w:color="auto"/>
            <w:left w:val="none" w:sz="0" w:space="0" w:color="auto"/>
            <w:bottom w:val="none" w:sz="0" w:space="0" w:color="auto"/>
            <w:right w:val="none" w:sz="0" w:space="0" w:color="auto"/>
          </w:divBdr>
        </w:div>
        <w:div w:id="1272393320">
          <w:marLeft w:val="640"/>
          <w:marRight w:val="0"/>
          <w:marTop w:val="0"/>
          <w:marBottom w:val="0"/>
          <w:divBdr>
            <w:top w:val="none" w:sz="0" w:space="0" w:color="auto"/>
            <w:left w:val="none" w:sz="0" w:space="0" w:color="auto"/>
            <w:bottom w:val="none" w:sz="0" w:space="0" w:color="auto"/>
            <w:right w:val="none" w:sz="0" w:space="0" w:color="auto"/>
          </w:divBdr>
        </w:div>
        <w:div w:id="1383409494">
          <w:marLeft w:val="640"/>
          <w:marRight w:val="0"/>
          <w:marTop w:val="0"/>
          <w:marBottom w:val="0"/>
          <w:divBdr>
            <w:top w:val="none" w:sz="0" w:space="0" w:color="auto"/>
            <w:left w:val="none" w:sz="0" w:space="0" w:color="auto"/>
            <w:bottom w:val="none" w:sz="0" w:space="0" w:color="auto"/>
            <w:right w:val="none" w:sz="0" w:space="0" w:color="auto"/>
          </w:divBdr>
        </w:div>
        <w:div w:id="888884656">
          <w:marLeft w:val="640"/>
          <w:marRight w:val="0"/>
          <w:marTop w:val="0"/>
          <w:marBottom w:val="0"/>
          <w:divBdr>
            <w:top w:val="none" w:sz="0" w:space="0" w:color="auto"/>
            <w:left w:val="none" w:sz="0" w:space="0" w:color="auto"/>
            <w:bottom w:val="none" w:sz="0" w:space="0" w:color="auto"/>
            <w:right w:val="none" w:sz="0" w:space="0" w:color="auto"/>
          </w:divBdr>
        </w:div>
        <w:div w:id="94446414">
          <w:marLeft w:val="640"/>
          <w:marRight w:val="0"/>
          <w:marTop w:val="0"/>
          <w:marBottom w:val="0"/>
          <w:divBdr>
            <w:top w:val="none" w:sz="0" w:space="0" w:color="auto"/>
            <w:left w:val="none" w:sz="0" w:space="0" w:color="auto"/>
            <w:bottom w:val="none" w:sz="0" w:space="0" w:color="auto"/>
            <w:right w:val="none" w:sz="0" w:space="0" w:color="auto"/>
          </w:divBdr>
        </w:div>
        <w:div w:id="36048008">
          <w:marLeft w:val="640"/>
          <w:marRight w:val="0"/>
          <w:marTop w:val="0"/>
          <w:marBottom w:val="0"/>
          <w:divBdr>
            <w:top w:val="none" w:sz="0" w:space="0" w:color="auto"/>
            <w:left w:val="none" w:sz="0" w:space="0" w:color="auto"/>
            <w:bottom w:val="none" w:sz="0" w:space="0" w:color="auto"/>
            <w:right w:val="none" w:sz="0" w:space="0" w:color="auto"/>
          </w:divBdr>
        </w:div>
        <w:div w:id="1093552488">
          <w:marLeft w:val="640"/>
          <w:marRight w:val="0"/>
          <w:marTop w:val="0"/>
          <w:marBottom w:val="0"/>
          <w:divBdr>
            <w:top w:val="none" w:sz="0" w:space="0" w:color="auto"/>
            <w:left w:val="none" w:sz="0" w:space="0" w:color="auto"/>
            <w:bottom w:val="none" w:sz="0" w:space="0" w:color="auto"/>
            <w:right w:val="none" w:sz="0" w:space="0" w:color="auto"/>
          </w:divBdr>
        </w:div>
      </w:divsChild>
    </w:div>
    <w:div w:id="1163856112">
      <w:bodyDiv w:val="1"/>
      <w:marLeft w:val="0"/>
      <w:marRight w:val="0"/>
      <w:marTop w:val="0"/>
      <w:marBottom w:val="0"/>
      <w:divBdr>
        <w:top w:val="none" w:sz="0" w:space="0" w:color="auto"/>
        <w:left w:val="none" w:sz="0" w:space="0" w:color="auto"/>
        <w:bottom w:val="none" w:sz="0" w:space="0" w:color="auto"/>
        <w:right w:val="none" w:sz="0" w:space="0" w:color="auto"/>
      </w:divBdr>
      <w:divsChild>
        <w:div w:id="363678939">
          <w:marLeft w:val="640"/>
          <w:marRight w:val="0"/>
          <w:marTop w:val="0"/>
          <w:marBottom w:val="0"/>
          <w:divBdr>
            <w:top w:val="none" w:sz="0" w:space="0" w:color="auto"/>
            <w:left w:val="none" w:sz="0" w:space="0" w:color="auto"/>
            <w:bottom w:val="none" w:sz="0" w:space="0" w:color="auto"/>
            <w:right w:val="none" w:sz="0" w:space="0" w:color="auto"/>
          </w:divBdr>
        </w:div>
        <w:div w:id="285939494">
          <w:marLeft w:val="640"/>
          <w:marRight w:val="0"/>
          <w:marTop w:val="0"/>
          <w:marBottom w:val="0"/>
          <w:divBdr>
            <w:top w:val="none" w:sz="0" w:space="0" w:color="auto"/>
            <w:left w:val="none" w:sz="0" w:space="0" w:color="auto"/>
            <w:bottom w:val="none" w:sz="0" w:space="0" w:color="auto"/>
            <w:right w:val="none" w:sz="0" w:space="0" w:color="auto"/>
          </w:divBdr>
        </w:div>
        <w:div w:id="726417556">
          <w:marLeft w:val="640"/>
          <w:marRight w:val="0"/>
          <w:marTop w:val="0"/>
          <w:marBottom w:val="0"/>
          <w:divBdr>
            <w:top w:val="none" w:sz="0" w:space="0" w:color="auto"/>
            <w:left w:val="none" w:sz="0" w:space="0" w:color="auto"/>
            <w:bottom w:val="none" w:sz="0" w:space="0" w:color="auto"/>
            <w:right w:val="none" w:sz="0" w:space="0" w:color="auto"/>
          </w:divBdr>
        </w:div>
        <w:div w:id="109320063">
          <w:marLeft w:val="640"/>
          <w:marRight w:val="0"/>
          <w:marTop w:val="0"/>
          <w:marBottom w:val="0"/>
          <w:divBdr>
            <w:top w:val="none" w:sz="0" w:space="0" w:color="auto"/>
            <w:left w:val="none" w:sz="0" w:space="0" w:color="auto"/>
            <w:bottom w:val="none" w:sz="0" w:space="0" w:color="auto"/>
            <w:right w:val="none" w:sz="0" w:space="0" w:color="auto"/>
          </w:divBdr>
        </w:div>
        <w:div w:id="86733701">
          <w:marLeft w:val="640"/>
          <w:marRight w:val="0"/>
          <w:marTop w:val="0"/>
          <w:marBottom w:val="0"/>
          <w:divBdr>
            <w:top w:val="none" w:sz="0" w:space="0" w:color="auto"/>
            <w:left w:val="none" w:sz="0" w:space="0" w:color="auto"/>
            <w:bottom w:val="none" w:sz="0" w:space="0" w:color="auto"/>
            <w:right w:val="none" w:sz="0" w:space="0" w:color="auto"/>
          </w:divBdr>
        </w:div>
        <w:div w:id="1526094620">
          <w:marLeft w:val="640"/>
          <w:marRight w:val="0"/>
          <w:marTop w:val="0"/>
          <w:marBottom w:val="0"/>
          <w:divBdr>
            <w:top w:val="none" w:sz="0" w:space="0" w:color="auto"/>
            <w:left w:val="none" w:sz="0" w:space="0" w:color="auto"/>
            <w:bottom w:val="none" w:sz="0" w:space="0" w:color="auto"/>
            <w:right w:val="none" w:sz="0" w:space="0" w:color="auto"/>
          </w:divBdr>
        </w:div>
        <w:div w:id="1723014416">
          <w:marLeft w:val="640"/>
          <w:marRight w:val="0"/>
          <w:marTop w:val="0"/>
          <w:marBottom w:val="0"/>
          <w:divBdr>
            <w:top w:val="none" w:sz="0" w:space="0" w:color="auto"/>
            <w:left w:val="none" w:sz="0" w:space="0" w:color="auto"/>
            <w:bottom w:val="none" w:sz="0" w:space="0" w:color="auto"/>
            <w:right w:val="none" w:sz="0" w:space="0" w:color="auto"/>
          </w:divBdr>
        </w:div>
        <w:div w:id="91126654">
          <w:marLeft w:val="640"/>
          <w:marRight w:val="0"/>
          <w:marTop w:val="0"/>
          <w:marBottom w:val="0"/>
          <w:divBdr>
            <w:top w:val="none" w:sz="0" w:space="0" w:color="auto"/>
            <w:left w:val="none" w:sz="0" w:space="0" w:color="auto"/>
            <w:bottom w:val="none" w:sz="0" w:space="0" w:color="auto"/>
            <w:right w:val="none" w:sz="0" w:space="0" w:color="auto"/>
          </w:divBdr>
        </w:div>
        <w:div w:id="970791957">
          <w:marLeft w:val="640"/>
          <w:marRight w:val="0"/>
          <w:marTop w:val="0"/>
          <w:marBottom w:val="0"/>
          <w:divBdr>
            <w:top w:val="none" w:sz="0" w:space="0" w:color="auto"/>
            <w:left w:val="none" w:sz="0" w:space="0" w:color="auto"/>
            <w:bottom w:val="none" w:sz="0" w:space="0" w:color="auto"/>
            <w:right w:val="none" w:sz="0" w:space="0" w:color="auto"/>
          </w:divBdr>
        </w:div>
        <w:div w:id="1631863323">
          <w:marLeft w:val="640"/>
          <w:marRight w:val="0"/>
          <w:marTop w:val="0"/>
          <w:marBottom w:val="0"/>
          <w:divBdr>
            <w:top w:val="none" w:sz="0" w:space="0" w:color="auto"/>
            <w:left w:val="none" w:sz="0" w:space="0" w:color="auto"/>
            <w:bottom w:val="none" w:sz="0" w:space="0" w:color="auto"/>
            <w:right w:val="none" w:sz="0" w:space="0" w:color="auto"/>
          </w:divBdr>
        </w:div>
        <w:div w:id="883252193">
          <w:marLeft w:val="640"/>
          <w:marRight w:val="0"/>
          <w:marTop w:val="0"/>
          <w:marBottom w:val="0"/>
          <w:divBdr>
            <w:top w:val="none" w:sz="0" w:space="0" w:color="auto"/>
            <w:left w:val="none" w:sz="0" w:space="0" w:color="auto"/>
            <w:bottom w:val="none" w:sz="0" w:space="0" w:color="auto"/>
            <w:right w:val="none" w:sz="0" w:space="0" w:color="auto"/>
          </w:divBdr>
        </w:div>
        <w:div w:id="1480998303">
          <w:marLeft w:val="640"/>
          <w:marRight w:val="0"/>
          <w:marTop w:val="0"/>
          <w:marBottom w:val="0"/>
          <w:divBdr>
            <w:top w:val="none" w:sz="0" w:space="0" w:color="auto"/>
            <w:left w:val="none" w:sz="0" w:space="0" w:color="auto"/>
            <w:bottom w:val="none" w:sz="0" w:space="0" w:color="auto"/>
            <w:right w:val="none" w:sz="0" w:space="0" w:color="auto"/>
          </w:divBdr>
        </w:div>
        <w:div w:id="226763932">
          <w:marLeft w:val="640"/>
          <w:marRight w:val="0"/>
          <w:marTop w:val="0"/>
          <w:marBottom w:val="0"/>
          <w:divBdr>
            <w:top w:val="none" w:sz="0" w:space="0" w:color="auto"/>
            <w:left w:val="none" w:sz="0" w:space="0" w:color="auto"/>
            <w:bottom w:val="none" w:sz="0" w:space="0" w:color="auto"/>
            <w:right w:val="none" w:sz="0" w:space="0" w:color="auto"/>
          </w:divBdr>
        </w:div>
        <w:div w:id="1976376791">
          <w:marLeft w:val="640"/>
          <w:marRight w:val="0"/>
          <w:marTop w:val="0"/>
          <w:marBottom w:val="0"/>
          <w:divBdr>
            <w:top w:val="none" w:sz="0" w:space="0" w:color="auto"/>
            <w:left w:val="none" w:sz="0" w:space="0" w:color="auto"/>
            <w:bottom w:val="none" w:sz="0" w:space="0" w:color="auto"/>
            <w:right w:val="none" w:sz="0" w:space="0" w:color="auto"/>
          </w:divBdr>
        </w:div>
        <w:div w:id="1638877094">
          <w:marLeft w:val="640"/>
          <w:marRight w:val="0"/>
          <w:marTop w:val="0"/>
          <w:marBottom w:val="0"/>
          <w:divBdr>
            <w:top w:val="none" w:sz="0" w:space="0" w:color="auto"/>
            <w:left w:val="none" w:sz="0" w:space="0" w:color="auto"/>
            <w:bottom w:val="none" w:sz="0" w:space="0" w:color="auto"/>
            <w:right w:val="none" w:sz="0" w:space="0" w:color="auto"/>
          </w:divBdr>
        </w:div>
        <w:div w:id="954409188">
          <w:marLeft w:val="640"/>
          <w:marRight w:val="0"/>
          <w:marTop w:val="0"/>
          <w:marBottom w:val="0"/>
          <w:divBdr>
            <w:top w:val="none" w:sz="0" w:space="0" w:color="auto"/>
            <w:left w:val="none" w:sz="0" w:space="0" w:color="auto"/>
            <w:bottom w:val="none" w:sz="0" w:space="0" w:color="auto"/>
            <w:right w:val="none" w:sz="0" w:space="0" w:color="auto"/>
          </w:divBdr>
        </w:div>
        <w:div w:id="1376657453">
          <w:marLeft w:val="640"/>
          <w:marRight w:val="0"/>
          <w:marTop w:val="0"/>
          <w:marBottom w:val="0"/>
          <w:divBdr>
            <w:top w:val="none" w:sz="0" w:space="0" w:color="auto"/>
            <w:left w:val="none" w:sz="0" w:space="0" w:color="auto"/>
            <w:bottom w:val="none" w:sz="0" w:space="0" w:color="auto"/>
            <w:right w:val="none" w:sz="0" w:space="0" w:color="auto"/>
          </w:divBdr>
        </w:div>
        <w:div w:id="1880704731">
          <w:marLeft w:val="640"/>
          <w:marRight w:val="0"/>
          <w:marTop w:val="0"/>
          <w:marBottom w:val="0"/>
          <w:divBdr>
            <w:top w:val="none" w:sz="0" w:space="0" w:color="auto"/>
            <w:left w:val="none" w:sz="0" w:space="0" w:color="auto"/>
            <w:bottom w:val="none" w:sz="0" w:space="0" w:color="auto"/>
            <w:right w:val="none" w:sz="0" w:space="0" w:color="auto"/>
          </w:divBdr>
        </w:div>
        <w:div w:id="1826244628">
          <w:marLeft w:val="640"/>
          <w:marRight w:val="0"/>
          <w:marTop w:val="0"/>
          <w:marBottom w:val="0"/>
          <w:divBdr>
            <w:top w:val="none" w:sz="0" w:space="0" w:color="auto"/>
            <w:left w:val="none" w:sz="0" w:space="0" w:color="auto"/>
            <w:bottom w:val="none" w:sz="0" w:space="0" w:color="auto"/>
            <w:right w:val="none" w:sz="0" w:space="0" w:color="auto"/>
          </w:divBdr>
        </w:div>
        <w:div w:id="837769666">
          <w:marLeft w:val="640"/>
          <w:marRight w:val="0"/>
          <w:marTop w:val="0"/>
          <w:marBottom w:val="0"/>
          <w:divBdr>
            <w:top w:val="none" w:sz="0" w:space="0" w:color="auto"/>
            <w:left w:val="none" w:sz="0" w:space="0" w:color="auto"/>
            <w:bottom w:val="none" w:sz="0" w:space="0" w:color="auto"/>
            <w:right w:val="none" w:sz="0" w:space="0" w:color="auto"/>
          </w:divBdr>
        </w:div>
        <w:div w:id="15204653">
          <w:marLeft w:val="640"/>
          <w:marRight w:val="0"/>
          <w:marTop w:val="0"/>
          <w:marBottom w:val="0"/>
          <w:divBdr>
            <w:top w:val="none" w:sz="0" w:space="0" w:color="auto"/>
            <w:left w:val="none" w:sz="0" w:space="0" w:color="auto"/>
            <w:bottom w:val="none" w:sz="0" w:space="0" w:color="auto"/>
            <w:right w:val="none" w:sz="0" w:space="0" w:color="auto"/>
          </w:divBdr>
        </w:div>
        <w:div w:id="351686247">
          <w:marLeft w:val="640"/>
          <w:marRight w:val="0"/>
          <w:marTop w:val="0"/>
          <w:marBottom w:val="0"/>
          <w:divBdr>
            <w:top w:val="none" w:sz="0" w:space="0" w:color="auto"/>
            <w:left w:val="none" w:sz="0" w:space="0" w:color="auto"/>
            <w:bottom w:val="none" w:sz="0" w:space="0" w:color="auto"/>
            <w:right w:val="none" w:sz="0" w:space="0" w:color="auto"/>
          </w:divBdr>
        </w:div>
        <w:div w:id="1533811377">
          <w:marLeft w:val="640"/>
          <w:marRight w:val="0"/>
          <w:marTop w:val="0"/>
          <w:marBottom w:val="0"/>
          <w:divBdr>
            <w:top w:val="none" w:sz="0" w:space="0" w:color="auto"/>
            <w:left w:val="none" w:sz="0" w:space="0" w:color="auto"/>
            <w:bottom w:val="none" w:sz="0" w:space="0" w:color="auto"/>
            <w:right w:val="none" w:sz="0" w:space="0" w:color="auto"/>
          </w:divBdr>
        </w:div>
        <w:div w:id="2049605007">
          <w:marLeft w:val="640"/>
          <w:marRight w:val="0"/>
          <w:marTop w:val="0"/>
          <w:marBottom w:val="0"/>
          <w:divBdr>
            <w:top w:val="none" w:sz="0" w:space="0" w:color="auto"/>
            <w:left w:val="none" w:sz="0" w:space="0" w:color="auto"/>
            <w:bottom w:val="none" w:sz="0" w:space="0" w:color="auto"/>
            <w:right w:val="none" w:sz="0" w:space="0" w:color="auto"/>
          </w:divBdr>
        </w:div>
        <w:div w:id="386145789">
          <w:marLeft w:val="640"/>
          <w:marRight w:val="0"/>
          <w:marTop w:val="0"/>
          <w:marBottom w:val="0"/>
          <w:divBdr>
            <w:top w:val="none" w:sz="0" w:space="0" w:color="auto"/>
            <w:left w:val="none" w:sz="0" w:space="0" w:color="auto"/>
            <w:bottom w:val="none" w:sz="0" w:space="0" w:color="auto"/>
            <w:right w:val="none" w:sz="0" w:space="0" w:color="auto"/>
          </w:divBdr>
        </w:div>
        <w:div w:id="2014793687">
          <w:marLeft w:val="640"/>
          <w:marRight w:val="0"/>
          <w:marTop w:val="0"/>
          <w:marBottom w:val="0"/>
          <w:divBdr>
            <w:top w:val="none" w:sz="0" w:space="0" w:color="auto"/>
            <w:left w:val="none" w:sz="0" w:space="0" w:color="auto"/>
            <w:bottom w:val="none" w:sz="0" w:space="0" w:color="auto"/>
            <w:right w:val="none" w:sz="0" w:space="0" w:color="auto"/>
          </w:divBdr>
        </w:div>
        <w:div w:id="2042516295">
          <w:marLeft w:val="640"/>
          <w:marRight w:val="0"/>
          <w:marTop w:val="0"/>
          <w:marBottom w:val="0"/>
          <w:divBdr>
            <w:top w:val="none" w:sz="0" w:space="0" w:color="auto"/>
            <w:left w:val="none" w:sz="0" w:space="0" w:color="auto"/>
            <w:bottom w:val="none" w:sz="0" w:space="0" w:color="auto"/>
            <w:right w:val="none" w:sz="0" w:space="0" w:color="auto"/>
          </w:divBdr>
        </w:div>
        <w:div w:id="1861433240">
          <w:marLeft w:val="640"/>
          <w:marRight w:val="0"/>
          <w:marTop w:val="0"/>
          <w:marBottom w:val="0"/>
          <w:divBdr>
            <w:top w:val="none" w:sz="0" w:space="0" w:color="auto"/>
            <w:left w:val="none" w:sz="0" w:space="0" w:color="auto"/>
            <w:bottom w:val="none" w:sz="0" w:space="0" w:color="auto"/>
            <w:right w:val="none" w:sz="0" w:space="0" w:color="auto"/>
          </w:divBdr>
        </w:div>
        <w:div w:id="1633243360">
          <w:marLeft w:val="640"/>
          <w:marRight w:val="0"/>
          <w:marTop w:val="0"/>
          <w:marBottom w:val="0"/>
          <w:divBdr>
            <w:top w:val="none" w:sz="0" w:space="0" w:color="auto"/>
            <w:left w:val="none" w:sz="0" w:space="0" w:color="auto"/>
            <w:bottom w:val="none" w:sz="0" w:space="0" w:color="auto"/>
            <w:right w:val="none" w:sz="0" w:space="0" w:color="auto"/>
          </w:divBdr>
        </w:div>
        <w:div w:id="1092169792">
          <w:marLeft w:val="640"/>
          <w:marRight w:val="0"/>
          <w:marTop w:val="0"/>
          <w:marBottom w:val="0"/>
          <w:divBdr>
            <w:top w:val="none" w:sz="0" w:space="0" w:color="auto"/>
            <w:left w:val="none" w:sz="0" w:space="0" w:color="auto"/>
            <w:bottom w:val="none" w:sz="0" w:space="0" w:color="auto"/>
            <w:right w:val="none" w:sz="0" w:space="0" w:color="auto"/>
          </w:divBdr>
        </w:div>
        <w:div w:id="255478850">
          <w:marLeft w:val="640"/>
          <w:marRight w:val="0"/>
          <w:marTop w:val="0"/>
          <w:marBottom w:val="0"/>
          <w:divBdr>
            <w:top w:val="none" w:sz="0" w:space="0" w:color="auto"/>
            <w:left w:val="none" w:sz="0" w:space="0" w:color="auto"/>
            <w:bottom w:val="none" w:sz="0" w:space="0" w:color="auto"/>
            <w:right w:val="none" w:sz="0" w:space="0" w:color="auto"/>
          </w:divBdr>
        </w:div>
        <w:div w:id="811798820">
          <w:marLeft w:val="640"/>
          <w:marRight w:val="0"/>
          <w:marTop w:val="0"/>
          <w:marBottom w:val="0"/>
          <w:divBdr>
            <w:top w:val="none" w:sz="0" w:space="0" w:color="auto"/>
            <w:left w:val="none" w:sz="0" w:space="0" w:color="auto"/>
            <w:bottom w:val="none" w:sz="0" w:space="0" w:color="auto"/>
            <w:right w:val="none" w:sz="0" w:space="0" w:color="auto"/>
          </w:divBdr>
        </w:div>
        <w:div w:id="728311852">
          <w:marLeft w:val="640"/>
          <w:marRight w:val="0"/>
          <w:marTop w:val="0"/>
          <w:marBottom w:val="0"/>
          <w:divBdr>
            <w:top w:val="none" w:sz="0" w:space="0" w:color="auto"/>
            <w:left w:val="none" w:sz="0" w:space="0" w:color="auto"/>
            <w:bottom w:val="none" w:sz="0" w:space="0" w:color="auto"/>
            <w:right w:val="none" w:sz="0" w:space="0" w:color="auto"/>
          </w:divBdr>
        </w:div>
        <w:div w:id="863177644">
          <w:marLeft w:val="640"/>
          <w:marRight w:val="0"/>
          <w:marTop w:val="0"/>
          <w:marBottom w:val="0"/>
          <w:divBdr>
            <w:top w:val="none" w:sz="0" w:space="0" w:color="auto"/>
            <w:left w:val="none" w:sz="0" w:space="0" w:color="auto"/>
            <w:bottom w:val="none" w:sz="0" w:space="0" w:color="auto"/>
            <w:right w:val="none" w:sz="0" w:space="0" w:color="auto"/>
          </w:divBdr>
        </w:div>
        <w:div w:id="1093938629">
          <w:marLeft w:val="640"/>
          <w:marRight w:val="0"/>
          <w:marTop w:val="0"/>
          <w:marBottom w:val="0"/>
          <w:divBdr>
            <w:top w:val="none" w:sz="0" w:space="0" w:color="auto"/>
            <w:left w:val="none" w:sz="0" w:space="0" w:color="auto"/>
            <w:bottom w:val="none" w:sz="0" w:space="0" w:color="auto"/>
            <w:right w:val="none" w:sz="0" w:space="0" w:color="auto"/>
          </w:divBdr>
        </w:div>
        <w:div w:id="1650667581">
          <w:marLeft w:val="640"/>
          <w:marRight w:val="0"/>
          <w:marTop w:val="0"/>
          <w:marBottom w:val="0"/>
          <w:divBdr>
            <w:top w:val="none" w:sz="0" w:space="0" w:color="auto"/>
            <w:left w:val="none" w:sz="0" w:space="0" w:color="auto"/>
            <w:bottom w:val="none" w:sz="0" w:space="0" w:color="auto"/>
            <w:right w:val="none" w:sz="0" w:space="0" w:color="auto"/>
          </w:divBdr>
        </w:div>
        <w:div w:id="587620254">
          <w:marLeft w:val="640"/>
          <w:marRight w:val="0"/>
          <w:marTop w:val="0"/>
          <w:marBottom w:val="0"/>
          <w:divBdr>
            <w:top w:val="none" w:sz="0" w:space="0" w:color="auto"/>
            <w:left w:val="none" w:sz="0" w:space="0" w:color="auto"/>
            <w:bottom w:val="none" w:sz="0" w:space="0" w:color="auto"/>
            <w:right w:val="none" w:sz="0" w:space="0" w:color="auto"/>
          </w:divBdr>
        </w:div>
        <w:div w:id="1231190685">
          <w:marLeft w:val="640"/>
          <w:marRight w:val="0"/>
          <w:marTop w:val="0"/>
          <w:marBottom w:val="0"/>
          <w:divBdr>
            <w:top w:val="none" w:sz="0" w:space="0" w:color="auto"/>
            <w:left w:val="none" w:sz="0" w:space="0" w:color="auto"/>
            <w:bottom w:val="none" w:sz="0" w:space="0" w:color="auto"/>
            <w:right w:val="none" w:sz="0" w:space="0" w:color="auto"/>
          </w:divBdr>
        </w:div>
        <w:div w:id="109980153">
          <w:marLeft w:val="640"/>
          <w:marRight w:val="0"/>
          <w:marTop w:val="0"/>
          <w:marBottom w:val="0"/>
          <w:divBdr>
            <w:top w:val="none" w:sz="0" w:space="0" w:color="auto"/>
            <w:left w:val="none" w:sz="0" w:space="0" w:color="auto"/>
            <w:bottom w:val="none" w:sz="0" w:space="0" w:color="auto"/>
            <w:right w:val="none" w:sz="0" w:space="0" w:color="auto"/>
          </w:divBdr>
        </w:div>
        <w:div w:id="1007944238">
          <w:marLeft w:val="640"/>
          <w:marRight w:val="0"/>
          <w:marTop w:val="0"/>
          <w:marBottom w:val="0"/>
          <w:divBdr>
            <w:top w:val="none" w:sz="0" w:space="0" w:color="auto"/>
            <w:left w:val="none" w:sz="0" w:space="0" w:color="auto"/>
            <w:bottom w:val="none" w:sz="0" w:space="0" w:color="auto"/>
            <w:right w:val="none" w:sz="0" w:space="0" w:color="auto"/>
          </w:divBdr>
        </w:div>
        <w:div w:id="930313721">
          <w:marLeft w:val="640"/>
          <w:marRight w:val="0"/>
          <w:marTop w:val="0"/>
          <w:marBottom w:val="0"/>
          <w:divBdr>
            <w:top w:val="none" w:sz="0" w:space="0" w:color="auto"/>
            <w:left w:val="none" w:sz="0" w:space="0" w:color="auto"/>
            <w:bottom w:val="none" w:sz="0" w:space="0" w:color="auto"/>
            <w:right w:val="none" w:sz="0" w:space="0" w:color="auto"/>
          </w:divBdr>
        </w:div>
        <w:div w:id="1917547637">
          <w:marLeft w:val="640"/>
          <w:marRight w:val="0"/>
          <w:marTop w:val="0"/>
          <w:marBottom w:val="0"/>
          <w:divBdr>
            <w:top w:val="none" w:sz="0" w:space="0" w:color="auto"/>
            <w:left w:val="none" w:sz="0" w:space="0" w:color="auto"/>
            <w:bottom w:val="none" w:sz="0" w:space="0" w:color="auto"/>
            <w:right w:val="none" w:sz="0" w:space="0" w:color="auto"/>
          </w:divBdr>
        </w:div>
        <w:div w:id="1784307321">
          <w:marLeft w:val="640"/>
          <w:marRight w:val="0"/>
          <w:marTop w:val="0"/>
          <w:marBottom w:val="0"/>
          <w:divBdr>
            <w:top w:val="none" w:sz="0" w:space="0" w:color="auto"/>
            <w:left w:val="none" w:sz="0" w:space="0" w:color="auto"/>
            <w:bottom w:val="none" w:sz="0" w:space="0" w:color="auto"/>
            <w:right w:val="none" w:sz="0" w:space="0" w:color="auto"/>
          </w:divBdr>
        </w:div>
        <w:div w:id="1728456335">
          <w:marLeft w:val="640"/>
          <w:marRight w:val="0"/>
          <w:marTop w:val="0"/>
          <w:marBottom w:val="0"/>
          <w:divBdr>
            <w:top w:val="none" w:sz="0" w:space="0" w:color="auto"/>
            <w:left w:val="none" w:sz="0" w:space="0" w:color="auto"/>
            <w:bottom w:val="none" w:sz="0" w:space="0" w:color="auto"/>
            <w:right w:val="none" w:sz="0" w:space="0" w:color="auto"/>
          </w:divBdr>
        </w:div>
      </w:divsChild>
    </w:div>
    <w:div w:id="1166742925">
      <w:bodyDiv w:val="1"/>
      <w:marLeft w:val="0"/>
      <w:marRight w:val="0"/>
      <w:marTop w:val="0"/>
      <w:marBottom w:val="0"/>
      <w:divBdr>
        <w:top w:val="none" w:sz="0" w:space="0" w:color="auto"/>
        <w:left w:val="none" w:sz="0" w:space="0" w:color="auto"/>
        <w:bottom w:val="none" w:sz="0" w:space="0" w:color="auto"/>
        <w:right w:val="none" w:sz="0" w:space="0" w:color="auto"/>
      </w:divBdr>
      <w:divsChild>
        <w:div w:id="764959841">
          <w:marLeft w:val="640"/>
          <w:marRight w:val="0"/>
          <w:marTop w:val="0"/>
          <w:marBottom w:val="0"/>
          <w:divBdr>
            <w:top w:val="none" w:sz="0" w:space="0" w:color="auto"/>
            <w:left w:val="none" w:sz="0" w:space="0" w:color="auto"/>
            <w:bottom w:val="none" w:sz="0" w:space="0" w:color="auto"/>
            <w:right w:val="none" w:sz="0" w:space="0" w:color="auto"/>
          </w:divBdr>
        </w:div>
        <w:div w:id="537745570">
          <w:marLeft w:val="640"/>
          <w:marRight w:val="0"/>
          <w:marTop w:val="0"/>
          <w:marBottom w:val="0"/>
          <w:divBdr>
            <w:top w:val="none" w:sz="0" w:space="0" w:color="auto"/>
            <w:left w:val="none" w:sz="0" w:space="0" w:color="auto"/>
            <w:bottom w:val="none" w:sz="0" w:space="0" w:color="auto"/>
            <w:right w:val="none" w:sz="0" w:space="0" w:color="auto"/>
          </w:divBdr>
        </w:div>
        <w:div w:id="1938441098">
          <w:marLeft w:val="640"/>
          <w:marRight w:val="0"/>
          <w:marTop w:val="0"/>
          <w:marBottom w:val="0"/>
          <w:divBdr>
            <w:top w:val="none" w:sz="0" w:space="0" w:color="auto"/>
            <w:left w:val="none" w:sz="0" w:space="0" w:color="auto"/>
            <w:bottom w:val="none" w:sz="0" w:space="0" w:color="auto"/>
            <w:right w:val="none" w:sz="0" w:space="0" w:color="auto"/>
          </w:divBdr>
        </w:div>
        <w:div w:id="359820230">
          <w:marLeft w:val="640"/>
          <w:marRight w:val="0"/>
          <w:marTop w:val="0"/>
          <w:marBottom w:val="0"/>
          <w:divBdr>
            <w:top w:val="none" w:sz="0" w:space="0" w:color="auto"/>
            <w:left w:val="none" w:sz="0" w:space="0" w:color="auto"/>
            <w:bottom w:val="none" w:sz="0" w:space="0" w:color="auto"/>
            <w:right w:val="none" w:sz="0" w:space="0" w:color="auto"/>
          </w:divBdr>
        </w:div>
        <w:div w:id="598830081">
          <w:marLeft w:val="640"/>
          <w:marRight w:val="0"/>
          <w:marTop w:val="0"/>
          <w:marBottom w:val="0"/>
          <w:divBdr>
            <w:top w:val="none" w:sz="0" w:space="0" w:color="auto"/>
            <w:left w:val="none" w:sz="0" w:space="0" w:color="auto"/>
            <w:bottom w:val="none" w:sz="0" w:space="0" w:color="auto"/>
            <w:right w:val="none" w:sz="0" w:space="0" w:color="auto"/>
          </w:divBdr>
        </w:div>
        <w:div w:id="382757504">
          <w:marLeft w:val="640"/>
          <w:marRight w:val="0"/>
          <w:marTop w:val="0"/>
          <w:marBottom w:val="0"/>
          <w:divBdr>
            <w:top w:val="none" w:sz="0" w:space="0" w:color="auto"/>
            <w:left w:val="none" w:sz="0" w:space="0" w:color="auto"/>
            <w:bottom w:val="none" w:sz="0" w:space="0" w:color="auto"/>
            <w:right w:val="none" w:sz="0" w:space="0" w:color="auto"/>
          </w:divBdr>
        </w:div>
        <w:div w:id="1339775177">
          <w:marLeft w:val="640"/>
          <w:marRight w:val="0"/>
          <w:marTop w:val="0"/>
          <w:marBottom w:val="0"/>
          <w:divBdr>
            <w:top w:val="none" w:sz="0" w:space="0" w:color="auto"/>
            <w:left w:val="none" w:sz="0" w:space="0" w:color="auto"/>
            <w:bottom w:val="none" w:sz="0" w:space="0" w:color="auto"/>
            <w:right w:val="none" w:sz="0" w:space="0" w:color="auto"/>
          </w:divBdr>
        </w:div>
        <w:div w:id="916330232">
          <w:marLeft w:val="640"/>
          <w:marRight w:val="0"/>
          <w:marTop w:val="0"/>
          <w:marBottom w:val="0"/>
          <w:divBdr>
            <w:top w:val="none" w:sz="0" w:space="0" w:color="auto"/>
            <w:left w:val="none" w:sz="0" w:space="0" w:color="auto"/>
            <w:bottom w:val="none" w:sz="0" w:space="0" w:color="auto"/>
            <w:right w:val="none" w:sz="0" w:space="0" w:color="auto"/>
          </w:divBdr>
        </w:div>
        <w:div w:id="641538483">
          <w:marLeft w:val="640"/>
          <w:marRight w:val="0"/>
          <w:marTop w:val="0"/>
          <w:marBottom w:val="0"/>
          <w:divBdr>
            <w:top w:val="none" w:sz="0" w:space="0" w:color="auto"/>
            <w:left w:val="none" w:sz="0" w:space="0" w:color="auto"/>
            <w:bottom w:val="none" w:sz="0" w:space="0" w:color="auto"/>
            <w:right w:val="none" w:sz="0" w:space="0" w:color="auto"/>
          </w:divBdr>
        </w:div>
        <w:div w:id="78255033">
          <w:marLeft w:val="640"/>
          <w:marRight w:val="0"/>
          <w:marTop w:val="0"/>
          <w:marBottom w:val="0"/>
          <w:divBdr>
            <w:top w:val="none" w:sz="0" w:space="0" w:color="auto"/>
            <w:left w:val="none" w:sz="0" w:space="0" w:color="auto"/>
            <w:bottom w:val="none" w:sz="0" w:space="0" w:color="auto"/>
            <w:right w:val="none" w:sz="0" w:space="0" w:color="auto"/>
          </w:divBdr>
        </w:div>
        <w:div w:id="828598581">
          <w:marLeft w:val="640"/>
          <w:marRight w:val="0"/>
          <w:marTop w:val="0"/>
          <w:marBottom w:val="0"/>
          <w:divBdr>
            <w:top w:val="none" w:sz="0" w:space="0" w:color="auto"/>
            <w:left w:val="none" w:sz="0" w:space="0" w:color="auto"/>
            <w:bottom w:val="none" w:sz="0" w:space="0" w:color="auto"/>
            <w:right w:val="none" w:sz="0" w:space="0" w:color="auto"/>
          </w:divBdr>
        </w:div>
        <w:div w:id="1074815535">
          <w:marLeft w:val="640"/>
          <w:marRight w:val="0"/>
          <w:marTop w:val="0"/>
          <w:marBottom w:val="0"/>
          <w:divBdr>
            <w:top w:val="none" w:sz="0" w:space="0" w:color="auto"/>
            <w:left w:val="none" w:sz="0" w:space="0" w:color="auto"/>
            <w:bottom w:val="none" w:sz="0" w:space="0" w:color="auto"/>
            <w:right w:val="none" w:sz="0" w:space="0" w:color="auto"/>
          </w:divBdr>
        </w:div>
        <w:div w:id="1190676688">
          <w:marLeft w:val="640"/>
          <w:marRight w:val="0"/>
          <w:marTop w:val="0"/>
          <w:marBottom w:val="0"/>
          <w:divBdr>
            <w:top w:val="none" w:sz="0" w:space="0" w:color="auto"/>
            <w:left w:val="none" w:sz="0" w:space="0" w:color="auto"/>
            <w:bottom w:val="none" w:sz="0" w:space="0" w:color="auto"/>
            <w:right w:val="none" w:sz="0" w:space="0" w:color="auto"/>
          </w:divBdr>
        </w:div>
        <w:div w:id="2061130259">
          <w:marLeft w:val="640"/>
          <w:marRight w:val="0"/>
          <w:marTop w:val="0"/>
          <w:marBottom w:val="0"/>
          <w:divBdr>
            <w:top w:val="none" w:sz="0" w:space="0" w:color="auto"/>
            <w:left w:val="none" w:sz="0" w:space="0" w:color="auto"/>
            <w:bottom w:val="none" w:sz="0" w:space="0" w:color="auto"/>
            <w:right w:val="none" w:sz="0" w:space="0" w:color="auto"/>
          </w:divBdr>
        </w:div>
        <w:div w:id="947467253">
          <w:marLeft w:val="640"/>
          <w:marRight w:val="0"/>
          <w:marTop w:val="0"/>
          <w:marBottom w:val="0"/>
          <w:divBdr>
            <w:top w:val="none" w:sz="0" w:space="0" w:color="auto"/>
            <w:left w:val="none" w:sz="0" w:space="0" w:color="auto"/>
            <w:bottom w:val="none" w:sz="0" w:space="0" w:color="auto"/>
            <w:right w:val="none" w:sz="0" w:space="0" w:color="auto"/>
          </w:divBdr>
        </w:div>
        <w:div w:id="1672029862">
          <w:marLeft w:val="640"/>
          <w:marRight w:val="0"/>
          <w:marTop w:val="0"/>
          <w:marBottom w:val="0"/>
          <w:divBdr>
            <w:top w:val="none" w:sz="0" w:space="0" w:color="auto"/>
            <w:left w:val="none" w:sz="0" w:space="0" w:color="auto"/>
            <w:bottom w:val="none" w:sz="0" w:space="0" w:color="auto"/>
            <w:right w:val="none" w:sz="0" w:space="0" w:color="auto"/>
          </w:divBdr>
        </w:div>
        <w:div w:id="813717489">
          <w:marLeft w:val="640"/>
          <w:marRight w:val="0"/>
          <w:marTop w:val="0"/>
          <w:marBottom w:val="0"/>
          <w:divBdr>
            <w:top w:val="none" w:sz="0" w:space="0" w:color="auto"/>
            <w:left w:val="none" w:sz="0" w:space="0" w:color="auto"/>
            <w:bottom w:val="none" w:sz="0" w:space="0" w:color="auto"/>
            <w:right w:val="none" w:sz="0" w:space="0" w:color="auto"/>
          </w:divBdr>
        </w:div>
        <w:div w:id="1565870453">
          <w:marLeft w:val="640"/>
          <w:marRight w:val="0"/>
          <w:marTop w:val="0"/>
          <w:marBottom w:val="0"/>
          <w:divBdr>
            <w:top w:val="none" w:sz="0" w:space="0" w:color="auto"/>
            <w:left w:val="none" w:sz="0" w:space="0" w:color="auto"/>
            <w:bottom w:val="none" w:sz="0" w:space="0" w:color="auto"/>
            <w:right w:val="none" w:sz="0" w:space="0" w:color="auto"/>
          </w:divBdr>
        </w:div>
        <w:div w:id="413404437">
          <w:marLeft w:val="640"/>
          <w:marRight w:val="0"/>
          <w:marTop w:val="0"/>
          <w:marBottom w:val="0"/>
          <w:divBdr>
            <w:top w:val="none" w:sz="0" w:space="0" w:color="auto"/>
            <w:left w:val="none" w:sz="0" w:space="0" w:color="auto"/>
            <w:bottom w:val="none" w:sz="0" w:space="0" w:color="auto"/>
            <w:right w:val="none" w:sz="0" w:space="0" w:color="auto"/>
          </w:divBdr>
        </w:div>
        <w:div w:id="1776094808">
          <w:marLeft w:val="640"/>
          <w:marRight w:val="0"/>
          <w:marTop w:val="0"/>
          <w:marBottom w:val="0"/>
          <w:divBdr>
            <w:top w:val="none" w:sz="0" w:space="0" w:color="auto"/>
            <w:left w:val="none" w:sz="0" w:space="0" w:color="auto"/>
            <w:bottom w:val="none" w:sz="0" w:space="0" w:color="auto"/>
            <w:right w:val="none" w:sz="0" w:space="0" w:color="auto"/>
          </w:divBdr>
        </w:div>
        <w:div w:id="1471940035">
          <w:marLeft w:val="640"/>
          <w:marRight w:val="0"/>
          <w:marTop w:val="0"/>
          <w:marBottom w:val="0"/>
          <w:divBdr>
            <w:top w:val="none" w:sz="0" w:space="0" w:color="auto"/>
            <w:left w:val="none" w:sz="0" w:space="0" w:color="auto"/>
            <w:bottom w:val="none" w:sz="0" w:space="0" w:color="auto"/>
            <w:right w:val="none" w:sz="0" w:space="0" w:color="auto"/>
          </w:divBdr>
        </w:div>
        <w:div w:id="110824465">
          <w:marLeft w:val="640"/>
          <w:marRight w:val="0"/>
          <w:marTop w:val="0"/>
          <w:marBottom w:val="0"/>
          <w:divBdr>
            <w:top w:val="none" w:sz="0" w:space="0" w:color="auto"/>
            <w:left w:val="none" w:sz="0" w:space="0" w:color="auto"/>
            <w:bottom w:val="none" w:sz="0" w:space="0" w:color="auto"/>
            <w:right w:val="none" w:sz="0" w:space="0" w:color="auto"/>
          </w:divBdr>
        </w:div>
        <w:div w:id="1630696437">
          <w:marLeft w:val="640"/>
          <w:marRight w:val="0"/>
          <w:marTop w:val="0"/>
          <w:marBottom w:val="0"/>
          <w:divBdr>
            <w:top w:val="none" w:sz="0" w:space="0" w:color="auto"/>
            <w:left w:val="none" w:sz="0" w:space="0" w:color="auto"/>
            <w:bottom w:val="none" w:sz="0" w:space="0" w:color="auto"/>
            <w:right w:val="none" w:sz="0" w:space="0" w:color="auto"/>
          </w:divBdr>
        </w:div>
        <w:div w:id="514265499">
          <w:marLeft w:val="640"/>
          <w:marRight w:val="0"/>
          <w:marTop w:val="0"/>
          <w:marBottom w:val="0"/>
          <w:divBdr>
            <w:top w:val="none" w:sz="0" w:space="0" w:color="auto"/>
            <w:left w:val="none" w:sz="0" w:space="0" w:color="auto"/>
            <w:bottom w:val="none" w:sz="0" w:space="0" w:color="auto"/>
            <w:right w:val="none" w:sz="0" w:space="0" w:color="auto"/>
          </w:divBdr>
        </w:div>
        <w:div w:id="1908414620">
          <w:marLeft w:val="640"/>
          <w:marRight w:val="0"/>
          <w:marTop w:val="0"/>
          <w:marBottom w:val="0"/>
          <w:divBdr>
            <w:top w:val="none" w:sz="0" w:space="0" w:color="auto"/>
            <w:left w:val="none" w:sz="0" w:space="0" w:color="auto"/>
            <w:bottom w:val="none" w:sz="0" w:space="0" w:color="auto"/>
            <w:right w:val="none" w:sz="0" w:space="0" w:color="auto"/>
          </w:divBdr>
        </w:div>
        <w:div w:id="542131140">
          <w:marLeft w:val="640"/>
          <w:marRight w:val="0"/>
          <w:marTop w:val="0"/>
          <w:marBottom w:val="0"/>
          <w:divBdr>
            <w:top w:val="none" w:sz="0" w:space="0" w:color="auto"/>
            <w:left w:val="none" w:sz="0" w:space="0" w:color="auto"/>
            <w:bottom w:val="none" w:sz="0" w:space="0" w:color="auto"/>
            <w:right w:val="none" w:sz="0" w:space="0" w:color="auto"/>
          </w:divBdr>
        </w:div>
        <w:div w:id="1401365281">
          <w:marLeft w:val="640"/>
          <w:marRight w:val="0"/>
          <w:marTop w:val="0"/>
          <w:marBottom w:val="0"/>
          <w:divBdr>
            <w:top w:val="none" w:sz="0" w:space="0" w:color="auto"/>
            <w:left w:val="none" w:sz="0" w:space="0" w:color="auto"/>
            <w:bottom w:val="none" w:sz="0" w:space="0" w:color="auto"/>
            <w:right w:val="none" w:sz="0" w:space="0" w:color="auto"/>
          </w:divBdr>
        </w:div>
        <w:div w:id="898443357">
          <w:marLeft w:val="640"/>
          <w:marRight w:val="0"/>
          <w:marTop w:val="0"/>
          <w:marBottom w:val="0"/>
          <w:divBdr>
            <w:top w:val="none" w:sz="0" w:space="0" w:color="auto"/>
            <w:left w:val="none" w:sz="0" w:space="0" w:color="auto"/>
            <w:bottom w:val="none" w:sz="0" w:space="0" w:color="auto"/>
            <w:right w:val="none" w:sz="0" w:space="0" w:color="auto"/>
          </w:divBdr>
        </w:div>
        <w:div w:id="2071422379">
          <w:marLeft w:val="640"/>
          <w:marRight w:val="0"/>
          <w:marTop w:val="0"/>
          <w:marBottom w:val="0"/>
          <w:divBdr>
            <w:top w:val="none" w:sz="0" w:space="0" w:color="auto"/>
            <w:left w:val="none" w:sz="0" w:space="0" w:color="auto"/>
            <w:bottom w:val="none" w:sz="0" w:space="0" w:color="auto"/>
            <w:right w:val="none" w:sz="0" w:space="0" w:color="auto"/>
          </w:divBdr>
        </w:div>
        <w:div w:id="1702826173">
          <w:marLeft w:val="640"/>
          <w:marRight w:val="0"/>
          <w:marTop w:val="0"/>
          <w:marBottom w:val="0"/>
          <w:divBdr>
            <w:top w:val="none" w:sz="0" w:space="0" w:color="auto"/>
            <w:left w:val="none" w:sz="0" w:space="0" w:color="auto"/>
            <w:bottom w:val="none" w:sz="0" w:space="0" w:color="auto"/>
            <w:right w:val="none" w:sz="0" w:space="0" w:color="auto"/>
          </w:divBdr>
        </w:div>
        <w:div w:id="1109082848">
          <w:marLeft w:val="640"/>
          <w:marRight w:val="0"/>
          <w:marTop w:val="0"/>
          <w:marBottom w:val="0"/>
          <w:divBdr>
            <w:top w:val="none" w:sz="0" w:space="0" w:color="auto"/>
            <w:left w:val="none" w:sz="0" w:space="0" w:color="auto"/>
            <w:bottom w:val="none" w:sz="0" w:space="0" w:color="auto"/>
            <w:right w:val="none" w:sz="0" w:space="0" w:color="auto"/>
          </w:divBdr>
        </w:div>
        <w:div w:id="379398397">
          <w:marLeft w:val="640"/>
          <w:marRight w:val="0"/>
          <w:marTop w:val="0"/>
          <w:marBottom w:val="0"/>
          <w:divBdr>
            <w:top w:val="none" w:sz="0" w:space="0" w:color="auto"/>
            <w:left w:val="none" w:sz="0" w:space="0" w:color="auto"/>
            <w:bottom w:val="none" w:sz="0" w:space="0" w:color="auto"/>
            <w:right w:val="none" w:sz="0" w:space="0" w:color="auto"/>
          </w:divBdr>
        </w:div>
        <w:div w:id="244073425">
          <w:marLeft w:val="640"/>
          <w:marRight w:val="0"/>
          <w:marTop w:val="0"/>
          <w:marBottom w:val="0"/>
          <w:divBdr>
            <w:top w:val="none" w:sz="0" w:space="0" w:color="auto"/>
            <w:left w:val="none" w:sz="0" w:space="0" w:color="auto"/>
            <w:bottom w:val="none" w:sz="0" w:space="0" w:color="auto"/>
            <w:right w:val="none" w:sz="0" w:space="0" w:color="auto"/>
          </w:divBdr>
        </w:div>
        <w:div w:id="840045190">
          <w:marLeft w:val="640"/>
          <w:marRight w:val="0"/>
          <w:marTop w:val="0"/>
          <w:marBottom w:val="0"/>
          <w:divBdr>
            <w:top w:val="none" w:sz="0" w:space="0" w:color="auto"/>
            <w:left w:val="none" w:sz="0" w:space="0" w:color="auto"/>
            <w:bottom w:val="none" w:sz="0" w:space="0" w:color="auto"/>
            <w:right w:val="none" w:sz="0" w:space="0" w:color="auto"/>
          </w:divBdr>
        </w:div>
        <w:div w:id="880752278">
          <w:marLeft w:val="640"/>
          <w:marRight w:val="0"/>
          <w:marTop w:val="0"/>
          <w:marBottom w:val="0"/>
          <w:divBdr>
            <w:top w:val="none" w:sz="0" w:space="0" w:color="auto"/>
            <w:left w:val="none" w:sz="0" w:space="0" w:color="auto"/>
            <w:bottom w:val="none" w:sz="0" w:space="0" w:color="auto"/>
            <w:right w:val="none" w:sz="0" w:space="0" w:color="auto"/>
          </w:divBdr>
        </w:div>
        <w:div w:id="584193075">
          <w:marLeft w:val="640"/>
          <w:marRight w:val="0"/>
          <w:marTop w:val="0"/>
          <w:marBottom w:val="0"/>
          <w:divBdr>
            <w:top w:val="none" w:sz="0" w:space="0" w:color="auto"/>
            <w:left w:val="none" w:sz="0" w:space="0" w:color="auto"/>
            <w:bottom w:val="none" w:sz="0" w:space="0" w:color="auto"/>
            <w:right w:val="none" w:sz="0" w:space="0" w:color="auto"/>
          </w:divBdr>
        </w:div>
        <w:div w:id="2111270352">
          <w:marLeft w:val="640"/>
          <w:marRight w:val="0"/>
          <w:marTop w:val="0"/>
          <w:marBottom w:val="0"/>
          <w:divBdr>
            <w:top w:val="none" w:sz="0" w:space="0" w:color="auto"/>
            <w:left w:val="none" w:sz="0" w:space="0" w:color="auto"/>
            <w:bottom w:val="none" w:sz="0" w:space="0" w:color="auto"/>
            <w:right w:val="none" w:sz="0" w:space="0" w:color="auto"/>
          </w:divBdr>
        </w:div>
        <w:div w:id="2000452862">
          <w:marLeft w:val="640"/>
          <w:marRight w:val="0"/>
          <w:marTop w:val="0"/>
          <w:marBottom w:val="0"/>
          <w:divBdr>
            <w:top w:val="none" w:sz="0" w:space="0" w:color="auto"/>
            <w:left w:val="none" w:sz="0" w:space="0" w:color="auto"/>
            <w:bottom w:val="none" w:sz="0" w:space="0" w:color="auto"/>
            <w:right w:val="none" w:sz="0" w:space="0" w:color="auto"/>
          </w:divBdr>
        </w:div>
        <w:div w:id="1036471446">
          <w:marLeft w:val="640"/>
          <w:marRight w:val="0"/>
          <w:marTop w:val="0"/>
          <w:marBottom w:val="0"/>
          <w:divBdr>
            <w:top w:val="none" w:sz="0" w:space="0" w:color="auto"/>
            <w:left w:val="none" w:sz="0" w:space="0" w:color="auto"/>
            <w:bottom w:val="none" w:sz="0" w:space="0" w:color="auto"/>
            <w:right w:val="none" w:sz="0" w:space="0" w:color="auto"/>
          </w:divBdr>
        </w:div>
        <w:div w:id="1042556851">
          <w:marLeft w:val="640"/>
          <w:marRight w:val="0"/>
          <w:marTop w:val="0"/>
          <w:marBottom w:val="0"/>
          <w:divBdr>
            <w:top w:val="none" w:sz="0" w:space="0" w:color="auto"/>
            <w:left w:val="none" w:sz="0" w:space="0" w:color="auto"/>
            <w:bottom w:val="none" w:sz="0" w:space="0" w:color="auto"/>
            <w:right w:val="none" w:sz="0" w:space="0" w:color="auto"/>
          </w:divBdr>
        </w:div>
        <w:div w:id="29915304">
          <w:marLeft w:val="640"/>
          <w:marRight w:val="0"/>
          <w:marTop w:val="0"/>
          <w:marBottom w:val="0"/>
          <w:divBdr>
            <w:top w:val="none" w:sz="0" w:space="0" w:color="auto"/>
            <w:left w:val="none" w:sz="0" w:space="0" w:color="auto"/>
            <w:bottom w:val="none" w:sz="0" w:space="0" w:color="auto"/>
            <w:right w:val="none" w:sz="0" w:space="0" w:color="auto"/>
          </w:divBdr>
        </w:div>
        <w:div w:id="1912032923">
          <w:marLeft w:val="640"/>
          <w:marRight w:val="0"/>
          <w:marTop w:val="0"/>
          <w:marBottom w:val="0"/>
          <w:divBdr>
            <w:top w:val="none" w:sz="0" w:space="0" w:color="auto"/>
            <w:left w:val="none" w:sz="0" w:space="0" w:color="auto"/>
            <w:bottom w:val="none" w:sz="0" w:space="0" w:color="auto"/>
            <w:right w:val="none" w:sz="0" w:space="0" w:color="auto"/>
          </w:divBdr>
        </w:div>
        <w:div w:id="505246938">
          <w:marLeft w:val="640"/>
          <w:marRight w:val="0"/>
          <w:marTop w:val="0"/>
          <w:marBottom w:val="0"/>
          <w:divBdr>
            <w:top w:val="none" w:sz="0" w:space="0" w:color="auto"/>
            <w:left w:val="none" w:sz="0" w:space="0" w:color="auto"/>
            <w:bottom w:val="none" w:sz="0" w:space="0" w:color="auto"/>
            <w:right w:val="none" w:sz="0" w:space="0" w:color="auto"/>
          </w:divBdr>
        </w:div>
        <w:div w:id="2095392341">
          <w:marLeft w:val="640"/>
          <w:marRight w:val="0"/>
          <w:marTop w:val="0"/>
          <w:marBottom w:val="0"/>
          <w:divBdr>
            <w:top w:val="none" w:sz="0" w:space="0" w:color="auto"/>
            <w:left w:val="none" w:sz="0" w:space="0" w:color="auto"/>
            <w:bottom w:val="none" w:sz="0" w:space="0" w:color="auto"/>
            <w:right w:val="none" w:sz="0" w:space="0" w:color="auto"/>
          </w:divBdr>
        </w:div>
        <w:div w:id="403336775">
          <w:marLeft w:val="640"/>
          <w:marRight w:val="0"/>
          <w:marTop w:val="0"/>
          <w:marBottom w:val="0"/>
          <w:divBdr>
            <w:top w:val="none" w:sz="0" w:space="0" w:color="auto"/>
            <w:left w:val="none" w:sz="0" w:space="0" w:color="auto"/>
            <w:bottom w:val="none" w:sz="0" w:space="0" w:color="auto"/>
            <w:right w:val="none" w:sz="0" w:space="0" w:color="auto"/>
          </w:divBdr>
        </w:div>
        <w:div w:id="893466601">
          <w:marLeft w:val="640"/>
          <w:marRight w:val="0"/>
          <w:marTop w:val="0"/>
          <w:marBottom w:val="0"/>
          <w:divBdr>
            <w:top w:val="none" w:sz="0" w:space="0" w:color="auto"/>
            <w:left w:val="none" w:sz="0" w:space="0" w:color="auto"/>
            <w:bottom w:val="none" w:sz="0" w:space="0" w:color="auto"/>
            <w:right w:val="none" w:sz="0" w:space="0" w:color="auto"/>
          </w:divBdr>
        </w:div>
        <w:div w:id="2012878011">
          <w:marLeft w:val="640"/>
          <w:marRight w:val="0"/>
          <w:marTop w:val="0"/>
          <w:marBottom w:val="0"/>
          <w:divBdr>
            <w:top w:val="none" w:sz="0" w:space="0" w:color="auto"/>
            <w:left w:val="none" w:sz="0" w:space="0" w:color="auto"/>
            <w:bottom w:val="none" w:sz="0" w:space="0" w:color="auto"/>
            <w:right w:val="none" w:sz="0" w:space="0" w:color="auto"/>
          </w:divBdr>
        </w:div>
        <w:div w:id="1485967696">
          <w:marLeft w:val="640"/>
          <w:marRight w:val="0"/>
          <w:marTop w:val="0"/>
          <w:marBottom w:val="0"/>
          <w:divBdr>
            <w:top w:val="none" w:sz="0" w:space="0" w:color="auto"/>
            <w:left w:val="none" w:sz="0" w:space="0" w:color="auto"/>
            <w:bottom w:val="none" w:sz="0" w:space="0" w:color="auto"/>
            <w:right w:val="none" w:sz="0" w:space="0" w:color="auto"/>
          </w:divBdr>
        </w:div>
      </w:divsChild>
    </w:div>
    <w:div w:id="1167401019">
      <w:bodyDiv w:val="1"/>
      <w:marLeft w:val="0"/>
      <w:marRight w:val="0"/>
      <w:marTop w:val="0"/>
      <w:marBottom w:val="0"/>
      <w:divBdr>
        <w:top w:val="none" w:sz="0" w:space="0" w:color="auto"/>
        <w:left w:val="none" w:sz="0" w:space="0" w:color="auto"/>
        <w:bottom w:val="none" w:sz="0" w:space="0" w:color="auto"/>
        <w:right w:val="none" w:sz="0" w:space="0" w:color="auto"/>
      </w:divBdr>
      <w:divsChild>
        <w:div w:id="736126032">
          <w:marLeft w:val="640"/>
          <w:marRight w:val="0"/>
          <w:marTop w:val="0"/>
          <w:marBottom w:val="0"/>
          <w:divBdr>
            <w:top w:val="none" w:sz="0" w:space="0" w:color="auto"/>
            <w:left w:val="none" w:sz="0" w:space="0" w:color="auto"/>
            <w:bottom w:val="none" w:sz="0" w:space="0" w:color="auto"/>
            <w:right w:val="none" w:sz="0" w:space="0" w:color="auto"/>
          </w:divBdr>
          <w:divsChild>
            <w:div w:id="1051660145">
              <w:marLeft w:val="0"/>
              <w:marRight w:val="0"/>
              <w:marTop w:val="0"/>
              <w:marBottom w:val="0"/>
              <w:divBdr>
                <w:top w:val="none" w:sz="0" w:space="0" w:color="auto"/>
                <w:left w:val="none" w:sz="0" w:space="0" w:color="auto"/>
                <w:bottom w:val="none" w:sz="0" w:space="0" w:color="auto"/>
                <w:right w:val="none" w:sz="0" w:space="0" w:color="auto"/>
              </w:divBdr>
              <w:divsChild>
                <w:div w:id="254636249">
                  <w:marLeft w:val="640"/>
                  <w:marRight w:val="0"/>
                  <w:marTop w:val="0"/>
                  <w:marBottom w:val="0"/>
                  <w:divBdr>
                    <w:top w:val="none" w:sz="0" w:space="0" w:color="auto"/>
                    <w:left w:val="none" w:sz="0" w:space="0" w:color="auto"/>
                    <w:bottom w:val="none" w:sz="0" w:space="0" w:color="auto"/>
                    <w:right w:val="none" w:sz="0" w:space="0" w:color="auto"/>
                  </w:divBdr>
                </w:div>
                <w:div w:id="1704280503">
                  <w:marLeft w:val="640"/>
                  <w:marRight w:val="0"/>
                  <w:marTop w:val="0"/>
                  <w:marBottom w:val="0"/>
                  <w:divBdr>
                    <w:top w:val="none" w:sz="0" w:space="0" w:color="auto"/>
                    <w:left w:val="none" w:sz="0" w:space="0" w:color="auto"/>
                    <w:bottom w:val="none" w:sz="0" w:space="0" w:color="auto"/>
                    <w:right w:val="none" w:sz="0" w:space="0" w:color="auto"/>
                  </w:divBdr>
                </w:div>
                <w:div w:id="822435033">
                  <w:marLeft w:val="640"/>
                  <w:marRight w:val="0"/>
                  <w:marTop w:val="0"/>
                  <w:marBottom w:val="0"/>
                  <w:divBdr>
                    <w:top w:val="none" w:sz="0" w:space="0" w:color="auto"/>
                    <w:left w:val="none" w:sz="0" w:space="0" w:color="auto"/>
                    <w:bottom w:val="none" w:sz="0" w:space="0" w:color="auto"/>
                    <w:right w:val="none" w:sz="0" w:space="0" w:color="auto"/>
                  </w:divBdr>
                </w:div>
                <w:div w:id="101002596">
                  <w:marLeft w:val="640"/>
                  <w:marRight w:val="0"/>
                  <w:marTop w:val="0"/>
                  <w:marBottom w:val="0"/>
                  <w:divBdr>
                    <w:top w:val="none" w:sz="0" w:space="0" w:color="auto"/>
                    <w:left w:val="none" w:sz="0" w:space="0" w:color="auto"/>
                    <w:bottom w:val="none" w:sz="0" w:space="0" w:color="auto"/>
                    <w:right w:val="none" w:sz="0" w:space="0" w:color="auto"/>
                  </w:divBdr>
                </w:div>
                <w:div w:id="1926331213">
                  <w:marLeft w:val="640"/>
                  <w:marRight w:val="0"/>
                  <w:marTop w:val="0"/>
                  <w:marBottom w:val="0"/>
                  <w:divBdr>
                    <w:top w:val="none" w:sz="0" w:space="0" w:color="auto"/>
                    <w:left w:val="none" w:sz="0" w:space="0" w:color="auto"/>
                    <w:bottom w:val="none" w:sz="0" w:space="0" w:color="auto"/>
                    <w:right w:val="none" w:sz="0" w:space="0" w:color="auto"/>
                  </w:divBdr>
                </w:div>
                <w:div w:id="1462764025">
                  <w:marLeft w:val="640"/>
                  <w:marRight w:val="0"/>
                  <w:marTop w:val="0"/>
                  <w:marBottom w:val="0"/>
                  <w:divBdr>
                    <w:top w:val="none" w:sz="0" w:space="0" w:color="auto"/>
                    <w:left w:val="none" w:sz="0" w:space="0" w:color="auto"/>
                    <w:bottom w:val="none" w:sz="0" w:space="0" w:color="auto"/>
                    <w:right w:val="none" w:sz="0" w:space="0" w:color="auto"/>
                  </w:divBdr>
                </w:div>
                <w:div w:id="647175228">
                  <w:marLeft w:val="640"/>
                  <w:marRight w:val="0"/>
                  <w:marTop w:val="0"/>
                  <w:marBottom w:val="0"/>
                  <w:divBdr>
                    <w:top w:val="none" w:sz="0" w:space="0" w:color="auto"/>
                    <w:left w:val="none" w:sz="0" w:space="0" w:color="auto"/>
                    <w:bottom w:val="none" w:sz="0" w:space="0" w:color="auto"/>
                    <w:right w:val="none" w:sz="0" w:space="0" w:color="auto"/>
                  </w:divBdr>
                </w:div>
                <w:div w:id="665597233">
                  <w:marLeft w:val="640"/>
                  <w:marRight w:val="0"/>
                  <w:marTop w:val="0"/>
                  <w:marBottom w:val="0"/>
                  <w:divBdr>
                    <w:top w:val="none" w:sz="0" w:space="0" w:color="auto"/>
                    <w:left w:val="none" w:sz="0" w:space="0" w:color="auto"/>
                    <w:bottom w:val="none" w:sz="0" w:space="0" w:color="auto"/>
                    <w:right w:val="none" w:sz="0" w:space="0" w:color="auto"/>
                  </w:divBdr>
                </w:div>
                <w:div w:id="543450513">
                  <w:marLeft w:val="640"/>
                  <w:marRight w:val="0"/>
                  <w:marTop w:val="0"/>
                  <w:marBottom w:val="0"/>
                  <w:divBdr>
                    <w:top w:val="none" w:sz="0" w:space="0" w:color="auto"/>
                    <w:left w:val="none" w:sz="0" w:space="0" w:color="auto"/>
                    <w:bottom w:val="none" w:sz="0" w:space="0" w:color="auto"/>
                    <w:right w:val="none" w:sz="0" w:space="0" w:color="auto"/>
                  </w:divBdr>
                </w:div>
                <w:div w:id="398283870">
                  <w:marLeft w:val="640"/>
                  <w:marRight w:val="0"/>
                  <w:marTop w:val="0"/>
                  <w:marBottom w:val="0"/>
                  <w:divBdr>
                    <w:top w:val="none" w:sz="0" w:space="0" w:color="auto"/>
                    <w:left w:val="none" w:sz="0" w:space="0" w:color="auto"/>
                    <w:bottom w:val="none" w:sz="0" w:space="0" w:color="auto"/>
                    <w:right w:val="none" w:sz="0" w:space="0" w:color="auto"/>
                  </w:divBdr>
                </w:div>
                <w:div w:id="975380813">
                  <w:marLeft w:val="640"/>
                  <w:marRight w:val="0"/>
                  <w:marTop w:val="0"/>
                  <w:marBottom w:val="0"/>
                  <w:divBdr>
                    <w:top w:val="none" w:sz="0" w:space="0" w:color="auto"/>
                    <w:left w:val="none" w:sz="0" w:space="0" w:color="auto"/>
                    <w:bottom w:val="none" w:sz="0" w:space="0" w:color="auto"/>
                    <w:right w:val="none" w:sz="0" w:space="0" w:color="auto"/>
                  </w:divBdr>
                </w:div>
                <w:div w:id="600530951">
                  <w:marLeft w:val="640"/>
                  <w:marRight w:val="0"/>
                  <w:marTop w:val="0"/>
                  <w:marBottom w:val="0"/>
                  <w:divBdr>
                    <w:top w:val="none" w:sz="0" w:space="0" w:color="auto"/>
                    <w:left w:val="none" w:sz="0" w:space="0" w:color="auto"/>
                    <w:bottom w:val="none" w:sz="0" w:space="0" w:color="auto"/>
                    <w:right w:val="none" w:sz="0" w:space="0" w:color="auto"/>
                  </w:divBdr>
                </w:div>
                <w:div w:id="414981835">
                  <w:marLeft w:val="640"/>
                  <w:marRight w:val="0"/>
                  <w:marTop w:val="0"/>
                  <w:marBottom w:val="0"/>
                  <w:divBdr>
                    <w:top w:val="none" w:sz="0" w:space="0" w:color="auto"/>
                    <w:left w:val="none" w:sz="0" w:space="0" w:color="auto"/>
                    <w:bottom w:val="none" w:sz="0" w:space="0" w:color="auto"/>
                    <w:right w:val="none" w:sz="0" w:space="0" w:color="auto"/>
                  </w:divBdr>
                </w:div>
                <w:div w:id="1523275502">
                  <w:marLeft w:val="640"/>
                  <w:marRight w:val="0"/>
                  <w:marTop w:val="0"/>
                  <w:marBottom w:val="0"/>
                  <w:divBdr>
                    <w:top w:val="none" w:sz="0" w:space="0" w:color="auto"/>
                    <w:left w:val="none" w:sz="0" w:space="0" w:color="auto"/>
                    <w:bottom w:val="none" w:sz="0" w:space="0" w:color="auto"/>
                    <w:right w:val="none" w:sz="0" w:space="0" w:color="auto"/>
                  </w:divBdr>
                </w:div>
                <w:div w:id="135877513">
                  <w:marLeft w:val="640"/>
                  <w:marRight w:val="0"/>
                  <w:marTop w:val="0"/>
                  <w:marBottom w:val="0"/>
                  <w:divBdr>
                    <w:top w:val="none" w:sz="0" w:space="0" w:color="auto"/>
                    <w:left w:val="none" w:sz="0" w:space="0" w:color="auto"/>
                    <w:bottom w:val="none" w:sz="0" w:space="0" w:color="auto"/>
                    <w:right w:val="none" w:sz="0" w:space="0" w:color="auto"/>
                  </w:divBdr>
                </w:div>
                <w:div w:id="1245802679">
                  <w:marLeft w:val="640"/>
                  <w:marRight w:val="0"/>
                  <w:marTop w:val="0"/>
                  <w:marBottom w:val="0"/>
                  <w:divBdr>
                    <w:top w:val="none" w:sz="0" w:space="0" w:color="auto"/>
                    <w:left w:val="none" w:sz="0" w:space="0" w:color="auto"/>
                    <w:bottom w:val="none" w:sz="0" w:space="0" w:color="auto"/>
                    <w:right w:val="none" w:sz="0" w:space="0" w:color="auto"/>
                  </w:divBdr>
                </w:div>
                <w:div w:id="1475758677">
                  <w:marLeft w:val="640"/>
                  <w:marRight w:val="0"/>
                  <w:marTop w:val="0"/>
                  <w:marBottom w:val="0"/>
                  <w:divBdr>
                    <w:top w:val="none" w:sz="0" w:space="0" w:color="auto"/>
                    <w:left w:val="none" w:sz="0" w:space="0" w:color="auto"/>
                    <w:bottom w:val="none" w:sz="0" w:space="0" w:color="auto"/>
                    <w:right w:val="none" w:sz="0" w:space="0" w:color="auto"/>
                  </w:divBdr>
                </w:div>
                <w:div w:id="926427173">
                  <w:marLeft w:val="640"/>
                  <w:marRight w:val="0"/>
                  <w:marTop w:val="0"/>
                  <w:marBottom w:val="0"/>
                  <w:divBdr>
                    <w:top w:val="none" w:sz="0" w:space="0" w:color="auto"/>
                    <w:left w:val="none" w:sz="0" w:space="0" w:color="auto"/>
                    <w:bottom w:val="none" w:sz="0" w:space="0" w:color="auto"/>
                    <w:right w:val="none" w:sz="0" w:space="0" w:color="auto"/>
                  </w:divBdr>
                </w:div>
                <w:div w:id="471292258">
                  <w:marLeft w:val="640"/>
                  <w:marRight w:val="0"/>
                  <w:marTop w:val="0"/>
                  <w:marBottom w:val="0"/>
                  <w:divBdr>
                    <w:top w:val="none" w:sz="0" w:space="0" w:color="auto"/>
                    <w:left w:val="none" w:sz="0" w:space="0" w:color="auto"/>
                    <w:bottom w:val="none" w:sz="0" w:space="0" w:color="auto"/>
                    <w:right w:val="none" w:sz="0" w:space="0" w:color="auto"/>
                  </w:divBdr>
                </w:div>
                <w:div w:id="668144783">
                  <w:marLeft w:val="640"/>
                  <w:marRight w:val="0"/>
                  <w:marTop w:val="0"/>
                  <w:marBottom w:val="0"/>
                  <w:divBdr>
                    <w:top w:val="none" w:sz="0" w:space="0" w:color="auto"/>
                    <w:left w:val="none" w:sz="0" w:space="0" w:color="auto"/>
                    <w:bottom w:val="none" w:sz="0" w:space="0" w:color="auto"/>
                    <w:right w:val="none" w:sz="0" w:space="0" w:color="auto"/>
                  </w:divBdr>
                </w:div>
                <w:div w:id="843082639">
                  <w:marLeft w:val="640"/>
                  <w:marRight w:val="0"/>
                  <w:marTop w:val="0"/>
                  <w:marBottom w:val="0"/>
                  <w:divBdr>
                    <w:top w:val="none" w:sz="0" w:space="0" w:color="auto"/>
                    <w:left w:val="none" w:sz="0" w:space="0" w:color="auto"/>
                    <w:bottom w:val="none" w:sz="0" w:space="0" w:color="auto"/>
                    <w:right w:val="none" w:sz="0" w:space="0" w:color="auto"/>
                  </w:divBdr>
                </w:div>
                <w:div w:id="1691568110">
                  <w:marLeft w:val="640"/>
                  <w:marRight w:val="0"/>
                  <w:marTop w:val="0"/>
                  <w:marBottom w:val="0"/>
                  <w:divBdr>
                    <w:top w:val="none" w:sz="0" w:space="0" w:color="auto"/>
                    <w:left w:val="none" w:sz="0" w:space="0" w:color="auto"/>
                    <w:bottom w:val="none" w:sz="0" w:space="0" w:color="auto"/>
                    <w:right w:val="none" w:sz="0" w:space="0" w:color="auto"/>
                  </w:divBdr>
                </w:div>
                <w:div w:id="504201204">
                  <w:marLeft w:val="640"/>
                  <w:marRight w:val="0"/>
                  <w:marTop w:val="0"/>
                  <w:marBottom w:val="0"/>
                  <w:divBdr>
                    <w:top w:val="none" w:sz="0" w:space="0" w:color="auto"/>
                    <w:left w:val="none" w:sz="0" w:space="0" w:color="auto"/>
                    <w:bottom w:val="none" w:sz="0" w:space="0" w:color="auto"/>
                    <w:right w:val="none" w:sz="0" w:space="0" w:color="auto"/>
                  </w:divBdr>
                </w:div>
                <w:div w:id="1571230329">
                  <w:marLeft w:val="640"/>
                  <w:marRight w:val="0"/>
                  <w:marTop w:val="0"/>
                  <w:marBottom w:val="0"/>
                  <w:divBdr>
                    <w:top w:val="none" w:sz="0" w:space="0" w:color="auto"/>
                    <w:left w:val="none" w:sz="0" w:space="0" w:color="auto"/>
                    <w:bottom w:val="none" w:sz="0" w:space="0" w:color="auto"/>
                    <w:right w:val="none" w:sz="0" w:space="0" w:color="auto"/>
                  </w:divBdr>
                </w:div>
                <w:div w:id="957838255">
                  <w:marLeft w:val="640"/>
                  <w:marRight w:val="0"/>
                  <w:marTop w:val="0"/>
                  <w:marBottom w:val="0"/>
                  <w:divBdr>
                    <w:top w:val="none" w:sz="0" w:space="0" w:color="auto"/>
                    <w:left w:val="none" w:sz="0" w:space="0" w:color="auto"/>
                    <w:bottom w:val="none" w:sz="0" w:space="0" w:color="auto"/>
                    <w:right w:val="none" w:sz="0" w:space="0" w:color="auto"/>
                  </w:divBdr>
                </w:div>
                <w:div w:id="619266201">
                  <w:marLeft w:val="640"/>
                  <w:marRight w:val="0"/>
                  <w:marTop w:val="0"/>
                  <w:marBottom w:val="0"/>
                  <w:divBdr>
                    <w:top w:val="none" w:sz="0" w:space="0" w:color="auto"/>
                    <w:left w:val="none" w:sz="0" w:space="0" w:color="auto"/>
                    <w:bottom w:val="none" w:sz="0" w:space="0" w:color="auto"/>
                    <w:right w:val="none" w:sz="0" w:space="0" w:color="auto"/>
                  </w:divBdr>
                </w:div>
                <w:div w:id="1248616416">
                  <w:marLeft w:val="640"/>
                  <w:marRight w:val="0"/>
                  <w:marTop w:val="0"/>
                  <w:marBottom w:val="0"/>
                  <w:divBdr>
                    <w:top w:val="none" w:sz="0" w:space="0" w:color="auto"/>
                    <w:left w:val="none" w:sz="0" w:space="0" w:color="auto"/>
                    <w:bottom w:val="none" w:sz="0" w:space="0" w:color="auto"/>
                    <w:right w:val="none" w:sz="0" w:space="0" w:color="auto"/>
                  </w:divBdr>
                </w:div>
                <w:div w:id="1060061215">
                  <w:marLeft w:val="640"/>
                  <w:marRight w:val="0"/>
                  <w:marTop w:val="0"/>
                  <w:marBottom w:val="0"/>
                  <w:divBdr>
                    <w:top w:val="none" w:sz="0" w:space="0" w:color="auto"/>
                    <w:left w:val="none" w:sz="0" w:space="0" w:color="auto"/>
                    <w:bottom w:val="none" w:sz="0" w:space="0" w:color="auto"/>
                    <w:right w:val="none" w:sz="0" w:space="0" w:color="auto"/>
                  </w:divBdr>
                </w:div>
                <w:div w:id="2055151325">
                  <w:marLeft w:val="640"/>
                  <w:marRight w:val="0"/>
                  <w:marTop w:val="0"/>
                  <w:marBottom w:val="0"/>
                  <w:divBdr>
                    <w:top w:val="none" w:sz="0" w:space="0" w:color="auto"/>
                    <w:left w:val="none" w:sz="0" w:space="0" w:color="auto"/>
                    <w:bottom w:val="none" w:sz="0" w:space="0" w:color="auto"/>
                    <w:right w:val="none" w:sz="0" w:space="0" w:color="auto"/>
                  </w:divBdr>
                </w:div>
                <w:div w:id="441994762">
                  <w:marLeft w:val="640"/>
                  <w:marRight w:val="0"/>
                  <w:marTop w:val="0"/>
                  <w:marBottom w:val="0"/>
                  <w:divBdr>
                    <w:top w:val="none" w:sz="0" w:space="0" w:color="auto"/>
                    <w:left w:val="none" w:sz="0" w:space="0" w:color="auto"/>
                    <w:bottom w:val="none" w:sz="0" w:space="0" w:color="auto"/>
                    <w:right w:val="none" w:sz="0" w:space="0" w:color="auto"/>
                  </w:divBdr>
                </w:div>
                <w:div w:id="12802007">
                  <w:marLeft w:val="640"/>
                  <w:marRight w:val="0"/>
                  <w:marTop w:val="0"/>
                  <w:marBottom w:val="0"/>
                  <w:divBdr>
                    <w:top w:val="none" w:sz="0" w:space="0" w:color="auto"/>
                    <w:left w:val="none" w:sz="0" w:space="0" w:color="auto"/>
                    <w:bottom w:val="none" w:sz="0" w:space="0" w:color="auto"/>
                    <w:right w:val="none" w:sz="0" w:space="0" w:color="auto"/>
                  </w:divBdr>
                </w:div>
                <w:div w:id="1679770279">
                  <w:marLeft w:val="640"/>
                  <w:marRight w:val="0"/>
                  <w:marTop w:val="0"/>
                  <w:marBottom w:val="0"/>
                  <w:divBdr>
                    <w:top w:val="none" w:sz="0" w:space="0" w:color="auto"/>
                    <w:left w:val="none" w:sz="0" w:space="0" w:color="auto"/>
                    <w:bottom w:val="none" w:sz="0" w:space="0" w:color="auto"/>
                    <w:right w:val="none" w:sz="0" w:space="0" w:color="auto"/>
                  </w:divBdr>
                </w:div>
                <w:div w:id="403726577">
                  <w:marLeft w:val="640"/>
                  <w:marRight w:val="0"/>
                  <w:marTop w:val="0"/>
                  <w:marBottom w:val="0"/>
                  <w:divBdr>
                    <w:top w:val="none" w:sz="0" w:space="0" w:color="auto"/>
                    <w:left w:val="none" w:sz="0" w:space="0" w:color="auto"/>
                    <w:bottom w:val="none" w:sz="0" w:space="0" w:color="auto"/>
                    <w:right w:val="none" w:sz="0" w:space="0" w:color="auto"/>
                  </w:divBdr>
                </w:div>
                <w:div w:id="873661603">
                  <w:marLeft w:val="640"/>
                  <w:marRight w:val="0"/>
                  <w:marTop w:val="0"/>
                  <w:marBottom w:val="0"/>
                  <w:divBdr>
                    <w:top w:val="none" w:sz="0" w:space="0" w:color="auto"/>
                    <w:left w:val="none" w:sz="0" w:space="0" w:color="auto"/>
                    <w:bottom w:val="none" w:sz="0" w:space="0" w:color="auto"/>
                    <w:right w:val="none" w:sz="0" w:space="0" w:color="auto"/>
                  </w:divBdr>
                </w:div>
                <w:div w:id="1957639125">
                  <w:marLeft w:val="640"/>
                  <w:marRight w:val="0"/>
                  <w:marTop w:val="0"/>
                  <w:marBottom w:val="0"/>
                  <w:divBdr>
                    <w:top w:val="none" w:sz="0" w:space="0" w:color="auto"/>
                    <w:left w:val="none" w:sz="0" w:space="0" w:color="auto"/>
                    <w:bottom w:val="none" w:sz="0" w:space="0" w:color="auto"/>
                    <w:right w:val="none" w:sz="0" w:space="0" w:color="auto"/>
                  </w:divBdr>
                </w:div>
                <w:div w:id="213083717">
                  <w:marLeft w:val="640"/>
                  <w:marRight w:val="0"/>
                  <w:marTop w:val="0"/>
                  <w:marBottom w:val="0"/>
                  <w:divBdr>
                    <w:top w:val="none" w:sz="0" w:space="0" w:color="auto"/>
                    <w:left w:val="none" w:sz="0" w:space="0" w:color="auto"/>
                    <w:bottom w:val="none" w:sz="0" w:space="0" w:color="auto"/>
                    <w:right w:val="none" w:sz="0" w:space="0" w:color="auto"/>
                  </w:divBdr>
                </w:div>
                <w:div w:id="391730038">
                  <w:marLeft w:val="640"/>
                  <w:marRight w:val="0"/>
                  <w:marTop w:val="0"/>
                  <w:marBottom w:val="0"/>
                  <w:divBdr>
                    <w:top w:val="none" w:sz="0" w:space="0" w:color="auto"/>
                    <w:left w:val="none" w:sz="0" w:space="0" w:color="auto"/>
                    <w:bottom w:val="none" w:sz="0" w:space="0" w:color="auto"/>
                    <w:right w:val="none" w:sz="0" w:space="0" w:color="auto"/>
                  </w:divBdr>
                </w:div>
                <w:div w:id="1926759925">
                  <w:marLeft w:val="640"/>
                  <w:marRight w:val="0"/>
                  <w:marTop w:val="0"/>
                  <w:marBottom w:val="0"/>
                  <w:divBdr>
                    <w:top w:val="none" w:sz="0" w:space="0" w:color="auto"/>
                    <w:left w:val="none" w:sz="0" w:space="0" w:color="auto"/>
                    <w:bottom w:val="none" w:sz="0" w:space="0" w:color="auto"/>
                    <w:right w:val="none" w:sz="0" w:space="0" w:color="auto"/>
                  </w:divBdr>
                </w:div>
                <w:div w:id="39745542">
                  <w:marLeft w:val="640"/>
                  <w:marRight w:val="0"/>
                  <w:marTop w:val="0"/>
                  <w:marBottom w:val="0"/>
                  <w:divBdr>
                    <w:top w:val="none" w:sz="0" w:space="0" w:color="auto"/>
                    <w:left w:val="none" w:sz="0" w:space="0" w:color="auto"/>
                    <w:bottom w:val="none" w:sz="0" w:space="0" w:color="auto"/>
                    <w:right w:val="none" w:sz="0" w:space="0" w:color="auto"/>
                  </w:divBdr>
                </w:div>
                <w:div w:id="850995790">
                  <w:marLeft w:val="640"/>
                  <w:marRight w:val="0"/>
                  <w:marTop w:val="0"/>
                  <w:marBottom w:val="0"/>
                  <w:divBdr>
                    <w:top w:val="none" w:sz="0" w:space="0" w:color="auto"/>
                    <w:left w:val="none" w:sz="0" w:space="0" w:color="auto"/>
                    <w:bottom w:val="none" w:sz="0" w:space="0" w:color="auto"/>
                    <w:right w:val="none" w:sz="0" w:space="0" w:color="auto"/>
                  </w:divBdr>
                </w:div>
                <w:div w:id="305399276">
                  <w:marLeft w:val="640"/>
                  <w:marRight w:val="0"/>
                  <w:marTop w:val="0"/>
                  <w:marBottom w:val="0"/>
                  <w:divBdr>
                    <w:top w:val="none" w:sz="0" w:space="0" w:color="auto"/>
                    <w:left w:val="none" w:sz="0" w:space="0" w:color="auto"/>
                    <w:bottom w:val="none" w:sz="0" w:space="0" w:color="auto"/>
                    <w:right w:val="none" w:sz="0" w:space="0" w:color="auto"/>
                  </w:divBdr>
                </w:div>
                <w:div w:id="978345773">
                  <w:marLeft w:val="640"/>
                  <w:marRight w:val="0"/>
                  <w:marTop w:val="0"/>
                  <w:marBottom w:val="0"/>
                  <w:divBdr>
                    <w:top w:val="none" w:sz="0" w:space="0" w:color="auto"/>
                    <w:left w:val="none" w:sz="0" w:space="0" w:color="auto"/>
                    <w:bottom w:val="none" w:sz="0" w:space="0" w:color="auto"/>
                    <w:right w:val="none" w:sz="0" w:space="0" w:color="auto"/>
                  </w:divBdr>
                </w:div>
                <w:div w:id="1400861724">
                  <w:marLeft w:val="640"/>
                  <w:marRight w:val="0"/>
                  <w:marTop w:val="0"/>
                  <w:marBottom w:val="0"/>
                  <w:divBdr>
                    <w:top w:val="none" w:sz="0" w:space="0" w:color="auto"/>
                    <w:left w:val="none" w:sz="0" w:space="0" w:color="auto"/>
                    <w:bottom w:val="none" w:sz="0" w:space="0" w:color="auto"/>
                    <w:right w:val="none" w:sz="0" w:space="0" w:color="auto"/>
                  </w:divBdr>
                </w:div>
                <w:div w:id="328096353">
                  <w:marLeft w:val="640"/>
                  <w:marRight w:val="0"/>
                  <w:marTop w:val="0"/>
                  <w:marBottom w:val="0"/>
                  <w:divBdr>
                    <w:top w:val="none" w:sz="0" w:space="0" w:color="auto"/>
                    <w:left w:val="none" w:sz="0" w:space="0" w:color="auto"/>
                    <w:bottom w:val="none" w:sz="0" w:space="0" w:color="auto"/>
                    <w:right w:val="none" w:sz="0" w:space="0" w:color="auto"/>
                  </w:divBdr>
                </w:div>
                <w:div w:id="1744797159">
                  <w:marLeft w:val="640"/>
                  <w:marRight w:val="0"/>
                  <w:marTop w:val="0"/>
                  <w:marBottom w:val="0"/>
                  <w:divBdr>
                    <w:top w:val="none" w:sz="0" w:space="0" w:color="auto"/>
                    <w:left w:val="none" w:sz="0" w:space="0" w:color="auto"/>
                    <w:bottom w:val="none" w:sz="0" w:space="0" w:color="auto"/>
                    <w:right w:val="none" w:sz="0" w:space="0" w:color="auto"/>
                  </w:divBdr>
                </w:div>
                <w:div w:id="1127816786">
                  <w:marLeft w:val="640"/>
                  <w:marRight w:val="0"/>
                  <w:marTop w:val="0"/>
                  <w:marBottom w:val="0"/>
                  <w:divBdr>
                    <w:top w:val="none" w:sz="0" w:space="0" w:color="auto"/>
                    <w:left w:val="none" w:sz="0" w:space="0" w:color="auto"/>
                    <w:bottom w:val="none" w:sz="0" w:space="0" w:color="auto"/>
                    <w:right w:val="none" w:sz="0" w:space="0" w:color="auto"/>
                  </w:divBdr>
                </w:div>
                <w:div w:id="98515926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0148686">
          <w:marLeft w:val="640"/>
          <w:marRight w:val="0"/>
          <w:marTop w:val="0"/>
          <w:marBottom w:val="0"/>
          <w:divBdr>
            <w:top w:val="none" w:sz="0" w:space="0" w:color="auto"/>
            <w:left w:val="none" w:sz="0" w:space="0" w:color="auto"/>
            <w:bottom w:val="none" w:sz="0" w:space="0" w:color="auto"/>
            <w:right w:val="none" w:sz="0" w:space="0" w:color="auto"/>
          </w:divBdr>
        </w:div>
        <w:div w:id="957225460">
          <w:marLeft w:val="640"/>
          <w:marRight w:val="0"/>
          <w:marTop w:val="0"/>
          <w:marBottom w:val="0"/>
          <w:divBdr>
            <w:top w:val="none" w:sz="0" w:space="0" w:color="auto"/>
            <w:left w:val="none" w:sz="0" w:space="0" w:color="auto"/>
            <w:bottom w:val="none" w:sz="0" w:space="0" w:color="auto"/>
            <w:right w:val="none" w:sz="0" w:space="0" w:color="auto"/>
          </w:divBdr>
        </w:div>
        <w:div w:id="828910184">
          <w:marLeft w:val="640"/>
          <w:marRight w:val="0"/>
          <w:marTop w:val="0"/>
          <w:marBottom w:val="0"/>
          <w:divBdr>
            <w:top w:val="none" w:sz="0" w:space="0" w:color="auto"/>
            <w:left w:val="none" w:sz="0" w:space="0" w:color="auto"/>
            <w:bottom w:val="none" w:sz="0" w:space="0" w:color="auto"/>
            <w:right w:val="none" w:sz="0" w:space="0" w:color="auto"/>
          </w:divBdr>
        </w:div>
        <w:div w:id="2040469399">
          <w:marLeft w:val="640"/>
          <w:marRight w:val="0"/>
          <w:marTop w:val="0"/>
          <w:marBottom w:val="0"/>
          <w:divBdr>
            <w:top w:val="none" w:sz="0" w:space="0" w:color="auto"/>
            <w:left w:val="none" w:sz="0" w:space="0" w:color="auto"/>
            <w:bottom w:val="none" w:sz="0" w:space="0" w:color="auto"/>
            <w:right w:val="none" w:sz="0" w:space="0" w:color="auto"/>
          </w:divBdr>
        </w:div>
        <w:div w:id="386535213">
          <w:marLeft w:val="640"/>
          <w:marRight w:val="0"/>
          <w:marTop w:val="0"/>
          <w:marBottom w:val="0"/>
          <w:divBdr>
            <w:top w:val="none" w:sz="0" w:space="0" w:color="auto"/>
            <w:left w:val="none" w:sz="0" w:space="0" w:color="auto"/>
            <w:bottom w:val="none" w:sz="0" w:space="0" w:color="auto"/>
            <w:right w:val="none" w:sz="0" w:space="0" w:color="auto"/>
          </w:divBdr>
        </w:div>
        <w:div w:id="1141533737">
          <w:marLeft w:val="640"/>
          <w:marRight w:val="0"/>
          <w:marTop w:val="0"/>
          <w:marBottom w:val="0"/>
          <w:divBdr>
            <w:top w:val="none" w:sz="0" w:space="0" w:color="auto"/>
            <w:left w:val="none" w:sz="0" w:space="0" w:color="auto"/>
            <w:bottom w:val="none" w:sz="0" w:space="0" w:color="auto"/>
            <w:right w:val="none" w:sz="0" w:space="0" w:color="auto"/>
          </w:divBdr>
        </w:div>
        <w:div w:id="360977995">
          <w:marLeft w:val="640"/>
          <w:marRight w:val="0"/>
          <w:marTop w:val="0"/>
          <w:marBottom w:val="0"/>
          <w:divBdr>
            <w:top w:val="none" w:sz="0" w:space="0" w:color="auto"/>
            <w:left w:val="none" w:sz="0" w:space="0" w:color="auto"/>
            <w:bottom w:val="none" w:sz="0" w:space="0" w:color="auto"/>
            <w:right w:val="none" w:sz="0" w:space="0" w:color="auto"/>
          </w:divBdr>
        </w:div>
        <w:div w:id="1399481133">
          <w:marLeft w:val="640"/>
          <w:marRight w:val="0"/>
          <w:marTop w:val="0"/>
          <w:marBottom w:val="0"/>
          <w:divBdr>
            <w:top w:val="none" w:sz="0" w:space="0" w:color="auto"/>
            <w:left w:val="none" w:sz="0" w:space="0" w:color="auto"/>
            <w:bottom w:val="none" w:sz="0" w:space="0" w:color="auto"/>
            <w:right w:val="none" w:sz="0" w:space="0" w:color="auto"/>
          </w:divBdr>
        </w:div>
        <w:div w:id="1480881605">
          <w:marLeft w:val="640"/>
          <w:marRight w:val="0"/>
          <w:marTop w:val="0"/>
          <w:marBottom w:val="0"/>
          <w:divBdr>
            <w:top w:val="none" w:sz="0" w:space="0" w:color="auto"/>
            <w:left w:val="none" w:sz="0" w:space="0" w:color="auto"/>
            <w:bottom w:val="none" w:sz="0" w:space="0" w:color="auto"/>
            <w:right w:val="none" w:sz="0" w:space="0" w:color="auto"/>
          </w:divBdr>
        </w:div>
        <w:div w:id="939214076">
          <w:marLeft w:val="640"/>
          <w:marRight w:val="0"/>
          <w:marTop w:val="0"/>
          <w:marBottom w:val="0"/>
          <w:divBdr>
            <w:top w:val="none" w:sz="0" w:space="0" w:color="auto"/>
            <w:left w:val="none" w:sz="0" w:space="0" w:color="auto"/>
            <w:bottom w:val="none" w:sz="0" w:space="0" w:color="auto"/>
            <w:right w:val="none" w:sz="0" w:space="0" w:color="auto"/>
          </w:divBdr>
        </w:div>
        <w:div w:id="65343676">
          <w:marLeft w:val="640"/>
          <w:marRight w:val="0"/>
          <w:marTop w:val="0"/>
          <w:marBottom w:val="0"/>
          <w:divBdr>
            <w:top w:val="none" w:sz="0" w:space="0" w:color="auto"/>
            <w:left w:val="none" w:sz="0" w:space="0" w:color="auto"/>
            <w:bottom w:val="none" w:sz="0" w:space="0" w:color="auto"/>
            <w:right w:val="none" w:sz="0" w:space="0" w:color="auto"/>
          </w:divBdr>
        </w:div>
        <w:div w:id="2074035464">
          <w:marLeft w:val="640"/>
          <w:marRight w:val="0"/>
          <w:marTop w:val="0"/>
          <w:marBottom w:val="0"/>
          <w:divBdr>
            <w:top w:val="none" w:sz="0" w:space="0" w:color="auto"/>
            <w:left w:val="none" w:sz="0" w:space="0" w:color="auto"/>
            <w:bottom w:val="none" w:sz="0" w:space="0" w:color="auto"/>
            <w:right w:val="none" w:sz="0" w:space="0" w:color="auto"/>
          </w:divBdr>
        </w:div>
        <w:div w:id="1810633405">
          <w:marLeft w:val="640"/>
          <w:marRight w:val="0"/>
          <w:marTop w:val="0"/>
          <w:marBottom w:val="0"/>
          <w:divBdr>
            <w:top w:val="none" w:sz="0" w:space="0" w:color="auto"/>
            <w:left w:val="none" w:sz="0" w:space="0" w:color="auto"/>
            <w:bottom w:val="none" w:sz="0" w:space="0" w:color="auto"/>
            <w:right w:val="none" w:sz="0" w:space="0" w:color="auto"/>
          </w:divBdr>
        </w:div>
        <w:div w:id="1610702377">
          <w:marLeft w:val="640"/>
          <w:marRight w:val="0"/>
          <w:marTop w:val="0"/>
          <w:marBottom w:val="0"/>
          <w:divBdr>
            <w:top w:val="none" w:sz="0" w:space="0" w:color="auto"/>
            <w:left w:val="none" w:sz="0" w:space="0" w:color="auto"/>
            <w:bottom w:val="none" w:sz="0" w:space="0" w:color="auto"/>
            <w:right w:val="none" w:sz="0" w:space="0" w:color="auto"/>
          </w:divBdr>
        </w:div>
        <w:div w:id="1996949907">
          <w:marLeft w:val="640"/>
          <w:marRight w:val="0"/>
          <w:marTop w:val="0"/>
          <w:marBottom w:val="0"/>
          <w:divBdr>
            <w:top w:val="none" w:sz="0" w:space="0" w:color="auto"/>
            <w:left w:val="none" w:sz="0" w:space="0" w:color="auto"/>
            <w:bottom w:val="none" w:sz="0" w:space="0" w:color="auto"/>
            <w:right w:val="none" w:sz="0" w:space="0" w:color="auto"/>
          </w:divBdr>
        </w:div>
        <w:div w:id="1305502578">
          <w:marLeft w:val="640"/>
          <w:marRight w:val="0"/>
          <w:marTop w:val="0"/>
          <w:marBottom w:val="0"/>
          <w:divBdr>
            <w:top w:val="none" w:sz="0" w:space="0" w:color="auto"/>
            <w:left w:val="none" w:sz="0" w:space="0" w:color="auto"/>
            <w:bottom w:val="none" w:sz="0" w:space="0" w:color="auto"/>
            <w:right w:val="none" w:sz="0" w:space="0" w:color="auto"/>
          </w:divBdr>
        </w:div>
        <w:div w:id="941377804">
          <w:marLeft w:val="640"/>
          <w:marRight w:val="0"/>
          <w:marTop w:val="0"/>
          <w:marBottom w:val="0"/>
          <w:divBdr>
            <w:top w:val="none" w:sz="0" w:space="0" w:color="auto"/>
            <w:left w:val="none" w:sz="0" w:space="0" w:color="auto"/>
            <w:bottom w:val="none" w:sz="0" w:space="0" w:color="auto"/>
            <w:right w:val="none" w:sz="0" w:space="0" w:color="auto"/>
          </w:divBdr>
        </w:div>
        <w:div w:id="2002195736">
          <w:marLeft w:val="640"/>
          <w:marRight w:val="0"/>
          <w:marTop w:val="0"/>
          <w:marBottom w:val="0"/>
          <w:divBdr>
            <w:top w:val="none" w:sz="0" w:space="0" w:color="auto"/>
            <w:left w:val="none" w:sz="0" w:space="0" w:color="auto"/>
            <w:bottom w:val="none" w:sz="0" w:space="0" w:color="auto"/>
            <w:right w:val="none" w:sz="0" w:space="0" w:color="auto"/>
          </w:divBdr>
        </w:div>
        <w:div w:id="1019163800">
          <w:marLeft w:val="640"/>
          <w:marRight w:val="0"/>
          <w:marTop w:val="0"/>
          <w:marBottom w:val="0"/>
          <w:divBdr>
            <w:top w:val="none" w:sz="0" w:space="0" w:color="auto"/>
            <w:left w:val="none" w:sz="0" w:space="0" w:color="auto"/>
            <w:bottom w:val="none" w:sz="0" w:space="0" w:color="auto"/>
            <w:right w:val="none" w:sz="0" w:space="0" w:color="auto"/>
          </w:divBdr>
        </w:div>
        <w:div w:id="1441102408">
          <w:marLeft w:val="640"/>
          <w:marRight w:val="0"/>
          <w:marTop w:val="0"/>
          <w:marBottom w:val="0"/>
          <w:divBdr>
            <w:top w:val="none" w:sz="0" w:space="0" w:color="auto"/>
            <w:left w:val="none" w:sz="0" w:space="0" w:color="auto"/>
            <w:bottom w:val="none" w:sz="0" w:space="0" w:color="auto"/>
            <w:right w:val="none" w:sz="0" w:space="0" w:color="auto"/>
          </w:divBdr>
        </w:div>
        <w:div w:id="1154831186">
          <w:marLeft w:val="640"/>
          <w:marRight w:val="0"/>
          <w:marTop w:val="0"/>
          <w:marBottom w:val="0"/>
          <w:divBdr>
            <w:top w:val="none" w:sz="0" w:space="0" w:color="auto"/>
            <w:left w:val="none" w:sz="0" w:space="0" w:color="auto"/>
            <w:bottom w:val="none" w:sz="0" w:space="0" w:color="auto"/>
            <w:right w:val="none" w:sz="0" w:space="0" w:color="auto"/>
          </w:divBdr>
        </w:div>
        <w:div w:id="19547460">
          <w:marLeft w:val="640"/>
          <w:marRight w:val="0"/>
          <w:marTop w:val="0"/>
          <w:marBottom w:val="0"/>
          <w:divBdr>
            <w:top w:val="none" w:sz="0" w:space="0" w:color="auto"/>
            <w:left w:val="none" w:sz="0" w:space="0" w:color="auto"/>
            <w:bottom w:val="none" w:sz="0" w:space="0" w:color="auto"/>
            <w:right w:val="none" w:sz="0" w:space="0" w:color="auto"/>
          </w:divBdr>
        </w:div>
        <w:div w:id="1745951381">
          <w:marLeft w:val="640"/>
          <w:marRight w:val="0"/>
          <w:marTop w:val="0"/>
          <w:marBottom w:val="0"/>
          <w:divBdr>
            <w:top w:val="none" w:sz="0" w:space="0" w:color="auto"/>
            <w:left w:val="none" w:sz="0" w:space="0" w:color="auto"/>
            <w:bottom w:val="none" w:sz="0" w:space="0" w:color="auto"/>
            <w:right w:val="none" w:sz="0" w:space="0" w:color="auto"/>
          </w:divBdr>
        </w:div>
        <w:div w:id="1372725557">
          <w:marLeft w:val="640"/>
          <w:marRight w:val="0"/>
          <w:marTop w:val="0"/>
          <w:marBottom w:val="0"/>
          <w:divBdr>
            <w:top w:val="none" w:sz="0" w:space="0" w:color="auto"/>
            <w:left w:val="none" w:sz="0" w:space="0" w:color="auto"/>
            <w:bottom w:val="none" w:sz="0" w:space="0" w:color="auto"/>
            <w:right w:val="none" w:sz="0" w:space="0" w:color="auto"/>
          </w:divBdr>
        </w:div>
        <w:div w:id="315499016">
          <w:marLeft w:val="640"/>
          <w:marRight w:val="0"/>
          <w:marTop w:val="0"/>
          <w:marBottom w:val="0"/>
          <w:divBdr>
            <w:top w:val="none" w:sz="0" w:space="0" w:color="auto"/>
            <w:left w:val="none" w:sz="0" w:space="0" w:color="auto"/>
            <w:bottom w:val="none" w:sz="0" w:space="0" w:color="auto"/>
            <w:right w:val="none" w:sz="0" w:space="0" w:color="auto"/>
          </w:divBdr>
        </w:div>
        <w:div w:id="596988774">
          <w:marLeft w:val="640"/>
          <w:marRight w:val="0"/>
          <w:marTop w:val="0"/>
          <w:marBottom w:val="0"/>
          <w:divBdr>
            <w:top w:val="none" w:sz="0" w:space="0" w:color="auto"/>
            <w:left w:val="none" w:sz="0" w:space="0" w:color="auto"/>
            <w:bottom w:val="none" w:sz="0" w:space="0" w:color="auto"/>
            <w:right w:val="none" w:sz="0" w:space="0" w:color="auto"/>
          </w:divBdr>
        </w:div>
        <w:div w:id="2136291855">
          <w:marLeft w:val="640"/>
          <w:marRight w:val="0"/>
          <w:marTop w:val="0"/>
          <w:marBottom w:val="0"/>
          <w:divBdr>
            <w:top w:val="none" w:sz="0" w:space="0" w:color="auto"/>
            <w:left w:val="none" w:sz="0" w:space="0" w:color="auto"/>
            <w:bottom w:val="none" w:sz="0" w:space="0" w:color="auto"/>
            <w:right w:val="none" w:sz="0" w:space="0" w:color="auto"/>
          </w:divBdr>
        </w:div>
        <w:div w:id="1609511355">
          <w:marLeft w:val="640"/>
          <w:marRight w:val="0"/>
          <w:marTop w:val="0"/>
          <w:marBottom w:val="0"/>
          <w:divBdr>
            <w:top w:val="none" w:sz="0" w:space="0" w:color="auto"/>
            <w:left w:val="none" w:sz="0" w:space="0" w:color="auto"/>
            <w:bottom w:val="none" w:sz="0" w:space="0" w:color="auto"/>
            <w:right w:val="none" w:sz="0" w:space="0" w:color="auto"/>
          </w:divBdr>
        </w:div>
        <w:div w:id="1608343881">
          <w:marLeft w:val="640"/>
          <w:marRight w:val="0"/>
          <w:marTop w:val="0"/>
          <w:marBottom w:val="0"/>
          <w:divBdr>
            <w:top w:val="none" w:sz="0" w:space="0" w:color="auto"/>
            <w:left w:val="none" w:sz="0" w:space="0" w:color="auto"/>
            <w:bottom w:val="none" w:sz="0" w:space="0" w:color="auto"/>
            <w:right w:val="none" w:sz="0" w:space="0" w:color="auto"/>
          </w:divBdr>
        </w:div>
        <w:div w:id="1650937867">
          <w:marLeft w:val="640"/>
          <w:marRight w:val="0"/>
          <w:marTop w:val="0"/>
          <w:marBottom w:val="0"/>
          <w:divBdr>
            <w:top w:val="none" w:sz="0" w:space="0" w:color="auto"/>
            <w:left w:val="none" w:sz="0" w:space="0" w:color="auto"/>
            <w:bottom w:val="none" w:sz="0" w:space="0" w:color="auto"/>
            <w:right w:val="none" w:sz="0" w:space="0" w:color="auto"/>
          </w:divBdr>
        </w:div>
        <w:div w:id="1131484605">
          <w:marLeft w:val="640"/>
          <w:marRight w:val="0"/>
          <w:marTop w:val="0"/>
          <w:marBottom w:val="0"/>
          <w:divBdr>
            <w:top w:val="none" w:sz="0" w:space="0" w:color="auto"/>
            <w:left w:val="none" w:sz="0" w:space="0" w:color="auto"/>
            <w:bottom w:val="none" w:sz="0" w:space="0" w:color="auto"/>
            <w:right w:val="none" w:sz="0" w:space="0" w:color="auto"/>
          </w:divBdr>
        </w:div>
        <w:div w:id="12809132">
          <w:marLeft w:val="640"/>
          <w:marRight w:val="0"/>
          <w:marTop w:val="0"/>
          <w:marBottom w:val="0"/>
          <w:divBdr>
            <w:top w:val="none" w:sz="0" w:space="0" w:color="auto"/>
            <w:left w:val="none" w:sz="0" w:space="0" w:color="auto"/>
            <w:bottom w:val="none" w:sz="0" w:space="0" w:color="auto"/>
            <w:right w:val="none" w:sz="0" w:space="0" w:color="auto"/>
          </w:divBdr>
        </w:div>
        <w:div w:id="816648638">
          <w:marLeft w:val="640"/>
          <w:marRight w:val="0"/>
          <w:marTop w:val="0"/>
          <w:marBottom w:val="0"/>
          <w:divBdr>
            <w:top w:val="none" w:sz="0" w:space="0" w:color="auto"/>
            <w:left w:val="none" w:sz="0" w:space="0" w:color="auto"/>
            <w:bottom w:val="none" w:sz="0" w:space="0" w:color="auto"/>
            <w:right w:val="none" w:sz="0" w:space="0" w:color="auto"/>
          </w:divBdr>
        </w:div>
        <w:div w:id="944507238">
          <w:marLeft w:val="640"/>
          <w:marRight w:val="0"/>
          <w:marTop w:val="0"/>
          <w:marBottom w:val="0"/>
          <w:divBdr>
            <w:top w:val="none" w:sz="0" w:space="0" w:color="auto"/>
            <w:left w:val="none" w:sz="0" w:space="0" w:color="auto"/>
            <w:bottom w:val="none" w:sz="0" w:space="0" w:color="auto"/>
            <w:right w:val="none" w:sz="0" w:space="0" w:color="auto"/>
          </w:divBdr>
        </w:div>
        <w:div w:id="539434805">
          <w:marLeft w:val="640"/>
          <w:marRight w:val="0"/>
          <w:marTop w:val="0"/>
          <w:marBottom w:val="0"/>
          <w:divBdr>
            <w:top w:val="none" w:sz="0" w:space="0" w:color="auto"/>
            <w:left w:val="none" w:sz="0" w:space="0" w:color="auto"/>
            <w:bottom w:val="none" w:sz="0" w:space="0" w:color="auto"/>
            <w:right w:val="none" w:sz="0" w:space="0" w:color="auto"/>
          </w:divBdr>
        </w:div>
        <w:div w:id="1285304532">
          <w:marLeft w:val="640"/>
          <w:marRight w:val="0"/>
          <w:marTop w:val="0"/>
          <w:marBottom w:val="0"/>
          <w:divBdr>
            <w:top w:val="none" w:sz="0" w:space="0" w:color="auto"/>
            <w:left w:val="none" w:sz="0" w:space="0" w:color="auto"/>
            <w:bottom w:val="none" w:sz="0" w:space="0" w:color="auto"/>
            <w:right w:val="none" w:sz="0" w:space="0" w:color="auto"/>
          </w:divBdr>
        </w:div>
        <w:div w:id="1372268076">
          <w:marLeft w:val="640"/>
          <w:marRight w:val="0"/>
          <w:marTop w:val="0"/>
          <w:marBottom w:val="0"/>
          <w:divBdr>
            <w:top w:val="none" w:sz="0" w:space="0" w:color="auto"/>
            <w:left w:val="none" w:sz="0" w:space="0" w:color="auto"/>
            <w:bottom w:val="none" w:sz="0" w:space="0" w:color="auto"/>
            <w:right w:val="none" w:sz="0" w:space="0" w:color="auto"/>
          </w:divBdr>
        </w:div>
        <w:div w:id="2056418105">
          <w:marLeft w:val="640"/>
          <w:marRight w:val="0"/>
          <w:marTop w:val="0"/>
          <w:marBottom w:val="0"/>
          <w:divBdr>
            <w:top w:val="none" w:sz="0" w:space="0" w:color="auto"/>
            <w:left w:val="none" w:sz="0" w:space="0" w:color="auto"/>
            <w:bottom w:val="none" w:sz="0" w:space="0" w:color="auto"/>
            <w:right w:val="none" w:sz="0" w:space="0" w:color="auto"/>
          </w:divBdr>
        </w:div>
        <w:div w:id="56515763">
          <w:marLeft w:val="640"/>
          <w:marRight w:val="0"/>
          <w:marTop w:val="0"/>
          <w:marBottom w:val="0"/>
          <w:divBdr>
            <w:top w:val="none" w:sz="0" w:space="0" w:color="auto"/>
            <w:left w:val="none" w:sz="0" w:space="0" w:color="auto"/>
            <w:bottom w:val="none" w:sz="0" w:space="0" w:color="auto"/>
            <w:right w:val="none" w:sz="0" w:space="0" w:color="auto"/>
          </w:divBdr>
        </w:div>
        <w:div w:id="1755738308">
          <w:marLeft w:val="640"/>
          <w:marRight w:val="0"/>
          <w:marTop w:val="0"/>
          <w:marBottom w:val="0"/>
          <w:divBdr>
            <w:top w:val="none" w:sz="0" w:space="0" w:color="auto"/>
            <w:left w:val="none" w:sz="0" w:space="0" w:color="auto"/>
            <w:bottom w:val="none" w:sz="0" w:space="0" w:color="auto"/>
            <w:right w:val="none" w:sz="0" w:space="0" w:color="auto"/>
          </w:divBdr>
        </w:div>
        <w:div w:id="1019237997">
          <w:marLeft w:val="640"/>
          <w:marRight w:val="0"/>
          <w:marTop w:val="0"/>
          <w:marBottom w:val="0"/>
          <w:divBdr>
            <w:top w:val="none" w:sz="0" w:space="0" w:color="auto"/>
            <w:left w:val="none" w:sz="0" w:space="0" w:color="auto"/>
            <w:bottom w:val="none" w:sz="0" w:space="0" w:color="auto"/>
            <w:right w:val="none" w:sz="0" w:space="0" w:color="auto"/>
          </w:divBdr>
        </w:div>
        <w:div w:id="639657514">
          <w:marLeft w:val="640"/>
          <w:marRight w:val="0"/>
          <w:marTop w:val="0"/>
          <w:marBottom w:val="0"/>
          <w:divBdr>
            <w:top w:val="none" w:sz="0" w:space="0" w:color="auto"/>
            <w:left w:val="none" w:sz="0" w:space="0" w:color="auto"/>
            <w:bottom w:val="none" w:sz="0" w:space="0" w:color="auto"/>
            <w:right w:val="none" w:sz="0" w:space="0" w:color="auto"/>
          </w:divBdr>
        </w:div>
        <w:div w:id="211305337">
          <w:marLeft w:val="640"/>
          <w:marRight w:val="0"/>
          <w:marTop w:val="0"/>
          <w:marBottom w:val="0"/>
          <w:divBdr>
            <w:top w:val="none" w:sz="0" w:space="0" w:color="auto"/>
            <w:left w:val="none" w:sz="0" w:space="0" w:color="auto"/>
            <w:bottom w:val="none" w:sz="0" w:space="0" w:color="auto"/>
            <w:right w:val="none" w:sz="0" w:space="0" w:color="auto"/>
          </w:divBdr>
        </w:div>
        <w:div w:id="168915175">
          <w:marLeft w:val="640"/>
          <w:marRight w:val="0"/>
          <w:marTop w:val="0"/>
          <w:marBottom w:val="0"/>
          <w:divBdr>
            <w:top w:val="none" w:sz="0" w:space="0" w:color="auto"/>
            <w:left w:val="none" w:sz="0" w:space="0" w:color="auto"/>
            <w:bottom w:val="none" w:sz="0" w:space="0" w:color="auto"/>
            <w:right w:val="none" w:sz="0" w:space="0" w:color="auto"/>
          </w:divBdr>
        </w:div>
        <w:div w:id="1832404954">
          <w:marLeft w:val="640"/>
          <w:marRight w:val="0"/>
          <w:marTop w:val="0"/>
          <w:marBottom w:val="0"/>
          <w:divBdr>
            <w:top w:val="none" w:sz="0" w:space="0" w:color="auto"/>
            <w:left w:val="none" w:sz="0" w:space="0" w:color="auto"/>
            <w:bottom w:val="none" w:sz="0" w:space="0" w:color="auto"/>
            <w:right w:val="none" w:sz="0" w:space="0" w:color="auto"/>
          </w:divBdr>
        </w:div>
        <w:div w:id="269901632">
          <w:marLeft w:val="640"/>
          <w:marRight w:val="0"/>
          <w:marTop w:val="0"/>
          <w:marBottom w:val="0"/>
          <w:divBdr>
            <w:top w:val="none" w:sz="0" w:space="0" w:color="auto"/>
            <w:left w:val="none" w:sz="0" w:space="0" w:color="auto"/>
            <w:bottom w:val="none" w:sz="0" w:space="0" w:color="auto"/>
            <w:right w:val="none" w:sz="0" w:space="0" w:color="auto"/>
          </w:divBdr>
        </w:div>
      </w:divsChild>
    </w:div>
    <w:div w:id="1185898565">
      <w:bodyDiv w:val="1"/>
      <w:marLeft w:val="0"/>
      <w:marRight w:val="0"/>
      <w:marTop w:val="0"/>
      <w:marBottom w:val="0"/>
      <w:divBdr>
        <w:top w:val="none" w:sz="0" w:space="0" w:color="auto"/>
        <w:left w:val="none" w:sz="0" w:space="0" w:color="auto"/>
        <w:bottom w:val="none" w:sz="0" w:space="0" w:color="auto"/>
        <w:right w:val="none" w:sz="0" w:space="0" w:color="auto"/>
      </w:divBdr>
      <w:divsChild>
        <w:div w:id="2032030928">
          <w:marLeft w:val="640"/>
          <w:marRight w:val="0"/>
          <w:marTop w:val="0"/>
          <w:marBottom w:val="0"/>
          <w:divBdr>
            <w:top w:val="none" w:sz="0" w:space="0" w:color="auto"/>
            <w:left w:val="none" w:sz="0" w:space="0" w:color="auto"/>
            <w:bottom w:val="none" w:sz="0" w:space="0" w:color="auto"/>
            <w:right w:val="none" w:sz="0" w:space="0" w:color="auto"/>
          </w:divBdr>
        </w:div>
        <w:div w:id="1082071190">
          <w:marLeft w:val="640"/>
          <w:marRight w:val="0"/>
          <w:marTop w:val="0"/>
          <w:marBottom w:val="0"/>
          <w:divBdr>
            <w:top w:val="none" w:sz="0" w:space="0" w:color="auto"/>
            <w:left w:val="none" w:sz="0" w:space="0" w:color="auto"/>
            <w:bottom w:val="none" w:sz="0" w:space="0" w:color="auto"/>
            <w:right w:val="none" w:sz="0" w:space="0" w:color="auto"/>
          </w:divBdr>
        </w:div>
        <w:div w:id="1164668508">
          <w:marLeft w:val="640"/>
          <w:marRight w:val="0"/>
          <w:marTop w:val="0"/>
          <w:marBottom w:val="0"/>
          <w:divBdr>
            <w:top w:val="none" w:sz="0" w:space="0" w:color="auto"/>
            <w:left w:val="none" w:sz="0" w:space="0" w:color="auto"/>
            <w:bottom w:val="none" w:sz="0" w:space="0" w:color="auto"/>
            <w:right w:val="none" w:sz="0" w:space="0" w:color="auto"/>
          </w:divBdr>
        </w:div>
        <w:div w:id="1581521240">
          <w:marLeft w:val="640"/>
          <w:marRight w:val="0"/>
          <w:marTop w:val="0"/>
          <w:marBottom w:val="0"/>
          <w:divBdr>
            <w:top w:val="none" w:sz="0" w:space="0" w:color="auto"/>
            <w:left w:val="none" w:sz="0" w:space="0" w:color="auto"/>
            <w:bottom w:val="none" w:sz="0" w:space="0" w:color="auto"/>
            <w:right w:val="none" w:sz="0" w:space="0" w:color="auto"/>
          </w:divBdr>
        </w:div>
        <w:div w:id="1379553397">
          <w:marLeft w:val="640"/>
          <w:marRight w:val="0"/>
          <w:marTop w:val="0"/>
          <w:marBottom w:val="0"/>
          <w:divBdr>
            <w:top w:val="none" w:sz="0" w:space="0" w:color="auto"/>
            <w:left w:val="none" w:sz="0" w:space="0" w:color="auto"/>
            <w:bottom w:val="none" w:sz="0" w:space="0" w:color="auto"/>
            <w:right w:val="none" w:sz="0" w:space="0" w:color="auto"/>
          </w:divBdr>
        </w:div>
        <w:div w:id="1091896234">
          <w:marLeft w:val="640"/>
          <w:marRight w:val="0"/>
          <w:marTop w:val="0"/>
          <w:marBottom w:val="0"/>
          <w:divBdr>
            <w:top w:val="none" w:sz="0" w:space="0" w:color="auto"/>
            <w:left w:val="none" w:sz="0" w:space="0" w:color="auto"/>
            <w:bottom w:val="none" w:sz="0" w:space="0" w:color="auto"/>
            <w:right w:val="none" w:sz="0" w:space="0" w:color="auto"/>
          </w:divBdr>
        </w:div>
        <w:div w:id="353462068">
          <w:marLeft w:val="640"/>
          <w:marRight w:val="0"/>
          <w:marTop w:val="0"/>
          <w:marBottom w:val="0"/>
          <w:divBdr>
            <w:top w:val="none" w:sz="0" w:space="0" w:color="auto"/>
            <w:left w:val="none" w:sz="0" w:space="0" w:color="auto"/>
            <w:bottom w:val="none" w:sz="0" w:space="0" w:color="auto"/>
            <w:right w:val="none" w:sz="0" w:space="0" w:color="auto"/>
          </w:divBdr>
        </w:div>
        <w:div w:id="1576013920">
          <w:marLeft w:val="640"/>
          <w:marRight w:val="0"/>
          <w:marTop w:val="0"/>
          <w:marBottom w:val="0"/>
          <w:divBdr>
            <w:top w:val="none" w:sz="0" w:space="0" w:color="auto"/>
            <w:left w:val="none" w:sz="0" w:space="0" w:color="auto"/>
            <w:bottom w:val="none" w:sz="0" w:space="0" w:color="auto"/>
            <w:right w:val="none" w:sz="0" w:space="0" w:color="auto"/>
          </w:divBdr>
        </w:div>
        <w:div w:id="1282109076">
          <w:marLeft w:val="640"/>
          <w:marRight w:val="0"/>
          <w:marTop w:val="0"/>
          <w:marBottom w:val="0"/>
          <w:divBdr>
            <w:top w:val="none" w:sz="0" w:space="0" w:color="auto"/>
            <w:left w:val="none" w:sz="0" w:space="0" w:color="auto"/>
            <w:bottom w:val="none" w:sz="0" w:space="0" w:color="auto"/>
            <w:right w:val="none" w:sz="0" w:space="0" w:color="auto"/>
          </w:divBdr>
        </w:div>
        <w:div w:id="1454713024">
          <w:marLeft w:val="640"/>
          <w:marRight w:val="0"/>
          <w:marTop w:val="0"/>
          <w:marBottom w:val="0"/>
          <w:divBdr>
            <w:top w:val="none" w:sz="0" w:space="0" w:color="auto"/>
            <w:left w:val="none" w:sz="0" w:space="0" w:color="auto"/>
            <w:bottom w:val="none" w:sz="0" w:space="0" w:color="auto"/>
            <w:right w:val="none" w:sz="0" w:space="0" w:color="auto"/>
          </w:divBdr>
        </w:div>
        <w:div w:id="1689988049">
          <w:marLeft w:val="640"/>
          <w:marRight w:val="0"/>
          <w:marTop w:val="0"/>
          <w:marBottom w:val="0"/>
          <w:divBdr>
            <w:top w:val="none" w:sz="0" w:space="0" w:color="auto"/>
            <w:left w:val="none" w:sz="0" w:space="0" w:color="auto"/>
            <w:bottom w:val="none" w:sz="0" w:space="0" w:color="auto"/>
            <w:right w:val="none" w:sz="0" w:space="0" w:color="auto"/>
          </w:divBdr>
        </w:div>
        <w:div w:id="45225034">
          <w:marLeft w:val="640"/>
          <w:marRight w:val="0"/>
          <w:marTop w:val="0"/>
          <w:marBottom w:val="0"/>
          <w:divBdr>
            <w:top w:val="none" w:sz="0" w:space="0" w:color="auto"/>
            <w:left w:val="none" w:sz="0" w:space="0" w:color="auto"/>
            <w:bottom w:val="none" w:sz="0" w:space="0" w:color="auto"/>
            <w:right w:val="none" w:sz="0" w:space="0" w:color="auto"/>
          </w:divBdr>
        </w:div>
        <w:div w:id="1732148557">
          <w:marLeft w:val="640"/>
          <w:marRight w:val="0"/>
          <w:marTop w:val="0"/>
          <w:marBottom w:val="0"/>
          <w:divBdr>
            <w:top w:val="none" w:sz="0" w:space="0" w:color="auto"/>
            <w:left w:val="none" w:sz="0" w:space="0" w:color="auto"/>
            <w:bottom w:val="none" w:sz="0" w:space="0" w:color="auto"/>
            <w:right w:val="none" w:sz="0" w:space="0" w:color="auto"/>
          </w:divBdr>
        </w:div>
        <w:div w:id="739641595">
          <w:marLeft w:val="640"/>
          <w:marRight w:val="0"/>
          <w:marTop w:val="0"/>
          <w:marBottom w:val="0"/>
          <w:divBdr>
            <w:top w:val="none" w:sz="0" w:space="0" w:color="auto"/>
            <w:left w:val="none" w:sz="0" w:space="0" w:color="auto"/>
            <w:bottom w:val="none" w:sz="0" w:space="0" w:color="auto"/>
            <w:right w:val="none" w:sz="0" w:space="0" w:color="auto"/>
          </w:divBdr>
        </w:div>
        <w:div w:id="2138908734">
          <w:marLeft w:val="640"/>
          <w:marRight w:val="0"/>
          <w:marTop w:val="0"/>
          <w:marBottom w:val="0"/>
          <w:divBdr>
            <w:top w:val="none" w:sz="0" w:space="0" w:color="auto"/>
            <w:left w:val="none" w:sz="0" w:space="0" w:color="auto"/>
            <w:bottom w:val="none" w:sz="0" w:space="0" w:color="auto"/>
            <w:right w:val="none" w:sz="0" w:space="0" w:color="auto"/>
          </w:divBdr>
        </w:div>
        <w:div w:id="1936015718">
          <w:marLeft w:val="640"/>
          <w:marRight w:val="0"/>
          <w:marTop w:val="0"/>
          <w:marBottom w:val="0"/>
          <w:divBdr>
            <w:top w:val="none" w:sz="0" w:space="0" w:color="auto"/>
            <w:left w:val="none" w:sz="0" w:space="0" w:color="auto"/>
            <w:bottom w:val="none" w:sz="0" w:space="0" w:color="auto"/>
            <w:right w:val="none" w:sz="0" w:space="0" w:color="auto"/>
          </w:divBdr>
        </w:div>
        <w:div w:id="276524667">
          <w:marLeft w:val="640"/>
          <w:marRight w:val="0"/>
          <w:marTop w:val="0"/>
          <w:marBottom w:val="0"/>
          <w:divBdr>
            <w:top w:val="none" w:sz="0" w:space="0" w:color="auto"/>
            <w:left w:val="none" w:sz="0" w:space="0" w:color="auto"/>
            <w:bottom w:val="none" w:sz="0" w:space="0" w:color="auto"/>
            <w:right w:val="none" w:sz="0" w:space="0" w:color="auto"/>
          </w:divBdr>
        </w:div>
        <w:div w:id="99760009">
          <w:marLeft w:val="640"/>
          <w:marRight w:val="0"/>
          <w:marTop w:val="0"/>
          <w:marBottom w:val="0"/>
          <w:divBdr>
            <w:top w:val="none" w:sz="0" w:space="0" w:color="auto"/>
            <w:left w:val="none" w:sz="0" w:space="0" w:color="auto"/>
            <w:bottom w:val="none" w:sz="0" w:space="0" w:color="auto"/>
            <w:right w:val="none" w:sz="0" w:space="0" w:color="auto"/>
          </w:divBdr>
        </w:div>
        <w:div w:id="300810901">
          <w:marLeft w:val="640"/>
          <w:marRight w:val="0"/>
          <w:marTop w:val="0"/>
          <w:marBottom w:val="0"/>
          <w:divBdr>
            <w:top w:val="none" w:sz="0" w:space="0" w:color="auto"/>
            <w:left w:val="none" w:sz="0" w:space="0" w:color="auto"/>
            <w:bottom w:val="none" w:sz="0" w:space="0" w:color="auto"/>
            <w:right w:val="none" w:sz="0" w:space="0" w:color="auto"/>
          </w:divBdr>
        </w:div>
        <w:div w:id="494340209">
          <w:marLeft w:val="640"/>
          <w:marRight w:val="0"/>
          <w:marTop w:val="0"/>
          <w:marBottom w:val="0"/>
          <w:divBdr>
            <w:top w:val="none" w:sz="0" w:space="0" w:color="auto"/>
            <w:left w:val="none" w:sz="0" w:space="0" w:color="auto"/>
            <w:bottom w:val="none" w:sz="0" w:space="0" w:color="auto"/>
            <w:right w:val="none" w:sz="0" w:space="0" w:color="auto"/>
          </w:divBdr>
        </w:div>
        <w:div w:id="1795709525">
          <w:marLeft w:val="640"/>
          <w:marRight w:val="0"/>
          <w:marTop w:val="0"/>
          <w:marBottom w:val="0"/>
          <w:divBdr>
            <w:top w:val="none" w:sz="0" w:space="0" w:color="auto"/>
            <w:left w:val="none" w:sz="0" w:space="0" w:color="auto"/>
            <w:bottom w:val="none" w:sz="0" w:space="0" w:color="auto"/>
            <w:right w:val="none" w:sz="0" w:space="0" w:color="auto"/>
          </w:divBdr>
        </w:div>
        <w:div w:id="567424710">
          <w:marLeft w:val="640"/>
          <w:marRight w:val="0"/>
          <w:marTop w:val="0"/>
          <w:marBottom w:val="0"/>
          <w:divBdr>
            <w:top w:val="none" w:sz="0" w:space="0" w:color="auto"/>
            <w:left w:val="none" w:sz="0" w:space="0" w:color="auto"/>
            <w:bottom w:val="none" w:sz="0" w:space="0" w:color="auto"/>
            <w:right w:val="none" w:sz="0" w:space="0" w:color="auto"/>
          </w:divBdr>
        </w:div>
        <w:div w:id="1820460376">
          <w:marLeft w:val="640"/>
          <w:marRight w:val="0"/>
          <w:marTop w:val="0"/>
          <w:marBottom w:val="0"/>
          <w:divBdr>
            <w:top w:val="none" w:sz="0" w:space="0" w:color="auto"/>
            <w:left w:val="none" w:sz="0" w:space="0" w:color="auto"/>
            <w:bottom w:val="none" w:sz="0" w:space="0" w:color="auto"/>
            <w:right w:val="none" w:sz="0" w:space="0" w:color="auto"/>
          </w:divBdr>
        </w:div>
        <w:div w:id="194925193">
          <w:marLeft w:val="640"/>
          <w:marRight w:val="0"/>
          <w:marTop w:val="0"/>
          <w:marBottom w:val="0"/>
          <w:divBdr>
            <w:top w:val="none" w:sz="0" w:space="0" w:color="auto"/>
            <w:left w:val="none" w:sz="0" w:space="0" w:color="auto"/>
            <w:bottom w:val="none" w:sz="0" w:space="0" w:color="auto"/>
            <w:right w:val="none" w:sz="0" w:space="0" w:color="auto"/>
          </w:divBdr>
        </w:div>
        <w:div w:id="43993768">
          <w:marLeft w:val="640"/>
          <w:marRight w:val="0"/>
          <w:marTop w:val="0"/>
          <w:marBottom w:val="0"/>
          <w:divBdr>
            <w:top w:val="none" w:sz="0" w:space="0" w:color="auto"/>
            <w:left w:val="none" w:sz="0" w:space="0" w:color="auto"/>
            <w:bottom w:val="none" w:sz="0" w:space="0" w:color="auto"/>
            <w:right w:val="none" w:sz="0" w:space="0" w:color="auto"/>
          </w:divBdr>
        </w:div>
        <w:div w:id="744839871">
          <w:marLeft w:val="640"/>
          <w:marRight w:val="0"/>
          <w:marTop w:val="0"/>
          <w:marBottom w:val="0"/>
          <w:divBdr>
            <w:top w:val="none" w:sz="0" w:space="0" w:color="auto"/>
            <w:left w:val="none" w:sz="0" w:space="0" w:color="auto"/>
            <w:bottom w:val="none" w:sz="0" w:space="0" w:color="auto"/>
            <w:right w:val="none" w:sz="0" w:space="0" w:color="auto"/>
          </w:divBdr>
        </w:div>
        <w:div w:id="1773283389">
          <w:marLeft w:val="640"/>
          <w:marRight w:val="0"/>
          <w:marTop w:val="0"/>
          <w:marBottom w:val="0"/>
          <w:divBdr>
            <w:top w:val="none" w:sz="0" w:space="0" w:color="auto"/>
            <w:left w:val="none" w:sz="0" w:space="0" w:color="auto"/>
            <w:bottom w:val="none" w:sz="0" w:space="0" w:color="auto"/>
            <w:right w:val="none" w:sz="0" w:space="0" w:color="auto"/>
          </w:divBdr>
        </w:div>
        <w:div w:id="1167987138">
          <w:marLeft w:val="640"/>
          <w:marRight w:val="0"/>
          <w:marTop w:val="0"/>
          <w:marBottom w:val="0"/>
          <w:divBdr>
            <w:top w:val="none" w:sz="0" w:space="0" w:color="auto"/>
            <w:left w:val="none" w:sz="0" w:space="0" w:color="auto"/>
            <w:bottom w:val="none" w:sz="0" w:space="0" w:color="auto"/>
            <w:right w:val="none" w:sz="0" w:space="0" w:color="auto"/>
          </w:divBdr>
        </w:div>
        <w:div w:id="1139491493">
          <w:marLeft w:val="640"/>
          <w:marRight w:val="0"/>
          <w:marTop w:val="0"/>
          <w:marBottom w:val="0"/>
          <w:divBdr>
            <w:top w:val="none" w:sz="0" w:space="0" w:color="auto"/>
            <w:left w:val="none" w:sz="0" w:space="0" w:color="auto"/>
            <w:bottom w:val="none" w:sz="0" w:space="0" w:color="auto"/>
            <w:right w:val="none" w:sz="0" w:space="0" w:color="auto"/>
          </w:divBdr>
        </w:div>
        <w:div w:id="1591620017">
          <w:marLeft w:val="640"/>
          <w:marRight w:val="0"/>
          <w:marTop w:val="0"/>
          <w:marBottom w:val="0"/>
          <w:divBdr>
            <w:top w:val="none" w:sz="0" w:space="0" w:color="auto"/>
            <w:left w:val="none" w:sz="0" w:space="0" w:color="auto"/>
            <w:bottom w:val="none" w:sz="0" w:space="0" w:color="auto"/>
            <w:right w:val="none" w:sz="0" w:space="0" w:color="auto"/>
          </w:divBdr>
        </w:div>
        <w:div w:id="1731421462">
          <w:marLeft w:val="640"/>
          <w:marRight w:val="0"/>
          <w:marTop w:val="0"/>
          <w:marBottom w:val="0"/>
          <w:divBdr>
            <w:top w:val="none" w:sz="0" w:space="0" w:color="auto"/>
            <w:left w:val="none" w:sz="0" w:space="0" w:color="auto"/>
            <w:bottom w:val="none" w:sz="0" w:space="0" w:color="auto"/>
            <w:right w:val="none" w:sz="0" w:space="0" w:color="auto"/>
          </w:divBdr>
        </w:div>
        <w:div w:id="823548796">
          <w:marLeft w:val="640"/>
          <w:marRight w:val="0"/>
          <w:marTop w:val="0"/>
          <w:marBottom w:val="0"/>
          <w:divBdr>
            <w:top w:val="none" w:sz="0" w:space="0" w:color="auto"/>
            <w:left w:val="none" w:sz="0" w:space="0" w:color="auto"/>
            <w:bottom w:val="none" w:sz="0" w:space="0" w:color="auto"/>
            <w:right w:val="none" w:sz="0" w:space="0" w:color="auto"/>
          </w:divBdr>
        </w:div>
        <w:div w:id="1449397407">
          <w:marLeft w:val="640"/>
          <w:marRight w:val="0"/>
          <w:marTop w:val="0"/>
          <w:marBottom w:val="0"/>
          <w:divBdr>
            <w:top w:val="none" w:sz="0" w:space="0" w:color="auto"/>
            <w:left w:val="none" w:sz="0" w:space="0" w:color="auto"/>
            <w:bottom w:val="none" w:sz="0" w:space="0" w:color="auto"/>
            <w:right w:val="none" w:sz="0" w:space="0" w:color="auto"/>
          </w:divBdr>
        </w:div>
      </w:divsChild>
    </w:div>
    <w:div w:id="1191604588">
      <w:bodyDiv w:val="1"/>
      <w:marLeft w:val="0"/>
      <w:marRight w:val="0"/>
      <w:marTop w:val="0"/>
      <w:marBottom w:val="0"/>
      <w:divBdr>
        <w:top w:val="none" w:sz="0" w:space="0" w:color="auto"/>
        <w:left w:val="none" w:sz="0" w:space="0" w:color="auto"/>
        <w:bottom w:val="none" w:sz="0" w:space="0" w:color="auto"/>
        <w:right w:val="none" w:sz="0" w:space="0" w:color="auto"/>
      </w:divBdr>
      <w:divsChild>
        <w:div w:id="1462114202">
          <w:marLeft w:val="640"/>
          <w:marRight w:val="0"/>
          <w:marTop w:val="0"/>
          <w:marBottom w:val="0"/>
          <w:divBdr>
            <w:top w:val="none" w:sz="0" w:space="0" w:color="auto"/>
            <w:left w:val="none" w:sz="0" w:space="0" w:color="auto"/>
            <w:bottom w:val="none" w:sz="0" w:space="0" w:color="auto"/>
            <w:right w:val="none" w:sz="0" w:space="0" w:color="auto"/>
          </w:divBdr>
        </w:div>
        <w:div w:id="285353547">
          <w:marLeft w:val="640"/>
          <w:marRight w:val="0"/>
          <w:marTop w:val="0"/>
          <w:marBottom w:val="0"/>
          <w:divBdr>
            <w:top w:val="none" w:sz="0" w:space="0" w:color="auto"/>
            <w:left w:val="none" w:sz="0" w:space="0" w:color="auto"/>
            <w:bottom w:val="none" w:sz="0" w:space="0" w:color="auto"/>
            <w:right w:val="none" w:sz="0" w:space="0" w:color="auto"/>
          </w:divBdr>
        </w:div>
        <w:div w:id="828012549">
          <w:marLeft w:val="640"/>
          <w:marRight w:val="0"/>
          <w:marTop w:val="0"/>
          <w:marBottom w:val="0"/>
          <w:divBdr>
            <w:top w:val="none" w:sz="0" w:space="0" w:color="auto"/>
            <w:left w:val="none" w:sz="0" w:space="0" w:color="auto"/>
            <w:bottom w:val="none" w:sz="0" w:space="0" w:color="auto"/>
            <w:right w:val="none" w:sz="0" w:space="0" w:color="auto"/>
          </w:divBdr>
        </w:div>
        <w:div w:id="136185250">
          <w:marLeft w:val="640"/>
          <w:marRight w:val="0"/>
          <w:marTop w:val="0"/>
          <w:marBottom w:val="0"/>
          <w:divBdr>
            <w:top w:val="none" w:sz="0" w:space="0" w:color="auto"/>
            <w:left w:val="none" w:sz="0" w:space="0" w:color="auto"/>
            <w:bottom w:val="none" w:sz="0" w:space="0" w:color="auto"/>
            <w:right w:val="none" w:sz="0" w:space="0" w:color="auto"/>
          </w:divBdr>
        </w:div>
        <w:div w:id="312294765">
          <w:marLeft w:val="640"/>
          <w:marRight w:val="0"/>
          <w:marTop w:val="0"/>
          <w:marBottom w:val="0"/>
          <w:divBdr>
            <w:top w:val="none" w:sz="0" w:space="0" w:color="auto"/>
            <w:left w:val="none" w:sz="0" w:space="0" w:color="auto"/>
            <w:bottom w:val="none" w:sz="0" w:space="0" w:color="auto"/>
            <w:right w:val="none" w:sz="0" w:space="0" w:color="auto"/>
          </w:divBdr>
        </w:div>
        <w:div w:id="131097529">
          <w:marLeft w:val="640"/>
          <w:marRight w:val="0"/>
          <w:marTop w:val="0"/>
          <w:marBottom w:val="0"/>
          <w:divBdr>
            <w:top w:val="none" w:sz="0" w:space="0" w:color="auto"/>
            <w:left w:val="none" w:sz="0" w:space="0" w:color="auto"/>
            <w:bottom w:val="none" w:sz="0" w:space="0" w:color="auto"/>
            <w:right w:val="none" w:sz="0" w:space="0" w:color="auto"/>
          </w:divBdr>
        </w:div>
        <w:div w:id="1306161258">
          <w:marLeft w:val="640"/>
          <w:marRight w:val="0"/>
          <w:marTop w:val="0"/>
          <w:marBottom w:val="0"/>
          <w:divBdr>
            <w:top w:val="none" w:sz="0" w:space="0" w:color="auto"/>
            <w:left w:val="none" w:sz="0" w:space="0" w:color="auto"/>
            <w:bottom w:val="none" w:sz="0" w:space="0" w:color="auto"/>
            <w:right w:val="none" w:sz="0" w:space="0" w:color="auto"/>
          </w:divBdr>
        </w:div>
        <w:div w:id="1063483584">
          <w:marLeft w:val="640"/>
          <w:marRight w:val="0"/>
          <w:marTop w:val="0"/>
          <w:marBottom w:val="0"/>
          <w:divBdr>
            <w:top w:val="none" w:sz="0" w:space="0" w:color="auto"/>
            <w:left w:val="none" w:sz="0" w:space="0" w:color="auto"/>
            <w:bottom w:val="none" w:sz="0" w:space="0" w:color="auto"/>
            <w:right w:val="none" w:sz="0" w:space="0" w:color="auto"/>
          </w:divBdr>
        </w:div>
        <w:div w:id="131797382">
          <w:marLeft w:val="640"/>
          <w:marRight w:val="0"/>
          <w:marTop w:val="0"/>
          <w:marBottom w:val="0"/>
          <w:divBdr>
            <w:top w:val="none" w:sz="0" w:space="0" w:color="auto"/>
            <w:left w:val="none" w:sz="0" w:space="0" w:color="auto"/>
            <w:bottom w:val="none" w:sz="0" w:space="0" w:color="auto"/>
            <w:right w:val="none" w:sz="0" w:space="0" w:color="auto"/>
          </w:divBdr>
        </w:div>
        <w:div w:id="1611401480">
          <w:marLeft w:val="640"/>
          <w:marRight w:val="0"/>
          <w:marTop w:val="0"/>
          <w:marBottom w:val="0"/>
          <w:divBdr>
            <w:top w:val="none" w:sz="0" w:space="0" w:color="auto"/>
            <w:left w:val="none" w:sz="0" w:space="0" w:color="auto"/>
            <w:bottom w:val="none" w:sz="0" w:space="0" w:color="auto"/>
            <w:right w:val="none" w:sz="0" w:space="0" w:color="auto"/>
          </w:divBdr>
        </w:div>
        <w:div w:id="2089308271">
          <w:marLeft w:val="640"/>
          <w:marRight w:val="0"/>
          <w:marTop w:val="0"/>
          <w:marBottom w:val="0"/>
          <w:divBdr>
            <w:top w:val="none" w:sz="0" w:space="0" w:color="auto"/>
            <w:left w:val="none" w:sz="0" w:space="0" w:color="auto"/>
            <w:bottom w:val="none" w:sz="0" w:space="0" w:color="auto"/>
            <w:right w:val="none" w:sz="0" w:space="0" w:color="auto"/>
          </w:divBdr>
        </w:div>
        <w:div w:id="1419520471">
          <w:marLeft w:val="640"/>
          <w:marRight w:val="0"/>
          <w:marTop w:val="0"/>
          <w:marBottom w:val="0"/>
          <w:divBdr>
            <w:top w:val="none" w:sz="0" w:space="0" w:color="auto"/>
            <w:left w:val="none" w:sz="0" w:space="0" w:color="auto"/>
            <w:bottom w:val="none" w:sz="0" w:space="0" w:color="auto"/>
            <w:right w:val="none" w:sz="0" w:space="0" w:color="auto"/>
          </w:divBdr>
        </w:div>
        <w:div w:id="732774041">
          <w:marLeft w:val="640"/>
          <w:marRight w:val="0"/>
          <w:marTop w:val="0"/>
          <w:marBottom w:val="0"/>
          <w:divBdr>
            <w:top w:val="none" w:sz="0" w:space="0" w:color="auto"/>
            <w:left w:val="none" w:sz="0" w:space="0" w:color="auto"/>
            <w:bottom w:val="none" w:sz="0" w:space="0" w:color="auto"/>
            <w:right w:val="none" w:sz="0" w:space="0" w:color="auto"/>
          </w:divBdr>
        </w:div>
        <w:div w:id="471824018">
          <w:marLeft w:val="640"/>
          <w:marRight w:val="0"/>
          <w:marTop w:val="0"/>
          <w:marBottom w:val="0"/>
          <w:divBdr>
            <w:top w:val="none" w:sz="0" w:space="0" w:color="auto"/>
            <w:left w:val="none" w:sz="0" w:space="0" w:color="auto"/>
            <w:bottom w:val="none" w:sz="0" w:space="0" w:color="auto"/>
            <w:right w:val="none" w:sz="0" w:space="0" w:color="auto"/>
          </w:divBdr>
        </w:div>
        <w:div w:id="1697731775">
          <w:marLeft w:val="640"/>
          <w:marRight w:val="0"/>
          <w:marTop w:val="0"/>
          <w:marBottom w:val="0"/>
          <w:divBdr>
            <w:top w:val="none" w:sz="0" w:space="0" w:color="auto"/>
            <w:left w:val="none" w:sz="0" w:space="0" w:color="auto"/>
            <w:bottom w:val="none" w:sz="0" w:space="0" w:color="auto"/>
            <w:right w:val="none" w:sz="0" w:space="0" w:color="auto"/>
          </w:divBdr>
        </w:div>
        <w:div w:id="973291010">
          <w:marLeft w:val="640"/>
          <w:marRight w:val="0"/>
          <w:marTop w:val="0"/>
          <w:marBottom w:val="0"/>
          <w:divBdr>
            <w:top w:val="none" w:sz="0" w:space="0" w:color="auto"/>
            <w:left w:val="none" w:sz="0" w:space="0" w:color="auto"/>
            <w:bottom w:val="none" w:sz="0" w:space="0" w:color="auto"/>
            <w:right w:val="none" w:sz="0" w:space="0" w:color="auto"/>
          </w:divBdr>
        </w:div>
        <w:div w:id="1646620058">
          <w:marLeft w:val="640"/>
          <w:marRight w:val="0"/>
          <w:marTop w:val="0"/>
          <w:marBottom w:val="0"/>
          <w:divBdr>
            <w:top w:val="none" w:sz="0" w:space="0" w:color="auto"/>
            <w:left w:val="none" w:sz="0" w:space="0" w:color="auto"/>
            <w:bottom w:val="none" w:sz="0" w:space="0" w:color="auto"/>
            <w:right w:val="none" w:sz="0" w:space="0" w:color="auto"/>
          </w:divBdr>
        </w:div>
        <w:div w:id="1350987058">
          <w:marLeft w:val="640"/>
          <w:marRight w:val="0"/>
          <w:marTop w:val="0"/>
          <w:marBottom w:val="0"/>
          <w:divBdr>
            <w:top w:val="none" w:sz="0" w:space="0" w:color="auto"/>
            <w:left w:val="none" w:sz="0" w:space="0" w:color="auto"/>
            <w:bottom w:val="none" w:sz="0" w:space="0" w:color="auto"/>
            <w:right w:val="none" w:sz="0" w:space="0" w:color="auto"/>
          </w:divBdr>
        </w:div>
        <w:div w:id="903298554">
          <w:marLeft w:val="640"/>
          <w:marRight w:val="0"/>
          <w:marTop w:val="0"/>
          <w:marBottom w:val="0"/>
          <w:divBdr>
            <w:top w:val="none" w:sz="0" w:space="0" w:color="auto"/>
            <w:left w:val="none" w:sz="0" w:space="0" w:color="auto"/>
            <w:bottom w:val="none" w:sz="0" w:space="0" w:color="auto"/>
            <w:right w:val="none" w:sz="0" w:space="0" w:color="auto"/>
          </w:divBdr>
        </w:div>
        <w:div w:id="1073429729">
          <w:marLeft w:val="640"/>
          <w:marRight w:val="0"/>
          <w:marTop w:val="0"/>
          <w:marBottom w:val="0"/>
          <w:divBdr>
            <w:top w:val="none" w:sz="0" w:space="0" w:color="auto"/>
            <w:left w:val="none" w:sz="0" w:space="0" w:color="auto"/>
            <w:bottom w:val="none" w:sz="0" w:space="0" w:color="auto"/>
            <w:right w:val="none" w:sz="0" w:space="0" w:color="auto"/>
          </w:divBdr>
        </w:div>
        <w:div w:id="595216038">
          <w:marLeft w:val="640"/>
          <w:marRight w:val="0"/>
          <w:marTop w:val="0"/>
          <w:marBottom w:val="0"/>
          <w:divBdr>
            <w:top w:val="none" w:sz="0" w:space="0" w:color="auto"/>
            <w:left w:val="none" w:sz="0" w:space="0" w:color="auto"/>
            <w:bottom w:val="none" w:sz="0" w:space="0" w:color="auto"/>
            <w:right w:val="none" w:sz="0" w:space="0" w:color="auto"/>
          </w:divBdr>
        </w:div>
        <w:div w:id="1639724587">
          <w:marLeft w:val="640"/>
          <w:marRight w:val="0"/>
          <w:marTop w:val="0"/>
          <w:marBottom w:val="0"/>
          <w:divBdr>
            <w:top w:val="none" w:sz="0" w:space="0" w:color="auto"/>
            <w:left w:val="none" w:sz="0" w:space="0" w:color="auto"/>
            <w:bottom w:val="none" w:sz="0" w:space="0" w:color="auto"/>
            <w:right w:val="none" w:sz="0" w:space="0" w:color="auto"/>
          </w:divBdr>
        </w:div>
        <w:div w:id="660082600">
          <w:marLeft w:val="640"/>
          <w:marRight w:val="0"/>
          <w:marTop w:val="0"/>
          <w:marBottom w:val="0"/>
          <w:divBdr>
            <w:top w:val="none" w:sz="0" w:space="0" w:color="auto"/>
            <w:left w:val="none" w:sz="0" w:space="0" w:color="auto"/>
            <w:bottom w:val="none" w:sz="0" w:space="0" w:color="auto"/>
            <w:right w:val="none" w:sz="0" w:space="0" w:color="auto"/>
          </w:divBdr>
        </w:div>
        <w:div w:id="915555485">
          <w:marLeft w:val="640"/>
          <w:marRight w:val="0"/>
          <w:marTop w:val="0"/>
          <w:marBottom w:val="0"/>
          <w:divBdr>
            <w:top w:val="none" w:sz="0" w:space="0" w:color="auto"/>
            <w:left w:val="none" w:sz="0" w:space="0" w:color="auto"/>
            <w:bottom w:val="none" w:sz="0" w:space="0" w:color="auto"/>
            <w:right w:val="none" w:sz="0" w:space="0" w:color="auto"/>
          </w:divBdr>
        </w:div>
        <w:div w:id="1347251247">
          <w:marLeft w:val="640"/>
          <w:marRight w:val="0"/>
          <w:marTop w:val="0"/>
          <w:marBottom w:val="0"/>
          <w:divBdr>
            <w:top w:val="none" w:sz="0" w:space="0" w:color="auto"/>
            <w:left w:val="none" w:sz="0" w:space="0" w:color="auto"/>
            <w:bottom w:val="none" w:sz="0" w:space="0" w:color="auto"/>
            <w:right w:val="none" w:sz="0" w:space="0" w:color="auto"/>
          </w:divBdr>
        </w:div>
        <w:div w:id="2100053721">
          <w:marLeft w:val="640"/>
          <w:marRight w:val="0"/>
          <w:marTop w:val="0"/>
          <w:marBottom w:val="0"/>
          <w:divBdr>
            <w:top w:val="none" w:sz="0" w:space="0" w:color="auto"/>
            <w:left w:val="none" w:sz="0" w:space="0" w:color="auto"/>
            <w:bottom w:val="none" w:sz="0" w:space="0" w:color="auto"/>
            <w:right w:val="none" w:sz="0" w:space="0" w:color="auto"/>
          </w:divBdr>
        </w:div>
        <w:div w:id="246232974">
          <w:marLeft w:val="640"/>
          <w:marRight w:val="0"/>
          <w:marTop w:val="0"/>
          <w:marBottom w:val="0"/>
          <w:divBdr>
            <w:top w:val="none" w:sz="0" w:space="0" w:color="auto"/>
            <w:left w:val="none" w:sz="0" w:space="0" w:color="auto"/>
            <w:bottom w:val="none" w:sz="0" w:space="0" w:color="auto"/>
            <w:right w:val="none" w:sz="0" w:space="0" w:color="auto"/>
          </w:divBdr>
        </w:div>
        <w:div w:id="1301615425">
          <w:marLeft w:val="640"/>
          <w:marRight w:val="0"/>
          <w:marTop w:val="0"/>
          <w:marBottom w:val="0"/>
          <w:divBdr>
            <w:top w:val="none" w:sz="0" w:space="0" w:color="auto"/>
            <w:left w:val="none" w:sz="0" w:space="0" w:color="auto"/>
            <w:bottom w:val="none" w:sz="0" w:space="0" w:color="auto"/>
            <w:right w:val="none" w:sz="0" w:space="0" w:color="auto"/>
          </w:divBdr>
        </w:div>
        <w:div w:id="917254916">
          <w:marLeft w:val="640"/>
          <w:marRight w:val="0"/>
          <w:marTop w:val="0"/>
          <w:marBottom w:val="0"/>
          <w:divBdr>
            <w:top w:val="none" w:sz="0" w:space="0" w:color="auto"/>
            <w:left w:val="none" w:sz="0" w:space="0" w:color="auto"/>
            <w:bottom w:val="none" w:sz="0" w:space="0" w:color="auto"/>
            <w:right w:val="none" w:sz="0" w:space="0" w:color="auto"/>
          </w:divBdr>
        </w:div>
        <w:div w:id="700939824">
          <w:marLeft w:val="640"/>
          <w:marRight w:val="0"/>
          <w:marTop w:val="0"/>
          <w:marBottom w:val="0"/>
          <w:divBdr>
            <w:top w:val="none" w:sz="0" w:space="0" w:color="auto"/>
            <w:left w:val="none" w:sz="0" w:space="0" w:color="auto"/>
            <w:bottom w:val="none" w:sz="0" w:space="0" w:color="auto"/>
            <w:right w:val="none" w:sz="0" w:space="0" w:color="auto"/>
          </w:divBdr>
        </w:div>
        <w:div w:id="926036367">
          <w:marLeft w:val="640"/>
          <w:marRight w:val="0"/>
          <w:marTop w:val="0"/>
          <w:marBottom w:val="0"/>
          <w:divBdr>
            <w:top w:val="none" w:sz="0" w:space="0" w:color="auto"/>
            <w:left w:val="none" w:sz="0" w:space="0" w:color="auto"/>
            <w:bottom w:val="none" w:sz="0" w:space="0" w:color="auto"/>
            <w:right w:val="none" w:sz="0" w:space="0" w:color="auto"/>
          </w:divBdr>
        </w:div>
        <w:div w:id="1195070597">
          <w:marLeft w:val="640"/>
          <w:marRight w:val="0"/>
          <w:marTop w:val="0"/>
          <w:marBottom w:val="0"/>
          <w:divBdr>
            <w:top w:val="none" w:sz="0" w:space="0" w:color="auto"/>
            <w:left w:val="none" w:sz="0" w:space="0" w:color="auto"/>
            <w:bottom w:val="none" w:sz="0" w:space="0" w:color="auto"/>
            <w:right w:val="none" w:sz="0" w:space="0" w:color="auto"/>
          </w:divBdr>
        </w:div>
        <w:div w:id="346372417">
          <w:marLeft w:val="640"/>
          <w:marRight w:val="0"/>
          <w:marTop w:val="0"/>
          <w:marBottom w:val="0"/>
          <w:divBdr>
            <w:top w:val="none" w:sz="0" w:space="0" w:color="auto"/>
            <w:left w:val="none" w:sz="0" w:space="0" w:color="auto"/>
            <w:bottom w:val="none" w:sz="0" w:space="0" w:color="auto"/>
            <w:right w:val="none" w:sz="0" w:space="0" w:color="auto"/>
          </w:divBdr>
        </w:div>
        <w:div w:id="233787207">
          <w:marLeft w:val="640"/>
          <w:marRight w:val="0"/>
          <w:marTop w:val="0"/>
          <w:marBottom w:val="0"/>
          <w:divBdr>
            <w:top w:val="none" w:sz="0" w:space="0" w:color="auto"/>
            <w:left w:val="none" w:sz="0" w:space="0" w:color="auto"/>
            <w:bottom w:val="none" w:sz="0" w:space="0" w:color="auto"/>
            <w:right w:val="none" w:sz="0" w:space="0" w:color="auto"/>
          </w:divBdr>
        </w:div>
        <w:div w:id="1740327639">
          <w:marLeft w:val="640"/>
          <w:marRight w:val="0"/>
          <w:marTop w:val="0"/>
          <w:marBottom w:val="0"/>
          <w:divBdr>
            <w:top w:val="none" w:sz="0" w:space="0" w:color="auto"/>
            <w:left w:val="none" w:sz="0" w:space="0" w:color="auto"/>
            <w:bottom w:val="none" w:sz="0" w:space="0" w:color="auto"/>
            <w:right w:val="none" w:sz="0" w:space="0" w:color="auto"/>
          </w:divBdr>
        </w:div>
        <w:div w:id="1060251934">
          <w:marLeft w:val="640"/>
          <w:marRight w:val="0"/>
          <w:marTop w:val="0"/>
          <w:marBottom w:val="0"/>
          <w:divBdr>
            <w:top w:val="none" w:sz="0" w:space="0" w:color="auto"/>
            <w:left w:val="none" w:sz="0" w:space="0" w:color="auto"/>
            <w:bottom w:val="none" w:sz="0" w:space="0" w:color="auto"/>
            <w:right w:val="none" w:sz="0" w:space="0" w:color="auto"/>
          </w:divBdr>
        </w:div>
        <w:div w:id="1749957698">
          <w:marLeft w:val="640"/>
          <w:marRight w:val="0"/>
          <w:marTop w:val="0"/>
          <w:marBottom w:val="0"/>
          <w:divBdr>
            <w:top w:val="none" w:sz="0" w:space="0" w:color="auto"/>
            <w:left w:val="none" w:sz="0" w:space="0" w:color="auto"/>
            <w:bottom w:val="none" w:sz="0" w:space="0" w:color="auto"/>
            <w:right w:val="none" w:sz="0" w:space="0" w:color="auto"/>
          </w:divBdr>
        </w:div>
        <w:div w:id="1093866704">
          <w:marLeft w:val="640"/>
          <w:marRight w:val="0"/>
          <w:marTop w:val="0"/>
          <w:marBottom w:val="0"/>
          <w:divBdr>
            <w:top w:val="none" w:sz="0" w:space="0" w:color="auto"/>
            <w:left w:val="none" w:sz="0" w:space="0" w:color="auto"/>
            <w:bottom w:val="none" w:sz="0" w:space="0" w:color="auto"/>
            <w:right w:val="none" w:sz="0" w:space="0" w:color="auto"/>
          </w:divBdr>
        </w:div>
        <w:div w:id="57097874">
          <w:marLeft w:val="640"/>
          <w:marRight w:val="0"/>
          <w:marTop w:val="0"/>
          <w:marBottom w:val="0"/>
          <w:divBdr>
            <w:top w:val="none" w:sz="0" w:space="0" w:color="auto"/>
            <w:left w:val="none" w:sz="0" w:space="0" w:color="auto"/>
            <w:bottom w:val="none" w:sz="0" w:space="0" w:color="auto"/>
            <w:right w:val="none" w:sz="0" w:space="0" w:color="auto"/>
          </w:divBdr>
        </w:div>
        <w:div w:id="270549711">
          <w:marLeft w:val="640"/>
          <w:marRight w:val="0"/>
          <w:marTop w:val="0"/>
          <w:marBottom w:val="0"/>
          <w:divBdr>
            <w:top w:val="none" w:sz="0" w:space="0" w:color="auto"/>
            <w:left w:val="none" w:sz="0" w:space="0" w:color="auto"/>
            <w:bottom w:val="none" w:sz="0" w:space="0" w:color="auto"/>
            <w:right w:val="none" w:sz="0" w:space="0" w:color="auto"/>
          </w:divBdr>
        </w:div>
        <w:div w:id="563182751">
          <w:marLeft w:val="640"/>
          <w:marRight w:val="0"/>
          <w:marTop w:val="0"/>
          <w:marBottom w:val="0"/>
          <w:divBdr>
            <w:top w:val="none" w:sz="0" w:space="0" w:color="auto"/>
            <w:left w:val="none" w:sz="0" w:space="0" w:color="auto"/>
            <w:bottom w:val="none" w:sz="0" w:space="0" w:color="auto"/>
            <w:right w:val="none" w:sz="0" w:space="0" w:color="auto"/>
          </w:divBdr>
        </w:div>
        <w:div w:id="114907213">
          <w:marLeft w:val="640"/>
          <w:marRight w:val="0"/>
          <w:marTop w:val="0"/>
          <w:marBottom w:val="0"/>
          <w:divBdr>
            <w:top w:val="none" w:sz="0" w:space="0" w:color="auto"/>
            <w:left w:val="none" w:sz="0" w:space="0" w:color="auto"/>
            <w:bottom w:val="none" w:sz="0" w:space="0" w:color="auto"/>
            <w:right w:val="none" w:sz="0" w:space="0" w:color="auto"/>
          </w:divBdr>
        </w:div>
        <w:div w:id="794637120">
          <w:marLeft w:val="640"/>
          <w:marRight w:val="0"/>
          <w:marTop w:val="0"/>
          <w:marBottom w:val="0"/>
          <w:divBdr>
            <w:top w:val="none" w:sz="0" w:space="0" w:color="auto"/>
            <w:left w:val="none" w:sz="0" w:space="0" w:color="auto"/>
            <w:bottom w:val="none" w:sz="0" w:space="0" w:color="auto"/>
            <w:right w:val="none" w:sz="0" w:space="0" w:color="auto"/>
          </w:divBdr>
        </w:div>
        <w:div w:id="785273731">
          <w:marLeft w:val="640"/>
          <w:marRight w:val="0"/>
          <w:marTop w:val="0"/>
          <w:marBottom w:val="0"/>
          <w:divBdr>
            <w:top w:val="none" w:sz="0" w:space="0" w:color="auto"/>
            <w:left w:val="none" w:sz="0" w:space="0" w:color="auto"/>
            <w:bottom w:val="none" w:sz="0" w:space="0" w:color="auto"/>
            <w:right w:val="none" w:sz="0" w:space="0" w:color="auto"/>
          </w:divBdr>
        </w:div>
        <w:div w:id="1758139388">
          <w:marLeft w:val="640"/>
          <w:marRight w:val="0"/>
          <w:marTop w:val="0"/>
          <w:marBottom w:val="0"/>
          <w:divBdr>
            <w:top w:val="none" w:sz="0" w:space="0" w:color="auto"/>
            <w:left w:val="none" w:sz="0" w:space="0" w:color="auto"/>
            <w:bottom w:val="none" w:sz="0" w:space="0" w:color="auto"/>
            <w:right w:val="none" w:sz="0" w:space="0" w:color="auto"/>
          </w:divBdr>
        </w:div>
      </w:divsChild>
    </w:div>
    <w:div w:id="1257714173">
      <w:bodyDiv w:val="1"/>
      <w:marLeft w:val="0"/>
      <w:marRight w:val="0"/>
      <w:marTop w:val="0"/>
      <w:marBottom w:val="0"/>
      <w:divBdr>
        <w:top w:val="none" w:sz="0" w:space="0" w:color="auto"/>
        <w:left w:val="none" w:sz="0" w:space="0" w:color="auto"/>
        <w:bottom w:val="none" w:sz="0" w:space="0" w:color="auto"/>
        <w:right w:val="none" w:sz="0" w:space="0" w:color="auto"/>
      </w:divBdr>
      <w:divsChild>
        <w:div w:id="482236534">
          <w:marLeft w:val="0"/>
          <w:marRight w:val="0"/>
          <w:marTop w:val="0"/>
          <w:marBottom w:val="0"/>
          <w:divBdr>
            <w:top w:val="single" w:sz="2" w:space="0" w:color="D9D9E3"/>
            <w:left w:val="single" w:sz="2" w:space="0" w:color="D9D9E3"/>
            <w:bottom w:val="single" w:sz="2" w:space="0" w:color="D9D9E3"/>
            <w:right w:val="single" w:sz="2" w:space="0" w:color="D9D9E3"/>
          </w:divBdr>
          <w:divsChild>
            <w:div w:id="1486971895">
              <w:marLeft w:val="0"/>
              <w:marRight w:val="0"/>
              <w:marTop w:val="0"/>
              <w:marBottom w:val="0"/>
              <w:divBdr>
                <w:top w:val="single" w:sz="2" w:space="0" w:color="D9D9E3"/>
                <w:left w:val="single" w:sz="2" w:space="0" w:color="D9D9E3"/>
                <w:bottom w:val="single" w:sz="2" w:space="0" w:color="D9D9E3"/>
                <w:right w:val="single" w:sz="2" w:space="0" w:color="D9D9E3"/>
              </w:divBdr>
              <w:divsChild>
                <w:div w:id="305205758">
                  <w:marLeft w:val="0"/>
                  <w:marRight w:val="0"/>
                  <w:marTop w:val="0"/>
                  <w:marBottom w:val="0"/>
                  <w:divBdr>
                    <w:top w:val="single" w:sz="2" w:space="0" w:color="D9D9E3"/>
                    <w:left w:val="single" w:sz="2" w:space="0" w:color="D9D9E3"/>
                    <w:bottom w:val="single" w:sz="2" w:space="0" w:color="D9D9E3"/>
                    <w:right w:val="single" w:sz="2" w:space="0" w:color="D9D9E3"/>
                  </w:divBdr>
                  <w:divsChild>
                    <w:div w:id="377165893">
                      <w:marLeft w:val="0"/>
                      <w:marRight w:val="0"/>
                      <w:marTop w:val="0"/>
                      <w:marBottom w:val="0"/>
                      <w:divBdr>
                        <w:top w:val="single" w:sz="2" w:space="0" w:color="D9D9E3"/>
                        <w:left w:val="single" w:sz="2" w:space="0" w:color="D9D9E3"/>
                        <w:bottom w:val="single" w:sz="2" w:space="0" w:color="D9D9E3"/>
                        <w:right w:val="single" w:sz="2" w:space="0" w:color="D9D9E3"/>
                      </w:divBdr>
                      <w:divsChild>
                        <w:div w:id="88504439">
                          <w:marLeft w:val="0"/>
                          <w:marRight w:val="0"/>
                          <w:marTop w:val="0"/>
                          <w:marBottom w:val="0"/>
                          <w:divBdr>
                            <w:top w:val="single" w:sz="2" w:space="0" w:color="D9D9E3"/>
                            <w:left w:val="single" w:sz="2" w:space="0" w:color="D9D9E3"/>
                            <w:bottom w:val="single" w:sz="2" w:space="0" w:color="D9D9E3"/>
                            <w:right w:val="single" w:sz="2" w:space="0" w:color="D9D9E3"/>
                          </w:divBdr>
                          <w:divsChild>
                            <w:div w:id="311834935">
                              <w:marLeft w:val="0"/>
                              <w:marRight w:val="0"/>
                              <w:marTop w:val="100"/>
                              <w:marBottom w:val="100"/>
                              <w:divBdr>
                                <w:top w:val="single" w:sz="2" w:space="0" w:color="D9D9E3"/>
                                <w:left w:val="single" w:sz="2" w:space="0" w:color="D9D9E3"/>
                                <w:bottom w:val="single" w:sz="2" w:space="0" w:color="D9D9E3"/>
                                <w:right w:val="single" w:sz="2" w:space="0" w:color="D9D9E3"/>
                              </w:divBdr>
                              <w:divsChild>
                                <w:div w:id="614602564">
                                  <w:marLeft w:val="0"/>
                                  <w:marRight w:val="0"/>
                                  <w:marTop w:val="0"/>
                                  <w:marBottom w:val="0"/>
                                  <w:divBdr>
                                    <w:top w:val="single" w:sz="2" w:space="0" w:color="D9D9E3"/>
                                    <w:left w:val="single" w:sz="2" w:space="0" w:color="D9D9E3"/>
                                    <w:bottom w:val="single" w:sz="2" w:space="0" w:color="D9D9E3"/>
                                    <w:right w:val="single" w:sz="2" w:space="0" w:color="D9D9E3"/>
                                  </w:divBdr>
                                  <w:divsChild>
                                    <w:div w:id="1992560915">
                                      <w:marLeft w:val="0"/>
                                      <w:marRight w:val="0"/>
                                      <w:marTop w:val="0"/>
                                      <w:marBottom w:val="0"/>
                                      <w:divBdr>
                                        <w:top w:val="single" w:sz="2" w:space="0" w:color="D9D9E3"/>
                                        <w:left w:val="single" w:sz="2" w:space="0" w:color="D9D9E3"/>
                                        <w:bottom w:val="single" w:sz="2" w:space="0" w:color="D9D9E3"/>
                                        <w:right w:val="single" w:sz="2" w:space="0" w:color="D9D9E3"/>
                                      </w:divBdr>
                                      <w:divsChild>
                                        <w:div w:id="1053188740">
                                          <w:marLeft w:val="0"/>
                                          <w:marRight w:val="0"/>
                                          <w:marTop w:val="0"/>
                                          <w:marBottom w:val="0"/>
                                          <w:divBdr>
                                            <w:top w:val="single" w:sz="2" w:space="0" w:color="D9D9E3"/>
                                            <w:left w:val="single" w:sz="2" w:space="0" w:color="D9D9E3"/>
                                            <w:bottom w:val="single" w:sz="2" w:space="0" w:color="D9D9E3"/>
                                            <w:right w:val="single" w:sz="2" w:space="0" w:color="D9D9E3"/>
                                          </w:divBdr>
                                          <w:divsChild>
                                            <w:div w:id="583804215">
                                              <w:marLeft w:val="0"/>
                                              <w:marRight w:val="0"/>
                                              <w:marTop w:val="0"/>
                                              <w:marBottom w:val="0"/>
                                              <w:divBdr>
                                                <w:top w:val="single" w:sz="2" w:space="0" w:color="D9D9E3"/>
                                                <w:left w:val="single" w:sz="2" w:space="0" w:color="D9D9E3"/>
                                                <w:bottom w:val="single" w:sz="2" w:space="0" w:color="D9D9E3"/>
                                                <w:right w:val="single" w:sz="2" w:space="0" w:color="D9D9E3"/>
                                              </w:divBdr>
                                              <w:divsChild>
                                                <w:div w:id="868029842">
                                                  <w:marLeft w:val="0"/>
                                                  <w:marRight w:val="0"/>
                                                  <w:marTop w:val="0"/>
                                                  <w:marBottom w:val="0"/>
                                                  <w:divBdr>
                                                    <w:top w:val="single" w:sz="2" w:space="0" w:color="D9D9E3"/>
                                                    <w:left w:val="single" w:sz="2" w:space="0" w:color="D9D9E3"/>
                                                    <w:bottom w:val="single" w:sz="2" w:space="0" w:color="D9D9E3"/>
                                                    <w:right w:val="single" w:sz="2" w:space="0" w:color="D9D9E3"/>
                                                  </w:divBdr>
                                                  <w:divsChild>
                                                    <w:div w:id="6627777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15943716">
          <w:marLeft w:val="0"/>
          <w:marRight w:val="0"/>
          <w:marTop w:val="0"/>
          <w:marBottom w:val="0"/>
          <w:divBdr>
            <w:top w:val="none" w:sz="0" w:space="0" w:color="auto"/>
            <w:left w:val="none" w:sz="0" w:space="0" w:color="auto"/>
            <w:bottom w:val="none" w:sz="0" w:space="0" w:color="auto"/>
            <w:right w:val="none" w:sz="0" w:space="0" w:color="auto"/>
          </w:divBdr>
        </w:div>
      </w:divsChild>
    </w:div>
    <w:div w:id="1259874614">
      <w:bodyDiv w:val="1"/>
      <w:marLeft w:val="0"/>
      <w:marRight w:val="0"/>
      <w:marTop w:val="0"/>
      <w:marBottom w:val="0"/>
      <w:divBdr>
        <w:top w:val="none" w:sz="0" w:space="0" w:color="auto"/>
        <w:left w:val="none" w:sz="0" w:space="0" w:color="auto"/>
        <w:bottom w:val="none" w:sz="0" w:space="0" w:color="auto"/>
        <w:right w:val="none" w:sz="0" w:space="0" w:color="auto"/>
      </w:divBdr>
      <w:divsChild>
        <w:div w:id="841700075">
          <w:marLeft w:val="640"/>
          <w:marRight w:val="0"/>
          <w:marTop w:val="0"/>
          <w:marBottom w:val="0"/>
          <w:divBdr>
            <w:top w:val="none" w:sz="0" w:space="0" w:color="auto"/>
            <w:left w:val="none" w:sz="0" w:space="0" w:color="auto"/>
            <w:bottom w:val="none" w:sz="0" w:space="0" w:color="auto"/>
            <w:right w:val="none" w:sz="0" w:space="0" w:color="auto"/>
          </w:divBdr>
        </w:div>
        <w:div w:id="847863276">
          <w:marLeft w:val="640"/>
          <w:marRight w:val="0"/>
          <w:marTop w:val="0"/>
          <w:marBottom w:val="0"/>
          <w:divBdr>
            <w:top w:val="none" w:sz="0" w:space="0" w:color="auto"/>
            <w:left w:val="none" w:sz="0" w:space="0" w:color="auto"/>
            <w:bottom w:val="none" w:sz="0" w:space="0" w:color="auto"/>
            <w:right w:val="none" w:sz="0" w:space="0" w:color="auto"/>
          </w:divBdr>
        </w:div>
        <w:div w:id="1173764617">
          <w:marLeft w:val="640"/>
          <w:marRight w:val="0"/>
          <w:marTop w:val="0"/>
          <w:marBottom w:val="0"/>
          <w:divBdr>
            <w:top w:val="none" w:sz="0" w:space="0" w:color="auto"/>
            <w:left w:val="none" w:sz="0" w:space="0" w:color="auto"/>
            <w:bottom w:val="none" w:sz="0" w:space="0" w:color="auto"/>
            <w:right w:val="none" w:sz="0" w:space="0" w:color="auto"/>
          </w:divBdr>
        </w:div>
        <w:div w:id="242181873">
          <w:marLeft w:val="640"/>
          <w:marRight w:val="0"/>
          <w:marTop w:val="0"/>
          <w:marBottom w:val="0"/>
          <w:divBdr>
            <w:top w:val="none" w:sz="0" w:space="0" w:color="auto"/>
            <w:left w:val="none" w:sz="0" w:space="0" w:color="auto"/>
            <w:bottom w:val="none" w:sz="0" w:space="0" w:color="auto"/>
            <w:right w:val="none" w:sz="0" w:space="0" w:color="auto"/>
          </w:divBdr>
        </w:div>
        <w:div w:id="1483886777">
          <w:marLeft w:val="640"/>
          <w:marRight w:val="0"/>
          <w:marTop w:val="0"/>
          <w:marBottom w:val="0"/>
          <w:divBdr>
            <w:top w:val="none" w:sz="0" w:space="0" w:color="auto"/>
            <w:left w:val="none" w:sz="0" w:space="0" w:color="auto"/>
            <w:bottom w:val="none" w:sz="0" w:space="0" w:color="auto"/>
            <w:right w:val="none" w:sz="0" w:space="0" w:color="auto"/>
          </w:divBdr>
        </w:div>
        <w:div w:id="1572618793">
          <w:marLeft w:val="640"/>
          <w:marRight w:val="0"/>
          <w:marTop w:val="0"/>
          <w:marBottom w:val="0"/>
          <w:divBdr>
            <w:top w:val="none" w:sz="0" w:space="0" w:color="auto"/>
            <w:left w:val="none" w:sz="0" w:space="0" w:color="auto"/>
            <w:bottom w:val="none" w:sz="0" w:space="0" w:color="auto"/>
            <w:right w:val="none" w:sz="0" w:space="0" w:color="auto"/>
          </w:divBdr>
        </w:div>
        <w:div w:id="913514520">
          <w:marLeft w:val="640"/>
          <w:marRight w:val="0"/>
          <w:marTop w:val="0"/>
          <w:marBottom w:val="0"/>
          <w:divBdr>
            <w:top w:val="none" w:sz="0" w:space="0" w:color="auto"/>
            <w:left w:val="none" w:sz="0" w:space="0" w:color="auto"/>
            <w:bottom w:val="none" w:sz="0" w:space="0" w:color="auto"/>
            <w:right w:val="none" w:sz="0" w:space="0" w:color="auto"/>
          </w:divBdr>
        </w:div>
        <w:div w:id="959529500">
          <w:marLeft w:val="640"/>
          <w:marRight w:val="0"/>
          <w:marTop w:val="0"/>
          <w:marBottom w:val="0"/>
          <w:divBdr>
            <w:top w:val="none" w:sz="0" w:space="0" w:color="auto"/>
            <w:left w:val="none" w:sz="0" w:space="0" w:color="auto"/>
            <w:bottom w:val="none" w:sz="0" w:space="0" w:color="auto"/>
            <w:right w:val="none" w:sz="0" w:space="0" w:color="auto"/>
          </w:divBdr>
        </w:div>
        <w:div w:id="1020275996">
          <w:marLeft w:val="640"/>
          <w:marRight w:val="0"/>
          <w:marTop w:val="0"/>
          <w:marBottom w:val="0"/>
          <w:divBdr>
            <w:top w:val="none" w:sz="0" w:space="0" w:color="auto"/>
            <w:left w:val="none" w:sz="0" w:space="0" w:color="auto"/>
            <w:bottom w:val="none" w:sz="0" w:space="0" w:color="auto"/>
            <w:right w:val="none" w:sz="0" w:space="0" w:color="auto"/>
          </w:divBdr>
        </w:div>
        <w:div w:id="366681558">
          <w:marLeft w:val="640"/>
          <w:marRight w:val="0"/>
          <w:marTop w:val="0"/>
          <w:marBottom w:val="0"/>
          <w:divBdr>
            <w:top w:val="none" w:sz="0" w:space="0" w:color="auto"/>
            <w:left w:val="none" w:sz="0" w:space="0" w:color="auto"/>
            <w:bottom w:val="none" w:sz="0" w:space="0" w:color="auto"/>
            <w:right w:val="none" w:sz="0" w:space="0" w:color="auto"/>
          </w:divBdr>
        </w:div>
        <w:div w:id="856238449">
          <w:marLeft w:val="640"/>
          <w:marRight w:val="0"/>
          <w:marTop w:val="0"/>
          <w:marBottom w:val="0"/>
          <w:divBdr>
            <w:top w:val="none" w:sz="0" w:space="0" w:color="auto"/>
            <w:left w:val="none" w:sz="0" w:space="0" w:color="auto"/>
            <w:bottom w:val="none" w:sz="0" w:space="0" w:color="auto"/>
            <w:right w:val="none" w:sz="0" w:space="0" w:color="auto"/>
          </w:divBdr>
        </w:div>
        <w:div w:id="1841702601">
          <w:marLeft w:val="640"/>
          <w:marRight w:val="0"/>
          <w:marTop w:val="0"/>
          <w:marBottom w:val="0"/>
          <w:divBdr>
            <w:top w:val="none" w:sz="0" w:space="0" w:color="auto"/>
            <w:left w:val="none" w:sz="0" w:space="0" w:color="auto"/>
            <w:bottom w:val="none" w:sz="0" w:space="0" w:color="auto"/>
            <w:right w:val="none" w:sz="0" w:space="0" w:color="auto"/>
          </w:divBdr>
        </w:div>
        <w:div w:id="65105907">
          <w:marLeft w:val="640"/>
          <w:marRight w:val="0"/>
          <w:marTop w:val="0"/>
          <w:marBottom w:val="0"/>
          <w:divBdr>
            <w:top w:val="none" w:sz="0" w:space="0" w:color="auto"/>
            <w:left w:val="none" w:sz="0" w:space="0" w:color="auto"/>
            <w:bottom w:val="none" w:sz="0" w:space="0" w:color="auto"/>
            <w:right w:val="none" w:sz="0" w:space="0" w:color="auto"/>
          </w:divBdr>
        </w:div>
        <w:div w:id="1854225547">
          <w:marLeft w:val="640"/>
          <w:marRight w:val="0"/>
          <w:marTop w:val="0"/>
          <w:marBottom w:val="0"/>
          <w:divBdr>
            <w:top w:val="none" w:sz="0" w:space="0" w:color="auto"/>
            <w:left w:val="none" w:sz="0" w:space="0" w:color="auto"/>
            <w:bottom w:val="none" w:sz="0" w:space="0" w:color="auto"/>
            <w:right w:val="none" w:sz="0" w:space="0" w:color="auto"/>
          </w:divBdr>
        </w:div>
        <w:div w:id="665287316">
          <w:marLeft w:val="640"/>
          <w:marRight w:val="0"/>
          <w:marTop w:val="0"/>
          <w:marBottom w:val="0"/>
          <w:divBdr>
            <w:top w:val="none" w:sz="0" w:space="0" w:color="auto"/>
            <w:left w:val="none" w:sz="0" w:space="0" w:color="auto"/>
            <w:bottom w:val="none" w:sz="0" w:space="0" w:color="auto"/>
            <w:right w:val="none" w:sz="0" w:space="0" w:color="auto"/>
          </w:divBdr>
        </w:div>
        <w:div w:id="478039633">
          <w:marLeft w:val="640"/>
          <w:marRight w:val="0"/>
          <w:marTop w:val="0"/>
          <w:marBottom w:val="0"/>
          <w:divBdr>
            <w:top w:val="none" w:sz="0" w:space="0" w:color="auto"/>
            <w:left w:val="none" w:sz="0" w:space="0" w:color="auto"/>
            <w:bottom w:val="none" w:sz="0" w:space="0" w:color="auto"/>
            <w:right w:val="none" w:sz="0" w:space="0" w:color="auto"/>
          </w:divBdr>
        </w:div>
        <w:div w:id="487938041">
          <w:marLeft w:val="640"/>
          <w:marRight w:val="0"/>
          <w:marTop w:val="0"/>
          <w:marBottom w:val="0"/>
          <w:divBdr>
            <w:top w:val="none" w:sz="0" w:space="0" w:color="auto"/>
            <w:left w:val="none" w:sz="0" w:space="0" w:color="auto"/>
            <w:bottom w:val="none" w:sz="0" w:space="0" w:color="auto"/>
            <w:right w:val="none" w:sz="0" w:space="0" w:color="auto"/>
          </w:divBdr>
        </w:div>
        <w:div w:id="416245387">
          <w:marLeft w:val="640"/>
          <w:marRight w:val="0"/>
          <w:marTop w:val="0"/>
          <w:marBottom w:val="0"/>
          <w:divBdr>
            <w:top w:val="none" w:sz="0" w:space="0" w:color="auto"/>
            <w:left w:val="none" w:sz="0" w:space="0" w:color="auto"/>
            <w:bottom w:val="none" w:sz="0" w:space="0" w:color="auto"/>
            <w:right w:val="none" w:sz="0" w:space="0" w:color="auto"/>
          </w:divBdr>
        </w:div>
        <w:div w:id="156265752">
          <w:marLeft w:val="640"/>
          <w:marRight w:val="0"/>
          <w:marTop w:val="0"/>
          <w:marBottom w:val="0"/>
          <w:divBdr>
            <w:top w:val="none" w:sz="0" w:space="0" w:color="auto"/>
            <w:left w:val="none" w:sz="0" w:space="0" w:color="auto"/>
            <w:bottom w:val="none" w:sz="0" w:space="0" w:color="auto"/>
            <w:right w:val="none" w:sz="0" w:space="0" w:color="auto"/>
          </w:divBdr>
        </w:div>
        <w:div w:id="1655406240">
          <w:marLeft w:val="640"/>
          <w:marRight w:val="0"/>
          <w:marTop w:val="0"/>
          <w:marBottom w:val="0"/>
          <w:divBdr>
            <w:top w:val="none" w:sz="0" w:space="0" w:color="auto"/>
            <w:left w:val="none" w:sz="0" w:space="0" w:color="auto"/>
            <w:bottom w:val="none" w:sz="0" w:space="0" w:color="auto"/>
            <w:right w:val="none" w:sz="0" w:space="0" w:color="auto"/>
          </w:divBdr>
        </w:div>
        <w:div w:id="2136872515">
          <w:marLeft w:val="640"/>
          <w:marRight w:val="0"/>
          <w:marTop w:val="0"/>
          <w:marBottom w:val="0"/>
          <w:divBdr>
            <w:top w:val="none" w:sz="0" w:space="0" w:color="auto"/>
            <w:left w:val="none" w:sz="0" w:space="0" w:color="auto"/>
            <w:bottom w:val="none" w:sz="0" w:space="0" w:color="auto"/>
            <w:right w:val="none" w:sz="0" w:space="0" w:color="auto"/>
          </w:divBdr>
        </w:div>
        <w:div w:id="541989415">
          <w:marLeft w:val="640"/>
          <w:marRight w:val="0"/>
          <w:marTop w:val="0"/>
          <w:marBottom w:val="0"/>
          <w:divBdr>
            <w:top w:val="none" w:sz="0" w:space="0" w:color="auto"/>
            <w:left w:val="none" w:sz="0" w:space="0" w:color="auto"/>
            <w:bottom w:val="none" w:sz="0" w:space="0" w:color="auto"/>
            <w:right w:val="none" w:sz="0" w:space="0" w:color="auto"/>
          </w:divBdr>
        </w:div>
        <w:div w:id="1727146035">
          <w:marLeft w:val="640"/>
          <w:marRight w:val="0"/>
          <w:marTop w:val="0"/>
          <w:marBottom w:val="0"/>
          <w:divBdr>
            <w:top w:val="none" w:sz="0" w:space="0" w:color="auto"/>
            <w:left w:val="none" w:sz="0" w:space="0" w:color="auto"/>
            <w:bottom w:val="none" w:sz="0" w:space="0" w:color="auto"/>
            <w:right w:val="none" w:sz="0" w:space="0" w:color="auto"/>
          </w:divBdr>
        </w:div>
        <w:div w:id="1077247791">
          <w:marLeft w:val="640"/>
          <w:marRight w:val="0"/>
          <w:marTop w:val="0"/>
          <w:marBottom w:val="0"/>
          <w:divBdr>
            <w:top w:val="none" w:sz="0" w:space="0" w:color="auto"/>
            <w:left w:val="none" w:sz="0" w:space="0" w:color="auto"/>
            <w:bottom w:val="none" w:sz="0" w:space="0" w:color="auto"/>
            <w:right w:val="none" w:sz="0" w:space="0" w:color="auto"/>
          </w:divBdr>
        </w:div>
        <w:div w:id="1726757112">
          <w:marLeft w:val="640"/>
          <w:marRight w:val="0"/>
          <w:marTop w:val="0"/>
          <w:marBottom w:val="0"/>
          <w:divBdr>
            <w:top w:val="none" w:sz="0" w:space="0" w:color="auto"/>
            <w:left w:val="none" w:sz="0" w:space="0" w:color="auto"/>
            <w:bottom w:val="none" w:sz="0" w:space="0" w:color="auto"/>
            <w:right w:val="none" w:sz="0" w:space="0" w:color="auto"/>
          </w:divBdr>
        </w:div>
        <w:div w:id="304286204">
          <w:marLeft w:val="640"/>
          <w:marRight w:val="0"/>
          <w:marTop w:val="0"/>
          <w:marBottom w:val="0"/>
          <w:divBdr>
            <w:top w:val="none" w:sz="0" w:space="0" w:color="auto"/>
            <w:left w:val="none" w:sz="0" w:space="0" w:color="auto"/>
            <w:bottom w:val="none" w:sz="0" w:space="0" w:color="auto"/>
            <w:right w:val="none" w:sz="0" w:space="0" w:color="auto"/>
          </w:divBdr>
        </w:div>
        <w:div w:id="32968319">
          <w:marLeft w:val="640"/>
          <w:marRight w:val="0"/>
          <w:marTop w:val="0"/>
          <w:marBottom w:val="0"/>
          <w:divBdr>
            <w:top w:val="none" w:sz="0" w:space="0" w:color="auto"/>
            <w:left w:val="none" w:sz="0" w:space="0" w:color="auto"/>
            <w:bottom w:val="none" w:sz="0" w:space="0" w:color="auto"/>
            <w:right w:val="none" w:sz="0" w:space="0" w:color="auto"/>
          </w:divBdr>
        </w:div>
        <w:div w:id="776370450">
          <w:marLeft w:val="640"/>
          <w:marRight w:val="0"/>
          <w:marTop w:val="0"/>
          <w:marBottom w:val="0"/>
          <w:divBdr>
            <w:top w:val="none" w:sz="0" w:space="0" w:color="auto"/>
            <w:left w:val="none" w:sz="0" w:space="0" w:color="auto"/>
            <w:bottom w:val="none" w:sz="0" w:space="0" w:color="auto"/>
            <w:right w:val="none" w:sz="0" w:space="0" w:color="auto"/>
          </w:divBdr>
        </w:div>
        <w:div w:id="1176722666">
          <w:marLeft w:val="640"/>
          <w:marRight w:val="0"/>
          <w:marTop w:val="0"/>
          <w:marBottom w:val="0"/>
          <w:divBdr>
            <w:top w:val="none" w:sz="0" w:space="0" w:color="auto"/>
            <w:left w:val="none" w:sz="0" w:space="0" w:color="auto"/>
            <w:bottom w:val="none" w:sz="0" w:space="0" w:color="auto"/>
            <w:right w:val="none" w:sz="0" w:space="0" w:color="auto"/>
          </w:divBdr>
        </w:div>
        <w:div w:id="537400062">
          <w:marLeft w:val="640"/>
          <w:marRight w:val="0"/>
          <w:marTop w:val="0"/>
          <w:marBottom w:val="0"/>
          <w:divBdr>
            <w:top w:val="none" w:sz="0" w:space="0" w:color="auto"/>
            <w:left w:val="none" w:sz="0" w:space="0" w:color="auto"/>
            <w:bottom w:val="none" w:sz="0" w:space="0" w:color="auto"/>
            <w:right w:val="none" w:sz="0" w:space="0" w:color="auto"/>
          </w:divBdr>
        </w:div>
        <w:div w:id="936526259">
          <w:marLeft w:val="640"/>
          <w:marRight w:val="0"/>
          <w:marTop w:val="0"/>
          <w:marBottom w:val="0"/>
          <w:divBdr>
            <w:top w:val="none" w:sz="0" w:space="0" w:color="auto"/>
            <w:left w:val="none" w:sz="0" w:space="0" w:color="auto"/>
            <w:bottom w:val="none" w:sz="0" w:space="0" w:color="auto"/>
            <w:right w:val="none" w:sz="0" w:space="0" w:color="auto"/>
          </w:divBdr>
        </w:div>
        <w:div w:id="196242202">
          <w:marLeft w:val="640"/>
          <w:marRight w:val="0"/>
          <w:marTop w:val="0"/>
          <w:marBottom w:val="0"/>
          <w:divBdr>
            <w:top w:val="none" w:sz="0" w:space="0" w:color="auto"/>
            <w:left w:val="none" w:sz="0" w:space="0" w:color="auto"/>
            <w:bottom w:val="none" w:sz="0" w:space="0" w:color="auto"/>
            <w:right w:val="none" w:sz="0" w:space="0" w:color="auto"/>
          </w:divBdr>
        </w:div>
        <w:div w:id="2016224619">
          <w:marLeft w:val="640"/>
          <w:marRight w:val="0"/>
          <w:marTop w:val="0"/>
          <w:marBottom w:val="0"/>
          <w:divBdr>
            <w:top w:val="none" w:sz="0" w:space="0" w:color="auto"/>
            <w:left w:val="none" w:sz="0" w:space="0" w:color="auto"/>
            <w:bottom w:val="none" w:sz="0" w:space="0" w:color="auto"/>
            <w:right w:val="none" w:sz="0" w:space="0" w:color="auto"/>
          </w:divBdr>
        </w:div>
        <w:div w:id="67652919">
          <w:marLeft w:val="640"/>
          <w:marRight w:val="0"/>
          <w:marTop w:val="0"/>
          <w:marBottom w:val="0"/>
          <w:divBdr>
            <w:top w:val="none" w:sz="0" w:space="0" w:color="auto"/>
            <w:left w:val="none" w:sz="0" w:space="0" w:color="auto"/>
            <w:bottom w:val="none" w:sz="0" w:space="0" w:color="auto"/>
            <w:right w:val="none" w:sz="0" w:space="0" w:color="auto"/>
          </w:divBdr>
        </w:div>
        <w:div w:id="1254045977">
          <w:marLeft w:val="640"/>
          <w:marRight w:val="0"/>
          <w:marTop w:val="0"/>
          <w:marBottom w:val="0"/>
          <w:divBdr>
            <w:top w:val="none" w:sz="0" w:space="0" w:color="auto"/>
            <w:left w:val="none" w:sz="0" w:space="0" w:color="auto"/>
            <w:bottom w:val="none" w:sz="0" w:space="0" w:color="auto"/>
            <w:right w:val="none" w:sz="0" w:space="0" w:color="auto"/>
          </w:divBdr>
        </w:div>
        <w:div w:id="2114743268">
          <w:marLeft w:val="640"/>
          <w:marRight w:val="0"/>
          <w:marTop w:val="0"/>
          <w:marBottom w:val="0"/>
          <w:divBdr>
            <w:top w:val="none" w:sz="0" w:space="0" w:color="auto"/>
            <w:left w:val="none" w:sz="0" w:space="0" w:color="auto"/>
            <w:bottom w:val="none" w:sz="0" w:space="0" w:color="auto"/>
            <w:right w:val="none" w:sz="0" w:space="0" w:color="auto"/>
          </w:divBdr>
        </w:div>
        <w:div w:id="815217634">
          <w:marLeft w:val="640"/>
          <w:marRight w:val="0"/>
          <w:marTop w:val="0"/>
          <w:marBottom w:val="0"/>
          <w:divBdr>
            <w:top w:val="none" w:sz="0" w:space="0" w:color="auto"/>
            <w:left w:val="none" w:sz="0" w:space="0" w:color="auto"/>
            <w:bottom w:val="none" w:sz="0" w:space="0" w:color="auto"/>
            <w:right w:val="none" w:sz="0" w:space="0" w:color="auto"/>
          </w:divBdr>
        </w:div>
        <w:div w:id="1657494426">
          <w:marLeft w:val="640"/>
          <w:marRight w:val="0"/>
          <w:marTop w:val="0"/>
          <w:marBottom w:val="0"/>
          <w:divBdr>
            <w:top w:val="none" w:sz="0" w:space="0" w:color="auto"/>
            <w:left w:val="none" w:sz="0" w:space="0" w:color="auto"/>
            <w:bottom w:val="none" w:sz="0" w:space="0" w:color="auto"/>
            <w:right w:val="none" w:sz="0" w:space="0" w:color="auto"/>
          </w:divBdr>
        </w:div>
        <w:div w:id="1463380668">
          <w:marLeft w:val="640"/>
          <w:marRight w:val="0"/>
          <w:marTop w:val="0"/>
          <w:marBottom w:val="0"/>
          <w:divBdr>
            <w:top w:val="none" w:sz="0" w:space="0" w:color="auto"/>
            <w:left w:val="none" w:sz="0" w:space="0" w:color="auto"/>
            <w:bottom w:val="none" w:sz="0" w:space="0" w:color="auto"/>
            <w:right w:val="none" w:sz="0" w:space="0" w:color="auto"/>
          </w:divBdr>
        </w:div>
        <w:div w:id="1630477430">
          <w:marLeft w:val="640"/>
          <w:marRight w:val="0"/>
          <w:marTop w:val="0"/>
          <w:marBottom w:val="0"/>
          <w:divBdr>
            <w:top w:val="none" w:sz="0" w:space="0" w:color="auto"/>
            <w:left w:val="none" w:sz="0" w:space="0" w:color="auto"/>
            <w:bottom w:val="none" w:sz="0" w:space="0" w:color="auto"/>
            <w:right w:val="none" w:sz="0" w:space="0" w:color="auto"/>
          </w:divBdr>
        </w:div>
        <w:div w:id="2065059448">
          <w:marLeft w:val="640"/>
          <w:marRight w:val="0"/>
          <w:marTop w:val="0"/>
          <w:marBottom w:val="0"/>
          <w:divBdr>
            <w:top w:val="none" w:sz="0" w:space="0" w:color="auto"/>
            <w:left w:val="none" w:sz="0" w:space="0" w:color="auto"/>
            <w:bottom w:val="none" w:sz="0" w:space="0" w:color="auto"/>
            <w:right w:val="none" w:sz="0" w:space="0" w:color="auto"/>
          </w:divBdr>
        </w:div>
        <w:div w:id="2117022208">
          <w:marLeft w:val="640"/>
          <w:marRight w:val="0"/>
          <w:marTop w:val="0"/>
          <w:marBottom w:val="0"/>
          <w:divBdr>
            <w:top w:val="none" w:sz="0" w:space="0" w:color="auto"/>
            <w:left w:val="none" w:sz="0" w:space="0" w:color="auto"/>
            <w:bottom w:val="none" w:sz="0" w:space="0" w:color="auto"/>
            <w:right w:val="none" w:sz="0" w:space="0" w:color="auto"/>
          </w:divBdr>
        </w:div>
        <w:div w:id="1319454193">
          <w:marLeft w:val="640"/>
          <w:marRight w:val="0"/>
          <w:marTop w:val="0"/>
          <w:marBottom w:val="0"/>
          <w:divBdr>
            <w:top w:val="none" w:sz="0" w:space="0" w:color="auto"/>
            <w:left w:val="none" w:sz="0" w:space="0" w:color="auto"/>
            <w:bottom w:val="none" w:sz="0" w:space="0" w:color="auto"/>
            <w:right w:val="none" w:sz="0" w:space="0" w:color="auto"/>
          </w:divBdr>
        </w:div>
        <w:div w:id="1463841529">
          <w:marLeft w:val="640"/>
          <w:marRight w:val="0"/>
          <w:marTop w:val="0"/>
          <w:marBottom w:val="0"/>
          <w:divBdr>
            <w:top w:val="none" w:sz="0" w:space="0" w:color="auto"/>
            <w:left w:val="none" w:sz="0" w:space="0" w:color="auto"/>
            <w:bottom w:val="none" w:sz="0" w:space="0" w:color="auto"/>
            <w:right w:val="none" w:sz="0" w:space="0" w:color="auto"/>
          </w:divBdr>
        </w:div>
        <w:div w:id="1460494138">
          <w:marLeft w:val="640"/>
          <w:marRight w:val="0"/>
          <w:marTop w:val="0"/>
          <w:marBottom w:val="0"/>
          <w:divBdr>
            <w:top w:val="none" w:sz="0" w:space="0" w:color="auto"/>
            <w:left w:val="none" w:sz="0" w:space="0" w:color="auto"/>
            <w:bottom w:val="none" w:sz="0" w:space="0" w:color="auto"/>
            <w:right w:val="none" w:sz="0" w:space="0" w:color="auto"/>
          </w:divBdr>
        </w:div>
      </w:divsChild>
    </w:div>
    <w:div w:id="1278290643">
      <w:bodyDiv w:val="1"/>
      <w:marLeft w:val="0"/>
      <w:marRight w:val="0"/>
      <w:marTop w:val="0"/>
      <w:marBottom w:val="0"/>
      <w:divBdr>
        <w:top w:val="none" w:sz="0" w:space="0" w:color="auto"/>
        <w:left w:val="none" w:sz="0" w:space="0" w:color="auto"/>
        <w:bottom w:val="none" w:sz="0" w:space="0" w:color="auto"/>
        <w:right w:val="none" w:sz="0" w:space="0" w:color="auto"/>
      </w:divBdr>
      <w:divsChild>
        <w:div w:id="1825508219">
          <w:marLeft w:val="640"/>
          <w:marRight w:val="0"/>
          <w:marTop w:val="0"/>
          <w:marBottom w:val="0"/>
          <w:divBdr>
            <w:top w:val="none" w:sz="0" w:space="0" w:color="auto"/>
            <w:left w:val="none" w:sz="0" w:space="0" w:color="auto"/>
            <w:bottom w:val="none" w:sz="0" w:space="0" w:color="auto"/>
            <w:right w:val="none" w:sz="0" w:space="0" w:color="auto"/>
          </w:divBdr>
        </w:div>
        <w:div w:id="1847474247">
          <w:marLeft w:val="640"/>
          <w:marRight w:val="0"/>
          <w:marTop w:val="0"/>
          <w:marBottom w:val="0"/>
          <w:divBdr>
            <w:top w:val="none" w:sz="0" w:space="0" w:color="auto"/>
            <w:left w:val="none" w:sz="0" w:space="0" w:color="auto"/>
            <w:bottom w:val="none" w:sz="0" w:space="0" w:color="auto"/>
            <w:right w:val="none" w:sz="0" w:space="0" w:color="auto"/>
          </w:divBdr>
        </w:div>
        <w:div w:id="48965531">
          <w:marLeft w:val="640"/>
          <w:marRight w:val="0"/>
          <w:marTop w:val="0"/>
          <w:marBottom w:val="0"/>
          <w:divBdr>
            <w:top w:val="none" w:sz="0" w:space="0" w:color="auto"/>
            <w:left w:val="none" w:sz="0" w:space="0" w:color="auto"/>
            <w:bottom w:val="none" w:sz="0" w:space="0" w:color="auto"/>
            <w:right w:val="none" w:sz="0" w:space="0" w:color="auto"/>
          </w:divBdr>
        </w:div>
        <w:div w:id="129591073">
          <w:marLeft w:val="640"/>
          <w:marRight w:val="0"/>
          <w:marTop w:val="0"/>
          <w:marBottom w:val="0"/>
          <w:divBdr>
            <w:top w:val="none" w:sz="0" w:space="0" w:color="auto"/>
            <w:left w:val="none" w:sz="0" w:space="0" w:color="auto"/>
            <w:bottom w:val="none" w:sz="0" w:space="0" w:color="auto"/>
            <w:right w:val="none" w:sz="0" w:space="0" w:color="auto"/>
          </w:divBdr>
        </w:div>
        <w:div w:id="2076581582">
          <w:marLeft w:val="640"/>
          <w:marRight w:val="0"/>
          <w:marTop w:val="0"/>
          <w:marBottom w:val="0"/>
          <w:divBdr>
            <w:top w:val="none" w:sz="0" w:space="0" w:color="auto"/>
            <w:left w:val="none" w:sz="0" w:space="0" w:color="auto"/>
            <w:bottom w:val="none" w:sz="0" w:space="0" w:color="auto"/>
            <w:right w:val="none" w:sz="0" w:space="0" w:color="auto"/>
          </w:divBdr>
        </w:div>
        <w:div w:id="1511942285">
          <w:marLeft w:val="640"/>
          <w:marRight w:val="0"/>
          <w:marTop w:val="0"/>
          <w:marBottom w:val="0"/>
          <w:divBdr>
            <w:top w:val="none" w:sz="0" w:space="0" w:color="auto"/>
            <w:left w:val="none" w:sz="0" w:space="0" w:color="auto"/>
            <w:bottom w:val="none" w:sz="0" w:space="0" w:color="auto"/>
            <w:right w:val="none" w:sz="0" w:space="0" w:color="auto"/>
          </w:divBdr>
        </w:div>
        <w:div w:id="310523819">
          <w:marLeft w:val="640"/>
          <w:marRight w:val="0"/>
          <w:marTop w:val="0"/>
          <w:marBottom w:val="0"/>
          <w:divBdr>
            <w:top w:val="none" w:sz="0" w:space="0" w:color="auto"/>
            <w:left w:val="none" w:sz="0" w:space="0" w:color="auto"/>
            <w:bottom w:val="none" w:sz="0" w:space="0" w:color="auto"/>
            <w:right w:val="none" w:sz="0" w:space="0" w:color="auto"/>
          </w:divBdr>
        </w:div>
        <w:div w:id="608633871">
          <w:marLeft w:val="640"/>
          <w:marRight w:val="0"/>
          <w:marTop w:val="0"/>
          <w:marBottom w:val="0"/>
          <w:divBdr>
            <w:top w:val="none" w:sz="0" w:space="0" w:color="auto"/>
            <w:left w:val="none" w:sz="0" w:space="0" w:color="auto"/>
            <w:bottom w:val="none" w:sz="0" w:space="0" w:color="auto"/>
            <w:right w:val="none" w:sz="0" w:space="0" w:color="auto"/>
          </w:divBdr>
        </w:div>
        <w:div w:id="952245889">
          <w:marLeft w:val="640"/>
          <w:marRight w:val="0"/>
          <w:marTop w:val="0"/>
          <w:marBottom w:val="0"/>
          <w:divBdr>
            <w:top w:val="none" w:sz="0" w:space="0" w:color="auto"/>
            <w:left w:val="none" w:sz="0" w:space="0" w:color="auto"/>
            <w:bottom w:val="none" w:sz="0" w:space="0" w:color="auto"/>
            <w:right w:val="none" w:sz="0" w:space="0" w:color="auto"/>
          </w:divBdr>
        </w:div>
        <w:div w:id="1041787766">
          <w:marLeft w:val="640"/>
          <w:marRight w:val="0"/>
          <w:marTop w:val="0"/>
          <w:marBottom w:val="0"/>
          <w:divBdr>
            <w:top w:val="none" w:sz="0" w:space="0" w:color="auto"/>
            <w:left w:val="none" w:sz="0" w:space="0" w:color="auto"/>
            <w:bottom w:val="none" w:sz="0" w:space="0" w:color="auto"/>
            <w:right w:val="none" w:sz="0" w:space="0" w:color="auto"/>
          </w:divBdr>
        </w:div>
        <w:div w:id="845174024">
          <w:marLeft w:val="640"/>
          <w:marRight w:val="0"/>
          <w:marTop w:val="0"/>
          <w:marBottom w:val="0"/>
          <w:divBdr>
            <w:top w:val="none" w:sz="0" w:space="0" w:color="auto"/>
            <w:left w:val="none" w:sz="0" w:space="0" w:color="auto"/>
            <w:bottom w:val="none" w:sz="0" w:space="0" w:color="auto"/>
            <w:right w:val="none" w:sz="0" w:space="0" w:color="auto"/>
          </w:divBdr>
        </w:div>
        <w:div w:id="1076822953">
          <w:marLeft w:val="640"/>
          <w:marRight w:val="0"/>
          <w:marTop w:val="0"/>
          <w:marBottom w:val="0"/>
          <w:divBdr>
            <w:top w:val="none" w:sz="0" w:space="0" w:color="auto"/>
            <w:left w:val="none" w:sz="0" w:space="0" w:color="auto"/>
            <w:bottom w:val="none" w:sz="0" w:space="0" w:color="auto"/>
            <w:right w:val="none" w:sz="0" w:space="0" w:color="auto"/>
          </w:divBdr>
        </w:div>
        <w:div w:id="1768845482">
          <w:marLeft w:val="640"/>
          <w:marRight w:val="0"/>
          <w:marTop w:val="0"/>
          <w:marBottom w:val="0"/>
          <w:divBdr>
            <w:top w:val="none" w:sz="0" w:space="0" w:color="auto"/>
            <w:left w:val="none" w:sz="0" w:space="0" w:color="auto"/>
            <w:bottom w:val="none" w:sz="0" w:space="0" w:color="auto"/>
            <w:right w:val="none" w:sz="0" w:space="0" w:color="auto"/>
          </w:divBdr>
        </w:div>
        <w:div w:id="1448701444">
          <w:marLeft w:val="640"/>
          <w:marRight w:val="0"/>
          <w:marTop w:val="0"/>
          <w:marBottom w:val="0"/>
          <w:divBdr>
            <w:top w:val="none" w:sz="0" w:space="0" w:color="auto"/>
            <w:left w:val="none" w:sz="0" w:space="0" w:color="auto"/>
            <w:bottom w:val="none" w:sz="0" w:space="0" w:color="auto"/>
            <w:right w:val="none" w:sz="0" w:space="0" w:color="auto"/>
          </w:divBdr>
        </w:div>
        <w:div w:id="842816516">
          <w:marLeft w:val="640"/>
          <w:marRight w:val="0"/>
          <w:marTop w:val="0"/>
          <w:marBottom w:val="0"/>
          <w:divBdr>
            <w:top w:val="none" w:sz="0" w:space="0" w:color="auto"/>
            <w:left w:val="none" w:sz="0" w:space="0" w:color="auto"/>
            <w:bottom w:val="none" w:sz="0" w:space="0" w:color="auto"/>
            <w:right w:val="none" w:sz="0" w:space="0" w:color="auto"/>
          </w:divBdr>
        </w:div>
        <w:div w:id="777872234">
          <w:marLeft w:val="640"/>
          <w:marRight w:val="0"/>
          <w:marTop w:val="0"/>
          <w:marBottom w:val="0"/>
          <w:divBdr>
            <w:top w:val="none" w:sz="0" w:space="0" w:color="auto"/>
            <w:left w:val="none" w:sz="0" w:space="0" w:color="auto"/>
            <w:bottom w:val="none" w:sz="0" w:space="0" w:color="auto"/>
            <w:right w:val="none" w:sz="0" w:space="0" w:color="auto"/>
          </w:divBdr>
        </w:div>
        <w:div w:id="33776844">
          <w:marLeft w:val="640"/>
          <w:marRight w:val="0"/>
          <w:marTop w:val="0"/>
          <w:marBottom w:val="0"/>
          <w:divBdr>
            <w:top w:val="none" w:sz="0" w:space="0" w:color="auto"/>
            <w:left w:val="none" w:sz="0" w:space="0" w:color="auto"/>
            <w:bottom w:val="none" w:sz="0" w:space="0" w:color="auto"/>
            <w:right w:val="none" w:sz="0" w:space="0" w:color="auto"/>
          </w:divBdr>
        </w:div>
        <w:div w:id="2083680107">
          <w:marLeft w:val="640"/>
          <w:marRight w:val="0"/>
          <w:marTop w:val="0"/>
          <w:marBottom w:val="0"/>
          <w:divBdr>
            <w:top w:val="none" w:sz="0" w:space="0" w:color="auto"/>
            <w:left w:val="none" w:sz="0" w:space="0" w:color="auto"/>
            <w:bottom w:val="none" w:sz="0" w:space="0" w:color="auto"/>
            <w:right w:val="none" w:sz="0" w:space="0" w:color="auto"/>
          </w:divBdr>
        </w:div>
        <w:div w:id="317002227">
          <w:marLeft w:val="640"/>
          <w:marRight w:val="0"/>
          <w:marTop w:val="0"/>
          <w:marBottom w:val="0"/>
          <w:divBdr>
            <w:top w:val="none" w:sz="0" w:space="0" w:color="auto"/>
            <w:left w:val="none" w:sz="0" w:space="0" w:color="auto"/>
            <w:bottom w:val="none" w:sz="0" w:space="0" w:color="auto"/>
            <w:right w:val="none" w:sz="0" w:space="0" w:color="auto"/>
          </w:divBdr>
        </w:div>
        <w:div w:id="853423114">
          <w:marLeft w:val="640"/>
          <w:marRight w:val="0"/>
          <w:marTop w:val="0"/>
          <w:marBottom w:val="0"/>
          <w:divBdr>
            <w:top w:val="none" w:sz="0" w:space="0" w:color="auto"/>
            <w:left w:val="none" w:sz="0" w:space="0" w:color="auto"/>
            <w:bottom w:val="none" w:sz="0" w:space="0" w:color="auto"/>
            <w:right w:val="none" w:sz="0" w:space="0" w:color="auto"/>
          </w:divBdr>
        </w:div>
        <w:div w:id="71657464">
          <w:marLeft w:val="640"/>
          <w:marRight w:val="0"/>
          <w:marTop w:val="0"/>
          <w:marBottom w:val="0"/>
          <w:divBdr>
            <w:top w:val="none" w:sz="0" w:space="0" w:color="auto"/>
            <w:left w:val="none" w:sz="0" w:space="0" w:color="auto"/>
            <w:bottom w:val="none" w:sz="0" w:space="0" w:color="auto"/>
            <w:right w:val="none" w:sz="0" w:space="0" w:color="auto"/>
          </w:divBdr>
        </w:div>
      </w:divsChild>
    </w:div>
    <w:div w:id="1289702197">
      <w:bodyDiv w:val="1"/>
      <w:marLeft w:val="0"/>
      <w:marRight w:val="0"/>
      <w:marTop w:val="0"/>
      <w:marBottom w:val="0"/>
      <w:divBdr>
        <w:top w:val="none" w:sz="0" w:space="0" w:color="auto"/>
        <w:left w:val="none" w:sz="0" w:space="0" w:color="auto"/>
        <w:bottom w:val="none" w:sz="0" w:space="0" w:color="auto"/>
        <w:right w:val="none" w:sz="0" w:space="0" w:color="auto"/>
      </w:divBdr>
      <w:divsChild>
        <w:div w:id="243347107">
          <w:marLeft w:val="640"/>
          <w:marRight w:val="0"/>
          <w:marTop w:val="0"/>
          <w:marBottom w:val="0"/>
          <w:divBdr>
            <w:top w:val="none" w:sz="0" w:space="0" w:color="auto"/>
            <w:left w:val="none" w:sz="0" w:space="0" w:color="auto"/>
            <w:bottom w:val="none" w:sz="0" w:space="0" w:color="auto"/>
            <w:right w:val="none" w:sz="0" w:space="0" w:color="auto"/>
          </w:divBdr>
        </w:div>
        <w:div w:id="1166702662">
          <w:marLeft w:val="640"/>
          <w:marRight w:val="0"/>
          <w:marTop w:val="0"/>
          <w:marBottom w:val="0"/>
          <w:divBdr>
            <w:top w:val="none" w:sz="0" w:space="0" w:color="auto"/>
            <w:left w:val="none" w:sz="0" w:space="0" w:color="auto"/>
            <w:bottom w:val="none" w:sz="0" w:space="0" w:color="auto"/>
            <w:right w:val="none" w:sz="0" w:space="0" w:color="auto"/>
          </w:divBdr>
        </w:div>
        <w:div w:id="865366433">
          <w:marLeft w:val="640"/>
          <w:marRight w:val="0"/>
          <w:marTop w:val="0"/>
          <w:marBottom w:val="0"/>
          <w:divBdr>
            <w:top w:val="none" w:sz="0" w:space="0" w:color="auto"/>
            <w:left w:val="none" w:sz="0" w:space="0" w:color="auto"/>
            <w:bottom w:val="none" w:sz="0" w:space="0" w:color="auto"/>
            <w:right w:val="none" w:sz="0" w:space="0" w:color="auto"/>
          </w:divBdr>
        </w:div>
        <w:div w:id="1701053882">
          <w:marLeft w:val="640"/>
          <w:marRight w:val="0"/>
          <w:marTop w:val="0"/>
          <w:marBottom w:val="0"/>
          <w:divBdr>
            <w:top w:val="none" w:sz="0" w:space="0" w:color="auto"/>
            <w:left w:val="none" w:sz="0" w:space="0" w:color="auto"/>
            <w:bottom w:val="none" w:sz="0" w:space="0" w:color="auto"/>
            <w:right w:val="none" w:sz="0" w:space="0" w:color="auto"/>
          </w:divBdr>
        </w:div>
        <w:div w:id="1125123964">
          <w:marLeft w:val="640"/>
          <w:marRight w:val="0"/>
          <w:marTop w:val="0"/>
          <w:marBottom w:val="0"/>
          <w:divBdr>
            <w:top w:val="none" w:sz="0" w:space="0" w:color="auto"/>
            <w:left w:val="none" w:sz="0" w:space="0" w:color="auto"/>
            <w:bottom w:val="none" w:sz="0" w:space="0" w:color="auto"/>
            <w:right w:val="none" w:sz="0" w:space="0" w:color="auto"/>
          </w:divBdr>
        </w:div>
        <w:div w:id="831262800">
          <w:marLeft w:val="640"/>
          <w:marRight w:val="0"/>
          <w:marTop w:val="0"/>
          <w:marBottom w:val="0"/>
          <w:divBdr>
            <w:top w:val="none" w:sz="0" w:space="0" w:color="auto"/>
            <w:left w:val="none" w:sz="0" w:space="0" w:color="auto"/>
            <w:bottom w:val="none" w:sz="0" w:space="0" w:color="auto"/>
            <w:right w:val="none" w:sz="0" w:space="0" w:color="auto"/>
          </w:divBdr>
        </w:div>
        <w:div w:id="1749107140">
          <w:marLeft w:val="640"/>
          <w:marRight w:val="0"/>
          <w:marTop w:val="0"/>
          <w:marBottom w:val="0"/>
          <w:divBdr>
            <w:top w:val="none" w:sz="0" w:space="0" w:color="auto"/>
            <w:left w:val="none" w:sz="0" w:space="0" w:color="auto"/>
            <w:bottom w:val="none" w:sz="0" w:space="0" w:color="auto"/>
            <w:right w:val="none" w:sz="0" w:space="0" w:color="auto"/>
          </w:divBdr>
        </w:div>
        <w:div w:id="462695992">
          <w:marLeft w:val="640"/>
          <w:marRight w:val="0"/>
          <w:marTop w:val="0"/>
          <w:marBottom w:val="0"/>
          <w:divBdr>
            <w:top w:val="none" w:sz="0" w:space="0" w:color="auto"/>
            <w:left w:val="none" w:sz="0" w:space="0" w:color="auto"/>
            <w:bottom w:val="none" w:sz="0" w:space="0" w:color="auto"/>
            <w:right w:val="none" w:sz="0" w:space="0" w:color="auto"/>
          </w:divBdr>
        </w:div>
        <w:div w:id="769155249">
          <w:marLeft w:val="640"/>
          <w:marRight w:val="0"/>
          <w:marTop w:val="0"/>
          <w:marBottom w:val="0"/>
          <w:divBdr>
            <w:top w:val="none" w:sz="0" w:space="0" w:color="auto"/>
            <w:left w:val="none" w:sz="0" w:space="0" w:color="auto"/>
            <w:bottom w:val="none" w:sz="0" w:space="0" w:color="auto"/>
            <w:right w:val="none" w:sz="0" w:space="0" w:color="auto"/>
          </w:divBdr>
        </w:div>
        <w:div w:id="2137408042">
          <w:marLeft w:val="640"/>
          <w:marRight w:val="0"/>
          <w:marTop w:val="0"/>
          <w:marBottom w:val="0"/>
          <w:divBdr>
            <w:top w:val="none" w:sz="0" w:space="0" w:color="auto"/>
            <w:left w:val="none" w:sz="0" w:space="0" w:color="auto"/>
            <w:bottom w:val="none" w:sz="0" w:space="0" w:color="auto"/>
            <w:right w:val="none" w:sz="0" w:space="0" w:color="auto"/>
          </w:divBdr>
        </w:div>
        <w:div w:id="1827087333">
          <w:marLeft w:val="640"/>
          <w:marRight w:val="0"/>
          <w:marTop w:val="0"/>
          <w:marBottom w:val="0"/>
          <w:divBdr>
            <w:top w:val="none" w:sz="0" w:space="0" w:color="auto"/>
            <w:left w:val="none" w:sz="0" w:space="0" w:color="auto"/>
            <w:bottom w:val="none" w:sz="0" w:space="0" w:color="auto"/>
            <w:right w:val="none" w:sz="0" w:space="0" w:color="auto"/>
          </w:divBdr>
        </w:div>
        <w:div w:id="522211748">
          <w:marLeft w:val="640"/>
          <w:marRight w:val="0"/>
          <w:marTop w:val="0"/>
          <w:marBottom w:val="0"/>
          <w:divBdr>
            <w:top w:val="none" w:sz="0" w:space="0" w:color="auto"/>
            <w:left w:val="none" w:sz="0" w:space="0" w:color="auto"/>
            <w:bottom w:val="none" w:sz="0" w:space="0" w:color="auto"/>
            <w:right w:val="none" w:sz="0" w:space="0" w:color="auto"/>
          </w:divBdr>
        </w:div>
        <w:div w:id="794181391">
          <w:marLeft w:val="640"/>
          <w:marRight w:val="0"/>
          <w:marTop w:val="0"/>
          <w:marBottom w:val="0"/>
          <w:divBdr>
            <w:top w:val="none" w:sz="0" w:space="0" w:color="auto"/>
            <w:left w:val="none" w:sz="0" w:space="0" w:color="auto"/>
            <w:bottom w:val="none" w:sz="0" w:space="0" w:color="auto"/>
            <w:right w:val="none" w:sz="0" w:space="0" w:color="auto"/>
          </w:divBdr>
        </w:div>
        <w:div w:id="1133064612">
          <w:marLeft w:val="640"/>
          <w:marRight w:val="0"/>
          <w:marTop w:val="0"/>
          <w:marBottom w:val="0"/>
          <w:divBdr>
            <w:top w:val="none" w:sz="0" w:space="0" w:color="auto"/>
            <w:left w:val="none" w:sz="0" w:space="0" w:color="auto"/>
            <w:bottom w:val="none" w:sz="0" w:space="0" w:color="auto"/>
            <w:right w:val="none" w:sz="0" w:space="0" w:color="auto"/>
          </w:divBdr>
        </w:div>
        <w:div w:id="1712849989">
          <w:marLeft w:val="640"/>
          <w:marRight w:val="0"/>
          <w:marTop w:val="0"/>
          <w:marBottom w:val="0"/>
          <w:divBdr>
            <w:top w:val="none" w:sz="0" w:space="0" w:color="auto"/>
            <w:left w:val="none" w:sz="0" w:space="0" w:color="auto"/>
            <w:bottom w:val="none" w:sz="0" w:space="0" w:color="auto"/>
            <w:right w:val="none" w:sz="0" w:space="0" w:color="auto"/>
          </w:divBdr>
        </w:div>
        <w:div w:id="1573657909">
          <w:marLeft w:val="640"/>
          <w:marRight w:val="0"/>
          <w:marTop w:val="0"/>
          <w:marBottom w:val="0"/>
          <w:divBdr>
            <w:top w:val="none" w:sz="0" w:space="0" w:color="auto"/>
            <w:left w:val="none" w:sz="0" w:space="0" w:color="auto"/>
            <w:bottom w:val="none" w:sz="0" w:space="0" w:color="auto"/>
            <w:right w:val="none" w:sz="0" w:space="0" w:color="auto"/>
          </w:divBdr>
        </w:div>
        <w:div w:id="181238709">
          <w:marLeft w:val="640"/>
          <w:marRight w:val="0"/>
          <w:marTop w:val="0"/>
          <w:marBottom w:val="0"/>
          <w:divBdr>
            <w:top w:val="none" w:sz="0" w:space="0" w:color="auto"/>
            <w:left w:val="none" w:sz="0" w:space="0" w:color="auto"/>
            <w:bottom w:val="none" w:sz="0" w:space="0" w:color="auto"/>
            <w:right w:val="none" w:sz="0" w:space="0" w:color="auto"/>
          </w:divBdr>
        </w:div>
        <w:div w:id="133453947">
          <w:marLeft w:val="640"/>
          <w:marRight w:val="0"/>
          <w:marTop w:val="0"/>
          <w:marBottom w:val="0"/>
          <w:divBdr>
            <w:top w:val="none" w:sz="0" w:space="0" w:color="auto"/>
            <w:left w:val="none" w:sz="0" w:space="0" w:color="auto"/>
            <w:bottom w:val="none" w:sz="0" w:space="0" w:color="auto"/>
            <w:right w:val="none" w:sz="0" w:space="0" w:color="auto"/>
          </w:divBdr>
        </w:div>
        <w:div w:id="2087145407">
          <w:marLeft w:val="640"/>
          <w:marRight w:val="0"/>
          <w:marTop w:val="0"/>
          <w:marBottom w:val="0"/>
          <w:divBdr>
            <w:top w:val="none" w:sz="0" w:space="0" w:color="auto"/>
            <w:left w:val="none" w:sz="0" w:space="0" w:color="auto"/>
            <w:bottom w:val="none" w:sz="0" w:space="0" w:color="auto"/>
            <w:right w:val="none" w:sz="0" w:space="0" w:color="auto"/>
          </w:divBdr>
        </w:div>
        <w:div w:id="1928998771">
          <w:marLeft w:val="640"/>
          <w:marRight w:val="0"/>
          <w:marTop w:val="0"/>
          <w:marBottom w:val="0"/>
          <w:divBdr>
            <w:top w:val="none" w:sz="0" w:space="0" w:color="auto"/>
            <w:left w:val="none" w:sz="0" w:space="0" w:color="auto"/>
            <w:bottom w:val="none" w:sz="0" w:space="0" w:color="auto"/>
            <w:right w:val="none" w:sz="0" w:space="0" w:color="auto"/>
          </w:divBdr>
        </w:div>
        <w:div w:id="1505785298">
          <w:marLeft w:val="640"/>
          <w:marRight w:val="0"/>
          <w:marTop w:val="0"/>
          <w:marBottom w:val="0"/>
          <w:divBdr>
            <w:top w:val="none" w:sz="0" w:space="0" w:color="auto"/>
            <w:left w:val="none" w:sz="0" w:space="0" w:color="auto"/>
            <w:bottom w:val="none" w:sz="0" w:space="0" w:color="auto"/>
            <w:right w:val="none" w:sz="0" w:space="0" w:color="auto"/>
          </w:divBdr>
        </w:div>
        <w:div w:id="617490227">
          <w:marLeft w:val="640"/>
          <w:marRight w:val="0"/>
          <w:marTop w:val="0"/>
          <w:marBottom w:val="0"/>
          <w:divBdr>
            <w:top w:val="none" w:sz="0" w:space="0" w:color="auto"/>
            <w:left w:val="none" w:sz="0" w:space="0" w:color="auto"/>
            <w:bottom w:val="none" w:sz="0" w:space="0" w:color="auto"/>
            <w:right w:val="none" w:sz="0" w:space="0" w:color="auto"/>
          </w:divBdr>
        </w:div>
        <w:div w:id="1565412946">
          <w:marLeft w:val="640"/>
          <w:marRight w:val="0"/>
          <w:marTop w:val="0"/>
          <w:marBottom w:val="0"/>
          <w:divBdr>
            <w:top w:val="none" w:sz="0" w:space="0" w:color="auto"/>
            <w:left w:val="none" w:sz="0" w:space="0" w:color="auto"/>
            <w:bottom w:val="none" w:sz="0" w:space="0" w:color="auto"/>
            <w:right w:val="none" w:sz="0" w:space="0" w:color="auto"/>
          </w:divBdr>
        </w:div>
        <w:div w:id="1188836404">
          <w:marLeft w:val="640"/>
          <w:marRight w:val="0"/>
          <w:marTop w:val="0"/>
          <w:marBottom w:val="0"/>
          <w:divBdr>
            <w:top w:val="none" w:sz="0" w:space="0" w:color="auto"/>
            <w:left w:val="none" w:sz="0" w:space="0" w:color="auto"/>
            <w:bottom w:val="none" w:sz="0" w:space="0" w:color="auto"/>
            <w:right w:val="none" w:sz="0" w:space="0" w:color="auto"/>
          </w:divBdr>
        </w:div>
        <w:div w:id="947933263">
          <w:marLeft w:val="640"/>
          <w:marRight w:val="0"/>
          <w:marTop w:val="0"/>
          <w:marBottom w:val="0"/>
          <w:divBdr>
            <w:top w:val="none" w:sz="0" w:space="0" w:color="auto"/>
            <w:left w:val="none" w:sz="0" w:space="0" w:color="auto"/>
            <w:bottom w:val="none" w:sz="0" w:space="0" w:color="auto"/>
            <w:right w:val="none" w:sz="0" w:space="0" w:color="auto"/>
          </w:divBdr>
        </w:div>
        <w:div w:id="2146699615">
          <w:marLeft w:val="640"/>
          <w:marRight w:val="0"/>
          <w:marTop w:val="0"/>
          <w:marBottom w:val="0"/>
          <w:divBdr>
            <w:top w:val="none" w:sz="0" w:space="0" w:color="auto"/>
            <w:left w:val="none" w:sz="0" w:space="0" w:color="auto"/>
            <w:bottom w:val="none" w:sz="0" w:space="0" w:color="auto"/>
            <w:right w:val="none" w:sz="0" w:space="0" w:color="auto"/>
          </w:divBdr>
        </w:div>
        <w:div w:id="193270048">
          <w:marLeft w:val="640"/>
          <w:marRight w:val="0"/>
          <w:marTop w:val="0"/>
          <w:marBottom w:val="0"/>
          <w:divBdr>
            <w:top w:val="none" w:sz="0" w:space="0" w:color="auto"/>
            <w:left w:val="none" w:sz="0" w:space="0" w:color="auto"/>
            <w:bottom w:val="none" w:sz="0" w:space="0" w:color="auto"/>
            <w:right w:val="none" w:sz="0" w:space="0" w:color="auto"/>
          </w:divBdr>
        </w:div>
        <w:div w:id="321354253">
          <w:marLeft w:val="640"/>
          <w:marRight w:val="0"/>
          <w:marTop w:val="0"/>
          <w:marBottom w:val="0"/>
          <w:divBdr>
            <w:top w:val="none" w:sz="0" w:space="0" w:color="auto"/>
            <w:left w:val="none" w:sz="0" w:space="0" w:color="auto"/>
            <w:bottom w:val="none" w:sz="0" w:space="0" w:color="auto"/>
            <w:right w:val="none" w:sz="0" w:space="0" w:color="auto"/>
          </w:divBdr>
        </w:div>
        <w:div w:id="1905408770">
          <w:marLeft w:val="640"/>
          <w:marRight w:val="0"/>
          <w:marTop w:val="0"/>
          <w:marBottom w:val="0"/>
          <w:divBdr>
            <w:top w:val="none" w:sz="0" w:space="0" w:color="auto"/>
            <w:left w:val="none" w:sz="0" w:space="0" w:color="auto"/>
            <w:bottom w:val="none" w:sz="0" w:space="0" w:color="auto"/>
            <w:right w:val="none" w:sz="0" w:space="0" w:color="auto"/>
          </w:divBdr>
        </w:div>
        <w:div w:id="1122922475">
          <w:marLeft w:val="640"/>
          <w:marRight w:val="0"/>
          <w:marTop w:val="0"/>
          <w:marBottom w:val="0"/>
          <w:divBdr>
            <w:top w:val="none" w:sz="0" w:space="0" w:color="auto"/>
            <w:left w:val="none" w:sz="0" w:space="0" w:color="auto"/>
            <w:bottom w:val="none" w:sz="0" w:space="0" w:color="auto"/>
            <w:right w:val="none" w:sz="0" w:space="0" w:color="auto"/>
          </w:divBdr>
        </w:div>
        <w:div w:id="606735844">
          <w:marLeft w:val="640"/>
          <w:marRight w:val="0"/>
          <w:marTop w:val="0"/>
          <w:marBottom w:val="0"/>
          <w:divBdr>
            <w:top w:val="none" w:sz="0" w:space="0" w:color="auto"/>
            <w:left w:val="none" w:sz="0" w:space="0" w:color="auto"/>
            <w:bottom w:val="none" w:sz="0" w:space="0" w:color="auto"/>
            <w:right w:val="none" w:sz="0" w:space="0" w:color="auto"/>
          </w:divBdr>
        </w:div>
        <w:div w:id="2130314667">
          <w:marLeft w:val="640"/>
          <w:marRight w:val="0"/>
          <w:marTop w:val="0"/>
          <w:marBottom w:val="0"/>
          <w:divBdr>
            <w:top w:val="none" w:sz="0" w:space="0" w:color="auto"/>
            <w:left w:val="none" w:sz="0" w:space="0" w:color="auto"/>
            <w:bottom w:val="none" w:sz="0" w:space="0" w:color="auto"/>
            <w:right w:val="none" w:sz="0" w:space="0" w:color="auto"/>
          </w:divBdr>
        </w:div>
        <w:div w:id="221913539">
          <w:marLeft w:val="640"/>
          <w:marRight w:val="0"/>
          <w:marTop w:val="0"/>
          <w:marBottom w:val="0"/>
          <w:divBdr>
            <w:top w:val="none" w:sz="0" w:space="0" w:color="auto"/>
            <w:left w:val="none" w:sz="0" w:space="0" w:color="auto"/>
            <w:bottom w:val="none" w:sz="0" w:space="0" w:color="auto"/>
            <w:right w:val="none" w:sz="0" w:space="0" w:color="auto"/>
          </w:divBdr>
        </w:div>
        <w:div w:id="1071081058">
          <w:marLeft w:val="640"/>
          <w:marRight w:val="0"/>
          <w:marTop w:val="0"/>
          <w:marBottom w:val="0"/>
          <w:divBdr>
            <w:top w:val="none" w:sz="0" w:space="0" w:color="auto"/>
            <w:left w:val="none" w:sz="0" w:space="0" w:color="auto"/>
            <w:bottom w:val="none" w:sz="0" w:space="0" w:color="auto"/>
            <w:right w:val="none" w:sz="0" w:space="0" w:color="auto"/>
          </w:divBdr>
        </w:div>
        <w:div w:id="1752850586">
          <w:marLeft w:val="640"/>
          <w:marRight w:val="0"/>
          <w:marTop w:val="0"/>
          <w:marBottom w:val="0"/>
          <w:divBdr>
            <w:top w:val="none" w:sz="0" w:space="0" w:color="auto"/>
            <w:left w:val="none" w:sz="0" w:space="0" w:color="auto"/>
            <w:bottom w:val="none" w:sz="0" w:space="0" w:color="auto"/>
            <w:right w:val="none" w:sz="0" w:space="0" w:color="auto"/>
          </w:divBdr>
        </w:div>
        <w:div w:id="226459486">
          <w:marLeft w:val="640"/>
          <w:marRight w:val="0"/>
          <w:marTop w:val="0"/>
          <w:marBottom w:val="0"/>
          <w:divBdr>
            <w:top w:val="none" w:sz="0" w:space="0" w:color="auto"/>
            <w:left w:val="none" w:sz="0" w:space="0" w:color="auto"/>
            <w:bottom w:val="none" w:sz="0" w:space="0" w:color="auto"/>
            <w:right w:val="none" w:sz="0" w:space="0" w:color="auto"/>
          </w:divBdr>
        </w:div>
        <w:div w:id="1613585242">
          <w:marLeft w:val="640"/>
          <w:marRight w:val="0"/>
          <w:marTop w:val="0"/>
          <w:marBottom w:val="0"/>
          <w:divBdr>
            <w:top w:val="none" w:sz="0" w:space="0" w:color="auto"/>
            <w:left w:val="none" w:sz="0" w:space="0" w:color="auto"/>
            <w:bottom w:val="none" w:sz="0" w:space="0" w:color="auto"/>
            <w:right w:val="none" w:sz="0" w:space="0" w:color="auto"/>
          </w:divBdr>
        </w:div>
        <w:div w:id="929242229">
          <w:marLeft w:val="640"/>
          <w:marRight w:val="0"/>
          <w:marTop w:val="0"/>
          <w:marBottom w:val="0"/>
          <w:divBdr>
            <w:top w:val="none" w:sz="0" w:space="0" w:color="auto"/>
            <w:left w:val="none" w:sz="0" w:space="0" w:color="auto"/>
            <w:bottom w:val="none" w:sz="0" w:space="0" w:color="auto"/>
            <w:right w:val="none" w:sz="0" w:space="0" w:color="auto"/>
          </w:divBdr>
        </w:div>
        <w:div w:id="1378698997">
          <w:marLeft w:val="640"/>
          <w:marRight w:val="0"/>
          <w:marTop w:val="0"/>
          <w:marBottom w:val="0"/>
          <w:divBdr>
            <w:top w:val="none" w:sz="0" w:space="0" w:color="auto"/>
            <w:left w:val="none" w:sz="0" w:space="0" w:color="auto"/>
            <w:bottom w:val="none" w:sz="0" w:space="0" w:color="auto"/>
            <w:right w:val="none" w:sz="0" w:space="0" w:color="auto"/>
          </w:divBdr>
        </w:div>
        <w:div w:id="1071541829">
          <w:marLeft w:val="640"/>
          <w:marRight w:val="0"/>
          <w:marTop w:val="0"/>
          <w:marBottom w:val="0"/>
          <w:divBdr>
            <w:top w:val="none" w:sz="0" w:space="0" w:color="auto"/>
            <w:left w:val="none" w:sz="0" w:space="0" w:color="auto"/>
            <w:bottom w:val="none" w:sz="0" w:space="0" w:color="auto"/>
            <w:right w:val="none" w:sz="0" w:space="0" w:color="auto"/>
          </w:divBdr>
        </w:div>
        <w:div w:id="1988315440">
          <w:marLeft w:val="640"/>
          <w:marRight w:val="0"/>
          <w:marTop w:val="0"/>
          <w:marBottom w:val="0"/>
          <w:divBdr>
            <w:top w:val="none" w:sz="0" w:space="0" w:color="auto"/>
            <w:left w:val="none" w:sz="0" w:space="0" w:color="auto"/>
            <w:bottom w:val="none" w:sz="0" w:space="0" w:color="auto"/>
            <w:right w:val="none" w:sz="0" w:space="0" w:color="auto"/>
          </w:divBdr>
        </w:div>
        <w:div w:id="1271551358">
          <w:marLeft w:val="640"/>
          <w:marRight w:val="0"/>
          <w:marTop w:val="0"/>
          <w:marBottom w:val="0"/>
          <w:divBdr>
            <w:top w:val="none" w:sz="0" w:space="0" w:color="auto"/>
            <w:left w:val="none" w:sz="0" w:space="0" w:color="auto"/>
            <w:bottom w:val="none" w:sz="0" w:space="0" w:color="auto"/>
            <w:right w:val="none" w:sz="0" w:space="0" w:color="auto"/>
          </w:divBdr>
        </w:div>
        <w:div w:id="1836532286">
          <w:marLeft w:val="640"/>
          <w:marRight w:val="0"/>
          <w:marTop w:val="0"/>
          <w:marBottom w:val="0"/>
          <w:divBdr>
            <w:top w:val="none" w:sz="0" w:space="0" w:color="auto"/>
            <w:left w:val="none" w:sz="0" w:space="0" w:color="auto"/>
            <w:bottom w:val="none" w:sz="0" w:space="0" w:color="auto"/>
            <w:right w:val="none" w:sz="0" w:space="0" w:color="auto"/>
          </w:divBdr>
        </w:div>
        <w:div w:id="1548646269">
          <w:marLeft w:val="640"/>
          <w:marRight w:val="0"/>
          <w:marTop w:val="0"/>
          <w:marBottom w:val="0"/>
          <w:divBdr>
            <w:top w:val="none" w:sz="0" w:space="0" w:color="auto"/>
            <w:left w:val="none" w:sz="0" w:space="0" w:color="auto"/>
            <w:bottom w:val="none" w:sz="0" w:space="0" w:color="auto"/>
            <w:right w:val="none" w:sz="0" w:space="0" w:color="auto"/>
          </w:divBdr>
        </w:div>
        <w:div w:id="863709357">
          <w:marLeft w:val="640"/>
          <w:marRight w:val="0"/>
          <w:marTop w:val="0"/>
          <w:marBottom w:val="0"/>
          <w:divBdr>
            <w:top w:val="none" w:sz="0" w:space="0" w:color="auto"/>
            <w:left w:val="none" w:sz="0" w:space="0" w:color="auto"/>
            <w:bottom w:val="none" w:sz="0" w:space="0" w:color="auto"/>
            <w:right w:val="none" w:sz="0" w:space="0" w:color="auto"/>
          </w:divBdr>
        </w:div>
        <w:div w:id="326443189">
          <w:marLeft w:val="640"/>
          <w:marRight w:val="0"/>
          <w:marTop w:val="0"/>
          <w:marBottom w:val="0"/>
          <w:divBdr>
            <w:top w:val="none" w:sz="0" w:space="0" w:color="auto"/>
            <w:left w:val="none" w:sz="0" w:space="0" w:color="auto"/>
            <w:bottom w:val="none" w:sz="0" w:space="0" w:color="auto"/>
            <w:right w:val="none" w:sz="0" w:space="0" w:color="auto"/>
          </w:divBdr>
        </w:div>
        <w:div w:id="1272123982">
          <w:marLeft w:val="640"/>
          <w:marRight w:val="0"/>
          <w:marTop w:val="0"/>
          <w:marBottom w:val="0"/>
          <w:divBdr>
            <w:top w:val="none" w:sz="0" w:space="0" w:color="auto"/>
            <w:left w:val="none" w:sz="0" w:space="0" w:color="auto"/>
            <w:bottom w:val="none" w:sz="0" w:space="0" w:color="auto"/>
            <w:right w:val="none" w:sz="0" w:space="0" w:color="auto"/>
          </w:divBdr>
        </w:div>
      </w:divsChild>
    </w:div>
    <w:div w:id="1299257972">
      <w:bodyDiv w:val="1"/>
      <w:marLeft w:val="0"/>
      <w:marRight w:val="0"/>
      <w:marTop w:val="0"/>
      <w:marBottom w:val="0"/>
      <w:divBdr>
        <w:top w:val="none" w:sz="0" w:space="0" w:color="auto"/>
        <w:left w:val="none" w:sz="0" w:space="0" w:color="auto"/>
        <w:bottom w:val="none" w:sz="0" w:space="0" w:color="auto"/>
        <w:right w:val="none" w:sz="0" w:space="0" w:color="auto"/>
      </w:divBdr>
      <w:divsChild>
        <w:div w:id="643042297">
          <w:marLeft w:val="640"/>
          <w:marRight w:val="0"/>
          <w:marTop w:val="0"/>
          <w:marBottom w:val="0"/>
          <w:divBdr>
            <w:top w:val="none" w:sz="0" w:space="0" w:color="auto"/>
            <w:left w:val="none" w:sz="0" w:space="0" w:color="auto"/>
            <w:bottom w:val="none" w:sz="0" w:space="0" w:color="auto"/>
            <w:right w:val="none" w:sz="0" w:space="0" w:color="auto"/>
          </w:divBdr>
        </w:div>
        <w:div w:id="1426074078">
          <w:marLeft w:val="640"/>
          <w:marRight w:val="0"/>
          <w:marTop w:val="0"/>
          <w:marBottom w:val="0"/>
          <w:divBdr>
            <w:top w:val="none" w:sz="0" w:space="0" w:color="auto"/>
            <w:left w:val="none" w:sz="0" w:space="0" w:color="auto"/>
            <w:bottom w:val="none" w:sz="0" w:space="0" w:color="auto"/>
            <w:right w:val="none" w:sz="0" w:space="0" w:color="auto"/>
          </w:divBdr>
        </w:div>
        <w:div w:id="754741717">
          <w:marLeft w:val="640"/>
          <w:marRight w:val="0"/>
          <w:marTop w:val="0"/>
          <w:marBottom w:val="0"/>
          <w:divBdr>
            <w:top w:val="none" w:sz="0" w:space="0" w:color="auto"/>
            <w:left w:val="none" w:sz="0" w:space="0" w:color="auto"/>
            <w:bottom w:val="none" w:sz="0" w:space="0" w:color="auto"/>
            <w:right w:val="none" w:sz="0" w:space="0" w:color="auto"/>
          </w:divBdr>
        </w:div>
        <w:div w:id="541597608">
          <w:marLeft w:val="640"/>
          <w:marRight w:val="0"/>
          <w:marTop w:val="0"/>
          <w:marBottom w:val="0"/>
          <w:divBdr>
            <w:top w:val="none" w:sz="0" w:space="0" w:color="auto"/>
            <w:left w:val="none" w:sz="0" w:space="0" w:color="auto"/>
            <w:bottom w:val="none" w:sz="0" w:space="0" w:color="auto"/>
            <w:right w:val="none" w:sz="0" w:space="0" w:color="auto"/>
          </w:divBdr>
        </w:div>
        <w:div w:id="120656859">
          <w:marLeft w:val="640"/>
          <w:marRight w:val="0"/>
          <w:marTop w:val="0"/>
          <w:marBottom w:val="0"/>
          <w:divBdr>
            <w:top w:val="none" w:sz="0" w:space="0" w:color="auto"/>
            <w:left w:val="none" w:sz="0" w:space="0" w:color="auto"/>
            <w:bottom w:val="none" w:sz="0" w:space="0" w:color="auto"/>
            <w:right w:val="none" w:sz="0" w:space="0" w:color="auto"/>
          </w:divBdr>
        </w:div>
      </w:divsChild>
    </w:div>
    <w:div w:id="1330644275">
      <w:bodyDiv w:val="1"/>
      <w:marLeft w:val="0"/>
      <w:marRight w:val="0"/>
      <w:marTop w:val="0"/>
      <w:marBottom w:val="0"/>
      <w:divBdr>
        <w:top w:val="none" w:sz="0" w:space="0" w:color="auto"/>
        <w:left w:val="none" w:sz="0" w:space="0" w:color="auto"/>
        <w:bottom w:val="none" w:sz="0" w:space="0" w:color="auto"/>
        <w:right w:val="none" w:sz="0" w:space="0" w:color="auto"/>
      </w:divBdr>
      <w:divsChild>
        <w:div w:id="61486740">
          <w:marLeft w:val="640"/>
          <w:marRight w:val="0"/>
          <w:marTop w:val="0"/>
          <w:marBottom w:val="0"/>
          <w:divBdr>
            <w:top w:val="none" w:sz="0" w:space="0" w:color="auto"/>
            <w:left w:val="none" w:sz="0" w:space="0" w:color="auto"/>
            <w:bottom w:val="none" w:sz="0" w:space="0" w:color="auto"/>
            <w:right w:val="none" w:sz="0" w:space="0" w:color="auto"/>
          </w:divBdr>
        </w:div>
        <w:div w:id="1355769419">
          <w:marLeft w:val="640"/>
          <w:marRight w:val="0"/>
          <w:marTop w:val="0"/>
          <w:marBottom w:val="0"/>
          <w:divBdr>
            <w:top w:val="none" w:sz="0" w:space="0" w:color="auto"/>
            <w:left w:val="none" w:sz="0" w:space="0" w:color="auto"/>
            <w:bottom w:val="none" w:sz="0" w:space="0" w:color="auto"/>
            <w:right w:val="none" w:sz="0" w:space="0" w:color="auto"/>
          </w:divBdr>
        </w:div>
        <w:div w:id="1676960723">
          <w:marLeft w:val="640"/>
          <w:marRight w:val="0"/>
          <w:marTop w:val="0"/>
          <w:marBottom w:val="0"/>
          <w:divBdr>
            <w:top w:val="none" w:sz="0" w:space="0" w:color="auto"/>
            <w:left w:val="none" w:sz="0" w:space="0" w:color="auto"/>
            <w:bottom w:val="none" w:sz="0" w:space="0" w:color="auto"/>
            <w:right w:val="none" w:sz="0" w:space="0" w:color="auto"/>
          </w:divBdr>
        </w:div>
        <w:div w:id="1157920882">
          <w:marLeft w:val="640"/>
          <w:marRight w:val="0"/>
          <w:marTop w:val="0"/>
          <w:marBottom w:val="0"/>
          <w:divBdr>
            <w:top w:val="none" w:sz="0" w:space="0" w:color="auto"/>
            <w:left w:val="none" w:sz="0" w:space="0" w:color="auto"/>
            <w:bottom w:val="none" w:sz="0" w:space="0" w:color="auto"/>
            <w:right w:val="none" w:sz="0" w:space="0" w:color="auto"/>
          </w:divBdr>
        </w:div>
        <w:div w:id="1309244289">
          <w:marLeft w:val="640"/>
          <w:marRight w:val="0"/>
          <w:marTop w:val="0"/>
          <w:marBottom w:val="0"/>
          <w:divBdr>
            <w:top w:val="none" w:sz="0" w:space="0" w:color="auto"/>
            <w:left w:val="none" w:sz="0" w:space="0" w:color="auto"/>
            <w:bottom w:val="none" w:sz="0" w:space="0" w:color="auto"/>
            <w:right w:val="none" w:sz="0" w:space="0" w:color="auto"/>
          </w:divBdr>
        </w:div>
        <w:div w:id="1085540269">
          <w:marLeft w:val="640"/>
          <w:marRight w:val="0"/>
          <w:marTop w:val="0"/>
          <w:marBottom w:val="0"/>
          <w:divBdr>
            <w:top w:val="none" w:sz="0" w:space="0" w:color="auto"/>
            <w:left w:val="none" w:sz="0" w:space="0" w:color="auto"/>
            <w:bottom w:val="none" w:sz="0" w:space="0" w:color="auto"/>
            <w:right w:val="none" w:sz="0" w:space="0" w:color="auto"/>
          </w:divBdr>
        </w:div>
        <w:div w:id="2029021342">
          <w:marLeft w:val="640"/>
          <w:marRight w:val="0"/>
          <w:marTop w:val="0"/>
          <w:marBottom w:val="0"/>
          <w:divBdr>
            <w:top w:val="none" w:sz="0" w:space="0" w:color="auto"/>
            <w:left w:val="none" w:sz="0" w:space="0" w:color="auto"/>
            <w:bottom w:val="none" w:sz="0" w:space="0" w:color="auto"/>
            <w:right w:val="none" w:sz="0" w:space="0" w:color="auto"/>
          </w:divBdr>
        </w:div>
        <w:div w:id="530991190">
          <w:marLeft w:val="640"/>
          <w:marRight w:val="0"/>
          <w:marTop w:val="0"/>
          <w:marBottom w:val="0"/>
          <w:divBdr>
            <w:top w:val="none" w:sz="0" w:space="0" w:color="auto"/>
            <w:left w:val="none" w:sz="0" w:space="0" w:color="auto"/>
            <w:bottom w:val="none" w:sz="0" w:space="0" w:color="auto"/>
            <w:right w:val="none" w:sz="0" w:space="0" w:color="auto"/>
          </w:divBdr>
        </w:div>
        <w:div w:id="363210901">
          <w:marLeft w:val="640"/>
          <w:marRight w:val="0"/>
          <w:marTop w:val="0"/>
          <w:marBottom w:val="0"/>
          <w:divBdr>
            <w:top w:val="none" w:sz="0" w:space="0" w:color="auto"/>
            <w:left w:val="none" w:sz="0" w:space="0" w:color="auto"/>
            <w:bottom w:val="none" w:sz="0" w:space="0" w:color="auto"/>
            <w:right w:val="none" w:sz="0" w:space="0" w:color="auto"/>
          </w:divBdr>
        </w:div>
        <w:div w:id="1696231977">
          <w:marLeft w:val="640"/>
          <w:marRight w:val="0"/>
          <w:marTop w:val="0"/>
          <w:marBottom w:val="0"/>
          <w:divBdr>
            <w:top w:val="none" w:sz="0" w:space="0" w:color="auto"/>
            <w:left w:val="none" w:sz="0" w:space="0" w:color="auto"/>
            <w:bottom w:val="none" w:sz="0" w:space="0" w:color="auto"/>
            <w:right w:val="none" w:sz="0" w:space="0" w:color="auto"/>
          </w:divBdr>
        </w:div>
        <w:div w:id="935290117">
          <w:marLeft w:val="640"/>
          <w:marRight w:val="0"/>
          <w:marTop w:val="0"/>
          <w:marBottom w:val="0"/>
          <w:divBdr>
            <w:top w:val="none" w:sz="0" w:space="0" w:color="auto"/>
            <w:left w:val="none" w:sz="0" w:space="0" w:color="auto"/>
            <w:bottom w:val="none" w:sz="0" w:space="0" w:color="auto"/>
            <w:right w:val="none" w:sz="0" w:space="0" w:color="auto"/>
          </w:divBdr>
        </w:div>
        <w:div w:id="219051318">
          <w:marLeft w:val="640"/>
          <w:marRight w:val="0"/>
          <w:marTop w:val="0"/>
          <w:marBottom w:val="0"/>
          <w:divBdr>
            <w:top w:val="none" w:sz="0" w:space="0" w:color="auto"/>
            <w:left w:val="none" w:sz="0" w:space="0" w:color="auto"/>
            <w:bottom w:val="none" w:sz="0" w:space="0" w:color="auto"/>
            <w:right w:val="none" w:sz="0" w:space="0" w:color="auto"/>
          </w:divBdr>
        </w:div>
        <w:div w:id="977497700">
          <w:marLeft w:val="640"/>
          <w:marRight w:val="0"/>
          <w:marTop w:val="0"/>
          <w:marBottom w:val="0"/>
          <w:divBdr>
            <w:top w:val="none" w:sz="0" w:space="0" w:color="auto"/>
            <w:left w:val="none" w:sz="0" w:space="0" w:color="auto"/>
            <w:bottom w:val="none" w:sz="0" w:space="0" w:color="auto"/>
            <w:right w:val="none" w:sz="0" w:space="0" w:color="auto"/>
          </w:divBdr>
        </w:div>
        <w:div w:id="245850027">
          <w:marLeft w:val="640"/>
          <w:marRight w:val="0"/>
          <w:marTop w:val="0"/>
          <w:marBottom w:val="0"/>
          <w:divBdr>
            <w:top w:val="none" w:sz="0" w:space="0" w:color="auto"/>
            <w:left w:val="none" w:sz="0" w:space="0" w:color="auto"/>
            <w:bottom w:val="none" w:sz="0" w:space="0" w:color="auto"/>
            <w:right w:val="none" w:sz="0" w:space="0" w:color="auto"/>
          </w:divBdr>
        </w:div>
        <w:div w:id="1214585702">
          <w:marLeft w:val="640"/>
          <w:marRight w:val="0"/>
          <w:marTop w:val="0"/>
          <w:marBottom w:val="0"/>
          <w:divBdr>
            <w:top w:val="none" w:sz="0" w:space="0" w:color="auto"/>
            <w:left w:val="none" w:sz="0" w:space="0" w:color="auto"/>
            <w:bottom w:val="none" w:sz="0" w:space="0" w:color="auto"/>
            <w:right w:val="none" w:sz="0" w:space="0" w:color="auto"/>
          </w:divBdr>
        </w:div>
        <w:div w:id="789208718">
          <w:marLeft w:val="640"/>
          <w:marRight w:val="0"/>
          <w:marTop w:val="0"/>
          <w:marBottom w:val="0"/>
          <w:divBdr>
            <w:top w:val="none" w:sz="0" w:space="0" w:color="auto"/>
            <w:left w:val="none" w:sz="0" w:space="0" w:color="auto"/>
            <w:bottom w:val="none" w:sz="0" w:space="0" w:color="auto"/>
            <w:right w:val="none" w:sz="0" w:space="0" w:color="auto"/>
          </w:divBdr>
        </w:div>
        <w:div w:id="499000864">
          <w:marLeft w:val="640"/>
          <w:marRight w:val="0"/>
          <w:marTop w:val="0"/>
          <w:marBottom w:val="0"/>
          <w:divBdr>
            <w:top w:val="none" w:sz="0" w:space="0" w:color="auto"/>
            <w:left w:val="none" w:sz="0" w:space="0" w:color="auto"/>
            <w:bottom w:val="none" w:sz="0" w:space="0" w:color="auto"/>
            <w:right w:val="none" w:sz="0" w:space="0" w:color="auto"/>
          </w:divBdr>
        </w:div>
        <w:div w:id="740835418">
          <w:marLeft w:val="640"/>
          <w:marRight w:val="0"/>
          <w:marTop w:val="0"/>
          <w:marBottom w:val="0"/>
          <w:divBdr>
            <w:top w:val="none" w:sz="0" w:space="0" w:color="auto"/>
            <w:left w:val="none" w:sz="0" w:space="0" w:color="auto"/>
            <w:bottom w:val="none" w:sz="0" w:space="0" w:color="auto"/>
            <w:right w:val="none" w:sz="0" w:space="0" w:color="auto"/>
          </w:divBdr>
        </w:div>
        <w:div w:id="1445996455">
          <w:marLeft w:val="640"/>
          <w:marRight w:val="0"/>
          <w:marTop w:val="0"/>
          <w:marBottom w:val="0"/>
          <w:divBdr>
            <w:top w:val="none" w:sz="0" w:space="0" w:color="auto"/>
            <w:left w:val="none" w:sz="0" w:space="0" w:color="auto"/>
            <w:bottom w:val="none" w:sz="0" w:space="0" w:color="auto"/>
            <w:right w:val="none" w:sz="0" w:space="0" w:color="auto"/>
          </w:divBdr>
        </w:div>
        <w:div w:id="1028333327">
          <w:marLeft w:val="640"/>
          <w:marRight w:val="0"/>
          <w:marTop w:val="0"/>
          <w:marBottom w:val="0"/>
          <w:divBdr>
            <w:top w:val="none" w:sz="0" w:space="0" w:color="auto"/>
            <w:left w:val="none" w:sz="0" w:space="0" w:color="auto"/>
            <w:bottom w:val="none" w:sz="0" w:space="0" w:color="auto"/>
            <w:right w:val="none" w:sz="0" w:space="0" w:color="auto"/>
          </w:divBdr>
        </w:div>
        <w:div w:id="240333307">
          <w:marLeft w:val="640"/>
          <w:marRight w:val="0"/>
          <w:marTop w:val="0"/>
          <w:marBottom w:val="0"/>
          <w:divBdr>
            <w:top w:val="none" w:sz="0" w:space="0" w:color="auto"/>
            <w:left w:val="none" w:sz="0" w:space="0" w:color="auto"/>
            <w:bottom w:val="none" w:sz="0" w:space="0" w:color="auto"/>
            <w:right w:val="none" w:sz="0" w:space="0" w:color="auto"/>
          </w:divBdr>
        </w:div>
        <w:div w:id="1897280041">
          <w:marLeft w:val="640"/>
          <w:marRight w:val="0"/>
          <w:marTop w:val="0"/>
          <w:marBottom w:val="0"/>
          <w:divBdr>
            <w:top w:val="none" w:sz="0" w:space="0" w:color="auto"/>
            <w:left w:val="none" w:sz="0" w:space="0" w:color="auto"/>
            <w:bottom w:val="none" w:sz="0" w:space="0" w:color="auto"/>
            <w:right w:val="none" w:sz="0" w:space="0" w:color="auto"/>
          </w:divBdr>
        </w:div>
        <w:div w:id="2020036590">
          <w:marLeft w:val="640"/>
          <w:marRight w:val="0"/>
          <w:marTop w:val="0"/>
          <w:marBottom w:val="0"/>
          <w:divBdr>
            <w:top w:val="none" w:sz="0" w:space="0" w:color="auto"/>
            <w:left w:val="none" w:sz="0" w:space="0" w:color="auto"/>
            <w:bottom w:val="none" w:sz="0" w:space="0" w:color="auto"/>
            <w:right w:val="none" w:sz="0" w:space="0" w:color="auto"/>
          </w:divBdr>
        </w:div>
        <w:div w:id="2124032013">
          <w:marLeft w:val="640"/>
          <w:marRight w:val="0"/>
          <w:marTop w:val="0"/>
          <w:marBottom w:val="0"/>
          <w:divBdr>
            <w:top w:val="none" w:sz="0" w:space="0" w:color="auto"/>
            <w:left w:val="none" w:sz="0" w:space="0" w:color="auto"/>
            <w:bottom w:val="none" w:sz="0" w:space="0" w:color="auto"/>
            <w:right w:val="none" w:sz="0" w:space="0" w:color="auto"/>
          </w:divBdr>
        </w:div>
        <w:div w:id="36587422">
          <w:marLeft w:val="640"/>
          <w:marRight w:val="0"/>
          <w:marTop w:val="0"/>
          <w:marBottom w:val="0"/>
          <w:divBdr>
            <w:top w:val="none" w:sz="0" w:space="0" w:color="auto"/>
            <w:left w:val="none" w:sz="0" w:space="0" w:color="auto"/>
            <w:bottom w:val="none" w:sz="0" w:space="0" w:color="auto"/>
            <w:right w:val="none" w:sz="0" w:space="0" w:color="auto"/>
          </w:divBdr>
        </w:div>
        <w:div w:id="379089690">
          <w:marLeft w:val="640"/>
          <w:marRight w:val="0"/>
          <w:marTop w:val="0"/>
          <w:marBottom w:val="0"/>
          <w:divBdr>
            <w:top w:val="none" w:sz="0" w:space="0" w:color="auto"/>
            <w:left w:val="none" w:sz="0" w:space="0" w:color="auto"/>
            <w:bottom w:val="none" w:sz="0" w:space="0" w:color="auto"/>
            <w:right w:val="none" w:sz="0" w:space="0" w:color="auto"/>
          </w:divBdr>
        </w:div>
        <w:div w:id="1636595225">
          <w:marLeft w:val="640"/>
          <w:marRight w:val="0"/>
          <w:marTop w:val="0"/>
          <w:marBottom w:val="0"/>
          <w:divBdr>
            <w:top w:val="none" w:sz="0" w:space="0" w:color="auto"/>
            <w:left w:val="none" w:sz="0" w:space="0" w:color="auto"/>
            <w:bottom w:val="none" w:sz="0" w:space="0" w:color="auto"/>
            <w:right w:val="none" w:sz="0" w:space="0" w:color="auto"/>
          </w:divBdr>
        </w:div>
        <w:div w:id="1258710650">
          <w:marLeft w:val="640"/>
          <w:marRight w:val="0"/>
          <w:marTop w:val="0"/>
          <w:marBottom w:val="0"/>
          <w:divBdr>
            <w:top w:val="none" w:sz="0" w:space="0" w:color="auto"/>
            <w:left w:val="none" w:sz="0" w:space="0" w:color="auto"/>
            <w:bottom w:val="none" w:sz="0" w:space="0" w:color="auto"/>
            <w:right w:val="none" w:sz="0" w:space="0" w:color="auto"/>
          </w:divBdr>
        </w:div>
        <w:div w:id="143475935">
          <w:marLeft w:val="640"/>
          <w:marRight w:val="0"/>
          <w:marTop w:val="0"/>
          <w:marBottom w:val="0"/>
          <w:divBdr>
            <w:top w:val="none" w:sz="0" w:space="0" w:color="auto"/>
            <w:left w:val="none" w:sz="0" w:space="0" w:color="auto"/>
            <w:bottom w:val="none" w:sz="0" w:space="0" w:color="auto"/>
            <w:right w:val="none" w:sz="0" w:space="0" w:color="auto"/>
          </w:divBdr>
        </w:div>
        <w:div w:id="1112478834">
          <w:marLeft w:val="640"/>
          <w:marRight w:val="0"/>
          <w:marTop w:val="0"/>
          <w:marBottom w:val="0"/>
          <w:divBdr>
            <w:top w:val="none" w:sz="0" w:space="0" w:color="auto"/>
            <w:left w:val="none" w:sz="0" w:space="0" w:color="auto"/>
            <w:bottom w:val="none" w:sz="0" w:space="0" w:color="auto"/>
            <w:right w:val="none" w:sz="0" w:space="0" w:color="auto"/>
          </w:divBdr>
        </w:div>
        <w:div w:id="2005930702">
          <w:marLeft w:val="640"/>
          <w:marRight w:val="0"/>
          <w:marTop w:val="0"/>
          <w:marBottom w:val="0"/>
          <w:divBdr>
            <w:top w:val="none" w:sz="0" w:space="0" w:color="auto"/>
            <w:left w:val="none" w:sz="0" w:space="0" w:color="auto"/>
            <w:bottom w:val="none" w:sz="0" w:space="0" w:color="auto"/>
            <w:right w:val="none" w:sz="0" w:space="0" w:color="auto"/>
          </w:divBdr>
        </w:div>
        <w:div w:id="2022200201">
          <w:marLeft w:val="640"/>
          <w:marRight w:val="0"/>
          <w:marTop w:val="0"/>
          <w:marBottom w:val="0"/>
          <w:divBdr>
            <w:top w:val="none" w:sz="0" w:space="0" w:color="auto"/>
            <w:left w:val="none" w:sz="0" w:space="0" w:color="auto"/>
            <w:bottom w:val="none" w:sz="0" w:space="0" w:color="auto"/>
            <w:right w:val="none" w:sz="0" w:space="0" w:color="auto"/>
          </w:divBdr>
        </w:div>
        <w:div w:id="1555892790">
          <w:marLeft w:val="640"/>
          <w:marRight w:val="0"/>
          <w:marTop w:val="0"/>
          <w:marBottom w:val="0"/>
          <w:divBdr>
            <w:top w:val="none" w:sz="0" w:space="0" w:color="auto"/>
            <w:left w:val="none" w:sz="0" w:space="0" w:color="auto"/>
            <w:bottom w:val="none" w:sz="0" w:space="0" w:color="auto"/>
            <w:right w:val="none" w:sz="0" w:space="0" w:color="auto"/>
          </w:divBdr>
        </w:div>
        <w:div w:id="1057169729">
          <w:marLeft w:val="640"/>
          <w:marRight w:val="0"/>
          <w:marTop w:val="0"/>
          <w:marBottom w:val="0"/>
          <w:divBdr>
            <w:top w:val="none" w:sz="0" w:space="0" w:color="auto"/>
            <w:left w:val="none" w:sz="0" w:space="0" w:color="auto"/>
            <w:bottom w:val="none" w:sz="0" w:space="0" w:color="auto"/>
            <w:right w:val="none" w:sz="0" w:space="0" w:color="auto"/>
          </w:divBdr>
        </w:div>
        <w:div w:id="1511918920">
          <w:marLeft w:val="640"/>
          <w:marRight w:val="0"/>
          <w:marTop w:val="0"/>
          <w:marBottom w:val="0"/>
          <w:divBdr>
            <w:top w:val="none" w:sz="0" w:space="0" w:color="auto"/>
            <w:left w:val="none" w:sz="0" w:space="0" w:color="auto"/>
            <w:bottom w:val="none" w:sz="0" w:space="0" w:color="auto"/>
            <w:right w:val="none" w:sz="0" w:space="0" w:color="auto"/>
          </w:divBdr>
        </w:div>
        <w:div w:id="210071402">
          <w:marLeft w:val="640"/>
          <w:marRight w:val="0"/>
          <w:marTop w:val="0"/>
          <w:marBottom w:val="0"/>
          <w:divBdr>
            <w:top w:val="none" w:sz="0" w:space="0" w:color="auto"/>
            <w:left w:val="none" w:sz="0" w:space="0" w:color="auto"/>
            <w:bottom w:val="none" w:sz="0" w:space="0" w:color="auto"/>
            <w:right w:val="none" w:sz="0" w:space="0" w:color="auto"/>
          </w:divBdr>
        </w:div>
        <w:div w:id="1813324452">
          <w:marLeft w:val="640"/>
          <w:marRight w:val="0"/>
          <w:marTop w:val="0"/>
          <w:marBottom w:val="0"/>
          <w:divBdr>
            <w:top w:val="none" w:sz="0" w:space="0" w:color="auto"/>
            <w:left w:val="none" w:sz="0" w:space="0" w:color="auto"/>
            <w:bottom w:val="none" w:sz="0" w:space="0" w:color="auto"/>
            <w:right w:val="none" w:sz="0" w:space="0" w:color="auto"/>
          </w:divBdr>
        </w:div>
        <w:div w:id="1997611699">
          <w:marLeft w:val="640"/>
          <w:marRight w:val="0"/>
          <w:marTop w:val="0"/>
          <w:marBottom w:val="0"/>
          <w:divBdr>
            <w:top w:val="none" w:sz="0" w:space="0" w:color="auto"/>
            <w:left w:val="none" w:sz="0" w:space="0" w:color="auto"/>
            <w:bottom w:val="none" w:sz="0" w:space="0" w:color="auto"/>
            <w:right w:val="none" w:sz="0" w:space="0" w:color="auto"/>
          </w:divBdr>
        </w:div>
        <w:div w:id="1072238873">
          <w:marLeft w:val="640"/>
          <w:marRight w:val="0"/>
          <w:marTop w:val="0"/>
          <w:marBottom w:val="0"/>
          <w:divBdr>
            <w:top w:val="none" w:sz="0" w:space="0" w:color="auto"/>
            <w:left w:val="none" w:sz="0" w:space="0" w:color="auto"/>
            <w:bottom w:val="none" w:sz="0" w:space="0" w:color="auto"/>
            <w:right w:val="none" w:sz="0" w:space="0" w:color="auto"/>
          </w:divBdr>
        </w:div>
        <w:div w:id="1849707099">
          <w:marLeft w:val="640"/>
          <w:marRight w:val="0"/>
          <w:marTop w:val="0"/>
          <w:marBottom w:val="0"/>
          <w:divBdr>
            <w:top w:val="none" w:sz="0" w:space="0" w:color="auto"/>
            <w:left w:val="none" w:sz="0" w:space="0" w:color="auto"/>
            <w:bottom w:val="none" w:sz="0" w:space="0" w:color="auto"/>
            <w:right w:val="none" w:sz="0" w:space="0" w:color="auto"/>
          </w:divBdr>
        </w:div>
        <w:div w:id="487787569">
          <w:marLeft w:val="640"/>
          <w:marRight w:val="0"/>
          <w:marTop w:val="0"/>
          <w:marBottom w:val="0"/>
          <w:divBdr>
            <w:top w:val="none" w:sz="0" w:space="0" w:color="auto"/>
            <w:left w:val="none" w:sz="0" w:space="0" w:color="auto"/>
            <w:bottom w:val="none" w:sz="0" w:space="0" w:color="auto"/>
            <w:right w:val="none" w:sz="0" w:space="0" w:color="auto"/>
          </w:divBdr>
        </w:div>
        <w:div w:id="1339384598">
          <w:marLeft w:val="640"/>
          <w:marRight w:val="0"/>
          <w:marTop w:val="0"/>
          <w:marBottom w:val="0"/>
          <w:divBdr>
            <w:top w:val="none" w:sz="0" w:space="0" w:color="auto"/>
            <w:left w:val="none" w:sz="0" w:space="0" w:color="auto"/>
            <w:bottom w:val="none" w:sz="0" w:space="0" w:color="auto"/>
            <w:right w:val="none" w:sz="0" w:space="0" w:color="auto"/>
          </w:divBdr>
        </w:div>
        <w:div w:id="1747534386">
          <w:marLeft w:val="640"/>
          <w:marRight w:val="0"/>
          <w:marTop w:val="0"/>
          <w:marBottom w:val="0"/>
          <w:divBdr>
            <w:top w:val="none" w:sz="0" w:space="0" w:color="auto"/>
            <w:left w:val="none" w:sz="0" w:space="0" w:color="auto"/>
            <w:bottom w:val="none" w:sz="0" w:space="0" w:color="auto"/>
            <w:right w:val="none" w:sz="0" w:space="0" w:color="auto"/>
          </w:divBdr>
        </w:div>
        <w:div w:id="428083154">
          <w:marLeft w:val="640"/>
          <w:marRight w:val="0"/>
          <w:marTop w:val="0"/>
          <w:marBottom w:val="0"/>
          <w:divBdr>
            <w:top w:val="none" w:sz="0" w:space="0" w:color="auto"/>
            <w:left w:val="none" w:sz="0" w:space="0" w:color="auto"/>
            <w:bottom w:val="none" w:sz="0" w:space="0" w:color="auto"/>
            <w:right w:val="none" w:sz="0" w:space="0" w:color="auto"/>
          </w:divBdr>
        </w:div>
        <w:div w:id="2090689974">
          <w:marLeft w:val="640"/>
          <w:marRight w:val="0"/>
          <w:marTop w:val="0"/>
          <w:marBottom w:val="0"/>
          <w:divBdr>
            <w:top w:val="none" w:sz="0" w:space="0" w:color="auto"/>
            <w:left w:val="none" w:sz="0" w:space="0" w:color="auto"/>
            <w:bottom w:val="none" w:sz="0" w:space="0" w:color="auto"/>
            <w:right w:val="none" w:sz="0" w:space="0" w:color="auto"/>
          </w:divBdr>
        </w:div>
        <w:div w:id="532496934">
          <w:marLeft w:val="640"/>
          <w:marRight w:val="0"/>
          <w:marTop w:val="0"/>
          <w:marBottom w:val="0"/>
          <w:divBdr>
            <w:top w:val="none" w:sz="0" w:space="0" w:color="auto"/>
            <w:left w:val="none" w:sz="0" w:space="0" w:color="auto"/>
            <w:bottom w:val="none" w:sz="0" w:space="0" w:color="auto"/>
            <w:right w:val="none" w:sz="0" w:space="0" w:color="auto"/>
          </w:divBdr>
        </w:div>
      </w:divsChild>
    </w:div>
    <w:div w:id="1333678616">
      <w:bodyDiv w:val="1"/>
      <w:marLeft w:val="0"/>
      <w:marRight w:val="0"/>
      <w:marTop w:val="0"/>
      <w:marBottom w:val="0"/>
      <w:divBdr>
        <w:top w:val="none" w:sz="0" w:space="0" w:color="auto"/>
        <w:left w:val="none" w:sz="0" w:space="0" w:color="auto"/>
        <w:bottom w:val="none" w:sz="0" w:space="0" w:color="auto"/>
        <w:right w:val="none" w:sz="0" w:space="0" w:color="auto"/>
      </w:divBdr>
      <w:divsChild>
        <w:div w:id="1544976177">
          <w:marLeft w:val="640"/>
          <w:marRight w:val="0"/>
          <w:marTop w:val="0"/>
          <w:marBottom w:val="0"/>
          <w:divBdr>
            <w:top w:val="none" w:sz="0" w:space="0" w:color="auto"/>
            <w:left w:val="none" w:sz="0" w:space="0" w:color="auto"/>
            <w:bottom w:val="none" w:sz="0" w:space="0" w:color="auto"/>
            <w:right w:val="none" w:sz="0" w:space="0" w:color="auto"/>
          </w:divBdr>
        </w:div>
        <w:div w:id="1108088051">
          <w:marLeft w:val="640"/>
          <w:marRight w:val="0"/>
          <w:marTop w:val="0"/>
          <w:marBottom w:val="0"/>
          <w:divBdr>
            <w:top w:val="none" w:sz="0" w:space="0" w:color="auto"/>
            <w:left w:val="none" w:sz="0" w:space="0" w:color="auto"/>
            <w:bottom w:val="none" w:sz="0" w:space="0" w:color="auto"/>
            <w:right w:val="none" w:sz="0" w:space="0" w:color="auto"/>
          </w:divBdr>
        </w:div>
        <w:div w:id="923805714">
          <w:marLeft w:val="640"/>
          <w:marRight w:val="0"/>
          <w:marTop w:val="0"/>
          <w:marBottom w:val="0"/>
          <w:divBdr>
            <w:top w:val="none" w:sz="0" w:space="0" w:color="auto"/>
            <w:left w:val="none" w:sz="0" w:space="0" w:color="auto"/>
            <w:bottom w:val="none" w:sz="0" w:space="0" w:color="auto"/>
            <w:right w:val="none" w:sz="0" w:space="0" w:color="auto"/>
          </w:divBdr>
        </w:div>
        <w:div w:id="1116170321">
          <w:marLeft w:val="640"/>
          <w:marRight w:val="0"/>
          <w:marTop w:val="0"/>
          <w:marBottom w:val="0"/>
          <w:divBdr>
            <w:top w:val="none" w:sz="0" w:space="0" w:color="auto"/>
            <w:left w:val="none" w:sz="0" w:space="0" w:color="auto"/>
            <w:bottom w:val="none" w:sz="0" w:space="0" w:color="auto"/>
            <w:right w:val="none" w:sz="0" w:space="0" w:color="auto"/>
          </w:divBdr>
        </w:div>
        <w:div w:id="272901715">
          <w:marLeft w:val="640"/>
          <w:marRight w:val="0"/>
          <w:marTop w:val="0"/>
          <w:marBottom w:val="0"/>
          <w:divBdr>
            <w:top w:val="none" w:sz="0" w:space="0" w:color="auto"/>
            <w:left w:val="none" w:sz="0" w:space="0" w:color="auto"/>
            <w:bottom w:val="none" w:sz="0" w:space="0" w:color="auto"/>
            <w:right w:val="none" w:sz="0" w:space="0" w:color="auto"/>
          </w:divBdr>
        </w:div>
        <w:div w:id="1122069604">
          <w:marLeft w:val="640"/>
          <w:marRight w:val="0"/>
          <w:marTop w:val="0"/>
          <w:marBottom w:val="0"/>
          <w:divBdr>
            <w:top w:val="none" w:sz="0" w:space="0" w:color="auto"/>
            <w:left w:val="none" w:sz="0" w:space="0" w:color="auto"/>
            <w:bottom w:val="none" w:sz="0" w:space="0" w:color="auto"/>
            <w:right w:val="none" w:sz="0" w:space="0" w:color="auto"/>
          </w:divBdr>
        </w:div>
        <w:div w:id="1803771342">
          <w:marLeft w:val="640"/>
          <w:marRight w:val="0"/>
          <w:marTop w:val="0"/>
          <w:marBottom w:val="0"/>
          <w:divBdr>
            <w:top w:val="none" w:sz="0" w:space="0" w:color="auto"/>
            <w:left w:val="none" w:sz="0" w:space="0" w:color="auto"/>
            <w:bottom w:val="none" w:sz="0" w:space="0" w:color="auto"/>
            <w:right w:val="none" w:sz="0" w:space="0" w:color="auto"/>
          </w:divBdr>
        </w:div>
        <w:div w:id="1484194925">
          <w:marLeft w:val="640"/>
          <w:marRight w:val="0"/>
          <w:marTop w:val="0"/>
          <w:marBottom w:val="0"/>
          <w:divBdr>
            <w:top w:val="none" w:sz="0" w:space="0" w:color="auto"/>
            <w:left w:val="none" w:sz="0" w:space="0" w:color="auto"/>
            <w:bottom w:val="none" w:sz="0" w:space="0" w:color="auto"/>
            <w:right w:val="none" w:sz="0" w:space="0" w:color="auto"/>
          </w:divBdr>
        </w:div>
      </w:divsChild>
    </w:div>
    <w:div w:id="1335187636">
      <w:bodyDiv w:val="1"/>
      <w:marLeft w:val="0"/>
      <w:marRight w:val="0"/>
      <w:marTop w:val="0"/>
      <w:marBottom w:val="0"/>
      <w:divBdr>
        <w:top w:val="none" w:sz="0" w:space="0" w:color="auto"/>
        <w:left w:val="none" w:sz="0" w:space="0" w:color="auto"/>
        <w:bottom w:val="none" w:sz="0" w:space="0" w:color="auto"/>
        <w:right w:val="none" w:sz="0" w:space="0" w:color="auto"/>
      </w:divBdr>
      <w:divsChild>
        <w:div w:id="1765220563">
          <w:marLeft w:val="640"/>
          <w:marRight w:val="0"/>
          <w:marTop w:val="0"/>
          <w:marBottom w:val="0"/>
          <w:divBdr>
            <w:top w:val="none" w:sz="0" w:space="0" w:color="auto"/>
            <w:left w:val="none" w:sz="0" w:space="0" w:color="auto"/>
            <w:bottom w:val="none" w:sz="0" w:space="0" w:color="auto"/>
            <w:right w:val="none" w:sz="0" w:space="0" w:color="auto"/>
          </w:divBdr>
        </w:div>
        <w:div w:id="1110735856">
          <w:marLeft w:val="640"/>
          <w:marRight w:val="0"/>
          <w:marTop w:val="0"/>
          <w:marBottom w:val="0"/>
          <w:divBdr>
            <w:top w:val="none" w:sz="0" w:space="0" w:color="auto"/>
            <w:left w:val="none" w:sz="0" w:space="0" w:color="auto"/>
            <w:bottom w:val="none" w:sz="0" w:space="0" w:color="auto"/>
            <w:right w:val="none" w:sz="0" w:space="0" w:color="auto"/>
          </w:divBdr>
        </w:div>
        <w:div w:id="1137062581">
          <w:marLeft w:val="640"/>
          <w:marRight w:val="0"/>
          <w:marTop w:val="0"/>
          <w:marBottom w:val="0"/>
          <w:divBdr>
            <w:top w:val="none" w:sz="0" w:space="0" w:color="auto"/>
            <w:left w:val="none" w:sz="0" w:space="0" w:color="auto"/>
            <w:bottom w:val="none" w:sz="0" w:space="0" w:color="auto"/>
            <w:right w:val="none" w:sz="0" w:space="0" w:color="auto"/>
          </w:divBdr>
        </w:div>
        <w:div w:id="1938521165">
          <w:marLeft w:val="640"/>
          <w:marRight w:val="0"/>
          <w:marTop w:val="0"/>
          <w:marBottom w:val="0"/>
          <w:divBdr>
            <w:top w:val="none" w:sz="0" w:space="0" w:color="auto"/>
            <w:left w:val="none" w:sz="0" w:space="0" w:color="auto"/>
            <w:bottom w:val="none" w:sz="0" w:space="0" w:color="auto"/>
            <w:right w:val="none" w:sz="0" w:space="0" w:color="auto"/>
          </w:divBdr>
        </w:div>
        <w:div w:id="1414005564">
          <w:marLeft w:val="640"/>
          <w:marRight w:val="0"/>
          <w:marTop w:val="0"/>
          <w:marBottom w:val="0"/>
          <w:divBdr>
            <w:top w:val="none" w:sz="0" w:space="0" w:color="auto"/>
            <w:left w:val="none" w:sz="0" w:space="0" w:color="auto"/>
            <w:bottom w:val="none" w:sz="0" w:space="0" w:color="auto"/>
            <w:right w:val="none" w:sz="0" w:space="0" w:color="auto"/>
          </w:divBdr>
        </w:div>
        <w:div w:id="711618929">
          <w:marLeft w:val="640"/>
          <w:marRight w:val="0"/>
          <w:marTop w:val="0"/>
          <w:marBottom w:val="0"/>
          <w:divBdr>
            <w:top w:val="none" w:sz="0" w:space="0" w:color="auto"/>
            <w:left w:val="none" w:sz="0" w:space="0" w:color="auto"/>
            <w:bottom w:val="none" w:sz="0" w:space="0" w:color="auto"/>
            <w:right w:val="none" w:sz="0" w:space="0" w:color="auto"/>
          </w:divBdr>
        </w:div>
        <w:div w:id="775640726">
          <w:marLeft w:val="640"/>
          <w:marRight w:val="0"/>
          <w:marTop w:val="0"/>
          <w:marBottom w:val="0"/>
          <w:divBdr>
            <w:top w:val="none" w:sz="0" w:space="0" w:color="auto"/>
            <w:left w:val="none" w:sz="0" w:space="0" w:color="auto"/>
            <w:bottom w:val="none" w:sz="0" w:space="0" w:color="auto"/>
            <w:right w:val="none" w:sz="0" w:space="0" w:color="auto"/>
          </w:divBdr>
        </w:div>
        <w:div w:id="1833180833">
          <w:marLeft w:val="640"/>
          <w:marRight w:val="0"/>
          <w:marTop w:val="0"/>
          <w:marBottom w:val="0"/>
          <w:divBdr>
            <w:top w:val="none" w:sz="0" w:space="0" w:color="auto"/>
            <w:left w:val="none" w:sz="0" w:space="0" w:color="auto"/>
            <w:bottom w:val="none" w:sz="0" w:space="0" w:color="auto"/>
            <w:right w:val="none" w:sz="0" w:space="0" w:color="auto"/>
          </w:divBdr>
        </w:div>
        <w:div w:id="694502853">
          <w:marLeft w:val="640"/>
          <w:marRight w:val="0"/>
          <w:marTop w:val="0"/>
          <w:marBottom w:val="0"/>
          <w:divBdr>
            <w:top w:val="none" w:sz="0" w:space="0" w:color="auto"/>
            <w:left w:val="none" w:sz="0" w:space="0" w:color="auto"/>
            <w:bottom w:val="none" w:sz="0" w:space="0" w:color="auto"/>
            <w:right w:val="none" w:sz="0" w:space="0" w:color="auto"/>
          </w:divBdr>
        </w:div>
        <w:div w:id="549534262">
          <w:marLeft w:val="640"/>
          <w:marRight w:val="0"/>
          <w:marTop w:val="0"/>
          <w:marBottom w:val="0"/>
          <w:divBdr>
            <w:top w:val="none" w:sz="0" w:space="0" w:color="auto"/>
            <w:left w:val="none" w:sz="0" w:space="0" w:color="auto"/>
            <w:bottom w:val="none" w:sz="0" w:space="0" w:color="auto"/>
            <w:right w:val="none" w:sz="0" w:space="0" w:color="auto"/>
          </w:divBdr>
        </w:div>
        <w:div w:id="1234200264">
          <w:marLeft w:val="640"/>
          <w:marRight w:val="0"/>
          <w:marTop w:val="0"/>
          <w:marBottom w:val="0"/>
          <w:divBdr>
            <w:top w:val="none" w:sz="0" w:space="0" w:color="auto"/>
            <w:left w:val="none" w:sz="0" w:space="0" w:color="auto"/>
            <w:bottom w:val="none" w:sz="0" w:space="0" w:color="auto"/>
            <w:right w:val="none" w:sz="0" w:space="0" w:color="auto"/>
          </w:divBdr>
        </w:div>
        <w:div w:id="998189914">
          <w:marLeft w:val="640"/>
          <w:marRight w:val="0"/>
          <w:marTop w:val="0"/>
          <w:marBottom w:val="0"/>
          <w:divBdr>
            <w:top w:val="none" w:sz="0" w:space="0" w:color="auto"/>
            <w:left w:val="none" w:sz="0" w:space="0" w:color="auto"/>
            <w:bottom w:val="none" w:sz="0" w:space="0" w:color="auto"/>
            <w:right w:val="none" w:sz="0" w:space="0" w:color="auto"/>
          </w:divBdr>
        </w:div>
        <w:div w:id="1053384035">
          <w:marLeft w:val="640"/>
          <w:marRight w:val="0"/>
          <w:marTop w:val="0"/>
          <w:marBottom w:val="0"/>
          <w:divBdr>
            <w:top w:val="none" w:sz="0" w:space="0" w:color="auto"/>
            <w:left w:val="none" w:sz="0" w:space="0" w:color="auto"/>
            <w:bottom w:val="none" w:sz="0" w:space="0" w:color="auto"/>
            <w:right w:val="none" w:sz="0" w:space="0" w:color="auto"/>
          </w:divBdr>
        </w:div>
        <w:div w:id="1420904836">
          <w:marLeft w:val="640"/>
          <w:marRight w:val="0"/>
          <w:marTop w:val="0"/>
          <w:marBottom w:val="0"/>
          <w:divBdr>
            <w:top w:val="none" w:sz="0" w:space="0" w:color="auto"/>
            <w:left w:val="none" w:sz="0" w:space="0" w:color="auto"/>
            <w:bottom w:val="none" w:sz="0" w:space="0" w:color="auto"/>
            <w:right w:val="none" w:sz="0" w:space="0" w:color="auto"/>
          </w:divBdr>
        </w:div>
        <w:div w:id="2011134709">
          <w:marLeft w:val="640"/>
          <w:marRight w:val="0"/>
          <w:marTop w:val="0"/>
          <w:marBottom w:val="0"/>
          <w:divBdr>
            <w:top w:val="none" w:sz="0" w:space="0" w:color="auto"/>
            <w:left w:val="none" w:sz="0" w:space="0" w:color="auto"/>
            <w:bottom w:val="none" w:sz="0" w:space="0" w:color="auto"/>
            <w:right w:val="none" w:sz="0" w:space="0" w:color="auto"/>
          </w:divBdr>
        </w:div>
        <w:div w:id="614606159">
          <w:marLeft w:val="640"/>
          <w:marRight w:val="0"/>
          <w:marTop w:val="0"/>
          <w:marBottom w:val="0"/>
          <w:divBdr>
            <w:top w:val="none" w:sz="0" w:space="0" w:color="auto"/>
            <w:left w:val="none" w:sz="0" w:space="0" w:color="auto"/>
            <w:bottom w:val="none" w:sz="0" w:space="0" w:color="auto"/>
            <w:right w:val="none" w:sz="0" w:space="0" w:color="auto"/>
          </w:divBdr>
        </w:div>
        <w:div w:id="1356224810">
          <w:marLeft w:val="640"/>
          <w:marRight w:val="0"/>
          <w:marTop w:val="0"/>
          <w:marBottom w:val="0"/>
          <w:divBdr>
            <w:top w:val="none" w:sz="0" w:space="0" w:color="auto"/>
            <w:left w:val="none" w:sz="0" w:space="0" w:color="auto"/>
            <w:bottom w:val="none" w:sz="0" w:space="0" w:color="auto"/>
            <w:right w:val="none" w:sz="0" w:space="0" w:color="auto"/>
          </w:divBdr>
        </w:div>
        <w:div w:id="1236934323">
          <w:marLeft w:val="640"/>
          <w:marRight w:val="0"/>
          <w:marTop w:val="0"/>
          <w:marBottom w:val="0"/>
          <w:divBdr>
            <w:top w:val="none" w:sz="0" w:space="0" w:color="auto"/>
            <w:left w:val="none" w:sz="0" w:space="0" w:color="auto"/>
            <w:bottom w:val="none" w:sz="0" w:space="0" w:color="auto"/>
            <w:right w:val="none" w:sz="0" w:space="0" w:color="auto"/>
          </w:divBdr>
        </w:div>
        <w:div w:id="1372535587">
          <w:marLeft w:val="640"/>
          <w:marRight w:val="0"/>
          <w:marTop w:val="0"/>
          <w:marBottom w:val="0"/>
          <w:divBdr>
            <w:top w:val="none" w:sz="0" w:space="0" w:color="auto"/>
            <w:left w:val="none" w:sz="0" w:space="0" w:color="auto"/>
            <w:bottom w:val="none" w:sz="0" w:space="0" w:color="auto"/>
            <w:right w:val="none" w:sz="0" w:space="0" w:color="auto"/>
          </w:divBdr>
        </w:div>
        <w:div w:id="884021375">
          <w:marLeft w:val="640"/>
          <w:marRight w:val="0"/>
          <w:marTop w:val="0"/>
          <w:marBottom w:val="0"/>
          <w:divBdr>
            <w:top w:val="none" w:sz="0" w:space="0" w:color="auto"/>
            <w:left w:val="none" w:sz="0" w:space="0" w:color="auto"/>
            <w:bottom w:val="none" w:sz="0" w:space="0" w:color="auto"/>
            <w:right w:val="none" w:sz="0" w:space="0" w:color="auto"/>
          </w:divBdr>
        </w:div>
        <w:div w:id="1218667477">
          <w:marLeft w:val="640"/>
          <w:marRight w:val="0"/>
          <w:marTop w:val="0"/>
          <w:marBottom w:val="0"/>
          <w:divBdr>
            <w:top w:val="none" w:sz="0" w:space="0" w:color="auto"/>
            <w:left w:val="none" w:sz="0" w:space="0" w:color="auto"/>
            <w:bottom w:val="none" w:sz="0" w:space="0" w:color="auto"/>
            <w:right w:val="none" w:sz="0" w:space="0" w:color="auto"/>
          </w:divBdr>
        </w:div>
        <w:div w:id="387800000">
          <w:marLeft w:val="640"/>
          <w:marRight w:val="0"/>
          <w:marTop w:val="0"/>
          <w:marBottom w:val="0"/>
          <w:divBdr>
            <w:top w:val="none" w:sz="0" w:space="0" w:color="auto"/>
            <w:left w:val="none" w:sz="0" w:space="0" w:color="auto"/>
            <w:bottom w:val="none" w:sz="0" w:space="0" w:color="auto"/>
            <w:right w:val="none" w:sz="0" w:space="0" w:color="auto"/>
          </w:divBdr>
        </w:div>
        <w:div w:id="1860466513">
          <w:marLeft w:val="640"/>
          <w:marRight w:val="0"/>
          <w:marTop w:val="0"/>
          <w:marBottom w:val="0"/>
          <w:divBdr>
            <w:top w:val="none" w:sz="0" w:space="0" w:color="auto"/>
            <w:left w:val="none" w:sz="0" w:space="0" w:color="auto"/>
            <w:bottom w:val="none" w:sz="0" w:space="0" w:color="auto"/>
            <w:right w:val="none" w:sz="0" w:space="0" w:color="auto"/>
          </w:divBdr>
        </w:div>
        <w:div w:id="32508810">
          <w:marLeft w:val="640"/>
          <w:marRight w:val="0"/>
          <w:marTop w:val="0"/>
          <w:marBottom w:val="0"/>
          <w:divBdr>
            <w:top w:val="none" w:sz="0" w:space="0" w:color="auto"/>
            <w:left w:val="none" w:sz="0" w:space="0" w:color="auto"/>
            <w:bottom w:val="none" w:sz="0" w:space="0" w:color="auto"/>
            <w:right w:val="none" w:sz="0" w:space="0" w:color="auto"/>
          </w:divBdr>
        </w:div>
        <w:div w:id="943341744">
          <w:marLeft w:val="640"/>
          <w:marRight w:val="0"/>
          <w:marTop w:val="0"/>
          <w:marBottom w:val="0"/>
          <w:divBdr>
            <w:top w:val="none" w:sz="0" w:space="0" w:color="auto"/>
            <w:left w:val="none" w:sz="0" w:space="0" w:color="auto"/>
            <w:bottom w:val="none" w:sz="0" w:space="0" w:color="auto"/>
            <w:right w:val="none" w:sz="0" w:space="0" w:color="auto"/>
          </w:divBdr>
        </w:div>
        <w:div w:id="978919006">
          <w:marLeft w:val="640"/>
          <w:marRight w:val="0"/>
          <w:marTop w:val="0"/>
          <w:marBottom w:val="0"/>
          <w:divBdr>
            <w:top w:val="none" w:sz="0" w:space="0" w:color="auto"/>
            <w:left w:val="none" w:sz="0" w:space="0" w:color="auto"/>
            <w:bottom w:val="none" w:sz="0" w:space="0" w:color="auto"/>
            <w:right w:val="none" w:sz="0" w:space="0" w:color="auto"/>
          </w:divBdr>
        </w:div>
        <w:div w:id="203910722">
          <w:marLeft w:val="640"/>
          <w:marRight w:val="0"/>
          <w:marTop w:val="0"/>
          <w:marBottom w:val="0"/>
          <w:divBdr>
            <w:top w:val="none" w:sz="0" w:space="0" w:color="auto"/>
            <w:left w:val="none" w:sz="0" w:space="0" w:color="auto"/>
            <w:bottom w:val="none" w:sz="0" w:space="0" w:color="auto"/>
            <w:right w:val="none" w:sz="0" w:space="0" w:color="auto"/>
          </w:divBdr>
        </w:div>
        <w:div w:id="28998256">
          <w:marLeft w:val="640"/>
          <w:marRight w:val="0"/>
          <w:marTop w:val="0"/>
          <w:marBottom w:val="0"/>
          <w:divBdr>
            <w:top w:val="none" w:sz="0" w:space="0" w:color="auto"/>
            <w:left w:val="none" w:sz="0" w:space="0" w:color="auto"/>
            <w:bottom w:val="none" w:sz="0" w:space="0" w:color="auto"/>
            <w:right w:val="none" w:sz="0" w:space="0" w:color="auto"/>
          </w:divBdr>
        </w:div>
        <w:div w:id="1278637864">
          <w:marLeft w:val="640"/>
          <w:marRight w:val="0"/>
          <w:marTop w:val="0"/>
          <w:marBottom w:val="0"/>
          <w:divBdr>
            <w:top w:val="none" w:sz="0" w:space="0" w:color="auto"/>
            <w:left w:val="none" w:sz="0" w:space="0" w:color="auto"/>
            <w:bottom w:val="none" w:sz="0" w:space="0" w:color="auto"/>
            <w:right w:val="none" w:sz="0" w:space="0" w:color="auto"/>
          </w:divBdr>
        </w:div>
        <w:div w:id="1486818503">
          <w:marLeft w:val="640"/>
          <w:marRight w:val="0"/>
          <w:marTop w:val="0"/>
          <w:marBottom w:val="0"/>
          <w:divBdr>
            <w:top w:val="none" w:sz="0" w:space="0" w:color="auto"/>
            <w:left w:val="none" w:sz="0" w:space="0" w:color="auto"/>
            <w:bottom w:val="none" w:sz="0" w:space="0" w:color="auto"/>
            <w:right w:val="none" w:sz="0" w:space="0" w:color="auto"/>
          </w:divBdr>
        </w:div>
        <w:div w:id="812986785">
          <w:marLeft w:val="640"/>
          <w:marRight w:val="0"/>
          <w:marTop w:val="0"/>
          <w:marBottom w:val="0"/>
          <w:divBdr>
            <w:top w:val="none" w:sz="0" w:space="0" w:color="auto"/>
            <w:left w:val="none" w:sz="0" w:space="0" w:color="auto"/>
            <w:bottom w:val="none" w:sz="0" w:space="0" w:color="auto"/>
            <w:right w:val="none" w:sz="0" w:space="0" w:color="auto"/>
          </w:divBdr>
        </w:div>
        <w:div w:id="272593437">
          <w:marLeft w:val="640"/>
          <w:marRight w:val="0"/>
          <w:marTop w:val="0"/>
          <w:marBottom w:val="0"/>
          <w:divBdr>
            <w:top w:val="none" w:sz="0" w:space="0" w:color="auto"/>
            <w:left w:val="none" w:sz="0" w:space="0" w:color="auto"/>
            <w:bottom w:val="none" w:sz="0" w:space="0" w:color="auto"/>
            <w:right w:val="none" w:sz="0" w:space="0" w:color="auto"/>
          </w:divBdr>
        </w:div>
        <w:div w:id="1957059768">
          <w:marLeft w:val="640"/>
          <w:marRight w:val="0"/>
          <w:marTop w:val="0"/>
          <w:marBottom w:val="0"/>
          <w:divBdr>
            <w:top w:val="none" w:sz="0" w:space="0" w:color="auto"/>
            <w:left w:val="none" w:sz="0" w:space="0" w:color="auto"/>
            <w:bottom w:val="none" w:sz="0" w:space="0" w:color="auto"/>
            <w:right w:val="none" w:sz="0" w:space="0" w:color="auto"/>
          </w:divBdr>
        </w:div>
        <w:div w:id="885720904">
          <w:marLeft w:val="640"/>
          <w:marRight w:val="0"/>
          <w:marTop w:val="0"/>
          <w:marBottom w:val="0"/>
          <w:divBdr>
            <w:top w:val="none" w:sz="0" w:space="0" w:color="auto"/>
            <w:left w:val="none" w:sz="0" w:space="0" w:color="auto"/>
            <w:bottom w:val="none" w:sz="0" w:space="0" w:color="auto"/>
            <w:right w:val="none" w:sz="0" w:space="0" w:color="auto"/>
          </w:divBdr>
        </w:div>
        <w:div w:id="1642808832">
          <w:marLeft w:val="640"/>
          <w:marRight w:val="0"/>
          <w:marTop w:val="0"/>
          <w:marBottom w:val="0"/>
          <w:divBdr>
            <w:top w:val="none" w:sz="0" w:space="0" w:color="auto"/>
            <w:left w:val="none" w:sz="0" w:space="0" w:color="auto"/>
            <w:bottom w:val="none" w:sz="0" w:space="0" w:color="auto"/>
            <w:right w:val="none" w:sz="0" w:space="0" w:color="auto"/>
          </w:divBdr>
        </w:div>
        <w:div w:id="215049288">
          <w:marLeft w:val="640"/>
          <w:marRight w:val="0"/>
          <w:marTop w:val="0"/>
          <w:marBottom w:val="0"/>
          <w:divBdr>
            <w:top w:val="none" w:sz="0" w:space="0" w:color="auto"/>
            <w:left w:val="none" w:sz="0" w:space="0" w:color="auto"/>
            <w:bottom w:val="none" w:sz="0" w:space="0" w:color="auto"/>
            <w:right w:val="none" w:sz="0" w:space="0" w:color="auto"/>
          </w:divBdr>
        </w:div>
        <w:div w:id="1297560992">
          <w:marLeft w:val="640"/>
          <w:marRight w:val="0"/>
          <w:marTop w:val="0"/>
          <w:marBottom w:val="0"/>
          <w:divBdr>
            <w:top w:val="none" w:sz="0" w:space="0" w:color="auto"/>
            <w:left w:val="none" w:sz="0" w:space="0" w:color="auto"/>
            <w:bottom w:val="none" w:sz="0" w:space="0" w:color="auto"/>
            <w:right w:val="none" w:sz="0" w:space="0" w:color="auto"/>
          </w:divBdr>
        </w:div>
        <w:div w:id="1126970776">
          <w:marLeft w:val="640"/>
          <w:marRight w:val="0"/>
          <w:marTop w:val="0"/>
          <w:marBottom w:val="0"/>
          <w:divBdr>
            <w:top w:val="none" w:sz="0" w:space="0" w:color="auto"/>
            <w:left w:val="none" w:sz="0" w:space="0" w:color="auto"/>
            <w:bottom w:val="none" w:sz="0" w:space="0" w:color="auto"/>
            <w:right w:val="none" w:sz="0" w:space="0" w:color="auto"/>
          </w:divBdr>
        </w:div>
        <w:div w:id="669141208">
          <w:marLeft w:val="640"/>
          <w:marRight w:val="0"/>
          <w:marTop w:val="0"/>
          <w:marBottom w:val="0"/>
          <w:divBdr>
            <w:top w:val="none" w:sz="0" w:space="0" w:color="auto"/>
            <w:left w:val="none" w:sz="0" w:space="0" w:color="auto"/>
            <w:bottom w:val="none" w:sz="0" w:space="0" w:color="auto"/>
            <w:right w:val="none" w:sz="0" w:space="0" w:color="auto"/>
          </w:divBdr>
        </w:div>
        <w:div w:id="441147129">
          <w:marLeft w:val="640"/>
          <w:marRight w:val="0"/>
          <w:marTop w:val="0"/>
          <w:marBottom w:val="0"/>
          <w:divBdr>
            <w:top w:val="none" w:sz="0" w:space="0" w:color="auto"/>
            <w:left w:val="none" w:sz="0" w:space="0" w:color="auto"/>
            <w:bottom w:val="none" w:sz="0" w:space="0" w:color="auto"/>
            <w:right w:val="none" w:sz="0" w:space="0" w:color="auto"/>
          </w:divBdr>
        </w:div>
        <w:div w:id="148256935">
          <w:marLeft w:val="640"/>
          <w:marRight w:val="0"/>
          <w:marTop w:val="0"/>
          <w:marBottom w:val="0"/>
          <w:divBdr>
            <w:top w:val="none" w:sz="0" w:space="0" w:color="auto"/>
            <w:left w:val="none" w:sz="0" w:space="0" w:color="auto"/>
            <w:bottom w:val="none" w:sz="0" w:space="0" w:color="auto"/>
            <w:right w:val="none" w:sz="0" w:space="0" w:color="auto"/>
          </w:divBdr>
        </w:div>
        <w:div w:id="1693993577">
          <w:marLeft w:val="640"/>
          <w:marRight w:val="0"/>
          <w:marTop w:val="0"/>
          <w:marBottom w:val="0"/>
          <w:divBdr>
            <w:top w:val="none" w:sz="0" w:space="0" w:color="auto"/>
            <w:left w:val="none" w:sz="0" w:space="0" w:color="auto"/>
            <w:bottom w:val="none" w:sz="0" w:space="0" w:color="auto"/>
            <w:right w:val="none" w:sz="0" w:space="0" w:color="auto"/>
          </w:divBdr>
        </w:div>
        <w:div w:id="1206330252">
          <w:marLeft w:val="640"/>
          <w:marRight w:val="0"/>
          <w:marTop w:val="0"/>
          <w:marBottom w:val="0"/>
          <w:divBdr>
            <w:top w:val="none" w:sz="0" w:space="0" w:color="auto"/>
            <w:left w:val="none" w:sz="0" w:space="0" w:color="auto"/>
            <w:bottom w:val="none" w:sz="0" w:space="0" w:color="auto"/>
            <w:right w:val="none" w:sz="0" w:space="0" w:color="auto"/>
          </w:divBdr>
        </w:div>
      </w:divsChild>
    </w:div>
    <w:div w:id="1390346696">
      <w:bodyDiv w:val="1"/>
      <w:marLeft w:val="0"/>
      <w:marRight w:val="0"/>
      <w:marTop w:val="0"/>
      <w:marBottom w:val="0"/>
      <w:divBdr>
        <w:top w:val="none" w:sz="0" w:space="0" w:color="auto"/>
        <w:left w:val="none" w:sz="0" w:space="0" w:color="auto"/>
        <w:bottom w:val="none" w:sz="0" w:space="0" w:color="auto"/>
        <w:right w:val="none" w:sz="0" w:space="0" w:color="auto"/>
      </w:divBdr>
      <w:divsChild>
        <w:div w:id="335504447">
          <w:marLeft w:val="640"/>
          <w:marRight w:val="0"/>
          <w:marTop w:val="0"/>
          <w:marBottom w:val="0"/>
          <w:divBdr>
            <w:top w:val="none" w:sz="0" w:space="0" w:color="auto"/>
            <w:left w:val="none" w:sz="0" w:space="0" w:color="auto"/>
            <w:bottom w:val="none" w:sz="0" w:space="0" w:color="auto"/>
            <w:right w:val="none" w:sz="0" w:space="0" w:color="auto"/>
          </w:divBdr>
        </w:div>
        <w:div w:id="1665664995">
          <w:marLeft w:val="640"/>
          <w:marRight w:val="0"/>
          <w:marTop w:val="0"/>
          <w:marBottom w:val="0"/>
          <w:divBdr>
            <w:top w:val="none" w:sz="0" w:space="0" w:color="auto"/>
            <w:left w:val="none" w:sz="0" w:space="0" w:color="auto"/>
            <w:bottom w:val="none" w:sz="0" w:space="0" w:color="auto"/>
            <w:right w:val="none" w:sz="0" w:space="0" w:color="auto"/>
          </w:divBdr>
        </w:div>
        <w:div w:id="115292497">
          <w:marLeft w:val="640"/>
          <w:marRight w:val="0"/>
          <w:marTop w:val="0"/>
          <w:marBottom w:val="0"/>
          <w:divBdr>
            <w:top w:val="none" w:sz="0" w:space="0" w:color="auto"/>
            <w:left w:val="none" w:sz="0" w:space="0" w:color="auto"/>
            <w:bottom w:val="none" w:sz="0" w:space="0" w:color="auto"/>
            <w:right w:val="none" w:sz="0" w:space="0" w:color="auto"/>
          </w:divBdr>
        </w:div>
        <w:div w:id="1749885645">
          <w:marLeft w:val="640"/>
          <w:marRight w:val="0"/>
          <w:marTop w:val="0"/>
          <w:marBottom w:val="0"/>
          <w:divBdr>
            <w:top w:val="none" w:sz="0" w:space="0" w:color="auto"/>
            <w:left w:val="none" w:sz="0" w:space="0" w:color="auto"/>
            <w:bottom w:val="none" w:sz="0" w:space="0" w:color="auto"/>
            <w:right w:val="none" w:sz="0" w:space="0" w:color="auto"/>
          </w:divBdr>
        </w:div>
        <w:div w:id="532695151">
          <w:marLeft w:val="640"/>
          <w:marRight w:val="0"/>
          <w:marTop w:val="0"/>
          <w:marBottom w:val="0"/>
          <w:divBdr>
            <w:top w:val="none" w:sz="0" w:space="0" w:color="auto"/>
            <w:left w:val="none" w:sz="0" w:space="0" w:color="auto"/>
            <w:bottom w:val="none" w:sz="0" w:space="0" w:color="auto"/>
            <w:right w:val="none" w:sz="0" w:space="0" w:color="auto"/>
          </w:divBdr>
        </w:div>
        <w:div w:id="1668054368">
          <w:marLeft w:val="640"/>
          <w:marRight w:val="0"/>
          <w:marTop w:val="0"/>
          <w:marBottom w:val="0"/>
          <w:divBdr>
            <w:top w:val="none" w:sz="0" w:space="0" w:color="auto"/>
            <w:left w:val="none" w:sz="0" w:space="0" w:color="auto"/>
            <w:bottom w:val="none" w:sz="0" w:space="0" w:color="auto"/>
            <w:right w:val="none" w:sz="0" w:space="0" w:color="auto"/>
          </w:divBdr>
        </w:div>
        <w:div w:id="82605932">
          <w:marLeft w:val="640"/>
          <w:marRight w:val="0"/>
          <w:marTop w:val="0"/>
          <w:marBottom w:val="0"/>
          <w:divBdr>
            <w:top w:val="none" w:sz="0" w:space="0" w:color="auto"/>
            <w:left w:val="none" w:sz="0" w:space="0" w:color="auto"/>
            <w:bottom w:val="none" w:sz="0" w:space="0" w:color="auto"/>
            <w:right w:val="none" w:sz="0" w:space="0" w:color="auto"/>
          </w:divBdr>
        </w:div>
        <w:div w:id="630403373">
          <w:marLeft w:val="640"/>
          <w:marRight w:val="0"/>
          <w:marTop w:val="0"/>
          <w:marBottom w:val="0"/>
          <w:divBdr>
            <w:top w:val="none" w:sz="0" w:space="0" w:color="auto"/>
            <w:left w:val="none" w:sz="0" w:space="0" w:color="auto"/>
            <w:bottom w:val="none" w:sz="0" w:space="0" w:color="auto"/>
            <w:right w:val="none" w:sz="0" w:space="0" w:color="auto"/>
          </w:divBdr>
        </w:div>
        <w:div w:id="852648447">
          <w:marLeft w:val="640"/>
          <w:marRight w:val="0"/>
          <w:marTop w:val="0"/>
          <w:marBottom w:val="0"/>
          <w:divBdr>
            <w:top w:val="none" w:sz="0" w:space="0" w:color="auto"/>
            <w:left w:val="none" w:sz="0" w:space="0" w:color="auto"/>
            <w:bottom w:val="none" w:sz="0" w:space="0" w:color="auto"/>
            <w:right w:val="none" w:sz="0" w:space="0" w:color="auto"/>
          </w:divBdr>
        </w:div>
        <w:div w:id="197206814">
          <w:marLeft w:val="640"/>
          <w:marRight w:val="0"/>
          <w:marTop w:val="0"/>
          <w:marBottom w:val="0"/>
          <w:divBdr>
            <w:top w:val="none" w:sz="0" w:space="0" w:color="auto"/>
            <w:left w:val="none" w:sz="0" w:space="0" w:color="auto"/>
            <w:bottom w:val="none" w:sz="0" w:space="0" w:color="auto"/>
            <w:right w:val="none" w:sz="0" w:space="0" w:color="auto"/>
          </w:divBdr>
        </w:div>
        <w:div w:id="1298683819">
          <w:marLeft w:val="640"/>
          <w:marRight w:val="0"/>
          <w:marTop w:val="0"/>
          <w:marBottom w:val="0"/>
          <w:divBdr>
            <w:top w:val="none" w:sz="0" w:space="0" w:color="auto"/>
            <w:left w:val="none" w:sz="0" w:space="0" w:color="auto"/>
            <w:bottom w:val="none" w:sz="0" w:space="0" w:color="auto"/>
            <w:right w:val="none" w:sz="0" w:space="0" w:color="auto"/>
          </w:divBdr>
        </w:div>
        <w:div w:id="1544437156">
          <w:marLeft w:val="640"/>
          <w:marRight w:val="0"/>
          <w:marTop w:val="0"/>
          <w:marBottom w:val="0"/>
          <w:divBdr>
            <w:top w:val="none" w:sz="0" w:space="0" w:color="auto"/>
            <w:left w:val="none" w:sz="0" w:space="0" w:color="auto"/>
            <w:bottom w:val="none" w:sz="0" w:space="0" w:color="auto"/>
            <w:right w:val="none" w:sz="0" w:space="0" w:color="auto"/>
          </w:divBdr>
        </w:div>
        <w:div w:id="1348798238">
          <w:marLeft w:val="640"/>
          <w:marRight w:val="0"/>
          <w:marTop w:val="0"/>
          <w:marBottom w:val="0"/>
          <w:divBdr>
            <w:top w:val="none" w:sz="0" w:space="0" w:color="auto"/>
            <w:left w:val="none" w:sz="0" w:space="0" w:color="auto"/>
            <w:bottom w:val="none" w:sz="0" w:space="0" w:color="auto"/>
            <w:right w:val="none" w:sz="0" w:space="0" w:color="auto"/>
          </w:divBdr>
        </w:div>
        <w:div w:id="105003386">
          <w:marLeft w:val="640"/>
          <w:marRight w:val="0"/>
          <w:marTop w:val="0"/>
          <w:marBottom w:val="0"/>
          <w:divBdr>
            <w:top w:val="none" w:sz="0" w:space="0" w:color="auto"/>
            <w:left w:val="none" w:sz="0" w:space="0" w:color="auto"/>
            <w:bottom w:val="none" w:sz="0" w:space="0" w:color="auto"/>
            <w:right w:val="none" w:sz="0" w:space="0" w:color="auto"/>
          </w:divBdr>
        </w:div>
        <w:div w:id="134101572">
          <w:marLeft w:val="640"/>
          <w:marRight w:val="0"/>
          <w:marTop w:val="0"/>
          <w:marBottom w:val="0"/>
          <w:divBdr>
            <w:top w:val="none" w:sz="0" w:space="0" w:color="auto"/>
            <w:left w:val="none" w:sz="0" w:space="0" w:color="auto"/>
            <w:bottom w:val="none" w:sz="0" w:space="0" w:color="auto"/>
            <w:right w:val="none" w:sz="0" w:space="0" w:color="auto"/>
          </w:divBdr>
        </w:div>
        <w:div w:id="1353412237">
          <w:marLeft w:val="640"/>
          <w:marRight w:val="0"/>
          <w:marTop w:val="0"/>
          <w:marBottom w:val="0"/>
          <w:divBdr>
            <w:top w:val="none" w:sz="0" w:space="0" w:color="auto"/>
            <w:left w:val="none" w:sz="0" w:space="0" w:color="auto"/>
            <w:bottom w:val="none" w:sz="0" w:space="0" w:color="auto"/>
            <w:right w:val="none" w:sz="0" w:space="0" w:color="auto"/>
          </w:divBdr>
        </w:div>
        <w:div w:id="830802051">
          <w:marLeft w:val="640"/>
          <w:marRight w:val="0"/>
          <w:marTop w:val="0"/>
          <w:marBottom w:val="0"/>
          <w:divBdr>
            <w:top w:val="none" w:sz="0" w:space="0" w:color="auto"/>
            <w:left w:val="none" w:sz="0" w:space="0" w:color="auto"/>
            <w:bottom w:val="none" w:sz="0" w:space="0" w:color="auto"/>
            <w:right w:val="none" w:sz="0" w:space="0" w:color="auto"/>
          </w:divBdr>
        </w:div>
        <w:div w:id="35273981">
          <w:marLeft w:val="640"/>
          <w:marRight w:val="0"/>
          <w:marTop w:val="0"/>
          <w:marBottom w:val="0"/>
          <w:divBdr>
            <w:top w:val="none" w:sz="0" w:space="0" w:color="auto"/>
            <w:left w:val="none" w:sz="0" w:space="0" w:color="auto"/>
            <w:bottom w:val="none" w:sz="0" w:space="0" w:color="auto"/>
            <w:right w:val="none" w:sz="0" w:space="0" w:color="auto"/>
          </w:divBdr>
        </w:div>
        <w:div w:id="1278678841">
          <w:marLeft w:val="640"/>
          <w:marRight w:val="0"/>
          <w:marTop w:val="0"/>
          <w:marBottom w:val="0"/>
          <w:divBdr>
            <w:top w:val="none" w:sz="0" w:space="0" w:color="auto"/>
            <w:left w:val="none" w:sz="0" w:space="0" w:color="auto"/>
            <w:bottom w:val="none" w:sz="0" w:space="0" w:color="auto"/>
            <w:right w:val="none" w:sz="0" w:space="0" w:color="auto"/>
          </w:divBdr>
        </w:div>
        <w:div w:id="92360645">
          <w:marLeft w:val="640"/>
          <w:marRight w:val="0"/>
          <w:marTop w:val="0"/>
          <w:marBottom w:val="0"/>
          <w:divBdr>
            <w:top w:val="none" w:sz="0" w:space="0" w:color="auto"/>
            <w:left w:val="none" w:sz="0" w:space="0" w:color="auto"/>
            <w:bottom w:val="none" w:sz="0" w:space="0" w:color="auto"/>
            <w:right w:val="none" w:sz="0" w:space="0" w:color="auto"/>
          </w:divBdr>
        </w:div>
        <w:div w:id="1795514178">
          <w:marLeft w:val="640"/>
          <w:marRight w:val="0"/>
          <w:marTop w:val="0"/>
          <w:marBottom w:val="0"/>
          <w:divBdr>
            <w:top w:val="none" w:sz="0" w:space="0" w:color="auto"/>
            <w:left w:val="none" w:sz="0" w:space="0" w:color="auto"/>
            <w:bottom w:val="none" w:sz="0" w:space="0" w:color="auto"/>
            <w:right w:val="none" w:sz="0" w:space="0" w:color="auto"/>
          </w:divBdr>
        </w:div>
        <w:div w:id="29305737">
          <w:marLeft w:val="640"/>
          <w:marRight w:val="0"/>
          <w:marTop w:val="0"/>
          <w:marBottom w:val="0"/>
          <w:divBdr>
            <w:top w:val="none" w:sz="0" w:space="0" w:color="auto"/>
            <w:left w:val="none" w:sz="0" w:space="0" w:color="auto"/>
            <w:bottom w:val="none" w:sz="0" w:space="0" w:color="auto"/>
            <w:right w:val="none" w:sz="0" w:space="0" w:color="auto"/>
          </w:divBdr>
        </w:div>
        <w:div w:id="1091585336">
          <w:marLeft w:val="640"/>
          <w:marRight w:val="0"/>
          <w:marTop w:val="0"/>
          <w:marBottom w:val="0"/>
          <w:divBdr>
            <w:top w:val="none" w:sz="0" w:space="0" w:color="auto"/>
            <w:left w:val="none" w:sz="0" w:space="0" w:color="auto"/>
            <w:bottom w:val="none" w:sz="0" w:space="0" w:color="auto"/>
            <w:right w:val="none" w:sz="0" w:space="0" w:color="auto"/>
          </w:divBdr>
        </w:div>
        <w:div w:id="613050581">
          <w:marLeft w:val="640"/>
          <w:marRight w:val="0"/>
          <w:marTop w:val="0"/>
          <w:marBottom w:val="0"/>
          <w:divBdr>
            <w:top w:val="none" w:sz="0" w:space="0" w:color="auto"/>
            <w:left w:val="none" w:sz="0" w:space="0" w:color="auto"/>
            <w:bottom w:val="none" w:sz="0" w:space="0" w:color="auto"/>
            <w:right w:val="none" w:sz="0" w:space="0" w:color="auto"/>
          </w:divBdr>
        </w:div>
        <w:div w:id="1802261768">
          <w:marLeft w:val="640"/>
          <w:marRight w:val="0"/>
          <w:marTop w:val="0"/>
          <w:marBottom w:val="0"/>
          <w:divBdr>
            <w:top w:val="none" w:sz="0" w:space="0" w:color="auto"/>
            <w:left w:val="none" w:sz="0" w:space="0" w:color="auto"/>
            <w:bottom w:val="none" w:sz="0" w:space="0" w:color="auto"/>
            <w:right w:val="none" w:sz="0" w:space="0" w:color="auto"/>
          </w:divBdr>
        </w:div>
        <w:div w:id="583422089">
          <w:marLeft w:val="640"/>
          <w:marRight w:val="0"/>
          <w:marTop w:val="0"/>
          <w:marBottom w:val="0"/>
          <w:divBdr>
            <w:top w:val="none" w:sz="0" w:space="0" w:color="auto"/>
            <w:left w:val="none" w:sz="0" w:space="0" w:color="auto"/>
            <w:bottom w:val="none" w:sz="0" w:space="0" w:color="auto"/>
            <w:right w:val="none" w:sz="0" w:space="0" w:color="auto"/>
          </w:divBdr>
        </w:div>
        <w:div w:id="757798059">
          <w:marLeft w:val="640"/>
          <w:marRight w:val="0"/>
          <w:marTop w:val="0"/>
          <w:marBottom w:val="0"/>
          <w:divBdr>
            <w:top w:val="none" w:sz="0" w:space="0" w:color="auto"/>
            <w:left w:val="none" w:sz="0" w:space="0" w:color="auto"/>
            <w:bottom w:val="none" w:sz="0" w:space="0" w:color="auto"/>
            <w:right w:val="none" w:sz="0" w:space="0" w:color="auto"/>
          </w:divBdr>
        </w:div>
        <w:div w:id="1981491495">
          <w:marLeft w:val="640"/>
          <w:marRight w:val="0"/>
          <w:marTop w:val="0"/>
          <w:marBottom w:val="0"/>
          <w:divBdr>
            <w:top w:val="none" w:sz="0" w:space="0" w:color="auto"/>
            <w:left w:val="none" w:sz="0" w:space="0" w:color="auto"/>
            <w:bottom w:val="none" w:sz="0" w:space="0" w:color="auto"/>
            <w:right w:val="none" w:sz="0" w:space="0" w:color="auto"/>
          </w:divBdr>
        </w:div>
        <w:div w:id="1167986008">
          <w:marLeft w:val="640"/>
          <w:marRight w:val="0"/>
          <w:marTop w:val="0"/>
          <w:marBottom w:val="0"/>
          <w:divBdr>
            <w:top w:val="none" w:sz="0" w:space="0" w:color="auto"/>
            <w:left w:val="none" w:sz="0" w:space="0" w:color="auto"/>
            <w:bottom w:val="none" w:sz="0" w:space="0" w:color="auto"/>
            <w:right w:val="none" w:sz="0" w:space="0" w:color="auto"/>
          </w:divBdr>
        </w:div>
        <w:div w:id="1872376882">
          <w:marLeft w:val="640"/>
          <w:marRight w:val="0"/>
          <w:marTop w:val="0"/>
          <w:marBottom w:val="0"/>
          <w:divBdr>
            <w:top w:val="none" w:sz="0" w:space="0" w:color="auto"/>
            <w:left w:val="none" w:sz="0" w:space="0" w:color="auto"/>
            <w:bottom w:val="none" w:sz="0" w:space="0" w:color="auto"/>
            <w:right w:val="none" w:sz="0" w:space="0" w:color="auto"/>
          </w:divBdr>
        </w:div>
        <w:div w:id="2024701174">
          <w:marLeft w:val="640"/>
          <w:marRight w:val="0"/>
          <w:marTop w:val="0"/>
          <w:marBottom w:val="0"/>
          <w:divBdr>
            <w:top w:val="none" w:sz="0" w:space="0" w:color="auto"/>
            <w:left w:val="none" w:sz="0" w:space="0" w:color="auto"/>
            <w:bottom w:val="none" w:sz="0" w:space="0" w:color="auto"/>
            <w:right w:val="none" w:sz="0" w:space="0" w:color="auto"/>
          </w:divBdr>
        </w:div>
        <w:div w:id="416753225">
          <w:marLeft w:val="640"/>
          <w:marRight w:val="0"/>
          <w:marTop w:val="0"/>
          <w:marBottom w:val="0"/>
          <w:divBdr>
            <w:top w:val="none" w:sz="0" w:space="0" w:color="auto"/>
            <w:left w:val="none" w:sz="0" w:space="0" w:color="auto"/>
            <w:bottom w:val="none" w:sz="0" w:space="0" w:color="auto"/>
            <w:right w:val="none" w:sz="0" w:space="0" w:color="auto"/>
          </w:divBdr>
        </w:div>
        <w:div w:id="1431316918">
          <w:marLeft w:val="640"/>
          <w:marRight w:val="0"/>
          <w:marTop w:val="0"/>
          <w:marBottom w:val="0"/>
          <w:divBdr>
            <w:top w:val="none" w:sz="0" w:space="0" w:color="auto"/>
            <w:left w:val="none" w:sz="0" w:space="0" w:color="auto"/>
            <w:bottom w:val="none" w:sz="0" w:space="0" w:color="auto"/>
            <w:right w:val="none" w:sz="0" w:space="0" w:color="auto"/>
          </w:divBdr>
        </w:div>
        <w:div w:id="1104034658">
          <w:marLeft w:val="640"/>
          <w:marRight w:val="0"/>
          <w:marTop w:val="0"/>
          <w:marBottom w:val="0"/>
          <w:divBdr>
            <w:top w:val="none" w:sz="0" w:space="0" w:color="auto"/>
            <w:left w:val="none" w:sz="0" w:space="0" w:color="auto"/>
            <w:bottom w:val="none" w:sz="0" w:space="0" w:color="auto"/>
            <w:right w:val="none" w:sz="0" w:space="0" w:color="auto"/>
          </w:divBdr>
        </w:div>
        <w:div w:id="827329537">
          <w:marLeft w:val="640"/>
          <w:marRight w:val="0"/>
          <w:marTop w:val="0"/>
          <w:marBottom w:val="0"/>
          <w:divBdr>
            <w:top w:val="none" w:sz="0" w:space="0" w:color="auto"/>
            <w:left w:val="none" w:sz="0" w:space="0" w:color="auto"/>
            <w:bottom w:val="none" w:sz="0" w:space="0" w:color="auto"/>
            <w:right w:val="none" w:sz="0" w:space="0" w:color="auto"/>
          </w:divBdr>
        </w:div>
        <w:div w:id="164127178">
          <w:marLeft w:val="640"/>
          <w:marRight w:val="0"/>
          <w:marTop w:val="0"/>
          <w:marBottom w:val="0"/>
          <w:divBdr>
            <w:top w:val="none" w:sz="0" w:space="0" w:color="auto"/>
            <w:left w:val="none" w:sz="0" w:space="0" w:color="auto"/>
            <w:bottom w:val="none" w:sz="0" w:space="0" w:color="auto"/>
            <w:right w:val="none" w:sz="0" w:space="0" w:color="auto"/>
          </w:divBdr>
        </w:div>
        <w:div w:id="771626182">
          <w:marLeft w:val="640"/>
          <w:marRight w:val="0"/>
          <w:marTop w:val="0"/>
          <w:marBottom w:val="0"/>
          <w:divBdr>
            <w:top w:val="none" w:sz="0" w:space="0" w:color="auto"/>
            <w:left w:val="none" w:sz="0" w:space="0" w:color="auto"/>
            <w:bottom w:val="none" w:sz="0" w:space="0" w:color="auto"/>
            <w:right w:val="none" w:sz="0" w:space="0" w:color="auto"/>
          </w:divBdr>
        </w:div>
        <w:div w:id="2012219602">
          <w:marLeft w:val="640"/>
          <w:marRight w:val="0"/>
          <w:marTop w:val="0"/>
          <w:marBottom w:val="0"/>
          <w:divBdr>
            <w:top w:val="none" w:sz="0" w:space="0" w:color="auto"/>
            <w:left w:val="none" w:sz="0" w:space="0" w:color="auto"/>
            <w:bottom w:val="none" w:sz="0" w:space="0" w:color="auto"/>
            <w:right w:val="none" w:sz="0" w:space="0" w:color="auto"/>
          </w:divBdr>
        </w:div>
        <w:div w:id="2091350123">
          <w:marLeft w:val="640"/>
          <w:marRight w:val="0"/>
          <w:marTop w:val="0"/>
          <w:marBottom w:val="0"/>
          <w:divBdr>
            <w:top w:val="none" w:sz="0" w:space="0" w:color="auto"/>
            <w:left w:val="none" w:sz="0" w:space="0" w:color="auto"/>
            <w:bottom w:val="none" w:sz="0" w:space="0" w:color="auto"/>
            <w:right w:val="none" w:sz="0" w:space="0" w:color="auto"/>
          </w:divBdr>
        </w:div>
        <w:div w:id="1531453219">
          <w:marLeft w:val="640"/>
          <w:marRight w:val="0"/>
          <w:marTop w:val="0"/>
          <w:marBottom w:val="0"/>
          <w:divBdr>
            <w:top w:val="none" w:sz="0" w:space="0" w:color="auto"/>
            <w:left w:val="none" w:sz="0" w:space="0" w:color="auto"/>
            <w:bottom w:val="none" w:sz="0" w:space="0" w:color="auto"/>
            <w:right w:val="none" w:sz="0" w:space="0" w:color="auto"/>
          </w:divBdr>
        </w:div>
        <w:div w:id="90900259">
          <w:marLeft w:val="640"/>
          <w:marRight w:val="0"/>
          <w:marTop w:val="0"/>
          <w:marBottom w:val="0"/>
          <w:divBdr>
            <w:top w:val="none" w:sz="0" w:space="0" w:color="auto"/>
            <w:left w:val="none" w:sz="0" w:space="0" w:color="auto"/>
            <w:bottom w:val="none" w:sz="0" w:space="0" w:color="auto"/>
            <w:right w:val="none" w:sz="0" w:space="0" w:color="auto"/>
          </w:divBdr>
        </w:div>
        <w:div w:id="1170829093">
          <w:marLeft w:val="640"/>
          <w:marRight w:val="0"/>
          <w:marTop w:val="0"/>
          <w:marBottom w:val="0"/>
          <w:divBdr>
            <w:top w:val="none" w:sz="0" w:space="0" w:color="auto"/>
            <w:left w:val="none" w:sz="0" w:space="0" w:color="auto"/>
            <w:bottom w:val="none" w:sz="0" w:space="0" w:color="auto"/>
            <w:right w:val="none" w:sz="0" w:space="0" w:color="auto"/>
          </w:divBdr>
        </w:div>
        <w:div w:id="362946771">
          <w:marLeft w:val="640"/>
          <w:marRight w:val="0"/>
          <w:marTop w:val="0"/>
          <w:marBottom w:val="0"/>
          <w:divBdr>
            <w:top w:val="none" w:sz="0" w:space="0" w:color="auto"/>
            <w:left w:val="none" w:sz="0" w:space="0" w:color="auto"/>
            <w:bottom w:val="none" w:sz="0" w:space="0" w:color="auto"/>
            <w:right w:val="none" w:sz="0" w:space="0" w:color="auto"/>
          </w:divBdr>
        </w:div>
      </w:divsChild>
    </w:div>
    <w:div w:id="1452164383">
      <w:bodyDiv w:val="1"/>
      <w:marLeft w:val="0"/>
      <w:marRight w:val="0"/>
      <w:marTop w:val="0"/>
      <w:marBottom w:val="0"/>
      <w:divBdr>
        <w:top w:val="none" w:sz="0" w:space="0" w:color="auto"/>
        <w:left w:val="none" w:sz="0" w:space="0" w:color="auto"/>
        <w:bottom w:val="none" w:sz="0" w:space="0" w:color="auto"/>
        <w:right w:val="none" w:sz="0" w:space="0" w:color="auto"/>
      </w:divBdr>
      <w:divsChild>
        <w:div w:id="1894073239">
          <w:marLeft w:val="640"/>
          <w:marRight w:val="0"/>
          <w:marTop w:val="0"/>
          <w:marBottom w:val="0"/>
          <w:divBdr>
            <w:top w:val="none" w:sz="0" w:space="0" w:color="auto"/>
            <w:left w:val="none" w:sz="0" w:space="0" w:color="auto"/>
            <w:bottom w:val="none" w:sz="0" w:space="0" w:color="auto"/>
            <w:right w:val="none" w:sz="0" w:space="0" w:color="auto"/>
          </w:divBdr>
        </w:div>
        <w:div w:id="106049226">
          <w:marLeft w:val="640"/>
          <w:marRight w:val="0"/>
          <w:marTop w:val="0"/>
          <w:marBottom w:val="0"/>
          <w:divBdr>
            <w:top w:val="none" w:sz="0" w:space="0" w:color="auto"/>
            <w:left w:val="none" w:sz="0" w:space="0" w:color="auto"/>
            <w:bottom w:val="none" w:sz="0" w:space="0" w:color="auto"/>
            <w:right w:val="none" w:sz="0" w:space="0" w:color="auto"/>
          </w:divBdr>
        </w:div>
        <w:div w:id="62531580">
          <w:marLeft w:val="640"/>
          <w:marRight w:val="0"/>
          <w:marTop w:val="0"/>
          <w:marBottom w:val="0"/>
          <w:divBdr>
            <w:top w:val="none" w:sz="0" w:space="0" w:color="auto"/>
            <w:left w:val="none" w:sz="0" w:space="0" w:color="auto"/>
            <w:bottom w:val="none" w:sz="0" w:space="0" w:color="auto"/>
            <w:right w:val="none" w:sz="0" w:space="0" w:color="auto"/>
          </w:divBdr>
        </w:div>
        <w:div w:id="256446017">
          <w:marLeft w:val="640"/>
          <w:marRight w:val="0"/>
          <w:marTop w:val="0"/>
          <w:marBottom w:val="0"/>
          <w:divBdr>
            <w:top w:val="none" w:sz="0" w:space="0" w:color="auto"/>
            <w:left w:val="none" w:sz="0" w:space="0" w:color="auto"/>
            <w:bottom w:val="none" w:sz="0" w:space="0" w:color="auto"/>
            <w:right w:val="none" w:sz="0" w:space="0" w:color="auto"/>
          </w:divBdr>
        </w:div>
        <w:div w:id="1443528208">
          <w:marLeft w:val="640"/>
          <w:marRight w:val="0"/>
          <w:marTop w:val="0"/>
          <w:marBottom w:val="0"/>
          <w:divBdr>
            <w:top w:val="none" w:sz="0" w:space="0" w:color="auto"/>
            <w:left w:val="none" w:sz="0" w:space="0" w:color="auto"/>
            <w:bottom w:val="none" w:sz="0" w:space="0" w:color="auto"/>
            <w:right w:val="none" w:sz="0" w:space="0" w:color="auto"/>
          </w:divBdr>
        </w:div>
        <w:div w:id="1739472428">
          <w:marLeft w:val="640"/>
          <w:marRight w:val="0"/>
          <w:marTop w:val="0"/>
          <w:marBottom w:val="0"/>
          <w:divBdr>
            <w:top w:val="none" w:sz="0" w:space="0" w:color="auto"/>
            <w:left w:val="none" w:sz="0" w:space="0" w:color="auto"/>
            <w:bottom w:val="none" w:sz="0" w:space="0" w:color="auto"/>
            <w:right w:val="none" w:sz="0" w:space="0" w:color="auto"/>
          </w:divBdr>
        </w:div>
        <w:div w:id="870603976">
          <w:marLeft w:val="640"/>
          <w:marRight w:val="0"/>
          <w:marTop w:val="0"/>
          <w:marBottom w:val="0"/>
          <w:divBdr>
            <w:top w:val="none" w:sz="0" w:space="0" w:color="auto"/>
            <w:left w:val="none" w:sz="0" w:space="0" w:color="auto"/>
            <w:bottom w:val="none" w:sz="0" w:space="0" w:color="auto"/>
            <w:right w:val="none" w:sz="0" w:space="0" w:color="auto"/>
          </w:divBdr>
        </w:div>
        <w:div w:id="96944321">
          <w:marLeft w:val="640"/>
          <w:marRight w:val="0"/>
          <w:marTop w:val="0"/>
          <w:marBottom w:val="0"/>
          <w:divBdr>
            <w:top w:val="none" w:sz="0" w:space="0" w:color="auto"/>
            <w:left w:val="none" w:sz="0" w:space="0" w:color="auto"/>
            <w:bottom w:val="none" w:sz="0" w:space="0" w:color="auto"/>
            <w:right w:val="none" w:sz="0" w:space="0" w:color="auto"/>
          </w:divBdr>
        </w:div>
        <w:div w:id="1311446730">
          <w:marLeft w:val="640"/>
          <w:marRight w:val="0"/>
          <w:marTop w:val="0"/>
          <w:marBottom w:val="0"/>
          <w:divBdr>
            <w:top w:val="none" w:sz="0" w:space="0" w:color="auto"/>
            <w:left w:val="none" w:sz="0" w:space="0" w:color="auto"/>
            <w:bottom w:val="none" w:sz="0" w:space="0" w:color="auto"/>
            <w:right w:val="none" w:sz="0" w:space="0" w:color="auto"/>
          </w:divBdr>
        </w:div>
        <w:div w:id="1058892645">
          <w:marLeft w:val="640"/>
          <w:marRight w:val="0"/>
          <w:marTop w:val="0"/>
          <w:marBottom w:val="0"/>
          <w:divBdr>
            <w:top w:val="none" w:sz="0" w:space="0" w:color="auto"/>
            <w:left w:val="none" w:sz="0" w:space="0" w:color="auto"/>
            <w:bottom w:val="none" w:sz="0" w:space="0" w:color="auto"/>
            <w:right w:val="none" w:sz="0" w:space="0" w:color="auto"/>
          </w:divBdr>
        </w:div>
        <w:div w:id="535044012">
          <w:marLeft w:val="640"/>
          <w:marRight w:val="0"/>
          <w:marTop w:val="0"/>
          <w:marBottom w:val="0"/>
          <w:divBdr>
            <w:top w:val="none" w:sz="0" w:space="0" w:color="auto"/>
            <w:left w:val="none" w:sz="0" w:space="0" w:color="auto"/>
            <w:bottom w:val="none" w:sz="0" w:space="0" w:color="auto"/>
            <w:right w:val="none" w:sz="0" w:space="0" w:color="auto"/>
          </w:divBdr>
        </w:div>
        <w:div w:id="330328373">
          <w:marLeft w:val="640"/>
          <w:marRight w:val="0"/>
          <w:marTop w:val="0"/>
          <w:marBottom w:val="0"/>
          <w:divBdr>
            <w:top w:val="none" w:sz="0" w:space="0" w:color="auto"/>
            <w:left w:val="none" w:sz="0" w:space="0" w:color="auto"/>
            <w:bottom w:val="none" w:sz="0" w:space="0" w:color="auto"/>
            <w:right w:val="none" w:sz="0" w:space="0" w:color="auto"/>
          </w:divBdr>
        </w:div>
        <w:div w:id="911424587">
          <w:marLeft w:val="640"/>
          <w:marRight w:val="0"/>
          <w:marTop w:val="0"/>
          <w:marBottom w:val="0"/>
          <w:divBdr>
            <w:top w:val="none" w:sz="0" w:space="0" w:color="auto"/>
            <w:left w:val="none" w:sz="0" w:space="0" w:color="auto"/>
            <w:bottom w:val="none" w:sz="0" w:space="0" w:color="auto"/>
            <w:right w:val="none" w:sz="0" w:space="0" w:color="auto"/>
          </w:divBdr>
        </w:div>
        <w:div w:id="753744200">
          <w:marLeft w:val="640"/>
          <w:marRight w:val="0"/>
          <w:marTop w:val="0"/>
          <w:marBottom w:val="0"/>
          <w:divBdr>
            <w:top w:val="none" w:sz="0" w:space="0" w:color="auto"/>
            <w:left w:val="none" w:sz="0" w:space="0" w:color="auto"/>
            <w:bottom w:val="none" w:sz="0" w:space="0" w:color="auto"/>
            <w:right w:val="none" w:sz="0" w:space="0" w:color="auto"/>
          </w:divBdr>
        </w:div>
        <w:div w:id="219941630">
          <w:marLeft w:val="640"/>
          <w:marRight w:val="0"/>
          <w:marTop w:val="0"/>
          <w:marBottom w:val="0"/>
          <w:divBdr>
            <w:top w:val="none" w:sz="0" w:space="0" w:color="auto"/>
            <w:left w:val="none" w:sz="0" w:space="0" w:color="auto"/>
            <w:bottom w:val="none" w:sz="0" w:space="0" w:color="auto"/>
            <w:right w:val="none" w:sz="0" w:space="0" w:color="auto"/>
          </w:divBdr>
        </w:div>
        <w:div w:id="998386341">
          <w:marLeft w:val="640"/>
          <w:marRight w:val="0"/>
          <w:marTop w:val="0"/>
          <w:marBottom w:val="0"/>
          <w:divBdr>
            <w:top w:val="none" w:sz="0" w:space="0" w:color="auto"/>
            <w:left w:val="none" w:sz="0" w:space="0" w:color="auto"/>
            <w:bottom w:val="none" w:sz="0" w:space="0" w:color="auto"/>
            <w:right w:val="none" w:sz="0" w:space="0" w:color="auto"/>
          </w:divBdr>
        </w:div>
        <w:div w:id="270747765">
          <w:marLeft w:val="640"/>
          <w:marRight w:val="0"/>
          <w:marTop w:val="0"/>
          <w:marBottom w:val="0"/>
          <w:divBdr>
            <w:top w:val="none" w:sz="0" w:space="0" w:color="auto"/>
            <w:left w:val="none" w:sz="0" w:space="0" w:color="auto"/>
            <w:bottom w:val="none" w:sz="0" w:space="0" w:color="auto"/>
            <w:right w:val="none" w:sz="0" w:space="0" w:color="auto"/>
          </w:divBdr>
        </w:div>
        <w:div w:id="1093017839">
          <w:marLeft w:val="640"/>
          <w:marRight w:val="0"/>
          <w:marTop w:val="0"/>
          <w:marBottom w:val="0"/>
          <w:divBdr>
            <w:top w:val="none" w:sz="0" w:space="0" w:color="auto"/>
            <w:left w:val="none" w:sz="0" w:space="0" w:color="auto"/>
            <w:bottom w:val="none" w:sz="0" w:space="0" w:color="auto"/>
            <w:right w:val="none" w:sz="0" w:space="0" w:color="auto"/>
          </w:divBdr>
        </w:div>
        <w:div w:id="1903520450">
          <w:marLeft w:val="640"/>
          <w:marRight w:val="0"/>
          <w:marTop w:val="0"/>
          <w:marBottom w:val="0"/>
          <w:divBdr>
            <w:top w:val="none" w:sz="0" w:space="0" w:color="auto"/>
            <w:left w:val="none" w:sz="0" w:space="0" w:color="auto"/>
            <w:bottom w:val="none" w:sz="0" w:space="0" w:color="auto"/>
            <w:right w:val="none" w:sz="0" w:space="0" w:color="auto"/>
          </w:divBdr>
        </w:div>
        <w:div w:id="1296446903">
          <w:marLeft w:val="640"/>
          <w:marRight w:val="0"/>
          <w:marTop w:val="0"/>
          <w:marBottom w:val="0"/>
          <w:divBdr>
            <w:top w:val="none" w:sz="0" w:space="0" w:color="auto"/>
            <w:left w:val="none" w:sz="0" w:space="0" w:color="auto"/>
            <w:bottom w:val="none" w:sz="0" w:space="0" w:color="auto"/>
            <w:right w:val="none" w:sz="0" w:space="0" w:color="auto"/>
          </w:divBdr>
        </w:div>
        <w:div w:id="1235049247">
          <w:marLeft w:val="640"/>
          <w:marRight w:val="0"/>
          <w:marTop w:val="0"/>
          <w:marBottom w:val="0"/>
          <w:divBdr>
            <w:top w:val="none" w:sz="0" w:space="0" w:color="auto"/>
            <w:left w:val="none" w:sz="0" w:space="0" w:color="auto"/>
            <w:bottom w:val="none" w:sz="0" w:space="0" w:color="auto"/>
            <w:right w:val="none" w:sz="0" w:space="0" w:color="auto"/>
          </w:divBdr>
        </w:div>
        <w:div w:id="1601596096">
          <w:marLeft w:val="640"/>
          <w:marRight w:val="0"/>
          <w:marTop w:val="0"/>
          <w:marBottom w:val="0"/>
          <w:divBdr>
            <w:top w:val="none" w:sz="0" w:space="0" w:color="auto"/>
            <w:left w:val="none" w:sz="0" w:space="0" w:color="auto"/>
            <w:bottom w:val="none" w:sz="0" w:space="0" w:color="auto"/>
            <w:right w:val="none" w:sz="0" w:space="0" w:color="auto"/>
          </w:divBdr>
        </w:div>
        <w:div w:id="1661494193">
          <w:marLeft w:val="640"/>
          <w:marRight w:val="0"/>
          <w:marTop w:val="0"/>
          <w:marBottom w:val="0"/>
          <w:divBdr>
            <w:top w:val="none" w:sz="0" w:space="0" w:color="auto"/>
            <w:left w:val="none" w:sz="0" w:space="0" w:color="auto"/>
            <w:bottom w:val="none" w:sz="0" w:space="0" w:color="auto"/>
            <w:right w:val="none" w:sz="0" w:space="0" w:color="auto"/>
          </w:divBdr>
        </w:div>
        <w:div w:id="502742773">
          <w:marLeft w:val="640"/>
          <w:marRight w:val="0"/>
          <w:marTop w:val="0"/>
          <w:marBottom w:val="0"/>
          <w:divBdr>
            <w:top w:val="none" w:sz="0" w:space="0" w:color="auto"/>
            <w:left w:val="none" w:sz="0" w:space="0" w:color="auto"/>
            <w:bottom w:val="none" w:sz="0" w:space="0" w:color="auto"/>
            <w:right w:val="none" w:sz="0" w:space="0" w:color="auto"/>
          </w:divBdr>
        </w:div>
        <w:div w:id="1358190485">
          <w:marLeft w:val="640"/>
          <w:marRight w:val="0"/>
          <w:marTop w:val="0"/>
          <w:marBottom w:val="0"/>
          <w:divBdr>
            <w:top w:val="none" w:sz="0" w:space="0" w:color="auto"/>
            <w:left w:val="none" w:sz="0" w:space="0" w:color="auto"/>
            <w:bottom w:val="none" w:sz="0" w:space="0" w:color="auto"/>
            <w:right w:val="none" w:sz="0" w:space="0" w:color="auto"/>
          </w:divBdr>
        </w:div>
        <w:div w:id="471605874">
          <w:marLeft w:val="640"/>
          <w:marRight w:val="0"/>
          <w:marTop w:val="0"/>
          <w:marBottom w:val="0"/>
          <w:divBdr>
            <w:top w:val="none" w:sz="0" w:space="0" w:color="auto"/>
            <w:left w:val="none" w:sz="0" w:space="0" w:color="auto"/>
            <w:bottom w:val="none" w:sz="0" w:space="0" w:color="auto"/>
            <w:right w:val="none" w:sz="0" w:space="0" w:color="auto"/>
          </w:divBdr>
        </w:div>
        <w:div w:id="1962421577">
          <w:marLeft w:val="640"/>
          <w:marRight w:val="0"/>
          <w:marTop w:val="0"/>
          <w:marBottom w:val="0"/>
          <w:divBdr>
            <w:top w:val="none" w:sz="0" w:space="0" w:color="auto"/>
            <w:left w:val="none" w:sz="0" w:space="0" w:color="auto"/>
            <w:bottom w:val="none" w:sz="0" w:space="0" w:color="auto"/>
            <w:right w:val="none" w:sz="0" w:space="0" w:color="auto"/>
          </w:divBdr>
        </w:div>
        <w:div w:id="1332945857">
          <w:marLeft w:val="640"/>
          <w:marRight w:val="0"/>
          <w:marTop w:val="0"/>
          <w:marBottom w:val="0"/>
          <w:divBdr>
            <w:top w:val="none" w:sz="0" w:space="0" w:color="auto"/>
            <w:left w:val="none" w:sz="0" w:space="0" w:color="auto"/>
            <w:bottom w:val="none" w:sz="0" w:space="0" w:color="auto"/>
            <w:right w:val="none" w:sz="0" w:space="0" w:color="auto"/>
          </w:divBdr>
        </w:div>
        <w:div w:id="658844172">
          <w:marLeft w:val="640"/>
          <w:marRight w:val="0"/>
          <w:marTop w:val="0"/>
          <w:marBottom w:val="0"/>
          <w:divBdr>
            <w:top w:val="none" w:sz="0" w:space="0" w:color="auto"/>
            <w:left w:val="none" w:sz="0" w:space="0" w:color="auto"/>
            <w:bottom w:val="none" w:sz="0" w:space="0" w:color="auto"/>
            <w:right w:val="none" w:sz="0" w:space="0" w:color="auto"/>
          </w:divBdr>
        </w:div>
        <w:div w:id="269821706">
          <w:marLeft w:val="640"/>
          <w:marRight w:val="0"/>
          <w:marTop w:val="0"/>
          <w:marBottom w:val="0"/>
          <w:divBdr>
            <w:top w:val="none" w:sz="0" w:space="0" w:color="auto"/>
            <w:left w:val="none" w:sz="0" w:space="0" w:color="auto"/>
            <w:bottom w:val="none" w:sz="0" w:space="0" w:color="auto"/>
            <w:right w:val="none" w:sz="0" w:space="0" w:color="auto"/>
          </w:divBdr>
        </w:div>
        <w:div w:id="1143692253">
          <w:marLeft w:val="640"/>
          <w:marRight w:val="0"/>
          <w:marTop w:val="0"/>
          <w:marBottom w:val="0"/>
          <w:divBdr>
            <w:top w:val="none" w:sz="0" w:space="0" w:color="auto"/>
            <w:left w:val="none" w:sz="0" w:space="0" w:color="auto"/>
            <w:bottom w:val="none" w:sz="0" w:space="0" w:color="auto"/>
            <w:right w:val="none" w:sz="0" w:space="0" w:color="auto"/>
          </w:divBdr>
        </w:div>
        <w:div w:id="1101410490">
          <w:marLeft w:val="640"/>
          <w:marRight w:val="0"/>
          <w:marTop w:val="0"/>
          <w:marBottom w:val="0"/>
          <w:divBdr>
            <w:top w:val="none" w:sz="0" w:space="0" w:color="auto"/>
            <w:left w:val="none" w:sz="0" w:space="0" w:color="auto"/>
            <w:bottom w:val="none" w:sz="0" w:space="0" w:color="auto"/>
            <w:right w:val="none" w:sz="0" w:space="0" w:color="auto"/>
          </w:divBdr>
        </w:div>
        <w:div w:id="1737510837">
          <w:marLeft w:val="640"/>
          <w:marRight w:val="0"/>
          <w:marTop w:val="0"/>
          <w:marBottom w:val="0"/>
          <w:divBdr>
            <w:top w:val="none" w:sz="0" w:space="0" w:color="auto"/>
            <w:left w:val="none" w:sz="0" w:space="0" w:color="auto"/>
            <w:bottom w:val="none" w:sz="0" w:space="0" w:color="auto"/>
            <w:right w:val="none" w:sz="0" w:space="0" w:color="auto"/>
          </w:divBdr>
        </w:div>
        <w:div w:id="1788890718">
          <w:marLeft w:val="640"/>
          <w:marRight w:val="0"/>
          <w:marTop w:val="0"/>
          <w:marBottom w:val="0"/>
          <w:divBdr>
            <w:top w:val="none" w:sz="0" w:space="0" w:color="auto"/>
            <w:left w:val="none" w:sz="0" w:space="0" w:color="auto"/>
            <w:bottom w:val="none" w:sz="0" w:space="0" w:color="auto"/>
            <w:right w:val="none" w:sz="0" w:space="0" w:color="auto"/>
          </w:divBdr>
        </w:div>
        <w:div w:id="178663511">
          <w:marLeft w:val="640"/>
          <w:marRight w:val="0"/>
          <w:marTop w:val="0"/>
          <w:marBottom w:val="0"/>
          <w:divBdr>
            <w:top w:val="none" w:sz="0" w:space="0" w:color="auto"/>
            <w:left w:val="none" w:sz="0" w:space="0" w:color="auto"/>
            <w:bottom w:val="none" w:sz="0" w:space="0" w:color="auto"/>
            <w:right w:val="none" w:sz="0" w:space="0" w:color="auto"/>
          </w:divBdr>
        </w:div>
        <w:div w:id="2143187999">
          <w:marLeft w:val="640"/>
          <w:marRight w:val="0"/>
          <w:marTop w:val="0"/>
          <w:marBottom w:val="0"/>
          <w:divBdr>
            <w:top w:val="none" w:sz="0" w:space="0" w:color="auto"/>
            <w:left w:val="none" w:sz="0" w:space="0" w:color="auto"/>
            <w:bottom w:val="none" w:sz="0" w:space="0" w:color="auto"/>
            <w:right w:val="none" w:sz="0" w:space="0" w:color="auto"/>
          </w:divBdr>
        </w:div>
        <w:div w:id="1905097390">
          <w:marLeft w:val="640"/>
          <w:marRight w:val="0"/>
          <w:marTop w:val="0"/>
          <w:marBottom w:val="0"/>
          <w:divBdr>
            <w:top w:val="none" w:sz="0" w:space="0" w:color="auto"/>
            <w:left w:val="none" w:sz="0" w:space="0" w:color="auto"/>
            <w:bottom w:val="none" w:sz="0" w:space="0" w:color="auto"/>
            <w:right w:val="none" w:sz="0" w:space="0" w:color="auto"/>
          </w:divBdr>
        </w:div>
        <w:div w:id="2146777017">
          <w:marLeft w:val="640"/>
          <w:marRight w:val="0"/>
          <w:marTop w:val="0"/>
          <w:marBottom w:val="0"/>
          <w:divBdr>
            <w:top w:val="none" w:sz="0" w:space="0" w:color="auto"/>
            <w:left w:val="none" w:sz="0" w:space="0" w:color="auto"/>
            <w:bottom w:val="none" w:sz="0" w:space="0" w:color="auto"/>
            <w:right w:val="none" w:sz="0" w:space="0" w:color="auto"/>
          </w:divBdr>
        </w:div>
        <w:div w:id="1485004843">
          <w:marLeft w:val="640"/>
          <w:marRight w:val="0"/>
          <w:marTop w:val="0"/>
          <w:marBottom w:val="0"/>
          <w:divBdr>
            <w:top w:val="none" w:sz="0" w:space="0" w:color="auto"/>
            <w:left w:val="none" w:sz="0" w:space="0" w:color="auto"/>
            <w:bottom w:val="none" w:sz="0" w:space="0" w:color="auto"/>
            <w:right w:val="none" w:sz="0" w:space="0" w:color="auto"/>
          </w:divBdr>
        </w:div>
        <w:div w:id="1676221933">
          <w:marLeft w:val="640"/>
          <w:marRight w:val="0"/>
          <w:marTop w:val="0"/>
          <w:marBottom w:val="0"/>
          <w:divBdr>
            <w:top w:val="none" w:sz="0" w:space="0" w:color="auto"/>
            <w:left w:val="none" w:sz="0" w:space="0" w:color="auto"/>
            <w:bottom w:val="none" w:sz="0" w:space="0" w:color="auto"/>
            <w:right w:val="none" w:sz="0" w:space="0" w:color="auto"/>
          </w:divBdr>
        </w:div>
        <w:div w:id="207256390">
          <w:marLeft w:val="640"/>
          <w:marRight w:val="0"/>
          <w:marTop w:val="0"/>
          <w:marBottom w:val="0"/>
          <w:divBdr>
            <w:top w:val="none" w:sz="0" w:space="0" w:color="auto"/>
            <w:left w:val="none" w:sz="0" w:space="0" w:color="auto"/>
            <w:bottom w:val="none" w:sz="0" w:space="0" w:color="auto"/>
            <w:right w:val="none" w:sz="0" w:space="0" w:color="auto"/>
          </w:divBdr>
        </w:div>
        <w:div w:id="1814980023">
          <w:marLeft w:val="640"/>
          <w:marRight w:val="0"/>
          <w:marTop w:val="0"/>
          <w:marBottom w:val="0"/>
          <w:divBdr>
            <w:top w:val="none" w:sz="0" w:space="0" w:color="auto"/>
            <w:left w:val="none" w:sz="0" w:space="0" w:color="auto"/>
            <w:bottom w:val="none" w:sz="0" w:space="0" w:color="auto"/>
            <w:right w:val="none" w:sz="0" w:space="0" w:color="auto"/>
          </w:divBdr>
        </w:div>
        <w:div w:id="1109081433">
          <w:marLeft w:val="640"/>
          <w:marRight w:val="0"/>
          <w:marTop w:val="0"/>
          <w:marBottom w:val="0"/>
          <w:divBdr>
            <w:top w:val="none" w:sz="0" w:space="0" w:color="auto"/>
            <w:left w:val="none" w:sz="0" w:space="0" w:color="auto"/>
            <w:bottom w:val="none" w:sz="0" w:space="0" w:color="auto"/>
            <w:right w:val="none" w:sz="0" w:space="0" w:color="auto"/>
          </w:divBdr>
        </w:div>
        <w:div w:id="549878475">
          <w:marLeft w:val="640"/>
          <w:marRight w:val="0"/>
          <w:marTop w:val="0"/>
          <w:marBottom w:val="0"/>
          <w:divBdr>
            <w:top w:val="none" w:sz="0" w:space="0" w:color="auto"/>
            <w:left w:val="none" w:sz="0" w:space="0" w:color="auto"/>
            <w:bottom w:val="none" w:sz="0" w:space="0" w:color="auto"/>
            <w:right w:val="none" w:sz="0" w:space="0" w:color="auto"/>
          </w:divBdr>
        </w:div>
        <w:div w:id="1485314784">
          <w:marLeft w:val="640"/>
          <w:marRight w:val="0"/>
          <w:marTop w:val="0"/>
          <w:marBottom w:val="0"/>
          <w:divBdr>
            <w:top w:val="none" w:sz="0" w:space="0" w:color="auto"/>
            <w:left w:val="none" w:sz="0" w:space="0" w:color="auto"/>
            <w:bottom w:val="none" w:sz="0" w:space="0" w:color="auto"/>
            <w:right w:val="none" w:sz="0" w:space="0" w:color="auto"/>
          </w:divBdr>
        </w:div>
        <w:div w:id="511992744">
          <w:marLeft w:val="640"/>
          <w:marRight w:val="0"/>
          <w:marTop w:val="0"/>
          <w:marBottom w:val="0"/>
          <w:divBdr>
            <w:top w:val="none" w:sz="0" w:space="0" w:color="auto"/>
            <w:left w:val="none" w:sz="0" w:space="0" w:color="auto"/>
            <w:bottom w:val="none" w:sz="0" w:space="0" w:color="auto"/>
            <w:right w:val="none" w:sz="0" w:space="0" w:color="auto"/>
          </w:divBdr>
        </w:div>
        <w:div w:id="1438523473">
          <w:marLeft w:val="640"/>
          <w:marRight w:val="0"/>
          <w:marTop w:val="0"/>
          <w:marBottom w:val="0"/>
          <w:divBdr>
            <w:top w:val="none" w:sz="0" w:space="0" w:color="auto"/>
            <w:left w:val="none" w:sz="0" w:space="0" w:color="auto"/>
            <w:bottom w:val="none" w:sz="0" w:space="0" w:color="auto"/>
            <w:right w:val="none" w:sz="0" w:space="0" w:color="auto"/>
          </w:divBdr>
        </w:div>
      </w:divsChild>
    </w:div>
    <w:div w:id="1463815440">
      <w:bodyDiv w:val="1"/>
      <w:marLeft w:val="0"/>
      <w:marRight w:val="0"/>
      <w:marTop w:val="0"/>
      <w:marBottom w:val="0"/>
      <w:divBdr>
        <w:top w:val="none" w:sz="0" w:space="0" w:color="auto"/>
        <w:left w:val="none" w:sz="0" w:space="0" w:color="auto"/>
        <w:bottom w:val="none" w:sz="0" w:space="0" w:color="auto"/>
        <w:right w:val="none" w:sz="0" w:space="0" w:color="auto"/>
      </w:divBdr>
      <w:divsChild>
        <w:div w:id="534004245">
          <w:marLeft w:val="640"/>
          <w:marRight w:val="0"/>
          <w:marTop w:val="0"/>
          <w:marBottom w:val="0"/>
          <w:divBdr>
            <w:top w:val="none" w:sz="0" w:space="0" w:color="auto"/>
            <w:left w:val="none" w:sz="0" w:space="0" w:color="auto"/>
            <w:bottom w:val="none" w:sz="0" w:space="0" w:color="auto"/>
            <w:right w:val="none" w:sz="0" w:space="0" w:color="auto"/>
          </w:divBdr>
        </w:div>
        <w:div w:id="1088964556">
          <w:marLeft w:val="640"/>
          <w:marRight w:val="0"/>
          <w:marTop w:val="0"/>
          <w:marBottom w:val="0"/>
          <w:divBdr>
            <w:top w:val="none" w:sz="0" w:space="0" w:color="auto"/>
            <w:left w:val="none" w:sz="0" w:space="0" w:color="auto"/>
            <w:bottom w:val="none" w:sz="0" w:space="0" w:color="auto"/>
            <w:right w:val="none" w:sz="0" w:space="0" w:color="auto"/>
          </w:divBdr>
        </w:div>
        <w:div w:id="1890916936">
          <w:marLeft w:val="640"/>
          <w:marRight w:val="0"/>
          <w:marTop w:val="0"/>
          <w:marBottom w:val="0"/>
          <w:divBdr>
            <w:top w:val="none" w:sz="0" w:space="0" w:color="auto"/>
            <w:left w:val="none" w:sz="0" w:space="0" w:color="auto"/>
            <w:bottom w:val="none" w:sz="0" w:space="0" w:color="auto"/>
            <w:right w:val="none" w:sz="0" w:space="0" w:color="auto"/>
          </w:divBdr>
        </w:div>
        <w:div w:id="1254510921">
          <w:marLeft w:val="640"/>
          <w:marRight w:val="0"/>
          <w:marTop w:val="0"/>
          <w:marBottom w:val="0"/>
          <w:divBdr>
            <w:top w:val="none" w:sz="0" w:space="0" w:color="auto"/>
            <w:left w:val="none" w:sz="0" w:space="0" w:color="auto"/>
            <w:bottom w:val="none" w:sz="0" w:space="0" w:color="auto"/>
            <w:right w:val="none" w:sz="0" w:space="0" w:color="auto"/>
          </w:divBdr>
        </w:div>
        <w:div w:id="2114550391">
          <w:marLeft w:val="640"/>
          <w:marRight w:val="0"/>
          <w:marTop w:val="0"/>
          <w:marBottom w:val="0"/>
          <w:divBdr>
            <w:top w:val="none" w:sz="0" w:space="0" w:color="auto"/>
            <w:left w:val="none" w:sz="0" w:space="0" w:color="auto"/>
            <w:bottom w:val="none" w:sz="0" w:space="0" w:color="auto"/>
            <w:right w:val="none" w:sz="0" w:space="0" w:color="auto"/>
          </w:divBdr>
        </w:div>
        <w:div w:id="1311135737">
          <w:marLeft w:val="640"/>
          <w:marRight w:val="0"/>
          <w:marTop w:val="0"/>
          <w:marBottom w:val="0"/>
          <w:divBdr>
            <w:top w:val="none" w:sz="0" w:space="0" w:color="auto"/>
            <w:left w:val="none" w:sz="0" w:space="0" w:color="auto"/>
            <w:bottom w:val="none" w:sz="0" w:space="0" w:color="auto"/>
            <w:right w:val="none" w:sz="0" w:space="0" w:color="auto"/>
          </w:divBdr>
        </w:div>
        <w:div w:id="527183898">
          <w:marLeft w:val="640"/>
          <w:marRight w:val="0"/>
          <w:marTop w:val="0"/>
          <w:marBottom w:val="0"/>
          <w:divBdr>
            <w:top w:val="none" w:sz="0" w:space="0" w:color="auto"/>
            <w:left w:val="none" w:sz="0" w:space="0" w:color="auto"/>
            <w:bottom w:val="none" w:sz="0" w:space="0" w:color="auto"/>
            <w:right w:val="none" w:sz="0" w:space="0" w:color="auto"/>
          </w:divBdr>
        </w:div>
        <w:div w:id="1741443094">
          <w:marLeft w:val="640"/>
          <w:marRight w:val="0"/>
          <w:marTop w:val="0"/>
          <w:marBottom w:val="0"/>
          <w:divBdr>
            <w:top w:val="none" w:sz="0" w:space="0" w:color="auto"/>
            <w:left w:val="none" w:sz="0" w:space="0" w:color="auto"/>
            <w:bottom w:val="none" w:sz="0" w:space="0" w:color="auto"/>
            <w:right w:val="none" w:sz="0" w:space="0" w:color="auto"/>
          </w:divBdr>
        </w:div>
        <w:div w:id="1844852154">
          <w:marLeft w:val="640"/>
          <w:marRight w:val="0"/>
          <w:marTop w:val="0"/>
          <w:marBottom w:val="0"/>
          <w:divBdr>
            <w:top w:val="none" w:sz="0" w:space="0" w:color="auto"/>
            <w:left w:val="none" w:sz="0" w:space="0" w:color="auto"/>
            <w:bottom w:val="none" w:sz="0" w:space="0" w:color="auto"/>
            <w:right w:val="none" w:sz="0" w:space="0" w:color="auto"/>
          </w:divBdr>
        </w:div>
        <w:div w:id="706416683">
          <w:marLeft w:val="640"/>
          <w:marRight w:val="0"/>
          <w:marTop w:val="0"/>
          <w:marBottom w:val="0"/>
          <w:divBdr>
            <w:top w:val="none" w:sz="0" w:space="0" w:color="auto"/>
            <w:left w:val="none" w:sz="0" w:space="0" w:color="auto"/>
            <w:bottom w:val="none" w:sz="0" w:space="0" w:color="auto"/>
            <w:right w:val="none" w:sz="0" w:space="0" w:color="auto"/>
          </w:divBdr>
        </w:div>
        <w:div w:id="1205556159">
          <w:marLeft w:val="640"/>
          <w:marRight w:val="0"/>
          <w:marTop w:val="0"/>
          <w:marBottom w:val="0"/>
          <w:divBdr>
            <w:top w:val="none" w:sz="0" w:space="0" w:color="auto"/>
            <w:left w:val="none" w:sz="0" w:space="0" w:color="auto"/>
            <w:bottom w:val="none" w:sz="0" w:space="0" w:color="auto"/>
            <w:right w:val="none" w:sz="0" w:space="0" w:color="auto"/>
          </w:divBdr>
        </w:div>
        <w:div w:id="1747921694">
          <w:marLeft w:val="640"/>
          <w:marRight w:val="0"/>
          <w:marTop w:val="0"/>
          <w:marBottom w:val="0"/>
          <w:divBdr>
            <w:top w:val="none" w:sz="0" w:space="0" w:color="auto"/>
            <w:left w:val="none" w:sz="0" w:space="0" w:color="auto"/>
            <w:bottom w:val="none" w:sz="0" w:space="0" w:color="auto"/>
            <w:right w:val="none" w:sz="0" w:space="0" w:color="auto"/>
          </w:divBdr>
        </w:div>
        <w:div w:id="842740601">
          <w:marLeft w:val="640"/>
          <w:marRight w:val="0"/>
          <w:marTop w:val="0"/>
          <w:marBottom w:val="0"/>
          <w:divBdr>
            <w:top w:val="none" w:sz="0" w:space="0" w:color="auto"/>
            <w:left w:val="none" w:sz="0" w:space="0" w:color="auto"/>
            <w:bottom w:val="none" w:sz="0" w:space="0" w:color="auto"/>
            <w:right w:val="none" w:sz="0" w:space="0" w:color="auto"/>
          </w:divBdr>
        </w:div>
        <w:div w:id="1006203436">
          <w:marLeft w:val="640"/>
          <w:marRight w:val="0"/>
          <w:marTop w:val="0"/>
          <w:marBottom w:val="0"/>
          <w:divBdr>
            <w:top w:val="none" w:sz="0" w:space="0" w:color="auto"/>
            <w:left w:val="none" w:sz="0" w:space="0" w:color="auto"/>
            <w:bottom w:val="none" w:sz="0" w:space="0" w:color="auto"/>
            <w:right w:val="none" w:sz="0" w:space="0" w:color="auto"/>
          </w:divBdr>
        </w:div>
        <w:div w:id="596837424">
          <w:marLeft w:val="640"/>
          <w:marRight w:val="0"/>
          <w:marTop w:val="0"/>
          <w:marBottom w:val="0"/>
          <w:divBdr>
            <w:top w:val="none" w:sz="0" w:space="0" w:color="auto"/>
            <w:left w:val="none" w:sz="0" w:space="0" w:color="auto"/>
            <w:bottom w:val="none" w:sz="0" w:space="0" w:color="auto"/>
            <w:right w:val="none" w:sz="0" w:space="0" w:color="auto"/>
          </w:divBdr>
        </w:div>
        <w:div w:id="679312715">
          <w:marLeft w:val="640"/>
          <w:marRight w:val="0"/>
          <w:marTop w:val="0"/>
          <w:marBottom w:val="0"/>
          <w:divBdr>
            <w:top w:val="none" w:sz="0" w:space="0" w:color="auto"/>
            <w:left w:val="none" w:sz="0" w:space="0" w:color="auto"/>
            <w:bottom w:val="none" w:sz="0" w:space="0" w:color="auto"/>
            <w:right w:val="none" w:sz="0" w:space="0" w:color="auto"/>
          </w:divBdr>
        </w:div>
        <w:div w:id="1652709887">
          <w:marLeft w:val="640"/>
          <w:marRight w:val="0"/>
          <w:marTop w:val="0"/>
          <w:marBottom w:val="0"/>
          <w:divBdr>
            <w:top w:val="none" w:sz="0" w:space="0" w:color="auto"/>
            <w:left w:val="none" w:sz="0" w:space="0" w:color="auto"/>
            <w:bottom w:val="none" w:sz="0" w:space="0" w:color="auto"/>
            <w:right w:val="none" w:sz="0" w:space="0" w:color="auto"/>
          </w:divBdr>
        </w:div>
        <w:div w:id="776945741">
          <w:marLeft w:val="640"/>
          <w:marRight w:val="0"/>
          <w:marTop w:val="0"/>
          <w:marBottom w:val="0"/>
          <w:divBdr>
            <w:top w:val="none" w:sz="0" w:space="0" w:color="auto"/>
            <w:left w:val="none" w:sz="0" w:space="0" w:color="auto"/>
            <w:bottom w:val="none" w:sz="0" w:space="0" w:color="auto"/>
            <w:right w:val="none" w:sz="0" w:space="0" w:color="auto"/>
          </w:divBdr>
        </w:div>
        <w:div w:id="1512406468">
          <w:marLeft w:val="640"/>
          <w:marRight w:val="0"/>
          <w:marTop w:val="0"/>
          <w:marBottom w:val="0"/>
          <w:divBdr>
            <w:top w:val="none" w:sz="0" w:space="0" w:color="auto"/>
            <w:left w:val="none" w:sz="0" w:space="0" w:color="auto"/>
            <w:bottom w:val="none" w:sz="0" w:space="0" w:color="auto"/>
            <w:right w:val="none" w:sz="0" w:space="0" w:color="auto"/>
          </w:divBdr>
        </w:div>
        <w:div w:id="1798911717">
          <w:marLeft w:val="640"/>
          <w:marRight w:val="0"/>
          <w:marTop w:val="0"/>
          <w:marBottom w:val="0"/>
          <w:divBdr>
            <w:top w:val="none" w:sz="0" w:space="0" w:color="auto"/>
            <w:left w:val="none" w:sz="0" w:space="0" w:color="auto"/>
            <w:bottom w:val="none" w:sz="0" w:space="0" w:color="auto"/>
            <w:right w:val="none" w:sz="0" w:space="0" w:color="auto"/>
          </w:divBdr>
        </w:div>
        <w:div w:id="1966811524">
          <w:marLeft w:val="640"/>
          <w:marRight w:val="0"/>
          <w:marTop w:val="0"/>
          <w:marBottom w:val="0"/>
          <w:divBdr>
            <w:top w:val="none" w:sz="0" w:space="0" w:color="auto"/>
            <w:left w:val="none" w:sz="0" w:space="0" w:color="auto"/>
            <w:bottom w:val="none" w:sz="0" w:space="0" w:color="auto"/>
            <w:right w:val="none" w:sz="0" w:space="0" w:color="auto"/>
          </w:divBdr>
        </w:div>
        <w:div w:id="1086225968">
          <w:marLeft w:val="640"/>
          <w:marRight w:val="0"/>
          <w:marTop w:val="0"/>
          <w:marBottom w:val="0"/>
          <w:divBdr>
            <w:top w:val="none" w:sz="0" w:space="0" w:color="auto"/>
            <w:left w:val="none" w:sz="0" w:space="0" w:color="auto"/>
            <w:bottom w:val="none" w:sz="0" w:space="0" w:color="auto"/>
            <w:right w:val="none" w:sz="0" w:space="0" w:color="auto"/>
          </w:divBdr>
        </w:div>
        <w:div w:id="531188711">
          <w:marLeft w:val="640"/>
          <w:marRight w:val="0"/>
          <w:marTop w:val="0"/>
          <w:marBottom w:val="0"/>
          <w:divBdr>
            <w:top w:val="none" w:sz="0" w:space="0" w:color="auto"/>
            <w:left w:val="none" w:sz="0" w:space="0" w:color="auto"/>
            <w:bottom w:val="none" w:sz="0" w:space="0" w:color="auto"/>
            <w:right w:val="none" w:sz="0" w:space="0" w:color="auto"/>
          </w:divBdr>
        </w:div>
        <w:div w:id="2087725339">
          <w:marLeft w:val="640"/>
          <w:marRight w:val="0"/>
          <w:marTop w:val="0"/>
          <w:marBottom w:val="0"/>
          <w:divBdr>
            <w:top w:val="none" w:sz="0" w:space="0" w:color="auto"/>
            <w:left w:val="none" w:sz="0" w:space="0" w:color="auto"/>
            <w:bottom w:val="none" w:sz="0" w:space="0" w:color="auto"/>
            <w:right w:val="none" w:sz="0" w:space="0" w:color="auto"/>
          </w:divBdr>
        </w:div>
        <w:div w:id="1939830890">
          <w:marLeft w:val="640"/>
          <w:marRight w:val="0"/>
          <w:marTop w:val="0"/>
          <w:marBottom w:val="0"/>
          <w:divBdr>
            <w:top w:val="none" w:sz="0" w:space="0" w:color="auto"/>
            <w:left w:val="none" w:sz="0" w:space="0" w:color="auto"/>
            <w:bottom w:val="none" w:sz="0" w:space="0" w:color="auto"/>
            <w:right w:val="none" w:sz="0" w:space="0" w:color="auto"/>
          </w:divBdr>
        </w:div>
        <w:div w:id="951980020">
          <w:marLeft w:val="640"/>
          <w:marRight w:val="0"/>
          <w:marTop w:val="0"/>
          <w:marBottom w:val="0"/>
          <w:divBdr>
            <w:top w:val="none" w:sz="0" w:space="0" w:color="auto"/>
            <w:left w:val="none" w:sz="0" w:space="0" w:color="auto"/>
            <w:bottom w:val="none" w:sz="0" w:space="0" w:color="auto"/>
            <w:right w:val="none" w:sz="0" w:space="0" w:color="auto"/>
          </w:divBdr>
        </w:div>
        <w:div w:id="488598648">
          <w:marLeft w:val="640"/>
          <w:marRight w:val="0"/>
          <w:marTop w:val="0"/>
          <w:marBottom w:val="0"/>
          <w:divBdr>
            <w:top w:val="none" w:sz="0" w:space="0" w:color="auto"/>
            <w:left w:val="none" w:sz="0" w:space="0" w:color="auto"/>
            <w:bottom w:val="none" w:sz="0" w:space="0" w:color="auto"/>
            <w:right w:val="none" w:sz="0" w:space="0" w:color="auto"/>
          </w:divBdr>
        </w:div>
        <w:div w:id="1390568820">
          <w:marLeft w:val="640"/>
          <w:marRight w:val="0"/>
          <w:marTop w:val="0"/>
          <w:marBottom w:val="0"/>
          <w:divBdr>
            <w:top w:val="none" w:sz="0" w:space="0" w:color="auto"/>
            <w:left w:val="none" w:sz="0" w:space="0" w:color="auto"/>
            <w:bottom w:val="none" w:sz="0" w:space="0" w:color="auto"/>
            <w:right w:val="none" w:sz="0" w:space="0" w:color="auto"/>
          </w:divBdr>
        </w:div>
        <w:div w:id="1198935777">
          <w:marLeft w:val="640"/>
          <w:marRight w:val="0"/>
          <w:marTop w:val="0"/>
          <w:marBottom w:val="0"/>
          <w:divBdr>
            <w:top w:val="none" w:sz="0" w:space="0" w:color="auto"/>
            <w:left w:val="none" w:sz="0" w:space="0" w:color="auto"/>
            <w:bottom w:val="none" w:sz="0" w:space="0" w:color="auto"/>
            <w:right w:val="none" w:sz="0" w:space="0" w:color="auto"/>
          </w:divBdr>
        </w:div>
        <w:div w:id="791438100">
          <w:marLeft w:val="640"/>
          <w:marRight w:val="0"/>
          <w:marTop w:val="0"/>
          <w:marBottom w:val="0"/>
          <w:divBdr>
            <w:top w:val="none" w:sz="0" w:space="0" w:color="auto"/>
            <w:left w:val="none" w:sz="0" w:space="0" w:color="auto"/>
            <w:bottom w:val="none" w:sz="0" w:space="0" w:color="auto"/>
            <w:right w:val="none" w:sz="0" w:space="0" w:color="auto"/>
          </w:divBdr>
        </w:div>
        <w:div w:id="551039497">
          <w:marLeft w:val="640"/>
          <w:marRight w:val="0"/>
          <w:marTop w:val="0"/>
          <w:marBottom w:val="0"/>
          <w:divBdr>
            <w:top w:val="none" w:sz="0" w:space="0" w:color="auto"/>
            <w:left w:val="none" w:sz="0" w:space="0" w:color="auto"/>
            <w:bottom w:val="none" w:sz="0" w:space="0" w:color="auto"/>
            <w:right w:val="none" w:sz="0" w:space="0" w:color="auto"/>
          </w:divBdr>
        </w:div>
        <w:div w:id="382218885">
          <w:marLeft w:val="640"/>
          <w:marRight w:val="0"/>
          <w:marTop w:val="0"/>
          <w:marBottom w:val="0"/>
          <w:divBdr>
            <w:top w:val="none" w:sz="0" w:space="0" w:color="auto"/>
            <w:left w:val="none" w:sz="0" w:space="0" w:color="auto"/>
            <w:bottom w:val="none" w:sz="0" w:space="0" w:color="auto"/>
            <w:right w:val="none" w:sz="0" w:space="0" w:color="auto"/>
          </w:divBdr>
        </w:div>
        <w:div w:id="979265318">
          <w:marLeft w:val="640"/>
          <w:marRight w:val="0"/>
          <w:marTop w:val="0"/>
          <w:marBottom w:val="0"/>
          <w:divBdr>
            <w:top w:val="none" w:sz="0" w:space="0" w:color="auto"/>
            <w:left w:val="none" w:sz="0" w:space="0" w:color="auto"/>
            <w:bottom w:val="none" w:sz="0" w:space="0" w:color="auto"/>
            <w:right w:val="none" w:sz="0" w:space="0" w:color="auto"/>
          </w:divBdr>
        </w:div>
        <w:div w:id="1346902232">
          <w:marLeft w:val="640"/>
          <w:marRight w:val="0"/>
          <w:marTop w:val="0"/>
          <w:marBottom w:val="0"/>
          <w:divBdr>
            <w:top w:val="none" w:sz="0" w:space="0" w:color="auto"/>
            <w:left w:val="none" w:sz="0" w:space="0" w:color="auto"/>
            <w:bottom w:val="none" w:sz="0" w:space="0" w:color="auto"/>
            <w:right w:val="none" w:sz="0" w:space="0" w:color="auto"/>
          </w:divBdr>
        </w:div>
        <w:div w:id="660809739">
          <w:marLeft w:val="640"/>
          <w:marRight w:val="0"/>
          <w:marTop w:val="0"/>
          <w:marBottom w:val="0"/>
          <w:divBdr>
            <w:top w:val="none" w:sz="0" w:space="0" w:color="auto"/>
            <w:left w:val="none" w:sz="0" w:space="0" w:color="auto"/>
            <w:bottom w:val="none" w:sz="0" w:space="0" w:color="auto"/>
            <w:right w:val="none" w:sz="0" w:space="0" w:color="auto"/>
          </w:divBdr>
        </w:div>
        <w:div w:id="857810836">
          <w:marLeft w:val="640"/>
          <w:marRight w:val="0"/>
          <w:marTop w:val="0"/>
          <w:marBottom w:val="0"/>
          <w:divBdr>
            <w:top w:val="none" w:sz="0" w:space="0" w:color="auto"/>
            <w:left w:val="none" w:sz="0" w:space="0" w:color="auto"/>
            <w:bottom w:val="none" w:sz="0" w:space="0" w:color="auto"/>
            <w:right w:val="none" w:sz="0" w:space="0" w:color="auto"/>
          </w:divBdr>
        </w:div>
        <w:div w:id="2051420959">
          <w:marLeft w:val="640"/>
          <w:marRight w:val="0"/>
          <w:marTop w:val="0"/>
          <w:marBottom w:val="0"/>
          <w:divBdr>
            <w:top w:val="none" w:sz="0" w:space="0" w:color="auto"/>
            <w:left w:val="none" w:sz="0" w:space="0" w:color="auto"/>
            <w:bottom w:val="none" w:sz="0" w:space="0" w:color="auto"/>
            <w:right w:val="none" w:sz="0" w:space="0" w:color="auto"/>
          </w:divBdr>
        </w:div>
        <w:div w:id="1131706312">
          <w:marLeft w:val="640"/>
          <w:marRight w:val="0"/>
          <w:marTop w:val="0"/>
          <w:marBottom w:val="0"/>
          <w:divBdr>
            <w:top w:val="none" w:sz="0" w:space="0" w:color="auto"/>
            <w:left w:val="none" w:sz="0" w:space="0" w:color="auto"/>
            <w:bottom w:val="none" w:sz="0" w:space="0" w:color="auto"/>
            <w:right w:val="none" w:sz="0" w:space="0" w:color="auto"/>
          </w:divBdr>
        </w:div>
        <w:div w:id="1671174461">
          <w:marLeft w:val="640"/>
          <w:marRight w:val="0"/>
          <w:marTop w:val="0"/>
          <w:marBottom w:val="0"/>
          <w:divBdr>
            <w:top w:val="none" w:sz="0" w:space="0" w:color="auto"/>
            <w:left w:val="none" w:sz="0" w:space="0" w:color="auto"/>
            <w:bottom w:val="none" w:sz="0" w:space="0" w:color="auto"/>
            <w:right w:val="none" w:sz="0" w:space="0" w:color="auto"/>
          </w:divBdr>
        </w:div>
      </w:divsChild>
    </w:div>
    <w:div w:id="1555309705">
      <w:bodyDiv w:val="1"/>
      <w:marLeft w:val="0"/>
      <w:marRight w:val="0"/>
      <w:marTop w:val="0"/>
      <w:marBottom w:val="0"/>
      <w:divBdr>
        <w:top w:val="none" w:sz="0" w:space="0" w:color="auto"/>
        <w:left w:val="none" w:sz="0" w:space="0" w:color="auto"/>
        <w:bottom w:val="none" w:sz="0" w:space="0" w:color="auto"/>
        <w:right w:val="none" w:sz="0" w:space="0" w:color="auto"/>
      </w:divBdr>
      <w:divsChild>
        <w:div w:id="1465849733">
          <w:marLeft w:val="0"/>
          <w:marRight w:val="0"/>
          <w:marTop w:val="0"/>
          <w:marBottom w:val="0"/>
          <w:divBdr>
            <w:top w:val="none" w:sz="0" w:space="0" w:color="auto"/>
            <w:left w:val="none" w:sz="0" w:space="0" w:color="auto"/>
            <w:bottom w:val="none" w:sz="0" w:space="0" w:color="auto"/>
            <w:right w:val="none" w:sz="0" w:space="0" w:color="auto"/>
          </w:divBdr>
          <w:divsChild>
            <w:div w:id="2106531814">
              <w:marLeft w:val="0"/>
              <w:marRight w:val="0"/>
              <w:marTop w:val="0"/>
              <w:marBottom w:val="0"/>
              <w:divBdr>
                <w:top w:val="none" w:sz="0" w:space="0" w:color="auto"/>
                <w:left w:val="none" w:sz="0" w:space="0" w:color="auto"/>
                <w:bottom w:val="none" w:sz="0" w:space="0" w:color="auto"/>
                <w:right w:val="none" w:sz="0" w:space="0" w:color="auto"/>
              </w:divBdr>
              <w:divsChild>
                <w:div w:id="117167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96124">
      <w:bodyDiv w:val="1"/>
      <w:marLeft w:val="0"/>
      <w:marRight w:val="0"/>
      <w:marTop w:val="0"/>
      <w:marBottom w:val="0"/>
      <w:divBdr>
        <w:top w:val="none" w:sz="0" w:space="0" w:color="auto"/>
        <w:left w:val="none" w:sz="0" w:space="0" w:color="auto"/>
        <w:bottom w:val="none" w:sz="0" w:space="0" w:color="auto"/>
        <w:right w:val="none" w:sz="0" w:space="0" w:color="auto"/>
      </w:divBdr>
      <w:divsChild>
        <w:div w:id="2118593306">
          <w:marLeft w:val="640"/>
          <w:marRight w:val="0"/>
          <w:marTop w:val="0"/>
          <w:marBottom w:val="0"/>
          <w:divBdr>
            <w:top w:val="none" w:sz="0" w:space="0" w:color="auto"/>
            <w:left w:val="none" w:sz="0" w:space="0" w:color="auto"/>
            <w:bottom w:val="none" w:sz="0" w:space="0" w:color="auto"/>
            <w:right w:val="none" w:sz="0" w:space="0" w:color="auto"/>
          </w:divBdr>
        </w:div>
        <w:div w:id="497304340">
          <w:marLeft w:val="640"/>
          <w:marRight w:val="0"/>
          <w:marTop w:val="0"/>
          <w:marBottom w:val="0"/>
          <w:divBdr>
            <w:top w:val="none" w:sz="0" w:space="0" w:color="auto"/>
            <w:left w:val="none" w:sz="0" w:space="0" w:color="auto"/>
            <w:bottom w:val="none" w:sz="0" w:space="0" w:color="auto"/>
            <w:right w:val="none" w:sz="0" w:space="0" w:color="auto"/>
          </w:divBdr>
        </w:div>
        <w:div w:id="40398278">
          <w:marLeft w:val="640"/>
          <w:marRight w:val="0"/>
          <w:marTop w:val="0"/>
          <w:marBottom w:val="0"/>
          <w:divBdr>
            <w:top w:val="none" w:sz="0" w:space="0" w:color="auto"/>
            <w:left w:val="none" w:sz="0" w:space="0" w:color="auto"/>
            <w:bottom w:val="none" w:sz="0" w:space="0" w:color="auto"/>
            <w:right w:val="none" w:sz="0" w:space="0" w:color="auto"/>
          </w:divBdr>
        </w:div>
        <w:div w:id="1932657821">
          <w:marLeft w:val="640"/>
          <w:marRight w:val="0"/>
          <w:marTop w:val="0"/>
          <w:marBottom w:val="0"/>
          <w:divBdr>
            <w:top w:val="none" w:sz="0" w:space="0" w:color="auto"/>
            <w:left w:val="none" w:sz="0" w:space="0" w:color="auto"/>
            <w:bottom w:val="none" w:sz="0" w:space="0" w:color="auto"/>
            <w:right w:val="none" w:sz="0" w:space="0" w:color="auto"/>
          </w:divBdr>
        </w:div>
        <w:div w:id="302463510">
          <w:marLeft w:val="640"/>
          <w:marRight w:val="0"/>
          <w:marTop w:val="0"/>
          <w:marBottom w:val="0"/>
          <w:divBdr>
            <w:top w:val="none" w:sz="0" w:space="0" w:color="auto"/>
            <w:left w:val="none" w:sz="0" w:space="0" w:color="auto"/>
            <w:bottom w:val="none" w:sz="0" w:space="0" w:color="auto"/>
            <w:right w:val="none" w:sz="0" w:space="0" w:color="auto"/>
          </w:divBdr>
        </w:div>
        <w:div w:id="69886201">
          <w:marLeft w:val="640"/>
          <w:marRight w:val="0"/>
          <w:marTop w:val="0"/>
          <w:marBottom w:val="0"/>
          <w:divBdr>
            <w:top w:val="none" w:sz="0" w:space="0" w:color="auto"/>
            <w:left w:val="none" w:sz="0" w:space="0" w:color="auto"/>
            <w:bottom w:val="none" w:sz="0" w:space="0" w:color="auto"/>
            <w:right w:val="none" w:sz="0" w:space="0" w:color="auto"/>
          </w:divBdr>
        </w:div>
        <w:div w:id="1205218245">
          <w:marLeft w:val="640"/>
          <w:marRight w:val="0"/>
          <w:marTop w:val="0"/>
          <w:marBottom w:val="0"/>
          <w:divBdr>
            <w:top w:val="none" w:sz="0" w:space="0" w:color="auto"/>
            <w:left w:val="none" w:sz="0" w:space="0" w:color="auto"/>
            <w:bottom w:val="none" w:sz="0" w:space="0" w:color="auto"/>
            <w:right w:val="none" w:sz="0" w:space="0" w:color="auto"/>
          </w:divBdr>
        </w:div>
        <w:div w:id="1041520755">
          <w:marLeft w:val="640"/>
          <w:marRight w:val="0"/>
          <w:marTop w:val="0"/>
          <w:marBottom w:val="0"/>
          <w:divBdr>
            <w:top w:val="none" w:sz="0" w:space="0" w:color="auto"/>
            <w:left w:val="none" w:sz="0" w:space="0" w:color="auto"/>
            <w:bottom w:val="none" w:sz="0" w:space="0" w:color="auto"/>
            <w:right w:val="none" w:sz="0" w:space="0" w:color="auto"/>
          </w:divBdr>
        </w:div>
        <w:div w:id="1405838814">
          <w:marLeft w:val="640"/>
          <w:marRight w:val="0"/>
          <w:marTop w:val="0"/>
          <w:marBottom w:val="0"/>
          <w:divBdr>
            <w:top w:val="none" w:sz="0" w:space="0" w:color="auto"/>
            <w:left w:val="none" w:sz="0" w:space="0" w:color="auto"/>
            <w:bottom w:val="none" w:sz="0" w:space="0" w:color="auto"/>
            <w:right w:val="none" w:sz="0" w:space="0" w:color="auto"/>
          </w:divBdr>
        </w:div>
        <w:div w:id="344600288">
          <w:marLeft w:val="640"/>
          <w:marRight w:val="0"/>
          <w:marTop w:val="0"/>
          <w:marBottom w:val="0"/>
          <w:divBdr>
            <w:top w:val="none" w:sz="0" w:space="0" w:color="auto"/>
            <w:left w:val="none" w:sz="0" w:space="0" w:color="auto"/>
            <w:bottom w:val="none" w:sz="0" w:space="0" w:color="auto"/>
            <w:right w:val="none" w:sz="0" w:space="0" w:color="auto"/>
          </w:divBdr>
        </w:div>
        <w:div w:id="1615016081">
          <w:marLeft w:val="640"/>
          <w:marRight w:val="0"/>
          <w:marTop w:val="0"/>
          <w:marBottom w:val="0"/>
          <w:divBdr>
            <w:top w:val="none" w:sz="0" w:space="0" w:color="auto"/>
            <w:left w:val="none" w:sz="0" w:space="0" w:color="auto"/>
            <w:bottom w:val="none" w:sz="0" w:space="0" w:color="auto"/>
            <w:right w:val="none" w:sz="0" w:space="0" w:color="auto"/>
          </w:divBdr>
        </w:div>
        <w:div w:id="1248149609">
          <w:marLeft w:val="640"/>
          <w:marRight w:val="0"/>
          <w:marTop w:val="0"/>
          <w:marBottom w:val="0"/>
          <w:divBdr>
            <w:top w:val="none" w:sz="0" w:space="0" w:color="auto"/>
            <w:left w:val="none" w:sz="0" w:space="0" w:color="auto"/>
            <w:bottom w:val="none" w:sz="0" w:space="0" w:color="auto"/>
            <w:right w:val="none" w:sz="0" w:space="0" w:color="auto"/>
          </w:divBdr>
        </w:div>
        <w:div w:id="118034739">
          <w:marLeft w:val="640"/>
          <w:marRight w:val="0"/>
          <w:marTop w:val="0"/>
          <w:marBottom w:val="0"/>
          <w:divBdr>
            <w:top w:val="none" w:sz="0" w:space="0" w:color="auto"/>
            <w:left w:val="none" w:sz="0" w:space="0" w:color="auto"/>
            <w:bottom w:val="none" w:sz="0" w:space="0" w:color="auto"/>
            <w:right w:val="none" w:sz="0" w:space="0" w:color="auto"/>
          </w:divBdr>
        </w:div>
        <w:div w:id="1822306011">
          <w:marLeft w:val="640"/>
          <w:marRight w:val="0"/>
          <w:marTop w:val="0"/>
          <w:marBottom w:val="0"/>
          <w:divBdr>
            <w:top w:val="none" w:sz="0" w:space="0" w:color="auto"/>
            <w:left w:val="none" w:sz="0" w:space="0" w:color="auto"/>
            <w:bottom w:val="none" w:sz="0" w:space="0" w:color="auto"/>
            <w:right w:val="none" w:sz="0" w:space="0" w:color="auto"/>
          </w:divBdr>
        </w:div>
        <w:div w:id="545290745">
          <w:marLeft w:val="640"/>
          <w:marRight w:val="0"/>
          <w:marTop w:val="0"/>
          <w:marBottom w:val="0"/>
          <w:divBdr>
            <w:top w:val="none" w:sz="0" w:space="0" w:color="auto"/>
            <w:left w:val="none" w:sz="0" w:space="0" w:color="auto"/>
            <w:bottom w:val="none" w:sz="0" w:space="0" w:color="auto"/>
            <w:right w:val="none" w:sz="0" w:space="0" w:color="auto"/>
          </w:divBdr>
        </w:div>
        <w:div w:id="58213355">
          <w:marLeft w:val="640"/>
          <w:marRight w:val="0"/>
          <w:marTop w:val="0"/>
          <w:marBottom w:val="0"/>
          <w:divBdr>
            <w:top w:val="none" w:sz="0" w:space="0" w:color="auto"/>
            <w:left w:val="none" w:sz="0" w:space="0" w:color="auto"/>
            <w:bottom w:val="none" w:sz="0" w:space="0" w:color="auto"/>
            <w:right w:val="none" w:sz="0" w:space="0" w:color="auto"/>
          </w:divBdr>
        </w:div>
        <w:div w:id="503786079">
          <w:marLeft w:val="640"/>
          <w:marRight w:val="0"/>
          <w:marTop w:val="0"/>
          <w:marBottom w:val="0"/>
          <w:divBdr>
            <w:top w:val="none" w:sz="0" w:space="0" w:color="auto"/>
            <w:left w:val="none" w:sz="0" w:space="0" w:color="auto"/>
            <w:bottom w:val="none" w:sz="0" w:space="0" w:color="auto"/>
            <w:right w:val="none" w:sz="0" w:space="0" w:color="auto"/>
          </w:divBdr>
        </w:div>
        <w:div w:id="378357593">
          <w:marLeft w:val="640"/>
          <w:marRight w:val="0"/>
          <w:marTop w:val="0"/>
          <w:marBottom w:val="0"/>
          <w:divBdr>
            <w:top w:val="none" w:sz="0" w:space="0" w:color="auto"/>
            <w:left w:val="none" w:sz="0" w:space="0" w:color="auto"/>
            <w:bottom w:val="none" w:sz="0" w:space="0" w:color="auto"/>
            <w:right w:val="none" w:sz="0" w:space="0" w:color="auto"/>
          </w:divBdr>
        </w:div>
        <w:div w:id="1265303769">
          <w:marLeft w:val="640"/>
          <w:marRight w:val="0"/>
          <w:marTop w:val="0"/>
          <w:marBottom w:val="0"/>
          <w:divBdr>
            <w:top w:val="none" w:sz="0" w:space="0" w:color="auto"/>
            <w:left w:val="none" w:sz="0" w:space="0" w:color="auto"/>
            <w:bottom w:val="none" w:sz="0" w:space="0" w:color="auto"/>
            <w:right w:val="none" w:sz="0" w:space="0" w:color="auto"/>
          </w:divBdr>
        </w:div>
        <w:div w:id="75131491">
          <w:marLeft w:val="640"/>
          <w:marRight w:val="0"/>
          <w:marTop w:val="0"/>
          <w:marBottom w:val="0"/>
          <w:divBdr>
            <w:top w:val="none" w:sz="0" w:space="0" w:color="auto"/>
            <w:left w:val="none" w:sz="0" w:space="0" w:color="auto"/>
            <w:bottom w:val="none" w:sz="0" w:space="0" w:color="auto"/>
            <w:right w:val="none" w:sz="0" w:space="0" w:color="auto"/>
          </w:divBdr>
        </w:div>
        <w:div w:id="81688704">
          <w:marLeft w:val="640"/>
          <w:marRight w:val="0"/>
          <w:marTop w:val="0"/>
          <w:marBottom w:val="0"/>
          <w:divBdr>
            <w:top w:val="none" w:sz="0" w:space="0" w:color="auto"/>
            <w:left w:val="none" w:sz="0" w:space="0" w:color="auto"/>
            <w:bottom w:val="none" w:sz="0" w:space="0" w:color="auto"/>
            <w:right w:val="none" w:sz="0" w:space="0" w:color="auto"/>
          </w:divBdr>
        </w:div>
        <w:div w:id="1743748154">
          <w:marLeft w:val="640"/>
          <w:marRight w:val="0"/>
          <w:marTop w:val="0"/>
          <w:marBottom w:val="0"/>
          <w:divBdr>
            <w:top w:val="none" w:sz="0" w:space="0" w:color="auto"/>
            <w:left w:val="none" w:sz="0" w:space="0" w:color="auto"/>
            <w:bottom w:val="none" w:sz="0" w:space="0" w:color="auto"/>
            <w:right w:val="none" w:sz="0" w:space="0" w:color="auto"/>
          </w:divBdr>
        </w:div>
        <w:div w:id="1820077680">
          <w:marLeft w:val="640"/>
          <w:marRight w:val="0"/>
          <w:marTop w:val="0"/>
          <w:marBottom w:val="0"/>
          <w:divBdr>
            <w:top w:val="none" w:sz="0" w:space="0" w:color="auto"/>
            <w:left w:val="none" w:sz="0" w:space="0" w:color="auto"/>
            <w:bottom w:val="none" w:sz="0" w:space="0" w:color="auto"/>
            <w:right w:val="none" w:sz="0" w:space="0" w:color="auto"/>
          </w:divBdr>
        </w:div>
        <w:div w:id="200283958">
          <w:marLeft w:val="640"/>
          <w:marRight w:val="0"/>
          <w:marTop w:val="0"/>
          <w:marBottom w:val="0"/>
          <w:divBdr>
            <w:top w:val="none" w:sz="0" w:space="0" w:color="auto"/>
            <w:left w:val="none" w:sz="0" w:space="0" w:color="auto"/>
            <w:bottom w:val="none" w:sz="0" w:space="0" w:color="auto"/>
            <w:right w:val="none" w:sz="0" w:space="0" w:color="auto"/>
          </w:divBdr>
        </w:div>
        <w:div w:id="1917011459">
          <w:marLeft w:val="640"/>
          <w:marRight w:val="0"/>
          <w:marTop w:val="0"/>
          <w:marBottom w:val="0"/>
          <w:divBdr>
            <w:top w:val="none" w:sz="0" w:space="0" w:color="auto"/>
            <w:left w:val="none" w:sz="0" w:space="0" w:color="auto"/>
            <w:bottom w:val="none" w:sz="0" w:space="0" w:color="auto"/>
            <w:right w:val="none" w:sz="0" w:space="0" w:color="auto"/>
          </w:divBdr>
        </w:div>
        <w:div w:id="249658873">
          <w:marLeft w:val="640"/>
          <w:marRight w:val="0"/>
          <w:marTop w:val="0"/>
          <w:marBottom w:val="0"/>
          <w:divBdr>
            <w:top w:val="none" w:sz="0" w:space="0" w:color="auto"/>
            <w:left w:val="none" w:sz="0" w:space="0" w:color="auto"/>
            <w:bottom w:val="none" w:sz="0" w:space="0" w:color="auto"/>
            <w:right w:val="none" w:sz="0" w:space="0" w:color="auto"/>
          </w:divBdr>
        </w:div>
        <w:div w:id="1778258299">
          <w:marLeft w:val="640"/>
          <w:marRight w:val="0"/>
          <w:marTop w:val="0"/>
          <w:marBottom w:val="0"/>
          <w:divBdr>
            <w:top w:val="none" w:sz="0" w:space="0" w:color="auto"/>
            <w:left w:val="none" w:sz="0" w:space="0" w:color="auto"/>
            <w:bottom w:val="none" w:sz="0" w:space="0" w:color="auto"/>
            <w:right w:val="none" w:sz="0" w:space="0" w:color="auto"/>
          </w:divBdr>
        </w:div>
        <w:div w:id="890921345">
          <w:marLeft w:val="640"/>
          <w:marRight w:val="0"/>
          <w:marTop w:val="0"/>
          <w:marBottom w:val="0"/>
          <w:divBdr>
            <w:top w:val="none" w:sz="0" w:space="0" w:color="auto"/>
            <w:left w:val="none" w:sz="0" w:space="0" w:color="auto"/>
            <w:bottom w:val="none" w:sz="0" w:space="0" w:color="auto"/>
            <w:right w:val="none" w:sz="0" w:space="0" w:color="auto"/>
          </w:divBdr>
        </w:div>
        <w:div w:id="762385494">
          <w:marLeft w:val="640"/>
          <w:marRight w:val="0"/>
          <w:marTop w:val="0"/>
          <w:marBottom w:val="0"/>
          <w:divBdr>
            <w:top w:val="none" w:sz="0" w:space="0" w:color="auto"/>
            <w:left w:val="none" w:sz="0" w:space="0" w:color="auto"/>
            <w:bottom w:val="none" w:sz="0" w:space="0" w:color="auto"/>
            <w:right w:val="none" w:sz="0" w:space="0" w:color="auto"/>
          </w:divBdr>
        </w:div>
        <w:div w:id="799037548">
          <w:marLeft w:val="640"/>
          <w:marRight w:val="0"/>
          <w:marTop w:val="0"/>
          <w:marBottom w:val="0"/>
          <w:divBdr>
            <w:top w:val="none" w:sz="0" w:space="0" w:color="auto"/>
            <w:left w:val="none" w:sz="0" w:space="0" w:color="auto"/>
            <w:bottom w:val="none" w:sz="0" w:space="0" w:color="auto"/>
            <w:right w:val="none" w:sz="0" w:space="0" w:color="auto"/>
          </w:divBdr>
        </w:div>
        <w:div w:id="1014769283">
          <w:marLeft w:val="640"/>
          <w:marRight w:val="0"/>
          <w:marTop w:val="0"/>
          <w:marBottom w:val="0"/>
          <w:divBdr>
            <w:top w:val="none" w:sz="0" w:space="0" w:color="auto"/>
            <w:left w:val="none" w:sz="0" w:space="0" w:color="auto"/>
            <w:bottom w:val="none" w:sz="0" w:space="0" w:color="auto"/>
            <w:right w:val="none" w:sz="0" w:space="0" w:color="auto"/>
          </w:divBdr>
        </w:div>
        <w:div w:id="1960839523">
          <w:marLeft w:val="640"/>
          <w:marRight w:val="0"/>
          <w:marTop w:val="0"/>
          <w:marBottom w:val="0"/>
          <w:divBdr>
            <w:top w:val="none" w:sz="0" w:space="0" w:color="auto"/>
            <w:left w:val="none" w:sz="0" w:space="0" w:color="auto"/>
            <w:bottom w:val="none" w:sz="0" w:space="0" w:color="auto"/>
            <w:right w:val="none" w:sz="0" w:space="0" w:color="auto"/>
          </w:divBdr>
        </w:div>
        <w:div w:id="694505839">
          <w:marLeft w:val="640"/>
          <w:marRight w:val="0"/>
          <w:marTop w:val="0"/>
          <w:marBottom w:val="0"/>
          <w:divBdr>
            <w:top w:val="none" w:sz="0" w:space="0" w:color="auto"/>
            <w:left w:val="none" w:sz="0" w:space="0" w:color="auto"/>
            <w:bottom w:val="none" w:sz="0" w:space="0" w:color="auto"/>
            <w:right w:val="none" w:sz="0" w:space="0" w:color="auto"/>
          </w:divBdr>
        </w:div>
        <w:div w:id="841552594">
          <w:marLeft w:val="640"/>
          <w:marRight w:val="0"/>
          <w:marTop w:val="0"/>
          <w:marBottom w:val="0"/>
          <w:divBdr>
            <w:top w:val="none" w:sz="0" w:space="0" w:color="auto"/>
            <w:left w:val="none" w:sz="0" w:space="0" w:color="auto"/>
            <w:bottom w:val="none" w:sz="0" w:space="0" w:color="auto"/>
            <w:right w:val="none" w:sz="0" w:space="0" w:color="auto"/>
          </w:divBdr>
        </w:div>
        <w:div w:id="244612844">
          <w:marLeft w:val="640"/>
          <w:marRight w:val="0"/>
          <w:marTop w:val="0"/>
          <w:marBottom w:val="0"/>
          <w:divBdr>
            <w:top w:val="none" w:sz="0" w:space="0" w:color="auto"/>
            <w:left w:val="none" w:sz="0" w:space="0" w:color="auto"/>
            <w:bottom w:val="none" w:sz="0" w:space="0" w:color="auto"/>
            <w:right w:val="none" w:sz="0" w:space="0" w:color="auto"/>
          </w:divBdr>
        </w:div>
        <w:div w:id="1185023674">
          <w:marLeft w:val="640"/>
          <w:marRight w:val="0"/>
          <w:marTop w:val="0"/>
          <w:marBottom w:val="0"/>
          <w:divBdr>
            <w:top w:val="none" w:sz="0" w:space="0" w:color="auto"/>
            <w:left w:val="none" w:sz="0" w:space="0" w:color="auto"/>
            <w:bottom w:val="none" w:sz="0" w:space="0" w:color="auto"/>
            <w:right w:val="none" w:sz="0" w:space="0" w:color="auto"/>
          </w:divBdr>
        </w:div>
        <w:div w:id="599073115">
          <w:marLeft w:val="640"/>
          <w:marRight w:val="0"/>
          <w:marTop w:val="0"/>
          <w:marBottom w:val="0"/>
          <w:divBdr>
            <w:top w:val="none" w:sz="0" w:space="0" w:color="auto"/>
            <w:left w:val="none" w:sz="0" w:space="0" w:color="auto"/>
            <w:bottom w:val="none" w:sz="0" w:space="0" w:color="auto"/>
            <w:right w:val="none" w:sz="0" w:space="0" w:color="auto"/>
          </w:divBdr>
        </w:div>
        <w:div w:id="1088580475">
          <w:marLeft w:val="640"/>
          <w:marRight w:val="0"/>
          <w:marTop w:val="0"/>
          <w:marBottom w:val="0"/>
          <w:divBdr>
            <w:top w:val="none" w:sz="0" w:space="0" w:color="auto"/>
            <w:left w:val="none" w:sz="0" w:space="0" w:color="auto"/>
            <w:bottom w:val="none" w:sz="0" w:space="0" w:color="auto"/>
            <w:right w:val="none" w:sz="0" w:space="0" w:color="auto"/>
          </w:divBdr>
        </w:div>
        <w:div w:id="2048290087">
          <w:marLeft w:val="640"/>
          <w:marRight w:val="0"/>
          <w:marTop w:val="0"/>
          <w:marBottom w:val="0"/>
          <w:divBdr>
            <w:top w:val="none" w:sz="0" w:space="0" w:color="auto"/>
            <w:left w:val="none" w:sz="0" w:space="0" w:color="auto"/>
            <w:bottom w:val="none" w:sz="0" w:space="0" w:color="auto"/>
            <w:right w:val="none" w:sz="0" w:space="0" w:color="auto"/>
          </w:divBdr>
        </w:div>
        <w:div w:id="380205690">
          <w:marLeft w:val="640"/>
          <w:marRight w:val="0"/>
          <w:marTop w:val="0"/>
          <w:marBottom w:val="0"/>
          <w:divBdr>
            <w:top w:val="none" w:sz="0" w:space="0" w:color="auto"/>
            <w:left w:val="none" w:sz="0" w:space="0" w:color="auto"/>
            <w:bottom w:val="none" w:sz="0" w:space="0" w:color="auto"/>
            <w:right w:val="none" w:sz="0" w:space="0" w:color="auto"/>
          </w:divBdr>
        </w:div>
        <w:div w:id="1472212306">
          <w:marLeft w:val="640"/>
          <w:marRight w:val="0"/>
          <w:marTop w:val="0"/>
          <w:marBottom w:val="0"/>
          <w:divBdr>
            <w:top w:val="none" w:sz="0" w:space="0" w:color="auto"/>
            <w:left w:val="none" w:sz="0" w:space="0" w:color="auto"/>
            <w:bottom w:val="none" w:sz="0" w:space="0" w:color="auto"/>
            <w:right w:val="none" w:sz="0" w:space="0" w:color="auto"/>
          </w:divBdr>
        </w:div>
        <w:div w:id="732310810">
          <w:marLeft w:val="640"/>
          <w:marRight w:val="0"/>
          <w:marTop w:val="0"/>
          <w:marBottom w:val="0"/>
          <w:divBdr>
            <w:top w:val="none" w:sz="0" w:space="0" w:color="auto"/>
            <w:left w:val="none" w:sz="0" w:space="0" w:color="auto"/>
            <w:bottom w:val="none" w:sz="0" w:space="0" w:color="auto"/>
            <w:right w:val="none" w:sz="0" w:space="0" w:color="auto"/>
          </w:divBdr>
        </w:div>
        <w:div w:id="1407918636">
          <w:marLeft w:val="640"/>
          <w:marRight w:val="0"/>
          <w:marTop w:val="0"/>
          <w:marBottom w:val="0"/>
          <w:divBdr>
            <w:top w:val="none" w:sz="0" w:space="0" w:color="auto"/>
            <w:left w:val="none" w:sz="0" w:space="0" w:color="auto"/>
            <w:bottom w:val="none" w:sz="0" w:space="0" w:color="auto"/>
            <w:right w:val="none" w:sz="0" w:space="0" w:color="auto"/>
          </w:divBdr>
        </w:div>
        <w:div w:id="1964456159">
          <w:marLeft w:val="640"/>
          <w:marRight w:val="0"/>
          <w:marTop w:val="0"/>
          <w:marBottom w:val="0"/>
          <w:divBdr>
            <w:top w:val="none" w:sz="0" w:space="0" w:color="auto"/>
            <w:left w:val="none" w:sz="0" w:space="0" w:color="auto"/>
            <w:bottom w:val="none" w:sz="0" w:space="0" w:color="auto"/>
            <w:right w:val="none" w:sz="0" w:space="0" w:color="auto"/>
          </w:divBdr>
        </w:div>
        <w:div w:id="1371229244">
          <w:marLeft w:val="640"/>
          <w:marRight w:val="0"/>
          <w:marTop w:val="0"/>
          <w:marBottom w:val="0"/>
          <w:divBdr>
            <w:top w:val="none" w:sz="0" w:space="0" w:color="auto"/>
            <w:left w:val="none" w:sz="0" w:space="0" w:color="auto"/>
            <w:bottom w:val="none" w:sz="0" w:space="0" w:color="auto"/>
            <w:right w:val="none" w:sz="0" w:space="0" w:color="auto"/>
          </w:divBdr>
        </w:div>
        <w:div w:id="905531889">
          <w:marLeft w:val="640"/>
          <w:marRight w:val="0"/>
          <w:marTop w:val="0"/>
          <w:marBottom w:val="0"/>
          <w:divBdr>
            <w:top w:val="none" w:sz="0" w:space="0" w:color="auto"/>
            <w:left w:val="none" w:sz="0" w:space="0" w:color="auto"/>
            <w:bottom w:val="none" w:sz="0" w:space="0" w:color="auto"/>
            <w:right w:val="none" w:sz="0" w:space="0" w:color="auto"/>
          </w:divBdr>
        </w:div>
        <w:div w:id="529219060">
          <w:marLeft w:val="640"/>
          <w:marRight w:val="0"/>
          <w:marTop w:val="0"/>
          <w:marBottom w:val="0"/>
          <w:divBdr>
            <w:top w:val="none" w:sz="0" w:space="0" w:color="auto"/>
            <w:left w:val="none" w:sz="0" w:space="0" w:color="auto"/>
            <w:bottom w:val="none" w:sz="0" w:space="0" w:color="auto"/>
            <w:right w:val="none" w:sz="0" w:space="0" w:color="auto"/>
          </w:divBdr>
        </w:div>
        <w:div w:id="1336153045">
          <w:marLeft w:val="640"/>
          <w:marRight w:val="0"/>
          <w:marTop w:val="0"/>
          <w:marBottom w:val="0"/>
          <w:divBdr>
            <w:top w:val="none" w:sz="0" w:space="0" w:color="auto"/>
            <w:left w:val="none" w:sz="0" w:space="0" w:color="auto"/>
            <w:bottom w:val="none" w:sz="0" w:space="0" w:color="auto"/>
            <w:right w:val="none" w:sz="0" w:space="0" w:color="auto"/>
          </w:divBdr>
        </w:div>
      </w:divsChild>
    </w:div>
    <w:div w:id="1565869700">
      <w:bodyDiv w:val="1"/>
      <w:marLeft w:val="0"/>
      <w:marRight w:val="0"/>
      <w:marTop w:val="0"/>
      <w:marBottom w:val="0"/>
      <w:divBdr>
        <w:top w:val="none" w:sz="0" w:space="0" w:color="auto"/>
        <w:left w:val="none" w:sz="0" w:space="0" w:color="auto"/>
        <w:bottom w:val="none" w:sz="0" w:space="0" w:color="auto"/>
        <w:right w:val="none" w:sz="0" w:space="0" w:color="auto"/>
      </w:divBdr>
      <w:divsChild>
        <w:div w:id="898981603">
          <w:marLeft w:val="640"/>
          <w:marRight w:val="0"/>
          <w:marTop w:val="0"/>
          <w:marBottom w:val="0"/>
          <w:divBdr>
            <w:top w:val="none" w:sz="0" w:space="0" w:color="auto"/>
            <w:left w:val="none" w:sz="0" w:space="0" w:color="auto"/>
            <w:bottom w:val="none" w:sz="0" w:space="0" w:color="auto"/>
            <w:right w:val="none" w:sz="0" w:space="0" w:color="auto"/>
          </w:divBdr>
        </w:div>
        <w:div w:id="1049110257">
          <w:marLeft w:val="640"/>
          <w:marRight w:val="0"/>
          <w:marTop w:val="0"/>
          <w:marBottom w:val="0"/>
          <w:divBdr>
            <w:top w:val="none" w:sz="0" w:space="0" w:color="auto"/>
            <w:left w:val="none" w:sz="0" w:space="0" w:color="auto"/>
            <w:bottom w:val="none" w:sz="0" w:space="0" w:color="auto"/>
            <w:right w:val="none" w:sz="0" w:space="0" w:color="auto"/>
          </w:divBdr>
        </w:div>
        <w:div w:id="1888833875">
          <w:marLeft w:val="640"/>
          <w:marRight w:val="0"/>
          <w:marTop w:val="0"/>
          <w:marBottom w:val="0"/>
          <w:divBdr>
            <w:top w:val="none" w:sz="0" w:space="0" w:color="auto"/>
            <w:left w:val="none" w:sz="0" w:space="0" w:color="auto"/>
            <w:bottom w:val="none" w:sz="0" w:space="0" w:color="auto"/>
            <w:right w:val="none" w:sz="0" w:space="0" w:color="auto"/>
          </w:divBdr>
        </w:div>
        <w:div w:id="1963459792">
          <w:marLeft w:val="640"/>
          <w:marRight w:val="0"/>
          <w:marTop w:val="0"/>
          <w:marBottom w:val="0"/>
          <w:divBdr>
            <w:top w:val="none" w:sz="0" w:space="0" w:color="auto"/>
            <w:left w:val="none" w:sz="0" w:space="0" w:color="auto"/>
            <w:bottom w:val="none" w:sz="0" w:space="0" w:color="auto"/>
            <w:right w:val="none" w:sz="0" w:space="0" w:color="auto"/>
          </w:divBdr>
        </w:div>
        <w:div w:id="628167620">
          <w:marLeft w:val="640"/>
          <w:marRight w:val="0"/>
          <w:marTop w:val="0"/>
          <w:marBottom w:val="0"/>
          <w:divBdr>
            <w:top w:val="none" w:sz="0" w:space="0" w:color="auto"/>
            <w:left w:val="none" w:sz="0" w:space="0" w:color="auto"/>
            <w:bottom w:val="none" w:sz="0" w:space="0" w:color="auto"/>
            <w:right w:val="none" w:sz="0" w:space="0" w:color="auto"/>
          </w:divBdr>
        </w:div>
      </w:divsChild>
    </w:div>
    <w:div w:id="1582979818">
      <w:bodyDiv w:val="1"/>
      <w:marLeft w:val="0"/>
      <w:marRight w:val="0"/>
      <w:marTop w:val="0"/>
      <w:marBottom w:val="0"/>
      <w:divBdr>
        <w:top w:val="none" w:sz="0" w:space="0" w:color="auto"/>
        <w:left w:val="none" w:sz="0" w:space="0" w:color="auto"/>
        <w:bottom w:val="none" w:sz="0" w:space="0" w:color="auto"/>
        <w:right w:val="none" w:sz="0" w:space="0" w:color="auto"/>
      </w:divBdr>
      <w:divsChild>
        <w:div w:id="2125734022">
          <w:marLeft w:val="640"/>
          <w:marRight w:val="0"/>
          <w:marTop w:val="0"/>
          <w:marBottom w:val="0"/>
          <w:divBdr>
            <w:top w:val="none" w:sz="0" w:space="0" w:color="auto"/>
            <w:left w:val="none" w:sz="0" w:space="0" w:color="auto"/>
            <w:bottom w:val="none" w:sz="0" w:space="0" w:color="auto"/>
            <w:right w:val="none" w:sz="0" w:space="0" w:color="auto"/>
          </w:divBdr>
        </w:div>
        <w:div w:id="1328359050">
          <w:marLeft w:val="640"/>
          <w:marRight w:val="0"/>
          <w:marTop w:val="0"/>
          <w:marBottom w:val="0"/>
          <w:divBdr>
            <w:top w:val="none" w:sz="0" w:space="0" w:color="auto"/>
            <w:left w:val="none" w:sz="0" w:space="0" w:color="auto"/>
            <w:bottom w:val="none" w:sz="0" w:space="0" w:color="auto"/>
            <w:right w:val="none" w:sz="0" w:space="0" w:color="auto"/>
          </w:divBdr>
        </w:div>
        <w:div w:id="85273654">
          <w:marLeft w:val="640"/>
          <w:marRight w:val="0"/>
          <w:marTop w:val="0"/>
          <w:marBottom w:val="0"/>
          <w:divBdr>
            <w:top w:val="none" w:sz="0" w:space="0" w:color="auto"/>
            <w:left w:val="none" w:sz="0" w:space="0" w:color="auto"/>
            <w:bottom w:val="none" w:sz="0" w:space="0" w:color="auto"/>
            <w:right w:val="none" w:sz="0" w:space="0" w:color="auto"/>
          </w:divBdr>
        </w:div>
        <w:div w:id="417100203">
          <w:marLeft w:val="640"/>
          <w:marRight w:val="0"/>
          <w:marTop w:val="0"/>
          <w:marBottom w:val="0"/>
          <w:divBdr>
            <w:top w:val="none" w:sz="0" w:space="0" w:color="auto"/>
            <w:left w:val="none" w:sz="0" w:space="0" w:color="auto"/>
            <w:bottom w:val="none" w:sz="0" w:space="0" w:color="auto"/>
            <w:right w:val="none" w:sz="0" w:space="0" w:color="auto"/>
          </w:divBdr>
        </w:div>
        <w:div w:id="1599363687">
          <w:marLeft w:val="640"/>
          <w:marRight w:val="0"/>
          <w:marTop w:val="0"/>
          <w:marBottom w:val="0"/>
          <w:divBdr>
            <w:top w:val="none" w:sz="0" w:space="0" w:color="auto"/>
            <w:left w:val="none" w:sz="0" w:space="0" w:color="auto"/>
            <w:bottom w:val="none" w:sz="0" w:space="0" w:color="auto"/>
            <w:right w:val="none" w:sz="0" w:space="0" w:color="auto"/>
          </w:divBdr>
        </w:div>
        <w:div w:id="1310868969">
          <w:marLeft w:val="640"/>
          <w:marRight w:val="0"/>
          <w:marTop w:val="0"/>
          <w:marBottom w:val="0"/>
          <w:divBdr>
            <w:top w:val="none" w:sz="0" w:space="0" w:color="auto"/>
            <w:left w:val="none" w:sz="0" w:space="0" w:color="auto"/>
            <w:bottom w:val="none" w:sz="0" w:space="0" w:color="auto"/>
            <w:right w:val="none" w:sz="0" w:space="0" w:color="auto"/>
          </w:divBdr>
        </w:div>
        <w:div w:id="583300829">
          <w:marLeft w:val="640"/>
          <w:marRight w:val="0"/>
          <w:marTop w:val="0"/>
          <w:marBottom w:val="0"/>
          <w:divBdr>
            <w:top w:val="none" w:sz="0" w:space="0" w:color="auto"/>
            <w:left w:val="none" w:sz="0" w:space="0" w:color="auto"/>
            <w:bottom w:val="none" w:sz="0" w:space="0" w:color="auto"/>
            <w:right w:val="none" w:sz="0" w:space="0" w:color="auto"/>
          </w:divBdr>
        </w:div>
        <w:div w:id="941841089">
          <w:marLeft w:val="640"/>
          <w:marRight w:val="0"/>
          <w:marTop w:val="0"/>
          <w:marBottom w:val="0"/>
          <w:divBdr>
            <w:top w:val="none" w:sz="0" w:space="0" w:color="auto"/>
            <w:left w:val="none" w:sz="0" w:space="0" w:color="auto"/>
            <w:bottom w:val="none" w:sz="0" w:space="0" w:color="auto"/>
            <w:right w:val="none" w:sz="0" w:space="0" w:color="auto"/>
          </w:divBdr>
        </w:div>
        <w:div w:id="1255745091">
          <w:marLeft w:val="640"/>
          <w:marRight w:val="0"/>
          <w:marTop w:val="0"/>
          <w:marBottom w:val="0"/>
          <w:divBdr>
            <w:top w:val="none" w:sz="0" w:space="0" w:color="auto"/>
            <w:left w:val="none" w:sz="0" w:space="0" w:color="auto"/>
            <w:bottom w:val="none" w:sz="0" w:space="0" w:color="auto"/>
            <w:right w:val="none" w:sz="0" w:space="0" w:color="auto"/>
          </w:divBdr>
        </w:div>
        <w:div w:id="1948998694">
          <w:marLeft w:val="640"/>
          <w:marRight w:val="0"/>
          <w:marTop w:val="0"/>
          <w:marBottom w:val="0"/>
          <w:divBdr>
            <w:top w:val="none" w:sz="0" w:space="0" w:color="auto"/>
            <w:left w:val="none" w:sz="0" w:space="0" w:color="auto"/>
            <w:bottom w:val="none" w:sz="0" w:space="0" w:color="auto"/>
            <w:right w:val="none" w:sz="0" w:space="0" w:color="auto"/>
          </w:divBdr>
        </w:div>
        <w:div w:id="1313407250">
          <w:marLeft w:val="640"/>
          <w:marRight w:val="0"/>
          <w:marTop w:val="0"/>
          <w:marBottom w:val="0"/>
          <w:divBdr>
            <w:top w:val="none" w:sz="0" w:space="0" w:color="auto"/>
            <w:left w:val="none" w:sz="0" w:space="0" w:color="auto"/>
            <w:bottom w:val="none" w:sz="0" w:space="0" w:color="auto"/>
            <w:right w:val="none" w:sz="0" w:space="0" w:color="auto"/>
          </w:divBdr>
        </w:div>
        <w:div w:id="318969499">
          <w:marLeft w:val="640"/>
          <w:marRight w:val="0"/>
          <w:marTop w:val="0"/>
          <w:marBottom w:val="0"/>
          <w:divBdr>
            <w:top w:val="none" w:sz="0" w:space="0" w:color="auto"/>
            <w:left w:val="none" w:sz="0" w:space="0" w:color="auto"/>
            <w:bottom w:val="none" w:sz="0" w:space="0" w:color="auto"/>
            <w:right w:val="none" w:sz="0" w:space="0" w:color="auto"/>
          </w:divBdr>
        </w:div>
        <w:div w:id="1375932763">
          <w:marLeft w:val="640"/>
          <w:marRight w:val="0"/>
          <w:marTop w:val="0"/>
          <w:marBottom w:val="0"/>
          <w:divBdr>
            <w:top w:val="none" w:sz="0" w:space="0" w:color="auto"/>
            <w:left w:val="none" w:sz="0" w:space="0" w:color="auto"/>
            <w:bottom w:val="none" w:sz="0" w:space="0" w:color="auto"/>
            <w:right w:val="none" w:sz="0" w:space="0" w:color="auto"/>
          </w:divBdr>
        </w:div>
        <w:div w:id="1359087477">
          <w:marLeft w:val="640"/>
          <w:marRight w:val="0"/>
          <w:marTop w:val="0"/>
          <w:marBottom w:val="0"/>
          <w:divBdr>
            <w:top w:val="none" w:sz="0" w:space="0" w:color="auto"/>
            <w:left w:val="none" w:sz="0" w:space="0" w:color="auto"/>
            <w:bottom w:val="none" w:sz="0" w:space="0" w:color="auto"/>
            <w:right w:val="none" w:sz="0" w:space="0" w:color="auto"/>
          </w:divBdr>
        </w:div>
        <w:div w:id="175122740">
          <w:marLeft w:val="640"/>
          <w:marRight w:val="0"/>
          <w:marTop w:val="0"/>
          <w:marBottom w:val="0"/>
          <w:divBdr>
            <w:top w:val="none" w:sz="0" w:space="0" w:color="auto"/>
            <w:left w:val="none" w:sz="0" w:space="0" w:color="auto"/>
            <w:bottom w:val="none" w:sz="0" w:space="0" w:color="auto"/>
            <w:right w:val="none" w:sz="0" w:space="0" w:color="auto"/>
          </w:divBdr>
        </w:div>
        <w:div w:id="1221864052">
          <w:marLeft w:val="640"/>
          <w:marRight w:val="0"/>
          <w:marTop w:val="0"/>
          <w:marBottom w:val="0"/>
          <w:divBdr>
            <w:top w:val="none" w:sz="0" w:space="0" w:color="auto"/>
            <w:left w:val="none" w:sz="0" w:space="0" w:color="auto"/>
            <w:bottom w:val="none" w:sz="0" w:space="0" w:color="auto"/>
            <w:right w:val="none" w:sz="0" w:space="0" w:color="auto"/>
          </w:divBdr>
        </w:div>
        <w:div w:id="1030687983">
          <w:marLeft w:val="640"/>
          <w:marRight w:val="0"/>
          <w:marTop w:val="0"/>
          <w:marBottom w:val="0"/>
          <w:divBdr>
            <w:top w:val="none" w:sz="0" w:space="0" w:color="auto"/>
            <w:left w:val="none" w:sz="0" w:space="0" w:color="auto"/>
            <w:bottom w:val="none" w:sz="0" w:space="0" w:color="auto"/>
            <w:right w:val="none" w:sz="0" w:space="0" w:color="auto"/>
          </w:divBdr>
        </w:div>
        <w:div w:id="852500729">
          <w:marLeft w:val="640"/>
          <w:marRight w:val="0"/>
          <w:marTop w:val="0"/>
          <w:marBottom w:val="0"/>
          <w:divBdr>
            <w:top w:val="none" w:sz="0" w:space="0" w:color="auto"/>
            <w:left w:val="none" w:sz="0" w:space="0" w:color="auto"/>
            <w:bottom w:val="none" w:sz="0" w:space="0" w:color="auto"/>
            <w:right w:val="none" w:sz="0" w:space="0" w:color="auto"/>
          </w:divBdr>
        </w:div>
        <w:div w:id="2101676144">
          <w:marLeft w:val="640"/>
          <w:marRight w:val="0"/>
          <w:marTop w:val="0"/>
          <w:marBottom w:val="0"/>
          <w:divBdr>
            <w:top w:val="none" w:sz="0" w:space="0" w:color="auto"/>
            <w:left w:val="none" w:sz="0" w:space="0" w:color="auto"/>
            <w:bottom w:val="none" w:sz="0" w:space="0" w:color="auto"/>
            <w:right w:val="none" w:sz="0" w:space="0" w:color="auto"/>
          </w:divBdr>
        </w:div>
        <w:div w:id="757017657">
          <w:marLeft w:val="640"/>
          <w:marRight w:val="0"/>
          <w:marTop w:val="0"/>
          <w:marBottom w:val="0"/>
          <w:divBdr>
            <w:top w:val="none" w:sz="0" w:space="0" w:color="auto"/>
            <w:left w:val="none" w:sz="0" w:space="0" w:color="auto"/>
            <w:bottom w:val="none" w:sz="0" w:space="0" w:color="auto"/>
            <w:right w:val="none" w:sz="0" w:space="0" w:color="auto"/>
          </w:divBdr>
        </w:div>
        <w:div w:id="639305728">
          <w:marLeft w:val="640"/>
          <w:marRight w:val="0"/>
          <w:marTop w:val="0"/>
          <w:marBottom w:val="0"/>
          <w:divBdr>
            <w:top w:val="none" w:sz="0" w:space="0" w:color="auto"/>
            <w:left w:val="none" w:sz="0" w:space="0" w:color="auto"/>
            <w:bottom w:val="none" w:sz="0" w:space="0" w:color="auto"/>
            <w:right w:val="none" w:sz="0" w:space="0" w:color="auto"/>
          </w:divBdr>
        </w:div>
        <w:div w:id="1856845949">
          <w:marLeft w:val="640"/>
          <w:marRight w:val="0"/>
          <w:marTop w:val="0"/>
          <w:marBottom w:val="0"/>
          <w:divBdr>
            <w:top w:val="none" w:sz="0" w:space="0" w:color="auto"/>
            <w:left w:val="none" w:sz="0" w:space="0" w:color="auto"/>
            <w:bottom w:val="none" w:sz="0" w:space="0" w:color="auto"/>
            <w:right w:val="none" w:sz="0" w:space="0" w:color="auto"/>
          </w:divBdr>
        </w:div>
        <w:div w:id="952174661">
          <w:marLeft w:val="640"/>
          <w:marRight w:val="0"/>
          <w:marTop w:val="0"/>
          <w:marBottom w:val="0"/>
          <w:divBdr>
            <w:top w:val="none" w:sz="0" w:space="0" w:color="auto"/>
            <w:left w:val="none" w:sz="0" w:space="0" w:color="auto"/>
            <w:bottom w:val="none" w:sz="0" w:space="0" w:color="auto"/>
            <w:right w:val="none" w:sz="0" w:space="0" w:color="auto"/>
          </w:divBdr>
        </w:div>
        <w:div w:id="1361200769">
          <w:marLeft w:val="640"/>
          <w:marRight w:val="0"/>
          <w:marTop w:val="0"/>
          <w:marBottom w:val="0"/>
          <w:divBdr>
            <w:top w:val="none" w:sz="0" w:space="0" w:color="auto"/>
            <w:left w:val="none" w:sz="0" w:space="0" w:color="auto"/>
            <w:bottom w:val="none" w:sz="0" w:space="0" w:color="auto"/>
            <w:right w:val="none" w:sz="0" w:space="0" w:color="auto"/>
          </w:divBdr>
        </w:div>
        <w:div w:id="1857376852">
          <w:marLeft w:val="640"/>
          <w:marRight w:val="0"/>
          <w:marTop w:val="0"/>
          <w:marBottom w:val="0"/>
          <w:divBdr>
            <w:top w:val="none" w:sz="0" w:space="0" w:color="auto"/>
            <w:left w:val="none" w:sz="0" w:space="0" w:color="auto"/>
            <w:bottom w:val="none" w:sz="0" w:space="0" w:color="auto"/>
            <w:right w:val="none" w:sz="0" w:space="0" w:color="auto"/>
          </w:divBdr>
        </w:div>
        <w:div w:id="280067254">
          <w:marLeft w:val="640"/>
          <w:marRight w:val="0"/>
          <w:marTop w:val="0"/>
          <w:marBottom w:val="0"/>
          <w:divBdr>
            <w:top w:val="none" w:sz="0" w:space="0" w:color="auto"/>
            <w:left w:val="none" w:sz="0" w:space="0" w:color="auto"/>
            <w:bottom w:val="none" w:sz="0" w:space="0" w:color="auto"/>
            <w:right w:val="none" w:sz="0" w:space="0" w:color="auto"/>
          </w:divBdr>
        </w:div>
        <w:div w:id="275524565">
          <w:marLeft w:val="640"/>
          <w:marRight w:val="0"/>
          <w:marTop w:val="0"/>
          <w:marBottom w:val="0"/>
          <w:divBdr>
            <w:top w:val="none" w:sz="0" w:space="0" w:color="auto"/>
            <w:left w:val="none" w:sz="0" w:space="0" w:color="auto"/>
            <w:bottom w:val="none" w:sz="0" w:space="0" w:color="auto"/>
            <w:right w:val="none" w:sz="0" w:space="0" w:color="auto"/>
          </w:divBdr>
        </w:div>
        <w:div w:id="284313215">
          <w:marLeft w:val="640"/>
          <w:marRight w:val="0"/>
          <w:marTop w:val="0"/>
          <w:marBottom w:val="0"/>
          <w:divBdr>
            <w:top w:val="none" w:sz="0" w:space="0" w:color="auto"/>
            <w:left w:val="none" w:sz="0" w:space="0" w:color="auto"/>
            <w:bottom w:val="none" w:sz="0" w:space="0" w:color="auto"/>
            <w:right w:val="none" w:sz="0" w:space="0" w:color="auto"/>
          </w:divBdr>
        </w:div>
        <w:div w:id="641354459">
          <w:marLeft w:val="640"/>
          <w:marRight w:val="0"/>
          <w:marTop w:val="0"/>
          <w:marBottom w:val="0"/>
          <w:divBdr>
            <w:top w:val="none" w:sz="0" w:space="0" w:color="auto"/>
            <w:left w:val="none" w:sz="0" w:space="0" w:color="auto"/>
            <w:bottom w:val="none" w:sz="0" w:space="0" w:color="auto"/>
            <w:right w:val="none" w:sz="0" w:space="0" w:color="auto"/>
          </w:divBdr>
        </w:div>
        <w:div w:id="1212306025">
          <w:marLeft w:val="640"/>
          <w:marRight w:val="0"/>
          <w:marTop w:val="0"/>
          <w:marBottom w:val="0"/>
          <w:divBdr>
            <w:top w:val="none" w:sz="0" w:space="0" w:color="auto"/>
            <w:left w:val="none" w:sz="0" w:space="0" w:color="auto"/>
            <w:bottom w:val="none" w:sz="0" w:space="0" w:color="auto"/>
            <w:right w:val="none" w:sz="0" w:space="0" w:color="auto"/>
          </w:divBdr>
        </w:div>
        <w:div w:id="881483911">
          <w:marLeft w:val="640"/>
          <w:marRight w:val="0"/>
          <w:marTop w:val="0"/>
          <w:marBottom w:val="0"/>
          <w:divBdr>
            <w:top w:val="none" w:sz="0" w:space="0" w:color="auto"/>
            <w:left w:val="none" w:sz="0" w:space="0" w:color="auto"/>
            <w:bottom w:val="none" w:sz="0" w:space="0" w:color="auto"/>
            <w:right w:val="none" w:sz="0" w:space="0" w:color="auto"/>
          </w:divBdr>
        </w:div>
        <w:div w:id="1099984261">
          <w:marLeft w:val="640"/>
          <w:marRight w:val="0"/>
          <w:marTop w:val="0"/>
          <w:marBottom w:val="0"/>
          <w:divBdr>
            <w:top w:val="none" w:sz="0" w:space="0" w:color="auto"/>
            <w:left w:val="none" w:sz="0" w:space="0" w:color="auto"/>
            <w:bottom w:val="none" w:sz="0" w:space="0" w:color="auto"/>
            <w:right w:val="none" w:sz="0" w:space="0" w:color="auto"/>
          </w:divBdr>
        </w:div>
        <w:div w:id="881551494">
          <w:marLeft w:val="640"/>
          <w:marRight w:val="0"/>
          <w:marTop w:val="0"/>
          <w:marBottom w:val="0"/>
          <w:divBdr>
            <w:top w:val="none" w:sz="0" w:space="0" w:color="auto"/>
            <w:left w:val="none" w:sz="0" w:space="0" w:color="auto"/>
            <w:bottom w:val="none" w:sz="0" w:space="0" w:color="auto"/>
            <w:right w:val="none" w:sz="0" w:space="0" w:color="auto"/>
          </w:divBdr>
        </w:div>
        <w:div w:id="14767839">
          <w:marLeft w:val="640"/>
          <w:marRight w:val="0"/>
          <w:marTop w:val="0"/>
          <w:marBottom w:val="0"/>
          <w:divBdr>
            <w:top w:val="none" w:sz="0" w:space="0" w:color="auto"/>
            <w:left w:val="none" w:sz="0" w:space="0" w:color="auto"/>
            <w:bottom w:val="none" w:sz="0" w:space="0" w:color="auto"/>
            <w:right w:val="none" w:sz="0" w:space="0" w:color="auto"/>
          </w:divBdr>
        </w:div>
        <w:div w:id="1317681932">
          <w:marLeft w:val="640"/>
          <w:marRight w:val="0"/>
          <w:marTop w:val="0"/>
          <w:marBottom w:val="0"/>
          <w:divBdr>
            <w:top w:val="none" w:sz="0" w:space="0" w:color="auto"/>
            <w:left w:val="none" w:sz="0" w:space="0" w:color="auto"/>
            <w:bottom w:val="none" w:sz="0" w:space="0" w:color="auto"/>
            <w:right w:val="none" w:sz="0" w:space="0" w:color="auto"/>
          </w:divBdr>
        </w:div>
        <w:div w:id="1552351960">
          <w:marLeft w:val="640"/>
          <w:marRight w:val="0"/>
          <w:marTop w:val="0"/>
          <w:marBottom w:val="0"/>
          <w:divBdr>
            <w:top w:val="none" w:sz="0" w:space="0" w:color="auto"/>
            <w:left w:val="none" w:sz="0" w:space="0" w:color="auto"/>
            <w:bottom w:val="none" w:sz="0" w:space="0" w:color="auto"/>
            <w:right w:val="none" w:sz="0" w:space="0" w:color="auto"/>
          </w:divBdr>
        </w:div>
        <w:div w:id="729883161">
          <w:marLeft w:val="640"/>
          <w:marRight w:val="0"/>
          <w:marTop w:val="0"/>
          <w:marBottom w:val="0"/>
          <w:divBdr>
            <w:top w:val="none" w:sz="0" w:space="0" w:color="auto"/>
            <w:left w:val="none" w:sz="0" w:space="0" w:color="auto"/>
            <w:bottom w:val="none" w:sz="0" w:space="0" w:color="auto"/>
            <w:right w:val="none" w:sz="0" w:space="0" w:color="auto"/>
          </w:divBdr>
        </w:div>
        <w:div w:id="1030454955">
          <w:marLeft w:val="640"/>
          <w:marRight w:val="0"/>
          <w:marTop w:val="0"/>
          <w:marBottom w:val="0"/>
          <w:divBdr>
            <w:top w:val="none" w:sz="0" w:space="0" w:color="auto"/>
            <w:left w:val="none" w:sz="0" w:space="0" w:color="auto"/>
            <w:bottom w:val="none" w:sz="0" w:space="0" w:color="auto"/>
            <w:right w:val="none" w:sz="0" w:space="0" w:color="auto"/>
          </w:divBdr>
        </w:div>
        <w:div w:id="540171361">
          <w:marLeft w:val="640"/>
          <w:marRight w:val="0"/>
          <w:marTop w:val="0"/>
          <w:marBottom w:val="0"/>
          <w:divBdr>
            <w:top w:val="none" w:sz="0" w:space="0" w:color="auto"/>
            <w:left w:val="none" w:sz="0" w:space="0" w:color="auto"/>
            <w:bottom w:val="none" w:sz="0" w:space="0" w:color="auto"/>
            <w:right w:val="none" w:sz="0" w:space="0" w:color="auto"/>
          </w:divBdr>
        </w:div>
        <w:div w:id="306059866">
          <w:marLeft w:val="640"/>
          <w:marRight w:val="0"/>
          <w:marTop w:val="0"/>
          <w:marBottom w:val="0"/>
          <w:divBdr>
            <w:top w:val="none" w:sz="0" w:space="0" w:color="auto"/>
            <w:left w:val="none" w:sz="0" w:space="0" w:color="auto"/>
            <w:bottom w:val="none" w:sz="0" w:space="0" w:color="auto"/>
            <w:right w:val="none" w:sz="0" w:space="0" w:color="auto"/>
          </w:divBdr>
        </w:div>
        <w:div w:id="1870560429">
          <w:marLeft w:val="640"/>
          <w:marRight w:val="0"/>
          <w:marTop w:val="0"/>
          <w:marBottom w:val="0"/>
          <w:divBdr>
            <w:top w:val="none" w:sz="0" w:space="0" w:color="auto"/>
            <w:left w:val="none" w:sz="0" w:space="0" w:color="auto"/>
            <w:bottom w:val="none" w:sz="0" w:space="0" w:color="auto"/>
            <w:right w:val="none" w:sz="0" w:space="0" w:color="auto"/>
          </w:divBdr>
        </w:div>
        <w:div w:id="581256426">
          <w:marLeft w:val="640"/>
          <w:marRight w:val="0"/>
          <w:marTop w:val="0"/>
          <w:marBottom w:val="0"/>
          <w:divBdr>
            <w:top w:val="none" w:sz="0" w:space="0" w:color="auto"/>
            <w:left w:val="none" w:sz="0" w:space="0" w:color="auto"/>
            <w:bottom w:val="none" w:sz="0" w:space="0" w:color="auto"/>
            <w:right w:val="none" w:sz="0" w:space="0" w:color="auto"/>
          </w:divBdr>
        </w:div>
        <w:div w:id="1608073977">
          <w:marLeft w:val="640"/>
          <w:marRight w:val="0"/>
          <w:marTop w:val="0"/>
          <w:marBottom w:val="0"/>
          <w:divBdr>
            <w:top w:val="none" w:sz="0" w:space="0" w:color="auto"/>
            <w:left w:val="none" w:sz="0" w:space="0" w:color="auto"/>
            <w:bottom w:val="none" w:sz="0" w:space="0" w:color="auto"/>
            <w:right w:val="none" w:sz="0" w:space="0" w:color="auto"/>
          </w:divBdr>
        </w:div>
        <w:div w:id="2023385990">
          <w:marLeft w:val="640"/>
          <w:marRight w:val="0"/>
          <w:marTop w:val="0"/>
          <w:marBottom w:val="0"/>
          <w:divBdr>
            <w:top w:val="none" w:sz="0" w:space="0" w:color="auto"/>
            <w:left w:val="none" w:sz="0" w:space="0" w:color="auto"/>
            <w:bottom w:val="none" w:sz="0" w:space="0" w:color="auto"/>
            <w:right w:val="none" w:sz="0" w:space="0" w:color="auto"/>
          </w:divBdr>
        </w:div>
        <w:div w:id="362557626">
          <w:marLeft w:val="640"/>
          <w:marRight w:val="0"/>
          <w:marTop w:val="0"/>
          <w:marBottom w:val="0"/>
          <w:divBdr>
            <w:top w:val="none" w:sz="0" w:space="0" w:color="auto"/>
            <w:left w:val="none" w:sz="0" w:space="0" w:color="auto"/>
            <w:bottom w:val="none" w:sz="0" w:space="0" w:color="auto"/>
            <w:right w:val="none" w:sz="0" w:space="0" w:color="auto"/>
          </w:divBdr>
        </w:div>
        <w:div w:id="1618486912">
          <w:marLeft w:val="640"/>
          <w:marRight w:val="0"/>
          <w:marTop w:val="0"/>
          <w:marBottom w:val="0"/>
          <w:divBdr>
            <w:top w:val="none" w:sz="0" w:space="0" w:color="auto"/>
            <w:left w:val="none" w:sz="0" w:space="0" w:color="auto"/>
            <w:bottom w:val="none" w:sz="0" w:space="0" w:color="auto"/>
            <w:right w:val="none" w:sz="0" w:space="0" w:color="auto"/>
          </w:divBdr>
        </w:div>
        <w:div w:id="360782822">
          <w:marLeft w:val="640"/>
          <w:marRight w:val="0"/>
          <w:marTop w:val="0"/>
          <w:marBottom w:val="0"/>
          <w:divBdr>
            <w:top w:val="none" w:sz="0" w:space="0" w:color="auto"/>
            <w:left w:val="none" w:sz="0" w:space="0" w:color="auto"/>
            <w:bottom w:val="none" w:sz="0" w:space="0" w:color="auto"/>
            <w:right w:val="none" w:sz="0" w:space="0" w:color="auto"/>
          </w:divBdr>
        </w:div>
      </w:divsChild>
    </w:div>
    <w:div w:id="1589268439">
      <w:bodyDiv w:val="1"/>
      <w:marLeft w:val="0"/>
      <w:marRight w:val="0"/>
      <w:marTop w:val="0"/>
      <w:marBottom w:val="0"/>
      <w:divBdr>
        <w:top w:val="none" w:sz="0" w:space="0" w:color="auto"/>
        <w:left w:val="none" w:sz="0" w:space="0" w:color="auto"/>
        <w:bottom w:val="none" w:sz="0" w:space="0" w:color="auto"/>
        <w:right w:val="none" w:sz="0" w:space="0" w:color="auto"/>
      </w:divBdr>
      <w:divsChild>
        <w:div w:id="1667901329">
          <w:marLeft w:val="640"/>
          <w:marRight w:val="0"/>
          <w:marTop w:val="0"/>
          <w:marBottom w:val="0"/>
          <w:divBdr>
            <w:top w:val="none" w:sz="0" w:space="0" w:color="auto"/>
            <w:left w:val="none" w:sz="0" w:space="0" w:color="auto"/>
            <w:bottom w:val="none" w:sz="0" w:space="0" w:color="auto"/>
            <w:right w:val="none" w:sz="0" w:space="0" w:color="auto"/>
          </w:divBdr>
        </w:div>
        <w:div w:id="98911550">
          <w:marLeft w:val="640"/>
          <w:marRight w:val="0"/>
          <w:marTop w:val="0"/>
          <w:marBottom w:val="0"/>
          <w:divBdr>
            <w:top w:val="none" w:sz="0" w:space="0" w:color="auto"/>
            <w:left w:val="none" w:sz="0" w:space="0" w:color="auto"/>
            <w:bottom w:val="none" w:sz="0" w:space="0" w:color="auto"/>
            <w:right w:val="none" w:sz="0" w:space="0" w:color="auto"/>
          </w:divBdr>
        </w:div>
        <w:div w:id="1835536214">
          <w:marLeft w:val="640"/>
          <w:marRight w:val="0"/>
          <w:marTop w:val="0"/>
          <w:marBottom w:val="0"/>
          <w:divBdr>
            <w:top w:val="none" w:sz="0" w:space="0" w:color="auto"/>
            <w:left w:val="none" w:sz="0" w:space="0" w:color="auto"/>
            <w:bottom w:val="none" w:sz="0" w:space="0" w:color="auto"/>
            <w:right w:val="none" w:sz="0" w:space="0" w:color="auto"/>
          </w:divBdr>
        </w:div>
        <w:div w:id="1351681382">
          <w:marLeft w:val="640"/>
          <w:marRight w:val="0"/>
          <w:marTop w:val="0"/>
          <w:marBottom w:val="0"/>
          <w:divBdr>
            <w:top w:val="none" w:sz="0" w:space="0" w:color="auto"/>
            <w:left w:val="none" w:sz="0" w:space="0" w:color="auto"/>
            <w:bottom w:val="none" w:sz="0" w:space="0" w:color="auto"/>
            <w:right w:val="none" w:sz="0" w:space="0" w:color="auto"/>
          </w:divBdr>
        </w:div>
        <w:div w:id="296766685">
          <w:marLeft w:val="640"/>
          <w:marRight w:val="0"/>
          <w:marTop w:val="0"/>
          <w:marBottom w:val="0"/>
          <w:divBdr>
            <w:top w:val="none" w:sz="0" w:space="0" w:color="auto"/>
            <w:left w:val="none" w:sz="0" w:space="0" w:color="auto"/>
            <w:bottom w:val="none" w:sz="0" w:space="0" w:color="auto"/>
            <w:right w:val="none" w:sz="0" w:space="0" w:color="auto"/>
          </w:divBdr>
        </w:div>
        <w:div w:id="1305088089">
          <w:marLeft w:val="640"/>
          <w:marRight w:val="0"/>
          <w:marTop w:val="0"/>
          <w:marBottom w:val="0"/>
          <w:divBdr>
            <w:top w:val="none" w:sz="0" w:space="0" w:color="auto"/>
            <w:left w:val="none" w:sz="0" w:space="0" w:color="auto"/>
            <w:bottom w:val="none" w:sz="0" w:space="0" w:color="auto"/>
            <w:right w:val="none" w:sz="0" w:space="0" w:color="auto"/>
          </w:divBdr>
        </w:div>
        <w:div w:id="945843450">
          <w:marLeft w:val="640"/>
          <w:marRight w:val="0"/>
          <w:marTop w:val="0"/>
          <w:marBottom w:val="0"/>
          <w:divBdr>
            <w:top w:val="none" w:sz="0" w:space="0" w:color="auto"/>
            <w:left w:val="none" w:sz="0" w:space="0" w:color="auto"/>
            <w:bottom w:val="none" w:sz="0" w:space="0" w:color="auto"/>
            <w:right w:val="none" w:sz="0" w:space="0" w:color="auto"/>
          </w:divBdr>
        </w:div>
        <w:div w:id="1609504815">
          <w:marLeft w:val="640"/>
          <w:marRight w:val="0"/>
          <w:marTop w:val="0"/>
          <w:marBottom w:val="0"/>
          <w:divBdr>
            <w:top w:val="none" w:sz="0" w:space="0" w:color="auto"/>
            <w:left w:val="none" w:sz="0" w:space="0" w:color="auto"/>
            <w:bottom w:val="none" w:sz="0" w:space="0" w:color="auto"/>
            <w:right w:val="none" w:sz="0" w:space="0" w:color="auto"/>
          </w:divBdr>
        </w:div>
        <w:div w:id="1097949375">
          <w:marLeft w:val="640"/>
          <w:marRight w:val="0"/>
          <w:marTop w:val="0"/>
          <w:marBottom w:val="0"/>
          <w:divBdr>
            <w:top w:val="none" w:sz="0" w:space="0" w:color="auto"/>
            <w:left w:val="none" w:sz="0" w:space="0" w:color="auto"/>
            <w:bottom w:val="none" w:sz="0" w:space="0" w:color="auto"/>
            <w:right w:val="none" w:sz="0" w:space="0" w:color="auto"/>
          </w:divBdr>
        </w:div>
        <w:div w:id="847673120">
          <w:marLeft w:val="640"/>
          <w:marRight w:val="0"/>
          <w:marTop w:val="0"/>
          <w:marBottom w:val="0"/>
          <w:divBdr>
            <w:top w:val="none" w:sz="0" w:space="0" w:color="auto"/>
            <w:left w:val="none" w:sz="0" w:space="0" w:color="auto"/>
            <w:bottom w:val="none" w:sz="0" w:space="0" w:color="auto"/>
            <w:right w:val="none" w:sz="0" w:space="0" w:color="auto"/>
          </w:divBdr>
        </w:div>
        <w:div w:id="679698209">
          <w:marLeft w:val="640"/>
          <w:marRight w:val="0"/>
          <w:marTop w:val="0"/>
          <w:marBottom w:val="0"/>
          <w:divBdr>
            <w:top w:val="none" w:sz="0" w:space="0" w:color="auto"/>
            <w:left w:val="none" w:sz="0" w:space="0" w:color="auto"/>
            <w:bottom w:val="none" w:sz="0" w:space="0" w:color="auto"/>
            <w:right w:val="none" w:sz="0" w:space="0" w:color="auto"/>
          </w:divBdr>
        </w:div>
        <w:div w:id="304432475">
          <w:marLeft w:val="640"/>
          <w:marRight w:val="0"/>
          <w:marTop w:val="0"/>
          <w:marBottom w:val="0"/>
          <w:divBdr>
            <w:top w:val="none" w:sz="0" w:space="0" w:color="auto"/>
            <w:left w:val="none" w:sz="0" w:space="0" w:color="auto"/>
            <w:bottom w:val="none" w:sz="0" w:space="0" w:color="auto"/>
            <w:right w:val="none" w:sz="0" w:space="0" w:color="auto"/>
          </w:divBdr>
        </w:div>
        <w:div w:id="1319337627">
          <w:marLeft w:val="640"/>
          <w:marRight w:val="0"/>
          <w:marTop w:val="0"/>
          <w:marBottom w:val="0"/>
          <w:divBdr>
            <w:top w:val="none" w:sz="0" w:space="0" w:color="auto"/>
            <w:left w:val="none" w:sz="0" w:space="0" w:color="auto"/>
            <w:bottom w:val="none" w:sz="0" w:space="0" w:color="auto"/>
            <w:right w:val="none" w:sz="0" w:space="0" w:color="auto"/>
          </w:divBdr>
        </w:div>
        <w:div w:id="702441713">
          <w:marLeft w:val="640"/>
          <w:marRight w:val="0"/>
          <w:marTop w:val="0"/>
          <w:marBottom w:val="0"/>
          <w:divBdr>
            <w:top w:val="none" w:sz="0" w:space="0" w:color="auto"/>
            <w:left w:val="none" w:sz="0" w:space="0" w:color="auto"/>
            <w:bottom w:val="none" w:sz="0" w:space="0" w:color="auto"/>
            <w:right w:val="none" w:sz="0" w:space="0" w:color="auto"/>
          </w:divBdr>
        </w:div>
        <w:div w:id="500002883">
          <w:marLeft w:val="640"/>
          <w:marRight w:val="0"/>
          <w:marTop w:val="0"/>
          <w:marBottom w:val="0"/>
          <w:divBdr>
            <w:top w:val="none" w:sz="0" w:space="0" w:color="auto"/>
            <w:left w:val="none" w:sz="0" w:space="0" w:color="auto"/>
            <w:bottom w:val="none" w:sz="0" w:space="0" w:color="auto"/>
            <w:right w:val="none" w:sz="0" w:space="0" w:color="auto"/>
          </w:divBdr>
        </w:div>
        <w:div w:id="1776747464">
          <w:marLeft w:val="640"/>
          <w:marRight w:val="0"/>
          <w:marTop w:val="0"/>
          <w:marBottom w:val="0"/>
          <w:divBdr>
            <w:top w:val="none" w:sz="0" w:space="0" w:color="auto"/>
            <w:left w:val="none" w:sz="0" w:space="0" w:color="auto"/>
            <w:bottom w:val="none" w:sz="0" w:space="0" w:color="auto"/>
            <w:right w:val="none" w:sz="0" w:space="0" w:color="auto"/>
          </w:divBdr>
        </w:div>
        <w:div w:id="127826941">
          <w:marLeft w:val="640"/>
          <w:marRight w:val="0"/>
          <w:marTop w:val="0"/>
          <w:marBottom w:val="0"/>
          <w:divBdr>
            <w:top w:val="none" w:sz="0" w:space="0" w:color="auto"/>
            <w:left w:val="none" w:sz="0" w:space="0" w:color="auto"/>
            <w:bottom w:val="none" w:sz="0" w:space="0" w:color="auto"/>
            <w:right w:val="none" w:sz="0" w:space="0" w:color="auto"/>
          </w:divBdr>
        </w:div>
        <w:div w:id="1212762470">
          <w:marLeft w:val="640"/>
          <w:marRight w:val="0"/>
          <w:marTop w:val="0"/>
          <w:marBottom w:val="0"/>
          <w:divBdr>
            <w:top w:val="none" w:sz="0" w:space="0" w:color="auto"/>
            <w:left w:val="none" w:sz="0" w:space="0" w:color="auto"/>
            <w:bottom w:val="none" w:sz="0" w:space="0" w:color="auto"/>
            <w:right w:val="none" w:sz="0" w:space="0" w:color="auto"/>
          </w:divBdr>
        </w:div>
        <w:div w:id="1861239127">
          <w:marLeft w:val="640"/>
          <w:marRight w:val="0"/>
          <w:marTop w:val="0"/>
          <w:marBottom w:val="0"/>
          <w:divBdr>
            <w:top w:val="none" w:sz="0" w:space="0" w:color="auto"/>
            <w:left w:val="none" w:sz="0" w:space="0" w:color="auto"/>
            <w:bottom w:val="none" w:sz="0" w:space="0" w:color="auto"/>
            <w:right w:val="none" w:sz="0" w:space="0" w:color="auto"/>
          </w:divBdr>
        </w:div>
        <w:div w:id="945623082">
          <w:marLeft w:val="640"/>
          <w:marRight w:val="0"/>
          <w:marTop w:val="0"/>
          <w:marBottom w:val="0"/>
          <w:divBdr>
            <w:top w:val="none" w:sz="0" w:space="0" w:color="auto"/>
            <w:left w:val="none" w:sz="0" w:space="0" w:color="auto"/>
            <w:bottom w:val="none" w:sz="0" w:space="0" w:color="auto"/>
            <w:right w:val="none" w:sz="0" w:space="0" w:color="auto"/>
          </w:divBdr>
        </w:div>
        <w:div w:id="889462671">
          <w:marLeft w:val="640"/>
          <w:marRight w:val="0"/>
          <w:marTop w:val="0"/>
          <w:marBottom w:val="0"/>
          <w:divBdr>
            <w:top w:val="none" w:sz="0" w:space="0" w:color="auto"/>
            <w:left w:val="none" w:sz="0" w:space="0" w:color="auto"/>
            <w:bottom w:val="none" w:sz="0" w:space="0" w:color="auto"/>
            <w:right w:val="none" w:sz="0" w:space="0" w:color="auto"/>
          </w:divBdr>
        </w:div>
        <w:div w:id="1291281941">
          <w:marLeft w:val="640"/>
          <w:marRight w:val="0"/>
          <w:marTop w:val="0"/>
          <w:marBottom w:val="0"/>
          <w:divBdr>
            <w:top w:val="none" w:sz="0" w:space="0" w:color="auto"/>
            <w:left w:val="none" w:sz="0" w:space="0" w:color="auto"/>
            <w:bottom w:val="none" w:sz="0" w:space="0" w:color="auto"/>
            <w:right w:val="none" w:sz="0" w:space="0" w:color="auto"/>
          </w:divBdr>
        </w:div>
        <w:div w:id="1380398501">
          <w:marLeft w:val="640"/>
          <w:marRight w:val="0"/>
          <w:marTop w:val="0"/>
          <w:marBottom w:val="0"/>
          <w:divBdr>
            <w:top w:val="none" w:sz="0" w:space="0" w:color="auto"/>
            <w:left w:val="none" w:sz="0" w:space="0" w:color="auto"/>
            <w:bottom w:val="none" w:sz="0" w:space="0" w:color="auto"/>
            <w:right w:val="none" w:sz="0" w:space="0" w:color="auto"/>
          </w:divBdr>
        </w:div>
        <w:div w:id="18625362">
          <w:marLeft w:val="640"/>
          <w:marRight w:val="0"/>
          <w:marTop w:val="0"/>
          <w:marBottom w:val="0"/>
          <w:divBdr>
            <w:top w:val="none" w:sz="0" w:space="0" w:color="auto"/>
            <w:left w:val="none" w:sz="0" w:space="0" w:color="auto"/>
            <w:bottom w:val="none" w:sz="0" w:space="0" w:color="auto"/>
            <w:right w:val="none" w:sz="0" w:space="0" w:color="auto"/>
          </w:divBdr>
        </w:div>
        <w:div w:id="1567569912">
          <w:marLeft w:val="640"/>
          <w:marRight w:val="0"/>
          <w:marTop w:val="0"/>
          <w:marBottom w:val="0"/>
          <w:divBdr>
            <w:top w:val="none" w:sz="0" w:space="0" w:color="auto"/>
            <w:left w:val="none" w:sz="0" w:space="0" w:color="auto"/>
            <w:bottom w:val="none" w:sz="0" w:space="0" w:color="auto"/>
            <w:right w:val="none" w:sz="0" w:space="0" w:color="auto"/>
          </w:divBdr>
        </w:div>
        <w:div w:id="1010058439">
          <w:marLeft w:val="640"/>
          <w:marRight w:val="0"/>
          <w:marTop w:val="0"/>
          <w:marBottom w:val="0"/>
          <w:divBdr>
            <w:top w:val="none" w:sz="0" w:space="0" w:color="auto"/>
            <w:left w:val="none" w:sz="0" w:space="0" w:color="auto"/>
            <w:bottom w:val="none" w:sz="0" w:space="0" w:color="auto"/>
            <w:right w:val="none" w:sz="0" w:space="0" w:color="auto"/>
          </w:divBdr>
        </w:div>
        <w:div w:id="346835288">
          <w:marLeft w:val="640"/>
          <w:marRight w:val="0"/>
          <w:marTop w:val="0"/>
          <w:marBottom w:val="0"/>
          <w:divBdr>
            <w:top w:val="none" w:sz="0" w:space="0" w:color="auto"/>
            <w:left w:val="none" w:sz="0" w:space="0" w:color="auto"/>
            <w:bottom w:val="none" w:sz="0" w:space="0" w:color="auto"/>
            <w:right w:val="none" w:sz="0" w:space="0" w:color="auto"/>
          </w:divBdr>
        </w:div>
        <w:div w:id="1506940735">
          <w:marLeft w:val="640"/>
          <w:marRight w:val="0"/>
          <w:marTop w:val="0"/>
          <w:marBottom w:val="0"/>
          <w:divBdr>
            <w:top w:val="none" w:sz="0" w:space="0" w:color="auto"/>
            <w:left w:val="none" w:sz="0" w:space="0" w:color="auto"/>
            <w:bottom w:val="none" w:sz="0" w:space="0" w:color="auto"/>
            <w:right w:val="none" w:sz="0" w:space="0" w:color="auto"/>
          </w:divBdr>
        </w:div>
        <w:div w:id="1633825349">
          <w:marLeft w:val="640"/>
          <w:marRight w:val="0"/>
          <w:marTop w:val="0"/>
          <w:marBottom w:val="0"/>
          <w:divBdr>
            <w:top w:val="none" w:sz="0" w:space="0" w:color="auto"/>
            <w:left w:val="none" w:sz="0" w:space="0" w:color="auto"/>
            <w:bottom w:val="none" w:sz="0" w:space="0" w:color="auto"/>
            <w:right w:val="none" w:sz="0" w:space="0" w:color="auto"/>
          </w:divBdr>
        </w:div>
        <w:div w:id="269550231">
          <w:marLeft w:val="640"/>
          <w:marRight w:val="0"/>
          <w:marTop w:val="0"/>
          <w:marBottom w:val="0"/>
          <w:divBdr>
            <w:top w:val="none" w:sz="0" w:space="0" w:color="auto"/>
            <w:left w:val="none" w:sz="0" w:space="0" w:color="auto"/>
            <w:bottom w:val="none" w:sz="0" w:space="0" w:color="auto"/>
            <w:right w:val="none" w:sz="0" w:space="0" w:color="auto"/>
          </w:divBdr>
        </w:div>
        <w:div w:id="1445349643">
          <w:marLeft w:val="640"/>
          <w:marRight w:val="0"/>
          <w:marTop w:val="0"/>
          <w:marBottom w:val="0"/>
          <w:divBdr>
            <w:top w:val="none" w:sz="0" w:space="0" w:color="auto"/>
            <w:left w:val="none" w:sz="0" w:space="0" w:color="auto"/>
            <w:bottom w:val="none" w:sz="0" w:space="0" w:color="auto"/>
            <w:right w:val="none" w:sz="0" w:space="0" w:color="auto"/>
          </w:divBdr>
        </w:div>
        <w:div w:id="1356544714">
          <w:marLeft w:val="640"/>
          <w:marRight w:val="0"/>
          <w:marTop w:val="0"/>
          <w:marBottom w:val="0"/>
          <w:divBdr>
            <w:top w:val="none" w:sz="0" w:space="0" w:color="auto"/>
            <w:left w:val="none" w:sz="0" w:space="0" w:color="auto"/>
            <w:bottom w:val="none" w:sz="0" w:space="0" w:color="auto"/>
            <w:right w:val="none" w:sz="0" w:space="0" w:color="auto"/>
          </w:divBdr>
        </w:div>
      </w:divsChild>
    </w:div>
    <w:div w:id="1603412552">
      <w:bodyDiv w:val="1"/>
      <w:marLeft w:val="0"/>
      <w:marRight w:val="0"/>
      <w:marTop w:val="0"/>
      <w:marBottom w:val="0"/>
      <w:divBdr>
        <w:top w:val="none" w:sz="0" w:space="0" w:color="auto"/>
        <w:left w:val="none" w:sz="0" w:space="0" w:color="auto"/>
        <w:bottom w:val="none" w:sz="0" w:space="0" w:color="auto"/>
        <w:right w:val="none" w:sz="0" w:space="0" w:color="auto"/>
      </w:divBdr>
      <w:divsChild>
        <w:div w:id="1593470152">
          <w:marLeft w:val="640"/>
          <w:marRight w:val="0"/>
          <w:marTop w:val="0"/>
          <w:marBottom w:val="0"/>
          <w:divBdr>
            <w:top w:val="none" w:sz="0" w:space="0" w:color="auto"/>
            <w:left w:val="none" w:sz="0" w:space="0" w:color="auto"/>
            <w:bottom w:val="none" w:sz="0" w:space="0" w:color="auto"/>
            <w:right w:val="none" w:sz="0" w:space="0" w:color="auto"/>
          </w:divBdr>
        </w:div>
        <w:div w:id="1878200117">
          <w:marLeft w:val="640"/>
          <w:marRight w:val="0"/>
          <w:marTop w:val="0"/>
          <w:marBottom w:val="0"/>
          <w:divBdr>
            <w:top w:val="none" w:sz="0" w:space="0" w:color="auto"/>
            <w:left w:val="none" w:sz="0" w:space="0" w:color="auto"/>
            <w:bottom w:val="none" w:sz="0" w:space="0" w:color="auto"/>
            <w:right w:val="none" w:sz="0" w:space="0" w:color="auto"/>
          </w:divBdr>
        </w:div>
        <w:div w:id="1993437396">
          <w:marLeft w:val="640"/>
          <w:marRight w:val="0"/>
          <w:marTop w:val="0"/>
          <w:marBottom w:val="0"/>
          <w:divBdr>
            <w:top w:val="none" w:sz="0" w:space="0" w:color="auto"/>
            <w:left w:val="none" w:sz="0" w:space="0" w:color="auto"/>
            <w:bottom w:val="none" w:sz="0" w:space="0" w:color="auto"/>
            <w:right w:val="none" w:sz="0" w:space="0" w:color="auto"/>
          </w:divBdr>
        </w:div>
        <w:div w:id="589849391">
          <w:marLeft w:val="640"/>
          <w:marRight w:val="0"/>
          <w:marTop w:val="0"/>
          <w:marBottom w:val="0"/>
          <w:divBdr>
            <w:top w:val="none" w:sz="0" w:space="0" w:color="auto"/>
            <w:left w:val="none" w:sz="0" w:space="0" w:color="auto"/>
            <w:bottom w:val="none" w:sz="0" w:space="0" w:color="auto"/>
            <w:right w:val="none" w:sz="0" w:space="0" w:color="auto"/>
          </w:divBdr>
        </w:div>
        <w:div w:id="705566314">
          <w:marLeft w:val="640"/>
          <w:marRight w:val="0"/>
          <w:marTop w:val="0"/>
          <w:marBottom w:val="0"/>
          <w:divBdr>
            <w:top w:val="none" w:sz="0" w:space="0" w:color="auto"/>
            <w:left w:val="none" w:sz="0" w:space="0" w:color="auto"/>
            <w:bottom w:val="none" w:sz="0" w:space="0" w:color="auto"/>
            <w:right w:val="none" w:sz="0" w:space="0" w:color="auto"/>
          </w:divBdr>
        </w:div>
        <w:div w:id="1906404213">
          <w:marLeft w:val="640"/>
          <w:marRight w:val="0"/>
          <w:marTop w:val="0"/>
          <w:marBottom w:val="0"/>
          <w:divBdr>
            <w:top w:val="none" w:sz="0" w:space="0" w:color="auto"/>
            <w:left w:val="none" w:sz="0" w:space="0" w:color="auto"/>
            <w:bottom w:val="none" w:sz="0" w:space="0" w:color="auto"/>
            <w:right w:val="none" w:sz="0" w:space="0" w:color="auto"/>
          </w:divBdr>
        </w:div>
        <w:div w:id="2123959485">
          <w:marLeft w:val="640"/>
          <w:marRight w:val="0"/>
          <w:marTop w:val="0"/>
          <w:marBottom w:val="0"/>
          <w:divBdr>
            <w:top w:val="none" w:sz="0" w:space="0" w:color="auto"/>
            <w:left w:val="none" w:sz="0" w:space="0" w:color="auto"/>
            <w:bottom w:val="none" w:sz="0" w:space="0" w:color="auto"/>
            <w:right w:val="none" w:sz="0" w:space="0" w:color="auto"/>
          </w:divBdr>
        </w:div>
        <w:div w:id="755441520">
          <w:marLeft w:val="640"/>
          <w:marRight w:val="0"/>
          <w:marTop w:val="0"/>
          <w:marBottom w:val="0"/>
          <w:divBdr>
            <w:top w:val="none" w:sz="0" w:space="0" w:color="auto"/>
            <w:left w:val="none" w:sz="0" w:space="0" w:color="auto"/>
            <w:bottom w:val="none" w:sz="0" w:space="0" w:color="auto"/>
            <w:right w:val="none" w:sz="0" w:space="0" w:color="auto"/>
          </w:divBdr>
        </w:div>
        <w:div w:id="784269439">
          <w:marLeft w:val="640"/>
          <w:marRight w:val="0"/>
          <w:marTop w:val="0"/>
          <w:marBottom w:val="0"/>
          <w:divBdr>
            <w:top w:val="none" w:sz="0" w:space="0" w:color="auto"/>
            <w:left w:val="none" w:sz="0" w:space="0" w:color="auto"/>
            <w:bottom w:val="none" w:sz="0" w:space="0" w:color="auto"/>
            <w:right w:val="none" w:sz="0" w:space="0" w:color="auto"/>
          </w:divBdr>
        </w:div>
        <w:div w:id="172035966">
          <w:marLeft w:val="640"/>
          <w:marRight w:val="0"/>
          <w:marTop w:val="0"/>
          <w:marBottom w:val="0"/>
          <w:divBdr>
            <w:top w:val="none" w:sz="0" w:space="0" w:color="auto"/>
            <w:left w:val="none" w:sz="0" w:space="0" w:color="auto"/>
            <w:bottom w:val="none" w:sz="0" w:space="0" w:color="auto"/>
            <w:right w:val="none" w:sz="0" w:space="0" w:color="auto"/>
          </w:divBdr>
        </w:div>
        <w:div w:id="1363748012">
          <w:marLeft w:val="640"/>
          <w:marRight w:val="0"/>
          <w:marTop w:val="0"/>
          <w:marBottom w:val="0"/>
          <w:divBdr>
            <w:top w:val="none" w:sz="0" w:space="0" w:color="auto"/>
            <w:left w:val="none" w:sz="0" w:space="0" w:color="auto"/>
            <w:bottom w:val="none" w:sz="0" w:space="0" w:color="auto"/>
            <w:right w:val="none" w:sz="0" w:space="0" w:color="auto"/>
          </w:divBdr>
        </w:div>
        <w:div w:id="1986423140">
          <w:marLeft w:val="640"/>
          <w:marRight w:val="0"/>
          <w:marTop w:val="0"/>
          <w:marBottom w:val="0"/>
          <w:divBdr>
            <w:top w:val="none" w:sz="0" w:space="0" w:color="auto"/>
            <w:left w:val="none" w:sz="0" w:space="0" w:color="auto"/>
            <w:bottom w:val="none" w:sz="0" w:space="0" w:color="auto"/>
            <w:right w:val="none" w:sz="0" w:space="0" w:color="auto"/>
          </w:divBdr>
        </w:div>
        <w:div w:id="1511916339">
          <w:marLeft w:val="640"/>
          <w:marRight w:val="0"/>
          <w:marTop w:val="0"/>
          <w:marBottom w:val="0"/>
          <w:divBdr>
            <w:top w:val="none" w:sz="0" w:space="0" w:color="auto"/>
            <w:left w:val="none" w:sz="0" w:space="0" w:color="auto"/>
            <w:bottom w:val="none" w:sz="0" w:space="0" w:color="auto"/>
            <w:right w:val="none" w:sz="0" w:space="0" w:color="auto"/>
          </w:divBdr>
        </w:div>
        <w:div w:id="889271079">
          <w:marLeft w:val="640"/>
          <w:marRight w:val="0"/>
          <w:marTop w:val="0"/>
          <w:marBottom w:val="0"/>
          <w:divBdr>
            <w:top w:val="none" w:sz="0" w:space="0" w:color="auto"/>
            <w:left w:val="none" w:sz="0" w:space="0" w:color="auto"/>
            <w:bottom w:val="none" w:sz="0" w:space="0" w:color="auto"/>
            <w:right w:val="none" w:sz="0" w:space="0" w:color="auto"/>
          </w:divBdr>
        </w:div>
        <w:div w:id="2114668237">
          <w:marLeft w:val="640"/>
          <w:marRight w:val="0"/>
          <w:marTop w:val="0"/>
          <w:marBottom w:val="0"/>
          <w:divBdr>
            <w:top w:val="none" w:sz="0" w:space="0" w:color="auto"/>
            <w:left w:val="none" w:sz="0" w:space="0" w:color="auto"/>
            <w:bottom w:val="none" w:sz="0" w:space="0" w:color="auto"/>
            <w:right w:val="none" w:sz="0" w:space="0" w:color="auto"/>
          </w:divBdr>
        </w:div>
        <w:div w:id="1176573279">
          <w:marLeft w:val="640"/>
          <w:marRight w:val="0"/>
          <w:marTop w:val="0"/>
          <w:marBottom w:val="0"/>
          <w:divBdr>
            <w:top w:val="none" w:sz="0" w:space="0" w:color="auto"/>
            <w:left w:val="none" w:sz="0" w:space="0" w:color="auto"/>
            <w:bottom w:val="none" w:sz="0" w:space="0" w:color="auto"/>
            <w:right w:val="none" w:sz="0" w:space="0" w:color="auto"/>
          </w:divBdr>
        </w:div>
        <w:div w:id="1526944304">
          <w:marLeft w:val="640"/>
          <w:marRight w:val="0"/>
          <w:marTop w:val="0"/>
          <w:marBottom w:val="0"/>
          <w:divBdr>
            <w:top w:val="none" w:sz="0" w:space="0" w:color="auto"/>
            <w:left w:val="none" w:sz="0" w:space="0" w:color="auto"/>
            <w:bottom w:val="none" w:sz="0" w:space="0" w:color="auto"/>
            <w:right w:val="none" w:sz="0" w:space="0" w:color="auto"/>
          </w:divBdr>
        </w:div>
        <w:div w:id="300580000">
          <w:marLeft w:val="640"/>
          <w:marRight w:val="0"/>
          <w:marTop w:val="0"/>
          <w:marBottom w:val="0"/>
          <w:divBdr>
            <w:top w:val="none" w:sz="0" w:space="0" w:color="auto"/>
            <w:left w:val="none" w:sz="0" w:space="0" w:color="auto"/>
            <w:bottom w:val="none" w:sz="0" w:space="0" w:color="auto"/>
            <w:right w:val="none" w:sz="0" w:space="0" w:color="auto"/>
          </w:divBdr>
        </w:div>
        <w:div w:id="816068051">
          <w:marLeft w:val="640"/>
          <w:marRight w:val="0"/>
          <w:marTop w:val="0"/>
          <w:marBottom w:val="0"/>
          <w:divBdr>
            <w:top w:val="none" w:sz="0" w:space="0" w:color="auto"/>
            <w:left w:val="none" w:sz="0" w:space="0" w:color="auto"/>
            <w:bottom w:val="none" w:sz="0" w:space="0" w:color="auto"/>
            <w:right w:val="none" w:sz="0" w:space="0" w:color="auto"/>
          </w:divBdr>
        </w:div>
        <w:div w:id="139003993">
          <w:marLeft w:val="640"/>
          <w:marRight w:val="0"/>
          <w:marTop w:val="0"/>
          <w:marBottom w:val="0"/>
          <w:divBdr>
            <w:top w:val="none" w:sz="0" w:space="0" w:color="auto"/>
            <w:left w:val="none" w:sz="0" w:space="0" w:color="auto"/>
            <w:bottom w:val="none" w:sz="0" w:space="0" w:color="auto"/>
            <w:right w:val="none" w:sz="0" w:space="0" w:color="auto"/>
          </w:divBdr>
        </w:div>
        <w:div w:id="1188985067">
          <w:marLeft w:val="640"/>
          <w:marRight w:val="0"/>
          <w:marTop w:val="0"/>
          <w:marBottom w:val="0"/>
          <w:divBdr>
            <w:top w:val="none" w:sz="0" w:space="0" w:color="auto"/>
            <w:left w:val="none" w:sz="0" w:space="0" w:color="auto"/>
            <w:bottom w:val="none" w:sz="0" w:space="0" w:color="auto"/>
            <w:right w:val="none" w:sz="0" w:space="0" w:color="auto"/>
          </w:divBdr>
        </w:div>
        <w:div w:id="127825274">
          <w:marLeft w:val="640"/>
          <w:marRight w:val="0"/>
          <w:marTop w:val="0"/>
          <w:marBottom w:val="0"/>
          <w:divBdr>
            <w:top w:val="none" w:sz="0" w:space="0" w:color="auto"/>
            <w:left w:val="none" w:sz="0" w:space="0" w:color="auto"/>
            <w:bottom w:val="none" w:sz="0" w:space="0" w:color="auto"/>
            <w:right w:val="none" w:sz="0" w:space="0" w:color="auto"/>
          </w:divBdr>
        </w:div>
        <w:div w:id="2081907278">
          <w:marLeft w:val="640"/>
          <w:marRight w:val="0"/>
          <w:marTop w:val="0"/>
          <w:marBottom w:val="0"/>
          <w:divBdr>
            <w:top w:val="none" w:sz="0" w:space="0" w:color="auto"/>
            <w:left w:val="none" w:sz="0" w:space="0" w:color="auto"/>
            <w:bottom w:val="none" w:sz="0" w:space="0" w:color="auto"/>
            <w:right w:val="none" w:sz="0" w:space="0" w:color="auto"/>
          </w:divBdr>
        </w:div>
        <w:div w:id="1839348937">
          <w:marLeft w:val="640"/>
          <w:marRight w:val="0"/>
          <w:marTop w:val="0"/>
          <w:marBottom w:val="0"/>
          <w:divBdr>
            <w:top w:val="none" w:sz="0" w:space="0" w:color="auto"/>
            <w:left w:val="none" w:sz="0" w:space="0" w:color="auto"/>
            <w:bottom w:val="none" w:sz="0" w:space="0" w:color="auto"/>
            <w:right w:val="none" w:sz="0" w:space="0" w:color="auto"/>
          </w:divBdr>
        </w:div>
        <w:div w:id="1974216981">
          <w:marLeft w:val="640"/>
          <w:marRight w:val="0"/>
          <w:marTop w:val="0"/>
          <w:marBottom w:val="0"/>
          <w:divBdr>
            <w:top w:val="none" w:sz="0" w:space="0" w:color="auto"/>
            <w:left w:val="none" w:sz="0" w:space="0" w:color="auto"/>
            <w:bottom w:val="none" w:sz="0" w:space="0" w:color="auto"/>
            <w:right w:val="none" w:sz="0" w:space="0" w:color="auto"/>
          </w:divBdr>
        </w:div>
        <w:div w:id="739787256">
          <w:marLeft w:val="640"/>
          <w:marRight w:val="0"/>
          <w:marTop w:val="0"/>
          <w:marBottom w:val="0"/>
          <w:divBdr>
            <w:top w:val="none" w:sz="0" w:space="0" w:color="auto"/>
            <w:left w:val="none" w:sz="0" w:space="0" w:color="auto"/>
            <w:bottom w:val="none" w:sz="0" w:space="0" w:color="auto"/>
            <w:right w:val="none" w:sz="0" w:space="0" w:color="auto"/>
          </w:divBdr>
        </w:div>
        <w:div w:id="1781560181">
          <w:marLeft w:val="640"/>
          <w:marRight w:val="0"/>
          <w:marTop w:val="0"/>
          <w:marBottom w:val="0"/>
          <w:divBdr>
            <w:top w:val="none" w:sz="0" w:space="0" w:color="auto"/>
            <w:left w:val="none" w:sz="0" w:space="0" w:color="auto"/>
            <w:bottom w:val="none" w:sz="0" w:space="0" w:color="auto"/>
            <w:right w:val="none" w:sz="0" w:space="0" w:color="auto"/>
          </w:divBdr>
        </w:div>
        <w:div w:id="2029133343">
          <w:marLeft w:val="640"/>
          <w:marRight w:val="0"/>
          <w:marTop w:val="0"/>
          <w:marBottom w:val="0"/>
          <w:divBdr>
            <w:top w:val="none" w:sz="0" w:space="0" w:color="auto"/>
            <w:left w:val="none" w:sz="0" w:space="0" w:color="auto"/>
            <w:bottom w:val="none" w:sz="0" w:space="0" w:color="auto"/>
            <w:right w:val="none" w:sz="0" w:space="0" w:color="auto"/>
          </w:divBdr>
        </w:div>
        <w:div w:id="182481831">
          <w:marLeft w:val="640"/>
          <w:marRight w:val="0"/>
          <w:marTop w:val="0"/>
          <w:marBottom w:val="0"/>
          <w:divBdr>
            <w:top w:val="none" w:sz="0" w:space="0" w:color="auto"/>
            <w:left w:val="none" w:sz="0" w:space="0" w:color="auto"/>
            <w:bottom w:val="none" w:sz="0" w:space="0" w:color="auto"/>
            <w:right w:val="none" w:sz="0" w:space="0" w:color="auto"/>
          </w:divBdr>
        </w:div>
        <w:div w:id="1968654722">
          <w:marLeft w:val="640"/>
          <w:marRight w:val="0"/>
          <w:marTop w:val="0"/>
          <w:marBottom w:val="0"/>
          <w:divBdr>
            <w:top w:val="none" w:sz="0" w:space="0" w:color="auto"/>
            <w:left w:val="none" w:sz="0" w:space="0" w:color="auto"/>
            <w:bottom w:val="none" w:sz="0" w:space="0" w:color="auto"/>
            <w:right w:val="none" w:sz="0" w:space="0" w:color="auto"/>
          </w:divBdr>
        </w:div>
        <w:div w:id="495803229">
          <w:marLeft w:val="640"/>
          <w:marRight w:val="0"/>
          <w:marTop w:val="0"/>
          <w:marBottom w:val="0"/>
          <w:divBdr>
            <w:top w:val="none" w:sz="0" w:space="0" w:color="auto"/>
            <w:left w:val="none" w:sz="0" w:space="0" w:color="auto"/>
            <w:bottom w:val="none" w:sz="0" w:space="0" w:color="auto"/>
            <w:right w:val="none" w:sz="0" w:space="0" w:color="auto"/>
          </w:divBdr>
        </w:div>
        <w:div w:id="330333997">
          <w:marLeft w:val="640"/>
          <w:marRight w:val="0"/>
          <w:marTop w:val="0"/>
          <w:marBottom w:val="0"/>
          <w:divBdr>
            <w:top w:val="none" w:sz="0" w:space="0" w:color="auto"/>
            <w:left w:val="none" w:sz="0" w:space="0" w:color="auto"/>
            <w:bottom w:val="none" w:sz="0" w:space="0" w:color="auto"/>
            <w:right w:val="none" w:sz="0" w:space="0" w:color="auto"/>
          </w:divBdr>
        </w:div>
        <w:div w:id="271859198">
          <w:marLeft w:val="640"/>
          <w:marRight w:val="0"/>
          <w:marTop w:val="0"/>
          <w:marBottom w:val="0"/>
          <w:divBdr>
            <w:top w:val="none" w:sz="0" w:space="0" w:color="auto"/>
            <w:left w:val="none" w:sz="0" w:space="0" w:color="auto"/>
            <w:bottom w:val="none" w:sz="0" w:space="0" w:color="auto"/>
            <w:right w:val="none" w:sz="0" w:space="0" w:color="auto"/>
          </w:divBdr>
        </w:div>
        <w:div w:id="1224675471">
          <w:marLeft w:val="640"/>
          <w:marRight w:val="0"/>
          <w:marTop w:val="0"/>
          <w:marBottom w:val="0"/>
          <w:divBdr>
            <w:top w:val="none" w:sz="0" w:space="0" w:color="auto"/>
            <w:left w:val="none" w:sz="0" w:space="0" w:color="auto"/>
            <w:bottom w:val="none" w:sz="0" w:space="0" w:color="auto"/>
            <w:right w:val="none" w:sz="0" w:space="0" w:color="auto"/>
          </w:divBdr>
        </w:div>
        <w:div w:id="1071847229">
          <w:marLeft w:val="640"/>
          <w:marRight w:val="0"/>
          <w:marTop w:val="0"/>
          <w:marBottom w:val="0"/>
          <w:divBdr>
            <w:top w:val="none" w:sz="0" w:space="0" w:color="auto"/>
            <w:left w:val="none" w:sz="0" w:space="0" w:color="auto"/>
            <w:bottom w:val="none" w:sz="0" w:space="0" w:color="auto"/>
            <w:right w:val="none" w:sz="0" w:space="0" w:color="auto"/>
          </w:divBdr>
        </w:div>
        <w:div w:id="2091273198">
          <w:marLeft w:val="640"/>
          <w:marRight w:val="0"/>
          <w:marTop w:val="0"/>
          <w:marBottom w:val="0"/>
          <w:divBdr>
            <w:top w:val="none" w:sz="0" w:space="0" w:color="auto"/>
            <w:left w:val="none" w:sz="0" w:space="0" w:color="auto"/>
            <w:bottom w:val="none" w:sz="0" w:space="0" w:color="auto"/>
            <w:right w:val="none" w:sz="0" w:space="0" w:color="auto"/>
          </w:divBdr>
        </w:div>
        <w:div w:id="2052724900">
          <w:marLeft w:val="640"/>
          <w:marRight w:val="0"/>
          <w:marTop w:val="0"/>
          <w:marBottom w:val="0"/>
          <w:divBdr>
            <w:top w:val="none" w:sz="0" w:space="0" w:color="auto"/>
            <w:left w:val="none" w:sz="0" w:space="0" w:color="auto"/>
            <w:bottom w:val="none" w:sz="0" w:space="0" w:color="auto"/>
            <w:right w:val="none" w:sz="0" w:space="0" w:color="auto"/>
          </w:divBdr>
        </w:div>
        <w:div w:id="1282152916">
          <w:marLeft w:val="640"/>
          <w:marRight w:val="0"/>
          <w:marTop w:val="0"/>
          <w:marBottom w:val="0"/>
          <w:divBdr>
            <w:top w:val="none" w:sz="0" w:space="0" w:color="auto"/>
            <w:left w:val="none" w:sz="0" w:space="0" w:color="auto"/>
            <w:bottom w:val="none" w:sz="0" w:space="0" w:color="auto"/>
            <w:right w:val="none" w:sz="0" w:space="0" w:color="auto"/>
          </w:divBdr>
        </w:div>
        <w:div w:id="1961690557">
          <w:marLeft w:val="640"/>
          <w:marRight w:val="0"/>
          <w:marTop w:val="0"/>
          <w:marBottom w:val="0"/>
          <w:divBdr>
            <w:top w:val="none" w:sz="0" w:space="0" w:color="auto"/>
            <w:left w:val="none" w:sz="0" w:space="0" w:color="auto"/>
            <w:bottom w:val="none" w:sz="0" w:space="0" w:color="auto"/>
            <w:right w:val="none" w:sz="0" w:space="0" w:color="auto"/>
          </w:divBdr>
        </w:div>
        <w:div w:id="732120602">
          <w:marLeft w:val="640"/>
          <w:marRight w:val="0"/>
          <w:marTop w:val="0"/>
          <w:marBottom w:val="0"/>
          <w:divBdr>
            <w:top w:val="none" w:sz="0" w:space="0" w:color="auto"/>
            <w:left w:val="none" w:sz="0" w:space="0" w:color="auto"/>
            <w:bottom w:val="none" w:sz="0" w:space="0" w:color="auto"/>
            <w:right w:val="none" w:sz="0" w:space="0" w:color="auto"/>
          </w:divBdr>
        </w:div>
        <w:div w:id="1699771646">
          <w:marLeft w:val="640"/>
          <w:marRight w:val="0"/>
          <w:marTop w:val="0"/>
          <w:marBottom w:val="0"/>
          <w:divBdr>
            <w:top w:val="none" w:sz="0" w:space="0" w:color="auto"/>
            <w:left w:val="none" w:sz="0" w:space="0" w:color="auto"/>
            <w:bottom w:val="none" w:sz="0" w:space="0" w:color="auto"/>
            <w:right w:val="none" w:sz="0" w:space="0" w:color="auto"/>
          </w:divBdr>
        </w:div>
        <w:div w:id="1783645933">
          <w:marLeft w:val="640"/>
          <w:marRight w:val="0"/>
          <w:marTop w:val="0"/>
          <w:marBottom w:val="0"/>
          <w:divBdr>
            <w:top w:val="none" w:sz="0" w:space="0" w:color="auto"/>
            <w:left w:val="none" w:sz="0" w:space="0" w:color="auto"/>
            <w:bottom w:val="none" w:sz="0" w:space="0" w:color="auto"/>
            <w:right w:val="none" w:sz="0" w:space="0" w:color="auto"/>
          </w:divBdr>
        </w:div>
        <w:div w:id="24595983">
          <w:marLeft w:val="640"/>
          <w:marRight w:val="0"/>
          <w:marTop w:val="0"/>
          <w:marBottom w:val="0"/>
          <w:divBdr>
            <w:top w:val="none" w:sz="0" w:space="0" w:color="auto"/>
            <w:left w:val="none" w:sz="0" w:space="0" w:color="auto"/>
            <w:bottom w:val="none" w:sz="0" w:space="0" w:color="auto"/>
            <w:right w:val="none" w:sz="0" w:space="0" w:color="auto"/>
          </w:divBdr>
        </w:div>
        <w:div w:id="913321165">
          <w:marLeft w:val="640"/>
          <w:marRight w:val="0"/>
          <w:marTop w:val="0"/>
          <w:marBottom w:val="0"/>
          <w:divBdr>
            <w:top w:val="none" w:sz="0" w:space="0" w:color="auto"/>
            <w:left w:val="none" w:sz="0" w:space="0" w:color="auto"/>
            <w:bottom w:val="none" w:sz="0" w:space="0" w:color="auto"/>
            <w:right w:val="none" w:sz="0" w:space="0" w:color="auto"/>
          </w:divBdr>
        </w:div>
        <w:div w:id="1387142555">
          <w:marLeft w:val="640"/>
          <w:marRight w:val="0"/>
          <w:marTop w:val="0"/>
          <w:marBottom w:val="0"/>
          <w:divBdr>
            <w:top w:val="none" w:sz="0" w:space="0" w:color="auto"/>
            <w:left w:val="none" w:sz="0" w:space="0" w:color="auto"/>
            <w:bottom w:val="none" w:sz="0" w:space="0" w:color="auto"/>
            <w:right w:val="none" w:sz="0" w:space="0" w:color="auto"/>
          </w:divBdr>
        </w:div>
        <w:div w:id="1150944464">
          <w:marLeft w:val="640"/>
          <w:marRight w:val="0"/>
          <w:marTop w:val="0"/>
          <w:marBottom w:val="0"/>
          <w:divBdr>
            <w:top w:val="none" w:sz="0" w:space="0" w:color="auto"/>
            <w:left w:val="none" w:sz="0" w:space="0" w:color="auto"/>
            <w:bottom w:val="none" w:sz="0" w:space="0" w:color="auto"/>
            <w:right w:val="none" w:sz="0" w:space="0" w:color="auto"/>
          </w:divBdr>
        </w:div>
        <w:div w:id="374933861">
          <w:marLeft w:val="640"/>
          <w:marRight w:val="0"/>
          <w:marTop w:val="0"/>
          <w:marBottom w:val="0"/>
          <w:divBdr>
            <w:top w:val="none" w:sz="0" w:space="0" w:color="auto"/>
            <w:left w:val="none" w:sz="0" w:space="0" w:color="auto"/>
            <w:bottom w:val="none" w:sz="0" w:space="0" w:color="auto"/>
            <w:right w:val="none" w:sz="0" w:space="0" w:color="auto"/>
          </w:divBdr>
        </w:div>
      </w:divsChild>
    </w:div>
    <w:div w:id="1686011814">
      <w:bodyDiv w:val="1"/>
      <w:marLeft w:val="0"/>
      <w:marRight w:val="0"/>
      <w:marTop w:val="0"/>
      <w:marBottom w:val="0"/>
      <w:divBdr>
        <w:top w:val="none" w:sz="0" w:space="0" w:color="auto"/>
        <w:left w:val="none" w:sz="0" w:space="0" w:color="auto"/>
        <w:bottom w:val="none" w:sz="0" w:space="0" w:color="auto"/>
        <w:right w:val="none" w:sz="0" w:space="0" w:color="auto"/>
      </w:divBdr>
      <w:divsChild>
        <w:div w:id="534316434">
          <w:marLeft w:val="640"/>
          <w:marRight w:val="0"/>
          <w:marTop w:val="0"/>
          <w:marBottom w:val="0"/>
          <w:divBdr>
            <w:top w:val="none" w:sz="0" w:space="0" w:color="auto"/>
            <w:left w:val="none" w:sz="0" w:space="0" w:color="auto"/>
            <w:bottom w:val="none" w:sz="0" w:space="0" w:color="auto"/>
            <w:right w:val="none" w:sz="0" w:space="0" w:color="auto"/>
          </w:divBdr>
        </w:div>
        <w:div w:id="1284924236">
          <w:marLeft w:val="640"/>
          <w:marRight w:val="0"/>
          <w:marTop w:val="0"/>
          <w:marBottom w:val="0"/>
          <w:divBdr>
            <w:top w:val="none" w:sz="0" w:space="0" w:color="auto"/>
            <w:left w:val="none" w:sz="0" w:space="0" w:color="auto"/>
            <w:bottom w:val="none" w:sz="0" w:space="0" w:color="auto"/>
            <w:right w:val="none" w:sz="0" w:space="0" w:color="auto"/>
          </w:divBdr>
        </w:div>
        <w:div w:id="2072268611">
          <w:marLeft w:val="640"/>
          <w:marRight w:val="0"/>
          <w:marTop w:val="0"/>
          <w:marBottom w:val="0"/>
          <w:divBdr>
            <w:top w:val="none" w:sz="0" w:space="0" w:color="auto"/>
            <w:left w:val="none" w:sz="0" w:space="0" w:color="auto"/>
            <w:bottom w:val="none" w:sz="0" w:space="0" w:color="auto"/>
            <w:right w:val="none" w:sz="0" w:space="0" w:color="auto"/>
          </w:divBdr>
        </w:div>
        <w:div w:id="1781997123">
          <w:marLeft w:val="640"/>
          <w:marRight w:val="0"/>
          <w:marTop w:val="0"/>
          <w:marBottom w:val="0"/>
          <w:divBdr>
            <w:top w:val="none" w:sz="0" w:space="0" w:color="auto"/>
            <w:left w:val="none" w:sz="0" w:space="0" w:color="auto"/>
            <w:bottom w:val="none" w:sz="0" w:space="0" w:color="auto"/>
            <w:right w:val="none" w:sz="0" w:space="0" w:color="auto"/>
          </w:divBdr>
        </w:div>
        <w:div w:id="1934051255">
          <w:marLeft w:val="640"/>
          <w:marRight w:val="0"/>
          <w:marTop w:val="0"/>
          <w:marBottom w:val="0"/>
          <w:divBdr>
            <w:top w:val="none" w:sz="0" w:space="0" w:color="auto"/>
            <w:left w:val="none" w:sz="0" w:space="0" w:color="auto"/>
            <w:bottom w:val="none" w:sz="0" w:space="0" w:color="auto"/>
            <w:right w:val="none" w:sz="0" w:space="0" w:color="auto"/>
          </w:divBdr>
        </w:div>
      </w:divsChild>
    </w:div>
    <w:div w:id="1698503009">
      <w:bodyDiv w:val="1"/>
      <w:marLeft w:val="0"/>
      <w:marRight w:val="0"/>
      <w:marTop w:val="0"/>
      <w:marBottom w:val="0"/>
      <w:divBdr>
        <w:top w:val="none" w:sz="0" w:space="0" w:color="auto"/>
        <w:left w:val="none" w:sz="0" w:space="0" w:color="auto"/>
        <w:bottom w:val="none" w:sz="0" w:space="0" w:color="auto"/>
        <w:right w:val="none" w:sz="0" w:space="0" w:color="auto"/>
      </w:divBdr>
      <w:divsChild>
        <w:div w:id="2060008507">
          <w:marLeft w:val="640"/>
          <w:marRight w:val="0"/>
          <w:marTop w:val="0"/>
          <w:marBottom w:val="0"/>
          <w:divBdr>
            <w:top w:val="none" w:sz="0" w:space="0" w:color="auto"/>
            <w:left w:val="none" w:sz="0" w:space="0" w:color="auto"/>
            <w:bottom w:val="none" w:sz="0" w:space="0" w:color="auto"/>
            <w:right w:val="none" w:sz="0" w:space="0" w:color="auto"/>
          </w:divBdr>
        </w:div>
        <w:div w:id="1220246782">
          <w:marLeft w:val="640"/>
          <w:marRight w:val="0"/>
          <w:marTop w:val="0"/>
          <w:marBottom w:val="0"/>
          <w:divBdr>
            <w:top w:val="none" w:sz="0" w:space="0" w:color="auto"/>
            <w:left w:val="none" w:sz="0" w:space="0" w:color="auto"/>
            <w:bottom w:val="none" w:sz="0" w:space="0" w:color="auto"/>
            <w:right w:val="none" w:sz="0" w:space="0" w:color="auto"/>
          </w:divBdr>
        </w:div>
        <w:div w:id="1241716307">
          <w:marLeft w:val="640"/>
          <w:marRight w:val="0"/>
          <w:marTop w:val="0"/>
          <w:marBottom w:val="0"/>
          <w:divBdr>
            <w:top w:val="none" w:sz="0" w:space="0" w:color="auto"/>
            <w:left w:val="none" w:sz="0" w:space="0" w:color="auto"/>
            <w:bottom w:val="none" w:sz="0" w:space="0" w:color="auto"/>
            <w:right w:val="none" w:sz="0" w:space="0" w:color="auto"/>
          </w:divBdr>
        </w:div>
        <w:div w:id="143861924">
          <w:marLeft w:val="640"/>
          <w:marRight w:val="0"/>
          <w:marTop w:val="0"/>
          <w:marBottom w:val="0"/>
          <w:divBdr>
            <w:top w:val="none" w:sz="0" w:space="0" w:color="auto"/>
            <w:left w:val="none" w:sz="0" w:space="0" w:color="auto"/>
            <w:bottom w:val="none" w:sz="0" w:space="0" w:color="auto"/>
            <w:right w:val="none" w:sz="0" w:space="0" w:color="auto"/>
          </w:divBdr>
        </w:div>
        <w:div w:id="604382926">
          <w:marLeft w:val="640"/>
          <w:marRight w:val="0"/>
          <w:marTop w:val="0"/>
          <w:marBottom w:val="0"/>
          <w:divBdr>
            <w:top w:val="none" w:sz="0" w:space="0" w:color="auto"/>
            <w:left w:val="none" w:sz="0" w:space="0" w:color="auto"/>
            <w:bottom w:val="none" w:sz="0" w:space="0" w:color="auto"/>
            <w:right w:val="none" w:sz="0" w:space="0" w:color="auto"/>
          </w:divBdr>
        </w:div>
        <w:div w:id="1117794215">
          <w:marLeft w:val="640"/>
          <w:marRight w:val="0"/>
          <w:marTop w:val="0"/>
          <w:marBottom w:val="0"/>
          <w:divBdr>
            <w:top w:val="none" w:sz="0" w:space="0" w:color="auto"/>
            <w:left w:val="none" w:sz="0" w:space="0" w:color="auto"/>
            <w:bottom w:val="none" w:sz="0" w:space="0" w:color="auto"/>
            <w:right w:val="none" w:sz="0" w:space="0" w:color="auto"/>
          </w:divBdr>
        </w:div>
        <w:div w:id="847404666">
          <w:marLeft w:val="640"/>
          <w:marRight w:val="0"/>
          <w:marTop w:val="0"/>
          <w:marBottom w:val="0"/>
          <w:divBdr>
            <w:top w:val="none" w:sz="0" w:space="0" w:color="auto"/>
            <w:left w:val="none" w:sz="0" w:space="0" w:color="auto"/>
            <w:bottom w:val="none" w:sz="0" w:space="0" w:color="auto"/>
            <w:right w:val="none" w:sz="0" w:space="0" w:color="auto"/>
          </w:divBdr>
        </w:div>
        <w:div w:id="23747717">
          <w:marLeft w:val="640"/>
          <w:marRight w:val="0"/>
          <w:marTop w:val="0"/>
          <w:marBottom w:val="0"/>
          <w:divBdr>
            <w:top w:val="none" w:sz="0" w:space="0" w:color="auto"/>
            <w:left w:val="none" w:sz="0" w:space="0" w:color="auto"/>
            <w:bottom w:val="none" w:sz="0" w:space="0" w:color="auto"/>
            <w:right w:val="none" w:sz="0" w:space="0" w:color="auto"/>
          </w:divBdr>
        </w:div>
        <w:div w:id="1809544566">
          <w:marLeft w:val="640"/>
          <w:marRight w:val="0"/>
          <w:marTop w:val="0"/>
          <w:marBottom w:val="0"/>
          <w:divBdr>
            <w:top w:val="none" w:sz="0" w:space="0" w:color="auto"/>
            <w:left w:val="none" w:sz="0" w:space="0" w:color="auto"/>
            <w:bottom w:val="none" w:sz="0" w:space="0" w:color="auto"/>
            <w:right w:val="none" w:sz="0" w:space="0" w:color="auto"/>
          </w:divBdr>
        </w:div>
        <w:div w:id="1706249693">
          <w:marLeft w:val="640"/>
          <w:marRight w:val="0"/>
          <w:marTop w:val="0"/>
          <w:marBottom w:val="0"/>
          <w:divBdr>
            <w:top w:val="none" w:sz="0" w:space="0" w:color="auto"/>
            <w:left w:val="none" w:sz="0" w:space="0" w:color="auto"/>
            <w:bottom w:val="none" w:sz="0" w:space="0" w:color="auto"/>
            <w:right w:val="none" w:sz="0" w:space="0" w:color="auto"/>
          </w:divBdr>
        </w:div>
        <w:div w:id="898783427">
          <w:marLeft w:val="640"/>
          <w:marRight w:val="0"/>
          <w:marTop w:val="0"/>
          <w:marBottom w:val="0"/>
          <w:divBdr>
            <w:top w:val="none" w:sz="0" w:space="0" w:color="auto"/>
            <w:left w:val="none" w:sz="0" w:space="0" w:color="auto"/>
            <w:bottom w:val="none" w:sz="0" w:space="0" w:color="auto"/>
            <w:right w:val="none" w:sz="0" w:space="0" w:color="auto"/>
          </w:divBdr>
        </w:div>
        <w:div w:id="1510486245">
          <w:marLeft w:val="640"/>
          <w:marRight w:val="0"/>
          <w:marTop w:val="0"/>
          <w:marBottom w:val="0"/>
          <w:divBdr>
            <w:top w:val="none" w:sz="0" w:space="0" w:color="auto"/>
            <w:left w:val="none" w:sz="0" w:space="0" w:color="auto"/>
            <w:bottom w:val="none" w:sz="0" w:space="0" w:color="auto"/>
            <w:right w:val="none" w:sz="0" w:space="0" w:color="auto"/>
          </w:divBdr>
        </w:div>
        <w:div w:id="1665352656">
          <w:marLeft w:val="640"/>
          <w:marRight w:val="0"/>
          <w:marTop w:val="0"/>
          <w:marBottom w:val="0"/>
          <w:divBdr>
            <w:top w:val="none" w:sz="0" w:space="0" w:color="auto"/>
            <w:left w:val="none" w:sz="0" w:space="0" w:color="auto"/>
            <w:bottom w:val="none" w:sz="0" w:space="0" w:color="auto"/>
            <w:right w:val="none" w:sz="0" w:space="0" w:color="auto"/>
          </w:divBdr>
        </w:div>
        <w:div w:id="400717248">
          <w:marLeft w:val="640"/>
          <w:marRight w:val="0"/>
          <w:marTop w:val="0"/>
          <w:marBottom w:val="0"/>
          <w:divBdr>
            <w:top w:val="none" w:sz="0" w:space="0" w:color="auto"/>
            <w:left w:val="none" w:sz="0" w:space="0" w:color="auto"/>
            <w:bottom w:val="none" w:sz="0" w:space="0" w:color="auto"/>
            <w:right w:val="none" w:sz="0" w:space="0" w:color="auto"/>
          </w:divBdr>
        </w:div>
        <w:div w:id="1969889996">
          <w:marLeft w:val="640"/>
          <w:marRight w:val="0"/>
          <w:marTop w:val="0"/>
          <w:marBottom w:val="0"/>
          <w:divBdr>
            <w:top w:val="none" w:sz="0" w:space="0" w:color="auto"/>
            <w:left w:val="none" w:sz="0" w:space="0" w:color="auto"/>
            <w:bottom w:val="none" w:sz="0" w:space="0" w:color="auto"/>
            <w:right w:val="none" w:sz="0" w:space="0" w:color="auto"/>
          </w:divBdr>
        </w:div>
        <w:div w:id="46495607">
          <w:marLeft w:val="640"/>
          <w:marRight w:val="0"/>
          <w:marTop w:val="0"/>
          <w:marBottom w:val="0"/>
          <w:divBdr>
            <w:top w:val="none" w:sz="0" w:space="0" w:color="auto"/>
            <w:left w:val="none" w:sz="0" w:space="0" w:color="auto"/>
            <w:bottom w:val="none" w:sz="0" w:space="0" w:color="auto"/>
            <w:right w:val="none" w:sz="0" w:space="0" w:color="auto"/>
          </w:divBdr>
        </w:div>
        <w:div w:id="1262640544">
          <w:marLeft w:val="640"/>
          <w:marRight w:val="0"/>
          <w:marTop w:val="0"/>
          <w:marBottom w:val="0"/>
          <w:divBdr>
            <w:top w:val="none" w:sz="0" w:space="0" w:color="auto"/>
            <w:left w:val="none" w:sz="0" w:space="0" w:color="auto"/>
            <w:bottom w:val="none" w:sz="0" w:space="0" w:color="auto"/>
            <w:right w:val="none" w:sz="0" w:space="0" w:color="auto"/>
          </w:divBdr>
        </w:div>
        <w:div w:id="1923221991">
          <w:marLeft w:val="640"/>
          <w:marRight w:val="0"/>
          <w:marTop w:val="0"/>
          <w:marBottom w:val="0"/>
          <w:divBdr>
            <w:top w:val="none" w:sz="0" w:space="0" w:color="auto"/>
            <w:left w:val="none" w:sz="0" w:space="0" w:color="auto"/>
            <w:bottom w:val="none" w:sz="0" w:space="0" w:color="auto"/>
            <w:right w:val="none" w:sz="0" w:space="0" w:color="auto"/>
          </w:divBdr>
        </w:div>
        <w:div w:id="2056074591">
          <w:marLeft w:val="640"/>
          <w:marRight w:val="0"/>
          <w:marTop w:val="0"/>
          <w:marBottom w:val="0"/>
          <w:divBdr>
            <w:top w:val="none" w:sz="0" w:space="0" w:color="auto"/>
            <w:left w:val="none" w:sz="0" w:space="0" w:color="auto"/>
            <w:bottom w:val="none" w:sz="0" w:space="0" w:color="auto"/>
            <w:right w:val="none" w:sz="0" w:space="0" w:color="auto"/>
          </w:divBdr>
        </w:div>
        <w:div w:id="315380817">
          <w:marLeft w:val="640"/>
          <w:marRight w:val="0"/>
          <w:marTop w:val="0"/>
          <w:marBottom w:val="0"/>
          <w:divBdr>
            <w:top w:val="none" w:sz="0" w:space="0" w:color="auto"/>
            <w:left w:val="none" w:sz="0" w:space="0" w:color="auto"/>
            <w:bottom w:val="none" w:sz="0" w:space="0" w:color="auto"/>
            <w:right w:val="none" w:sz="0" w:space="0" w:color="auto"/>
          </w:divBdr>
        </w:div>
        <w:div w:id="1353458242">
          <w:marLeft w:val="640"/>
          <w:marRight w:val="0"/>
          <w:marTop w:val="0"/>
          <w:marBottom w:val="0"/>
          <w:divBdr>
            <w:top w:val="none" w:sz="0" w:space="0" w:color="auto"/>
            <w:left w:val="none" w:sz="0" w:space="0" w:color="auto"/>
            <w:bottom w:val="none" w:sz="0" w:space="0" w:color="auto"/>
            <w:right w:val="none" w:sz="0" w:space="0" w:color="auto"/>
          </w:divBdr>
        </w:div>
        <w:div w:id="1109934269">
          <w:marLeft w:val="640"/>
          <w:marRight w:val="0"/>
          <w:marTop w:val="0"/>
          <w:marBottom w:val="0"/>
          <w:divBdr>
            <w:top w:val="none" w:sz="0" w:space="0" w:color="auto"/>
            <w:left w:val="none" w:sz="0" w:space="0" w:color="auto"/>
            <w:bottom w:val="none" w:sz="0" w:space="0" w:color="auto"/>
            <w:right w:val="none" w:sz="0" w:space="0" w:color="auto"/>
          </w:divBdr>
        </w:div>
        <w:div w:id="949512684">
          <w:marLeft w:val="640"/>
          <w:marRight w:val="0"/>
          <w:marTop w:val="0"/>
          <w:marBottom w:val="0"/>
          <w:divBdr>
            <w:top w:val="none" w:sz="0" w:space="0" w:color="auto"/>
            <w:left w:val="none" w:sz="0" w:space="0" w:color="auto"/>
            <w:bottom w:val="none" w:sz="0" w:space="0" w:color="auto"/>
            <w:right w:val="none" w:sz="0" w:space="0" w:color="auto"/>
          </w:divBdr>
        </w:div>
        <w:div w:id="883248590">
          <w:marLeft w:val="640"/>
          <w:marRight w:val="0"/>
          <w:marTop w:val="0"/>
          <w:marBottom w:val="0"/>
          <w:divBdr>
            <w:top w:val="none" w:sz="0" w:space="0" w:color="auto"/>
            <w:left w:val="none" w:sz="0" w:space="0" w:color="auto"/>
            <w:bottom w:val="none" w:sz="0" w:space="0" w:color="auto"/>
            <w:right w:val="none" w:sz="0" w:space="0" w:color="auto"/>
          </w:divBdr>
        </w:div>
        <w:div w:id="1703435483">
          <w:marLeft w:val="640"/>
          <w:marRight w:val="0"/>
          <w:marTop w:val="0"/>
          <w:marBottom w:val="0"/>
          <w:divBdr>
            <w:top w:val="none" w:sz="0" w:space="0" w:color="auto"/>
            <w:left w:val="none" w:sz="0" w:space="0" w:color="auto"/>
            <w:bottom w:val="none" w:sz="0" w:space="0" w:color="auto"/>
            <w:right w:val="none" w:sz="0" w:space="0" w:color="auto"/>
          </w:divBdr>
        </w:div>
        <w:div w:id="1427580118">
          <w:marLeft w:val="640"/>
          <w:marRight w:val="0"/>
          <w:marTop w:val="0"/>
          <w:marBottom w:val="0"/>
          <w:divBdr>
            <w:top w:val="none" w:sz="0" w:space="0" w:color="auto"/>
            <w:left w:val="none" w:sz="0" w:space="0" w:color="auto"/>
            <w:bottom w:val="none" w:sz="0" w:space="0" w:color="auto"/>
            <w:right w:val="none" w:sz="0" w:space="0" w:color="auto"/>
          </w:divBdr>
        </w:div>
        <w:div w:id="1270964739">
          <w:marLeft w:val="640"/>
          <w:marRight w:val="0"/>
          <w:marTop w:val="0"/>
          <w:marBottom w:val="0"/>
          <w:divBdr>
            <w:top w:val="none" w:sz="0" w:space="0" w:color="auto"/>
            <w:left w:val="none" w:sz="0" w:space="0" w:color="auto"/>
            <w:bottom w:val="none" w:sz="0" w:space="0" w:color="auto"/>
            <w:right w:val="none" w:sz="0" w:space="0" w:color="auto"/>
          </w:divBdr>
        </w:div>
        <w:div w:id="652292366">
          <w:marLeft w:val="640"/>
          <w:marRight w:val="0"/>
          <w:marTop w:val="0"/>
          <w:marBottom w:val="0"/>
          <w:divBdr>
            <w:top w:val="none" w:sz="0" w:space="0" w:color="auto"/>
            <w:left w:val="none" w:sz="0" w:space="0" w:color="auto"/>
            <w:bottom w:val="none" w:sz="0" w:space="0" w:color="auto"/>
            <w:right w:val="none" w:sz="0" w:space="0" w:color="auto"/>
          </w:divBdr>
        </w:div>
        <w:div w:id="2087654002">
          <w:marLeft w:val="640"/>
          <w:marRight w:val="0"/>
          <w:marTop w:val="0"/>
          <w:marBottom w:val="0"/>
          <w:divBdr>
            <w:top w:val="none" w:sz="0" w:space="0" w:color="auto"/>
            <w:left w:val="none" w:sz="0" w:space="0" w:color="auto"/>
            <w:bottom w:val="none" w:sz="0" w:space="0" w:color="auto"/>
            <w:right w:val="none" w:sz="0" w:space="0" w:color="auto"/>
          </w:divBdr>
        </w:div>
        <w:div w:id="770929836">
          <w:marLeft w:val="640"/>
          <w:marRight w:val="0"/>
          <w:marTop w:val="0"/>
          <w:marBottom w:val="0"/>
          <w:divBdr>
            <w:top w:val="none" w:sz="0" w:space="0" w:color="auto"/>
            <w:left w:val="none" w:sz="0" w:space="0" w:color="auto"/>
            <w:bottom w:val="none" w:sz="0" w:space="0" w:color="auto"/>
            <w:right w:val="none" w:sz="0" w:space="0" w:color="auto"/>
          </w:divBdr>
        </w:div>
        <w:div w:id="541132238">
          <w:marLeft w:val="640"/>
          <w:marRight w:val="0"/>
          <w:marTop w:val="0"/>
          <w:marBottom w:val="0"/>
          <w:divBdr>
            <w:top w:val="none" w:sz="0" w:space="0" w:color="auto"/>
            <w:left w:val="none" w:sz="0" w:space="0" w:color="auto"/>
            <w:bottom w:val="none" w:sz="0" w:space="0" w:color="auto"/>
            <w:right w:val="none" w:sz="0" w:space="0" w:color="auto"/>
          </w:divBdr>
        </w:div>
        <w:div w:id="1233194721">
          <w:marLeft w:val="640"/>
          <w:marRight w:val="0"/>
          <w:marTop w:val="0"/>
          <w:marBottom w:val="0"/>
          <w:divBdr>
            <w:top w:val="none" w:sz="0" w:space="0" w:color="auto"/>
            <w:left w:val="none" w:sz="0" w:space="0" w:color="auto"/>
            <w:bottom w:val="none" w:sz="0" w:space="0" w:color="auto"/>
            <w:right w:val="none" w:sz="0" w:space="0" w:color="auto"/>
          </w:divBdr>
        </w:div>
        <w:div w:id="1321735065">
          <w:marLeft w:val="640"/>
          <w:marRight w:val="0"/>
          <w:marTop w:val="0"/>
          <w:marBottom w:val="0"/>
          <w:divBdr>
            <w:top w:val="none" w:sz="0" w:space="0" w:color="auto"/>
            <w:left w:val="none" w:sz="0" w:space="0" w:color="auto"/>
            <w:bottom w:val="none" w:sz="0" w:space="0" w:color="auto"/>
            <w:right w:val="none" w:sz="0" w:space="0" w:color="auto"/>
          </w:divBdr>
        </w:div>
        <w:div w:id="1892114430">
          <w:marLeft w:val="640"/>
          <w:marRight w:val="0"/>
          <w:marTop w:val="0"/>
          <w:marBottom w:val="0"/>
          <w:divBdr>
            <w:top w:val="none" w:sz="0" w:space="0" w:color="auto"/>
            <w:left w:val="none" w:sz="0" w:space="0" w:color="auto"/>
            <w:bottom w:val="none" w:sz="0" w:space="0" w:color="auto"/>
            <w:right w:val="none" w:sz="0" w:space="0" w:color="auto"/>
          </w:divBdr>
        </w:div>
        <w:div w:id="952633079">
          <w:marLeft w:val="640"/>
          <w:marRight w:val="0"/>
          <w:marTop w:val="0"/>
          <w:marBottom w:val="0"/>
          <w:divBdr>
            <w:top w:val="none" w:sz="0" w:space="0" w:color="auto"/>
            <w:left w:val="none" w:sz="0" w:space="0" w:color="auto"/>
            <w:bottom w:val="none" w:sz="0" w:space="0" w:color="auto"/>
            <w:right w:val="none" w:sz="0" w:space="0" w:color="auto"/>
          </w:divBdr>
        </w:div>
        <w:div w:id="1221869197">
          <w:marLeft w:val="640"/>
          <w:marRight w:val="0"/>
          <w:marTop w:val="0"/>
          <w:marBottom w:val="0"/>
          <w:divBdr>
            <w:top w:val="none" w:sz="0" w:space="0" w:color="auto"/>
            <w:left w:val="none" w:sz="0" w:space="0" w:color="auto"/>
            <w:bottom w:val="none" w:sz="0" w:space="0" w:color="auto"/>
            <w:right w:val="none" w:sz="0" w:space="0" w:color="auto"/>
          </w:divBdr>
        </w:div>
        <w:div w:id="866597499">
          <w:marLeft w:val="640"/>
          <w:marRight w:val="0"/>
          <w:marTop w:val="0"/>
          <w:marBottom w:val="0"/>
          <w:divBdr>
            <w:top w:val="none" w:sz="0" w:space="0" w:color="auto"/>
            <w:left w:val="none" w:sz="0" w:space="0" w:color="auto"/>
            <w:bottom w:val="none" w:sz="0" w:space="0" w:color="auto"/>
            <w:right w:val="none" w:sz="0" w:space="0" w:color="auto"/>
          </w:divBdr>
        </w:div>
        <w:div w:id="281353211">
          <w:marLeft w:val="640"/>
          <w:marRight w:val="0"/>
          <w:marTop w:val="0"/>
          <w:marBottom w:val="0"/>
          <w:divBdr>
            <w:top w:val="none" w:sz="0" w:space="0" w:color="auto"/>
            <w:left w:val="none" w:sz="0" w:space="0" w:color="auto"/>
            <w:bottom w:val="none" w:sz="0" w:space="0" w:color="auto"/>
            <w:right w:val="none" w:sz="0" w:space="0" w:color="auto"/>
          </w:divBdr>
        </w:div>
        <w:div w:id="2127697516">
          <w:marLeft w:val="640"/>
          <w:marRight w:val="0"/>
          <w:marTop w:val="0"/>
          <w:marBottom w:val="0"/>
          <w:divBdr>
            <w:top w:val="none" w:sz="0" w:space="0" w:color="auto"/>
            <w:left w:val="none" w:sz="0" w:space="0" w:color="auto"/>
            <w:bottom w:val="none" w:sz="0" w:space="0" w:color="auto"/>
            <w:right w:val="none" w:sz="0" w:space="0" w:color="auto"/>
          </w:divBdr>
        </w:div>
        <w:div w:id="993030830">
          <w:marLeft w:val="640"/>
          <w:marRight w:val="0"/>
          <w:marTop w:val="0"/>
          <w:marBottom w:val="0"/>
          <w:divBdr>
            <w:top w:val="none" w:sz="0" w:space="0" w:color="auto"/>
            <w:left w:val="none" w:sz="0" w:space="0" w:color="auto"/>
            <w:bottom w:val="none" w:sz="0" w:space="0" w:color="auto"/>
            <w:right w:val="none" w:sz="0" w:space="0" w:color="auto"/>
          </w:divBdr>
        </w:div>
        <w:div w:id="981077196">
          <w:marLeft w:val="640"/>
          <w:marRight w:val="0"/>
          <w:marTop w:val="0"/>
          <w:marBottom w:val="0"/>
          <w:divBdr>
            <w:top w:val="none" w:sz="0" w:space="0" w:color="auto"/>
            <w:left w:val="none" w:sz="0" w:space="0" w:color="auto"/>
            <w:bottom w:val="none" w:sz="0" w:space="0" w:color="auto"/>
            <w:right w:val="none" w:sz="0" w:space="0" w:color="auto"/>
          </w:divBdr>
        </w:div>
        <w:div w:id="35399991">
          <w:marLeft w:val="640"/>
          <w:marRight w:val="0"/>
          <w:marTop w:val="0"/>
          <w:marBottom w:val="0"/>
          <w:divBdr>
            <w:top w:val="none" w:sz="0" w:space="0" w:color="auto"/>
            <w:left w:val="none" w:sz="0" w:space="0" w:color="auto"/>
            <w:bottom w:val="none" w:sz="0" w:space="0" w:color="auto"/>
            <w:right w:val="none" w:sz="0" w:space="0" w:color="auto"/>
          </w:divBdr>
        </w:div>
        <w:div w:id="963536690">
          <w:marLeft w:val="640"/>
          <w:marRight w:val="0"/>
          <w:marTop w:val="0"/>
          <w:marBottom w:val="0"/>
          <w:divBdr>
            <w:top w:val="none" w:sz="0" w:space="0" w:color="auto"/>
            <w:left w:val="none" w:sz="0" w:space="0" w:color="auto"/>
            <w:bottom w:val="none" w:sz="0" w:space="0" w:color="auto"/>
            <w:right w:val="none" w:sz="0" w:space="0" w:color="auto"/>
          </w:divBdr>
        </w:div>
        <w:div w:id="2106922233">
          <w:marLeft w:val="640"/>
          <w:marRight w:val="0"/>
          <w:marTop w:val="0"/>
          <w:marBottom w:val="0"/>
          <w:divBdr>
            <w:top w:val="none" w:sz="0" w:space="0" w:color="auto"/>
            <w:left w:val="none" w:sz="0" w:space="0" w:color="auto"/>
            <w:bottom w:val="none" w:sz="0" w:space="0" w:color="auto"/>
            <w:right w:val="none" w:sz="0" w:space="0" w:color="auto"/>
          </w:divBdr>
        </w:div>
        <w:div w:id="551045329">
          <w:marLeft w:val="640"/>
          <w:marRight w:val="0"/>
          <w:marTop w:val="0"/>
          <w:marBottom w:val="0"/>
          <w:divBdr>
            <w:top w:val="none" w:sz="0" w:space="0" w:color="auto"/>
            <w:left w:val="none" w:sz="0" w:space="0" w:color="auto"/>
            <w:bottom w:val="none" w:sz="0" w:space="0" w:color="auto"/>
            <w:right w:val="none" w:sz="0" w:space="0" w:color="auto"/>
          </w:divBdr>
        </w:div>
        <w:div w:id="590893824">
          <w:marLeft w:val="640"/>
          <w:marRight w:val="0"/>
          <w:marTop w:val="0"/>
          <w:marBottom w:val="0"/>
          <w:divBdr>
            <w:top w:val="none" w:sz="0" w:space="0" w:color="auto"/>
            <w:left w:val="none" w:sz="0" w:space="0" w:color="auto"/>
            <w:bottom w:val="none" w:sz="0" w:space="0" w:color="auto"/>
            <w:right w:val="none" w:sz="0" w:space="0" w:color="auto"/>
          </w:divBdr>
        </w:div>
        <w:div w:id="1492286744">
          <w:marLeft w:val="640"/>
          <w:marRight w:val="0"/>
          <w:marTop w:val="0"/>
          <w:marBottom w:val="0"/>
          <w:divBdr>
            <w:top w:val="none" w:sz="0" w:space="0" w:color="auto"/>
            <w:left w:val="none" w:sz="0" w:space="0" w:color="auto"/>
            <w:bottom w:val="none" w:sz="0" w:space="0" w:color="auto"/>
            <w:right w:val="none" w:sz="0" w:space="0" w:color="auto"/>
          </w:divBdr>
        </w:div>
        <w:div w:id="1022441572">
          <w:marLeft w:val="640"/>
          <w:marRight w:val="0"/>
          <w:marTop w:val="0"/>
          <w:marBottom w:val="0"/>
          <w:divBdr>
            <w:top w:val="none" w:sz="0" w:space="0" w:color="auto"/>
            <w:left w:val="none" w:sz="0" w:space="0" w:color="auto"/>
            <w:bottom w:val="none" w:sz="0" w:space="0" w:color="auto"/>
            <w:right w:val="none" w:sz="0" w:space="0" w:color="auto"/>
          </w:divBdr>
        </w:div>
      </w:divsChild>
    </w:div>
    <w:div w:id="1708798649">
      <w:bodyDiv w:val="1"/>
      <w:marLeft w:val="0"/>
      <w:marRight w:val="0"/>
      <w:marTop w:val="0"/>
      <w:marBottom w:val="0"/>
      <w:divBdr>
        <w:top w:val="none" w:sz="0" w:space="0" w:color="auto"/>
        <w:left w:val="none" w:sz="0" w:space="0" w:color="auto"/>
        <w:bottom w:val="none" w:sz="0" w:space="0" w:color="auto"/>
        <w:right w:val="none" w:sz="0" w:space="0" w:color="auto"/>
      </w:divBdr>
      <w:divsChild>
        <w:div w:id="299577453">
          <w:marLeft w:val="640"/>
          <w:marRight w:val="0"/>
          <w:marTop w:val="0"/>
          <w:marBottom w:val="0"/>
          <w:divBdr>
            <w:top w:val="none" w:sz="0" w:space="0" w:color="auto"/>
            <w:left w:val="none" w:sz="0" w:space="0" w:color="auto"/>
            <w:bottom w:val="none" w:sz="0" w:space="0" w:color="auto"/>
            <w:right w:val="none" w:sz="0" w:space="0" w:color="auto"/>
          </w:divBdr>
        </w:div>
        <w:div w:id="1797019277">
          <w:marLeft w:val="640"/>
          <w:marRight w:val="0"/>
          <w:marTop w:val="0"/>
          <w:marBottom w:val="0"/>
          <w:divBdr>
            <w:top w:val="none" w:sz="0" w:space="0" w:color="auto"/>
            <w:left w:val="none" w:sz="0" w:space="0" w:color="auto"/>
            <w:bottom w:val="none" w:sz="0" w:space="0" w:color="auto"/>
            <w:right w:val="none" w:sz="0" w:space="0" w:color="auto"/>
          </w:divBdr>
        </w:div>
        <w:div w:id="301621717">
          <w:marLeft w:val="640"/>
          <w:marRight w:val="0"/>
          <w:marTop w:val="0"/>
          <w:marBottom w:val="0"/>
          <w:divBdr>
            <w:top w:val="none" w:sz="0" w:space="0" w:color="auto"/>
            <w:left w:val="none" w:sz="0" w:space="0" w:color="auto"/>
            <w:bottom w:val="none" w:sz="0" w:space="0" w:color="auto"/>
            <w:right w:val="none" w:sz="0" w:space="0" w:color="auto"/>
          </w:divBdr>
        </w:div>
        <w:div w:id="1421028772">
          <w:marLeft w:val="640"/>
          <w:marRight w:val="0"/>
          <w:marTop w:val="0"/>
          <w:marBottom w:val="0"/>
          <w:divBdr>
            <w:top w:val="none" w:sz="0" w:space="0" w:color="auto"/>
            <w:left w:val="none" w:sz="0" w:space="0" w:color="auto"/>
            <w:bottom w:val="none" w:sz="0" w:space="0" w:color="auto"/>
            <w:right w:val="none" w:sz="0" w:space="0" w:color="auto"/>
          </w:divBdr>
        </w:div>
        <w:div w:id="4326040">
          <w:marLeft w:val="640"/>
          <w:marRight w:val="0"/>
          <w:marTop w:val="0"/>
          <w:marBottom w:val="0"/>
          <w:divBdr>
            <w:top w:val="none" w:sz="0" w:space="0" w:color="auto"/>
            <w:left w:val="none" w:sz="0" w:space="0" w:color="auto"/>
            <w:bottom w:val="none" w:sz="0" w:space="0" w:color="auto"/>
            <w:right w:val="none" w:sz="0" w:space="0" w:color="auto"/>
          </w:divBdr>
        </w:div>
        <w:div w:id="252663560">
          <w:marLeft w:val="640"/>
          <w:marRight w:val="0"/>
          <w:marTop w:val="0"/>
          <w:marBottom w:val="0"/>
          <w:divBdr>
            <w:top w:val="none" w:sz="0" w:space="0" w:color="auto"/>
            <w:left w:val="none" w:sz="0" w:space="0" w:color="auto"/>
            <w:bottom w:val="none" w:sz="0" w:space="0" w:color="auto"/>
            <w:right w:val="none" w:sz="0" w:space="0" w:color="auto"/>
          </w:divBdr>
        </w:div>
        <w:div w:id="2118865921">
          <w:marLeft w:val="640"/>
          <w:marRight w:val="0"/>
          <w:marTop w:val="0"/>
          <w:marBottom w:val="0"/>
          <w:divBdr>
            <w:top w:val="none" w:sz="0" w:space="0" w:color="auto"/>
            <w:left w:val="none" w:sz="0" w:space="0" w:color="auto"/>
            <w:bottom w:val="none" w:sz="0" w:space="0" w:color="auto"/>
            <w:right w:val="none" w:sz="0" w:space="0" w:color="auto"/>
          </w:divBdr>
        </w:div>
        <w:div w:id="1082679996">
          <w:marLeft w:val="640"/>
          <w:marRight w:val="0"/>
          <w:marTop w:val="0"/>
          <w:marBottom w:val="0"/>
          <w:divBdr>
            <w:top w:val="none" w:sz="0" w:space="0" w:color="auto"/>
            <w:left w:val="none" w:sz="0" w:space="0" w:color="auto"/>
            <w:bottom w:val="none" w:sz="0" w:space="0" w:color="auto"/>
            <w:right w:val="none" w:sz="0" w:space="0" w:color="auto"/>
          </w:divBdr>
        </w:div>
        <w:div w:id="1880822311">
          <w:marLeft w:val="640"/>
          <w:marRight w:val="0"/>
          <w:marTop w:val="0"/>
          <w:marBottom w:val="0"/>
          <w:divBdr>
            <w:top w:val="none" w:sz="0" w:space="0" w:color="auto"/>
            <w:left w:val="none" w:sz="0" w:space="0" w:color="auto"/>
            <w:bottom w:val="none" w:sz="0" w:space="0" w:color="auto"/>
            <w:right w:val="none" w:sz="0" w:space="0" w:color="auto"/>
          </w:divBdr>
        </w:div>
        <w:div w:id="2026708360">
          <w:marLeft w:val="640"/>
          <w:marRight w:val="0"/>
          <w:marTop w:val="0"/>
          <w:marBottom w:val="0"/>
          <w:divBdr>
            <w:top w:val="none" w:sz="0" w:space="0" w:color="auto"/>
            <w:left w:val="none" w:sz="0" w:space="0" w:color="auto"/>
            <w:bottom w:val="none" w:sz="0" w:space="0" w:color="auto"/>
            <w:right w:val="none" w:sz="0" w:space="0" w:color="auto"/>
          </w:divBdr>
        </w:div>
        <w:div w:id="68160571">
          <w:marLeft w:val="640"/>
          <w:marRight w:val="0"/>
          <w:marTop w:val="0"/>
          <w:marBottom w:val="0"/>
          <w:divBdr>
            <w:top w:val="none" w:sz="0" w:space="0" w:color="auto"/>
            <w:left w:val="none" w:sz="0" w:space="0" w:color="auto"/>
            <w:bottom w:val="none" w:sz="0" w:space="0" w:color="auto"/>
            <w:right w:val="none" w:sz="0" w:space="0" w:color="auto"/>
          </w:divBdr>
        </w:div>
        <w:div w:id="1150632211">
          <w:marLeft w:val="640"/>
          <w:marRight w:val="0"/>
          <w:marTop w:val="0"/>
          <w:marBottom w:val="0"/>
          <w:divBdr>
            <w:top w:val="none" w:sz="0" w:space="0" w:color="auto"/>
            <w:left w:val="none" w:sz="0" w:space="0" w:color="auto"/>
            <w:bottom w:val="none" w:sz="0" w:space="0" w:color="auto"/>
            <w:right w:val="none" w:sz="0" w:space="0" w:color="auto"/>
          </w:divBdr>
        </w:div>
        <w:div w:id="552087151">
          <w:marLeft w:val="640"/>
          <w:marRight w:val="0"/>
          <w:marTop w:val="0"/>
          <w:marBottom w:val="0"/>
          <w:divBdr>
            <w:top w:val="none" w:sz="0" w:space="0" w:color="auto"/>
            <w:left w:val="none" w:sz="0" w:space="0" w:color="auto"/>
            <w:bottom w:val="none" w:sz="0" w:space="0" w:color="auto"/>
            <w:right w:val="none" w:sz="0" w:space="0" w:color="auto"/>
          </w:divBdr>
        </w:div>
        <w:div w:id="1954170407">
          <w:marLeft w:val="640"/>
          <w:marRight w:val="0"/>
          <w:marTop w:val="0"/>
          <w:marBottom w:val="0"/>
          <w:divBdr>
            <w:top w:val="none" w:sz="0" w:space="0" w:color="auto"/>
            <w:left w:val="none" w:sz="0" w:space="0" w:color="auto"/>
            <w:bottom w:val="none" w:sz="0" w:space="0" w:color="auto"/>
            <w:right w:val="none" w:sz="0" w:space="0" w:color="auto"/>
          </w:divBdr>
        </w:div>
        <w:div w:id="1828940459">
          <w:marLeft w:val="640"/>
          <w:marRight w:val="0"/>
          <w:marTop w:val="0"/>
          <w:marBottom w:val="0"/>
          <w:divBdr>
            <w:top w:val="none" w:sz="0" w:space="0" w:color="auto"/>
            <w:left w:val="none" w:sz="0" w:space="0" w:color="auto"/>
            <w:bottom w:val="none" w:sz="0" w:space="0" w:color="auto"/>
            <w:right w:val="none" w:sz="0" w:space="0" w:color="auto"/>
          </w:divBdr>
        </w:div>
        <w:div w:id="1537741802">
          <w:marLeft w:val="640"/>
          <w:marRight w:val="0"/>
          <w:marTop w:val="0"/>
          <w:marBottom w:val="0"/>
          <w:divBdr>
            <w:top w:val="none" w:sz="0" w:space="0" w:color="auto"/>
            <w:left w:val="none" w:sz="0" w:space="0" w:color="auto"/>
            <w:bottom w:val="none" w:sz="0" w:space="0" w:color="auto"/>
            <w:right w:val="none" w:sz="0" w:space="0" w:color="auto"/>
          </w:divBdr>
        </w:div>
        <w:div w:id="132213223">
          <w:marLeft w:val="640"/>
          <w:marRight w:val="0"/>
          <w:marTop w:val="0"/>
          <w:marBottom w:val="0"/>
          <w:divBdr>
            <w:top w:val="none" w:sz="0" w:space="0" w:color="auto"/>
            <w:left w:val="none" w:sz="0" w:space="0" w:color="auto"/>
            <w:bottom w:val="none" w:sz="0" w:space="0" w:color="auto"/>
            <w:right w:val="none" w:sz="0" w:space="0" w:color="auto"/>
          </w:divBdr>
        </w:div>
        <w:div w:id="1651473611">
          <w:marLeft w:val="640"/>
          <w:marRight w:val="0"/>
          <w:marTop w:val="0"/>
          <w:marBottom w:val="0"/>
          <w:divBdr>
            <w:top w:val="none" w:sz="0" w:space="0" w:color="auto"/>
            <w:left w:val="none" w:sz="0" w:space="0" w:color="auto"/>
            <w:bottom w:val="none" w:sz="0" w:space="0" w:color="auto"/>
            <w:right w:val="none" w:sz="0" w:space="0" w:color="auto"/>
          </w:divBdr>
        </w:div>
        <w:div w:id="390467425">
          <w:marLeft w:val="640"/>
          <w:marRight w:val="0"/>
          <w:marTop w:val="0"/>
          <w:marBottom w:val="0"/>
          <w:divBdr>
            <w:top w:val="none" w:sz="0" w:space="0" w:color="auto"/>
            <w:left w:val="none" w:sz="0" w:space="0" w:color="auto"/>
            <w:bottom w:val="none" w:sz="0" w:space="0" w:color="auto"/>
            <w:right w:val="none" w:sz="0" w:space="0" w:color="auto"/>
          </w:divBdr>
        </w:div>
        <w:div w:id="466241157">
          <w:marLeft w:val="640"/>
          <w:marRight w:val="0"/>
          <w:marTop w:val="0"/>
          <w:marBottom w:val="0"/>
          <w:divBdr>
            <w:top w:val="none" w:sz="0" w:space="0" w:color="auto"/>
            <w:left w:val="none" w:sz="0" w:space="0" w:color="auto"/>
            <w:bottom w:val="none" w:sz="0" w:space="0" w:color="auto"/>
            <w:right w:val="none" w:sz="0" w:space="0" w:color="auto"/>
          </w:divBdr>
        </w:div>
        <w:div w:id="2068607704">
          <w:marLeft w:val="640"/>
          <w:marRight w:val="0"/>
          <w:marTop w:val="0"/>
          <w:marBottom w:val="0"/>
          <w:divBdr>
            <w:top w:val="none" w:sz="0" w:space="0" w:color="auto"/>
            <w:left w:val="none" w:sz="0" w:space="0" w:color="auto"/>
            <w:bottom w:val="none" w:sz="0" w:space="0" w:color="auto"/>
            <w:right w:val="none" w:sz="0" w:space="0" w:color="auto"/>
          </w:divBdr>
        </w:div>
        <w:div w:id="20211304">
          <w:marLeft w:val="640"/>
          <w:marRight w:val="0"/>
          <w:marTop w:val="0"/>
          <w:marBottom w:val="0"/>
          <w:divBdr>
            <w:top w:val="none" w:sz="0" w:space="0" w:color="auto"/>
            <w:left w:val="none" w:sz="0" w:space="0" w:color="auto"/>
            <w:bottom w:val="none" w:sz="0" w:space="0" w:color="auto"/>
            <w:right w:val="none" w:sz="0" w:space="0" w:color="auto"/>
          </w:divBdr>
        </w:div>
        <w:div w:id="1330255672">
          <w:marLeft w:val="640"/>
          <w:marRight w:val="0"/>
          <w:marTop w:val="0"/>
          <w:marBottom w:val="0"/>
          <w:divBdr>
            <w:top w:val="none" w:sz="0" w:space="0" w:color="auto"/>
            <w:left w:val="none" w:sz="0" w:space="0" w:color="auto"/>
            <w:bottom w:val="none" w:sz="0" w:space="0" w:color="auto"/>
            <w:right w:val="none" w:sz="0" w:space="0" w:color="auto"/>
          </w:divBdr>
        </w:div>
        <w:div w:id="1614359463">
          <w:marLeft w:val="640"/>
          <w:marRight w:val="0"/>
          <w:marTop w:val="0"/>
          <w:marBottom w:val="0"/>
          <w:divBdr>
            <w:top w:val="none" w:sz="0" w:space="0" w:color="auto"/>
            <w:left w:val="none" w:sz="0" w:space="0" w:color="auto"/>
            <w:bottom w:val="none" w:sz="0" w:space="0" w:color="auto"/>
            <w:right w:val="none" w:sz="0" w:space="0" w:color="auto"/>
          </w:divBdr>
        </w:div>
        <w:div w:id="1229195583">
          <w:marLeft w:val="640"/>
          <w:marRight w:val="0"/>
          <w:marTop w:val="0"/>
          <w:marBottom w:val="0"/>
          <w:divBdr>
            <w:top w:val="none" w:sz="0" w:space="0" w:color="auto"/>
            <w:left w:val="none" w:sz="0" w:space="0" w:color="auto"/>
            <w:bottom w:val="none" w:sz="0" w:space="0" w:color="auto"/>
            <w:right w:val="none" w:sz="0" w:space="0" w:color="auto"/>
          </w:divBdr>
        </w:div>
        <w:div w:id="1257135551">
          <w:marLeft w:val="640"/>
          <w:marRight w:val="0"/>
          <w:marTop w:val="0"/>
          <w:marBottom w:val="0"/>
          <w:divBdr>
            <w:top w:val="none" w:sz="0" w:space="0" w:color="auto"/>
            <w:left w:val="none" w:sz="0" w:space="0" w:color="auto"/>
            <w:bottom w:val="none" w:sz="0" w:space="0" w:color="auto"/>
            <w:right w:val="none" w:sz="0" w:space="0" w:color="auto"/>
          </w:divBdr>
        </w:div>
        <w:div w:id="2046523344">
          <w:marLeft w:val="640"/>
          <w:marRight w:val="0"/>
          <w:marTop w:val="0"/>
          <w:marBottom w:val="0"/>
          <w:divBdr>
            <w:top w:val="none" w:sz="0" w:space="0" w:color="auto"/>
            <w:left w:val="none" w:sz="0" w:space="0" w:color="auto"/>
            <w:bottom w:val="none" w:sz="0" w:space="0" w:color="auto"/>
            <w:right w:val="none" w:sz="0" w:space="0" w:color="auto"/>
          </w:divBdr>
        </w:div>
        <w:div w:id="440272059">
          <w:marLeft w:val="640"/>
          <w:marRight w:val="0"/>
          <w:marTop w:val="0"/>
          <w:marBottom w:val="0"/>
          <w:divBdr>
            <w:top w:val="none" w:sz="0" w:space="0" w:color="auto"/>
            <w:left w:val="none" w:sz="0" w:space="0" w:color="auto"/>
            <w:bottom w:val="none" w:sz="0" w:space="0" w:color="auto"/>
            <w:right w:val="none" w:sz="0" w:space="0" w:color="auto"/>
          </w:divBdr>
        </w:div>
        <w:div w:id="146825733">
          <w:marLeft w:val="640"/>
          <w:marRight w:val="0"/>
          <w:marTop w:val="0"/>
          <w:marBottom w:val="0"/>
          <w:divBdr>
            <w:top w:val="none" w:sz="0" w:space="0" w:color="auto"/>
            <w:left w:val="none" w:sz="0" w:space="0" w:color="auto"/>
            <w:bottom w:val="none" w:sz="0" w:space="0" w:color="auto"/>
            <w:right w:val="none" w:sz="0" w:space="0" w:color="auto"/>
          </w:divBdr>
        </w:div>
        <w:div w:id="1909535368">
          <w:marLeft w:val="640"/>
          <w:marRight w:val="0"/>
          <w:marTop w:val="0"/>
          <w:marBottom w:val="0"/>
          <w:divBdr>
            <w:top w:val="none" w:sz="0" w:space="0" w:color="auto"/>
            <w:left w:val="none" w:sz="0" w:space="0" w:color="auto"/>
            <w:bottom w:val="none" w:sz="0" w:space="0" w:color="auto"/>
            <w:right w:val="none" w:sz="0" w:space="0" w:color="auto"/>
          </w:divBdr>
        </w:div>
        <w:div w:id="288518342">
          <w:marLeft w:val="640"/>
          <w:marRight w:val="0"/>
          <w:marTop w:val="0"/>
          <w:marBottom w:val="0"/>
          <w:divBdr>
            <w:top w:val="none" w:sz="0" w:space="0" w:color="auto"/>
            <w:left w:val="none" w:sz="0" w:space="0" w:color="auto"/>
            <w:bottom w:val="none" w:sz="0" w:space="0" w:color="auto"/>
            <w:right w:val="none" w:sz="0" w:space="0" w:color="auto"/>
          </w:divBdr>
        </w:div>
        <w:div w:id="35735476">
          <w:marLeft w:val="640"/>
          <w:marRight w:val="0"/>
          <w:marTop w:val="0"/>
          <w:marBottom w:val="0"/>
          <w:divBdr>
            <w:top w:val="none" w:sz="0" w:space="0" w:color="auto"/>
            <w:left w:val="none" w:sz="0" w:space="0" w:color="auto"/>
            <w:bottom w:val="none" w:sz="0" w:space="0" w:color="auto"/>
            <w:right w:val="none" w:sz="0" w:space="0" w:color="auto"/>
          </w:divBdr>
        </w:div>
        <w:div w:id="1821723617">
          <w:marLeft w:val="640"/>
          <w:marRight w:val="0"/>
          <w:marTop w:val="0"/>
          <w:marBottom w:val="0"/>
          <w:divBdr>
            <w:top w:val="none" w:sz="0" w:space="0" w:color="auto"/>
            <w:left w:val="none" w:sz="0" w:space="0" w:color="auto"/>
            <w:bottom w:val="none" w:sz="0" w:space="0" w:color="auto"/>
            <w:right w:val="none" w:sz="0" w:space="0" w:color="auto"/>
          </w:divBdr>
        </w:div>
        <w:div w:id="207298782">
          <w:marLeft w:val="640"/>
          <w:marRight w:val="0"/>
          <w:marTop w:val="0"/>
          <w:marBottom w:val="0"/>
          <w:divBdr>
            <w:top w:val="none" w:sz="0" w:space="0" w:color="auto"/>
            <w:left w:val="none" w:sz="0" w:space="0" w:color="auto"/>
            <w:bottom w:val="none" w:sz="0" w:space="0" w:color="auto"/>
            <w:right w:val="none" w:sz="0" w:space="0" w:color="auto"/>
          </w:divBdr>
        </w:div>
        <w:div w:id="1928923354">
          <w:marLeft w:val="640"/>
          <w:marRight w:val="0"/>
          <w:marTop w:val="0"/>
          <w:marBottom w:val="0"/>
          <w:divBdr>
            <w:top w:val="none" w:sz="0" w:space="0" w:color="auto"/>
            <w:left w:val="none" w:sz="0" w:space="0" w:color="auto"/>
            <w:bottom w:val="none" w:sz="0" w:space="0" w:color="auto"/>
            <w:right w:val="none" w:sz="0" w:space="0" w:color="auto"/>
          </w:divBdr>
        </w:div>
        <w:div w:id="676470178">
          <w:marLeft w:val="640"/>
          <w:marRight w:val="0"/>
          <w:marTop w:val="0"/>
          <w:marBottom w:val="0"/>
          <w:divBdr>
            <w:top w:val="none" w:sz="0" w:space="0" w:color="auto"/>
            <w:left w:val="none" w:sz="0" w:space="0" w:color="auto"/>
            <w:bottom w:val="none" w:sz="0" w:space="0" w:color="auto"/>
            <w:right w:val="none" w:sz="0" w:space="0" w:color="auto"/>
          </w:divBdr>
        </w:div>
        <w:div w:id="1634213394">
          <w:marLeft w:val="640"/>
          <w:marRight w:val="0"/>
          <w:marTop w:val="0"/>
          <w:marBottom w:val="0"/>
          <w:divBdr>
            <w:top w:val="none" w:sz="0" w:space="0" w:color="auto"/>
            <w:left w:val="none" w:sz="0" w:space="0" w:color="auto"/>
            <w:bottom w:val="none" w:sz="0" w:space="0" w:color="auto"/>
            <w:right w:val="none" w:sz="0" w:space="0" w:color="auto"/>
          </w:divBdr>
        </w:div>
        <w:div w:id="921640415">
          <w:marLeft w:val="640"/>
          <w:marRight w:val="0"/>
          <w:marTop w:val="0"/>
          <w:marBottom w:val="0"/>
          <w:divBdr>
            <w:top w:val="none" w:sz="0" w:space="0" w:color="auto"/>
            <w:left w:val="none" w:sz="0" w:space="0" w:color="auto"/>
            <w:bottom w:val="none" w:sz="0" w:space="0" w:color="auto"/>
            <w:right w:val="none" w:sz="0" w:space="0" w:color="auto"/>
          </w:divBdr>
        </w:div>
        <w:div w:id="99035107">
          <w:marLeft w:val="640"/>
          <w:marRight w:val="0"/>
          <w:marTop w:val="0"/>
          <w:marBottom w:val="0"/>
          <w:divBdr>
            <w:top w:val="none" w:sz="0" w:space="0" w:color="auto"/>
            <w:left w:val="none" w:sz="0" w:space="0" w:color="auto"/>
            <w:bottom w:val="none" w:sz="0" w:space="0" w:color="auto"/>
            <w:right w:val="none" w:sz="0" w:space="0" w:color="auto"/>
          </w:divBdr>
        </w:div>
        <w:div w:id="1234585074">
          <w:marLeft w:val="640"/>
          <w:marRight w:val="0"/>
          <w:marTop w:val="0"/>
          <w:marBottom w:val="0"/>
          <w:divBdr>
            <w:top w:val="none" w:sz="0" w:space="0" w:color="auto"/>
            <w:left w:val="none" w:sz="0" w:space="0" w:color="auto"/>
            <w:bottom w:val="none" w:sz="0" w:space="0" w:color="auto"/>
            <w:right w:val="none" w:sz="0" w:space="0" w:color="auto"/>
          </w:divBdr>
        </w:div>
        <w:div w:id="18632190">
          <w:marLeft w:val="640"/>
          <w:marRight w:val="0"/>
          <w:marTop w:val="0"/>
          <w:marBottom w:val="0"/>
          <w:divBdr>
            <w:top w:val="none" w:sz="0" w:space="0" w:color="auto"/>
            <w:left w:val="none" w:sz="0" w:space="0" w:color="auto"/>
            <w:bottom w:val="none" w:sz="0" w:space="0" w:color="auto"/>
            <w:right w:val="none" w:sz="0" w:space="0" w:color="auto"/>
          </w:divBdr>
        </w:div>
        <w:div w:id="841159721">
          <w:marLeft w:val="640"/>
          <w:marRight w:val="0"/>
          <w:marTop w:val="0"/>
          <w:marBottom w:val="0"/>
          <w:divBdr>
            <w:top w:val="none" w:sz="0" w:space="0" w:color="auto"/>
            <w:left w:val="none" w:sz="0" w:space="0" w:color="auto"/>
            <w:bottom w:val="none" w:sz="0" w:space="0" w:color="auto"/>
            <w:right w:val="none" w:sz="0" w:space="0" w:color="auto"/>
          </w:divBdr>
        </w:div>
        <w:div w:id="1763532367">
          <w:marLeft w:val="640"/>
          <w:marRight w:val="0"/>
          <w:marTop w:val="0"/>
          <w:marBottom w:val="0"/>
          <w:divBdr>
            <w:top w:val="none" w:sz="0" w:space="0" w:color="auto"/>
            <w:left w:val="none" w:sz="0" w:space="0" w:color="auto"/>
            <w:bottom w:val="none" w:sz="0" w:space="0" w:color="auto"/>
            <w:right w:val="none" w:sz="0" w:space="0" w:color="auto"/>
          </w:divBdr>
        </w:div>
        <w:div w:id="374476402">
          <w:marLeft w:val="640"/>
          <w:marRight w:val="0"/>
          <w:marTop w:val="0"/>
          <w:marBottom w:val="0"/>
          <w:divBdr>
            <w:top w:val="none" w:sz="0" w:space="0" w:color="auto"/>
            <w:left w:val="none" w:sz="0" w:space="0" w:color="auto"/>
            <w:bottom w:val="none" w:sz="0" w:space="0" w:color="auto"/>
            <w:right w:val="none" w:sz="0" w:space="0" w:color="auto"/>
          </w:divBdr>
        </w:div>
        <w:div w:id="1015039610">
          <w:marLeft w:val="640"/>
          <w:marRight w:val="0"/>
          <w:marTop w:val="0"/>
          <w:marBottom w:val="0"/>
          <w:divBdr>
            <w:top w:val="none" w:sz="0" w:space="0" w:color="auto"/>
            <w:left w:val="none" w:sz="0" w:space="0" w:color="auto"/>
            <w:bottom w:val="none" w:sz="0" w:space="0" w:color="auto"/>
            <w:right w:val="none" w:sz="0" w:space="0" w:color="auto"/>
          </w:divBdr>
        </w:div>
        <w:div w:id="1076047551">
          <w:marLeft w:val="640"/>
          <w:marRight w:val="0"/>
          <w:marTop w:val="0"/>
          <w:marBottom w:val="0"/>
          <w:divBdr>
            <w:top w:val="none" w:sz="0" w:space="0" w:color="auto"/>
            <w:left w:val="none" w:sz="0" w:space="0" w:color="auto"/>
            <w:bottom w:val="none" w:sz="0" w:space="0" w:color="auto"/>
            <w:right w:val="none" w:sz="0" w:space="0" w:color="auto"/>
          </w:divBdr>
        </w:div>
        <w:div w:id="1651666384">
          <w:marLeft w:val="640"/>
          <w:marRight w:val="0"/>
          <w:marTop w:val="0"/>
          <w:marBottom w:val="0"/>
          <w:divBdr>
            <w:top w:val="none" w:sz="0" w:space="0" w:color="auto"/>
            <w:left w:val="none" w:sz="0" w:space="0" w:color="auto"/>
            <w:bottom w:val="none" w:sz="0" w:space="0" w:color="auto"/>
            <w:right w:val="none" w:sz="0" w:space="0" w:color="auto"/>
          </w:divBdr>
        </w:div>
      </w:divsChild>
    </w:div>
    <w:div w:id="1724599890">
      <w:bodyDiv w:val="1"/>
      <w:marLeft w:val="0"/>
      <w:marRight w:val="0"/>
      <w:marTop w:val="0"/>
      <w:marBottom w:val="0"/>
      <w:divBdr>
        <w:top w:val="none" w:sz="0" w:space="0" w:color="auto"/>
        <w:left w:val="none" w:sz="0" w:space="0" w:color="auto"/>
        <w:bottom w:val="none" w:sz="0" w:space="0" w:color="auto"/>
        <w:right w:val="none" w:sz="0" w:space="0" w:color="auto"/>
      </w:divBdr>
      <w:divsChild>
        <w:div w:id="497619821">
          <w:marLeft w:val="640"/>
          <w:marRight w:val="0"/>
          <w:marTop w:val="0"/>
          <w:marBottom w:val="0"/>
          <w:divBdr>
            <w:top w:val="none" w:sz="0" w:space="0" w:color="auto"/>
            <w:left w:val="none" w:sz="0" w:space="0" w:color="auto"/>
            <w:bottom w:val="none" w:sz="0" w:space="0" w:color="auto"/>
            <w:right w:val="none" w:sz="0" w:space="0" w:color="auto"/>
          </w:divBdr>
        </w:div>
        <w:div w:id="1153451530">
          <w:marLeft w:val="640"/>
          <w:marRight w:val="0"/>
          <w:marTop w:val="0"/>
          <w:marBottom w:val="0"/>
          <w:divBdr>
            <w:top w:val="none" w:sz="0" w:space="0" w:color="auto"/>
            <w:left w:val="none" w:sz="0" w:space="0" w:color="auto"/>
            <w:bottom w:val="none" w:sz="0" w:space="0" w:color="auto"/>
            <w:right w:val="none" w:sz="0" w:space="0" w:color="auto"/>
          </w:divBdr>
        </w:div>
        <w:div w:id="154030096">
          <w:marLeft w:val="640"/>
          <w:marRight w:val="0"/>
          <w:marTop w:val="0"/>
          <w:marBottom w:val="0"/>
          <w:divBdr>
            <w:top w:val="none" w:sz="0" w:space="0" w:color="auto"/>
            <w:left w:val="none" w:sz="0" w:space="0" w:color="auto"/>
            <w:bottom w:val="none" w:sz="0" w:space="0" w:color="auto"/>
            <w:right w:val="none" w:sz="0" w:space="0" w:color="auto"/>
          </w:divBdr>
        </w:div>
        <w:div w:id="220488539">
          <w:marLeft w:val="640"/>
          <w:marRight w:val="0"/>
          <w:marTop w:val="0"/>
          <w:marBottom w:val="0"/>
          <w:divBdr>
            <w:top w:val="none" w:sz="0" w:space="0" w:color="auto"/>
            <w:left w:val="none" w:sz="0" w:space="0" w:color="auto"/>
            <w:bottom w:val="none" w:sz="0" w:space="0" w:color="auto"/>
            <w:right w:val="none" w:sz="0" w:space="0" w:color="auto"/>
          </w:divBdr>
        </w:div>
        <w:div w:id="1107584031">
          <w:marLeft w:val="640"/>
          <w:marRight w:val="0"/>
          <w:marTop w:val="0"/>
          <w:marBottom w:val="0"/>
          <w:divBdr>
            <w:top w:val="none" w:sz="0" w:space="0" w:color="auto"/>
            <w:left w:val="none" w:sz="0" w:space="0" w:color="auto"/>
            <w:bottom w:val="none" w:sz="0" w:space="0" w:color="auto"/>
            <w:right w:val="none" w:sz="0" w:space="0" w:color="auto"/>
          </w:divBdr>
        </w:div>
        <w:div w:id="348530186">
          <w:marLeft w:val="640"/>
          <w:marRight w:val="0"/>
          <w:marTop w:val="0"/>
          <w:marBottom w:val="0"/>
          <w:divBdr>
            <w:top w:val="none" w:sz="0" w:space="0" w:color="auto"/>
            <w:left w:val="none" w:sz="0" w:space="0" w:color="auto"/>
            <w:bottom w:val="none" w:sz="0" w:space="0" w:color="auto"/>
            <w:right w:val="none" w:sz="0" w:space="0" w:color="auto"/>
          </w:divBdr>
        </w:div>
        <w:div w:id="1742099326">
          <w:marLeft w:val="640"/>
          <w:marRight w:val="0"/>
          <w:marTop w:val="0"/>
          <w:marBottom w:val="0"/>
          <w:divBdr>
            <w:top w:val="none" w:sz="0" w:space="0" w:color="auto"/>
            <w:left w:val="none" w:sz="0" w:space="0" w:color="auto"/>
            <w:bottom w:val="none" w:sz="0" w:space="0" w:color="auto"/>
            <w:right w:val="none" w:sz="0" w:space="0" w:color="auto"/>
          </w:divBdr>
        </w:div>
        <w:div w:id="902105515">
          <w:marLeft w:val="640"/>
          <w:marRight w:val="0"/>
          <w:marTop w:val="0"/>
          <w:marBottom w:val="0"/>
          <w:divBdr>
            <w:top w:val="none" w:sz="0" w:space="0" w:color="auto"/>
            <w:left w:val="none" w:sz="0" w:space="0" w:color="auto"/>
            <w:bottom w:val="none" w:sz="0" w:space="0" w:color="auto"/>
            <w:right w:val="none" w:sz="0" w:space="0" w:color="auto"/>
          </w:divBdr>
        </w:div>
      </w:divsChild>
    </w:div>
    <w:div w:id="1729954664">
      <w:bodyDiv w:val="1"/>
      <w:marLeft w:val="0"/>
      <w:marRight w:val="0"/>
      <w:marTop w:val="0"/>
      <w:marBottom w:val="0"/>
      <w:divBdr>
        <w:top w:val="none" w:sz="0" w:space="0" w:color="auto"/>
        <w:left w:val="none" w:sz="0" w:space="0" w:color="auto"/>
        <w:bottom w:val="none" w:sz="0" w:space="0" w:color="auto"/>
        <w:right w:val="none" w:sz="0" w:space="0" w:color="auto"/>
      </w:divBdr>
      <w:divsChild>
        <w:div w:id="471289868">
          <w:marLeft w:val="640"/>
          <w:marRight w:val="0"/>
          <w:marTop w:val="0"/>
          <w:marBottom w:val="0"/>
          <w:divBdr>
            <w:top w:val="none" w:sz="0" w:space="0" w:color="auto"/>
            <w:left w:val="none" w:sz="0" w:space="0" w:color="auto"/>
            <w:bottom w:val="none" w:sz="0" w:space="0" w:color="auto"/>
            <w:right w:val="none" w:sz="0" w:space="0" w:color="auto"/>
          </w:divBdr>
        </w:div>
        <w:div w:id="1959793978">
          <w:marLeft w:val="640"/>
          <w:marRight w:val="0"/>
          <w:marTop w:val="0"/>
          <w:marBottom w:val="0"/>
          <w:divBdr>
            <w:top w:val="none" w:sz="0" w:space="0" w:color="auto"/>
            <w:left w:val="none" w:sz="0" w:space="0" w:color="auto"/>
            <w:bottom w:val="none" w:sz="0" w:space="0" w:color="auto"/>
            <w:right w:val="none" w:sz="0" w:space="0" w:color="auto"/>
          </w:divBdr>
        </w:div>
        <w:div w:id="1417283470">
          <w:marLeft w:val="640"/>
          <w:marRight w:val="0"/>
          <w:marTop w:val="0"/>
          <w:marBottom w:val="0"/>
          <w:divBdr>
            <w:top w:val="none" w:sz="0" w:space="0" w:color="auto"/>
            <w:left w:val="none" w:sz="0" w:space="0" w:color="auto"/>
            <w:bottom w:val="none" w:sz="0" w:space="0" w:color="auto"/>
            <w:right w:val="none" w:sz="0" w:space="0" w:color="auto"/>
          </w:divBdr>
        </w:div>
        <w:div w:id="1819611652">
          <w:marLeft w:val="640"/>
          <w:marRight w:val="0"/>
          <w:marTop w:val="0"/>
          <w:marBottom w:val="0"/>
          <w:divBdr>
            <w:top w:val="none" w:sz="0" w:space="0" w:color="auto"/>
            <w:left w:val="none" w:sz="0" w:space="0" w:color="auto"/>
            <w:bottom w:val="none" w:sz="0" w:space="0" w:color="auto"/>
            <w:right w:val="none" w:sz="0" w:space="0" w:color="auto"/>
          </w:divBdr>
        </w:div>
        <w:div w:id="947665901">
          <w:marLeft w:val="640"/>
          <w:marRight w:val="0"/>
          <w:marTop w:val="0"/>
          <w:marBottom w:val="0"/>
          <w:divBdr>
            <w:top w:val="none" w:sz="0" w:space="0" w:color="auto"/>
            <w:left w:val="none" w:sz="0" w:space="0" w:color="auto"/>
            <w:bottom w:val="none" w:sz="0" w:space="0" w:color="auto"/>
            <w:right w:val="none" w:sz="0" w:space="0" w:color="auto"/>
          </w:divBdr>
        </w:div>
        <w:div w:id="263001176">
          <w:marLeft w:val="640"/>
          <w:marRight w:val="0"/>
          <w:marTop w:val="0"/>
          <w:marBottom w:val="0"/>
          <w:divBdr>
            <w:top w:val="none" w:sz="0" w:space="0" w:color="auto"/>
            <w:left w:val="none" w:sz="0" w:space="0" w:color="auto"/>
            <w:bottom w:val="none" w:sz="0" w:space="0" w:color="auto"/>
            <w:right w:val="none" w:sz="0" w:space="0" w:color="auto"/>
          </w:divBdr>
        </w:div>
        <w:div w:id="1983650825">
          <w:marLeft w:val="640"/>
          <w:marRight w:val="0"/>
          <w:marTop w:val="0"/>
          <w:marBottom w:val="0"/>
          <w:divBdr>
            <w:top w:val="none" w:sz="0" w:space="0" w:color="auto"/>
            <w:left w:val="none" w:sz="0" w:space="0" w:color="auto"/>
            <w:bottom w:val="none" w:sz="0" w:space="0" w:color="auto"/>
            <w:right w:val="none" w:sz="0" w:space="0" w:color="auto"/>
          </w:divBdr>
        </w:div>
        <w:div w:id="465047277">
          <w:marLeft w:val="640"/>
          <w:marRight w:val="0"/>
          <w:marTop w:val="0"/>
          <w:marBottom w:val="0"/>
          <w:divBdr>
            <w:top w:val="none" w:sz="0" w:space="0" w:color="auto"/>
            <w:left w:val="none" w:sz="0" w:space="0" w:color="auto"/>
            <w:bottom w:val="none" w:sz="0" w:space="0" w:color="auto"/>
            <w:right w:val="none" w:sz="0" w:space="0" w:color="auto"/>
          </w:divBdr>
        </w:div>
        <w:div w:id="907153927">
          <w:marLeft w:val="640"/>
          <w:marRight w:val="0"/>
          <w:marTop w:val="0"/>
          <w:marBottom w:val="0"/>
          <w:divBdr>
            <w:top w:val="none" w:sz="0" w:space="0" w:color="auto"/>
            <w:left w:val="none" w:sz="0" w:space="0" w:color="auto"/>
            <w:bottom w:val="none" w:sz="0" w:space="0" w:color="auto"/>
            <w:right w:val="none" w:sz="0" w:space="0" w:color="auto"/>
          </w:divBdr>
        </w:div>
        <w:div w:id="380710620">
          <w:marLeft w:val="640"/>
          <w:marRight w:val="0"/>
          <w:marTop w:val="0"/>
          <w:marBottom w:val="0"/>
          <w:divBdr>
            <w:top w:val="none" w:sz="0" w:space="0" w:color="auto"/>
            <w:left w:val="none" w:sz="0" w:space="0" w:color="auto"/>
            <w:bottom w:val="none" w:sz="0" w:space="0" w:color="auto"/>
            <w:right w:val="none" w:sz="0" w:space="0" w:color="auto"/>
          </w:divBdr>
        </w:div>
        <w:div w:id="1446191536">
          <w:marLeft w:val="640"/>
          <w:marRight w:val="0"/>
          <w:marTop w:val="0"/>
          <w:marBottom w:val="0"/>
          <w:divBdr>
            <w:top w:val="none" w:sz="0" w:space="0" w:color="auto"/>
            <w:left w:val="none" w:sz="0" w:space="0" w:color="auto"/>
            <w:bottom w:val="none" w:sz="0" w:space="0" w:color="auto"/>
            <w:right w:val="none" w:sz="0" w:space="0" w:color="auto"/>
          </w:divBdr>
        </w:div>
        <w:div w:id="2024700486">
          <w:marLeft w:val="640"/>
          <w:marRight w:val="0"/>
          <w:marTop w:val="0"/>
          <w:marBottom w:val="0"/>
          <w:divBdr>
            <w:top w:val="none" w:sz="0" w:space="0" w:color="auto"/>
            <w:left w:val="none" w:sz="0" w:space="0" w:color="auto"/>
            <w:bottom w:val="none" w:sz="0" w:space="0" w:color="auto"/>
            <w:right w:val="none" w:sz="0" w:space="0" w:color="auto"/>
          </w:divBdr>
        </w:div>
        <w:div w:id="135531783">
          <w:marLeft w:val="640"/>
          <w:marRight w:val="0"/>
          <w:marTop w:val="0"/>
          <w:marBottom w:val="0"/>
          <w:divBdr>
            <w:top w:val="none" w:sz="0" w:space="0" w:color="auto"/>
            <w:left w:val="none" w:sz="0" w:space="0" w:color="auto"/>
            <w:bottom w:val="none" w:sz="0" w:space="0" w:color="auto"/>
            <w:right w:val="none" w:sz="0" w:space="0" w:color="auto"/>
          </w:divBdr>
        </w:div>
        <w:div w:id="1469129759">
          <w:marLeft w:val="640"/>
          <w:marRight w:val="0"/>
          <w:marTop w:val="0"/>
          <w:marBottom w:val="0"/>
          <w:divBdr>
            <w:top w:val="none" w:sz="0" w:space="0" w:color="auto"/>
            <w:left w:val="none" w:sz="0" w:space="0" w:color="auto"/>
            <w:bottom w:val="none" w:sz="0" w:space="0" w:color="auto"/>
            <w:right w:val="none" w:sz="0" w:space="0" w:color="auto"/>
          </w:divBdr>
        </w:div>
        <w:div w:id="1221940023">
          <w:marLeft w:val="640"/>
          <w:marRight w:val="0"/>
          <w:marTop w:val="0"/>
          <w:marBottom w:val="0"/>
          <w:divBdr>
            <w:top w:val="none" w:sz="0" w:space="0" w:color="auto"/>
            <w:left w:val="none" w:sz="0" w:space="0" w:color="auto"/>
            <w:bottom w:val="none" w:sz="0" w:space="0" w:color="auto"/>
            <w:right w:val="none" w:sz="0" w:space="0" w:color="auto"/>
          </w:divBdr>
        </w:div>
        <w:div w:id="21827521">
          <w:marLeft w:val="640"/>
          <w:marRight w:val="0"/>
          <w:marTop w:val="0"/>
          <w:marBottom w:val="0"/>
          <w:divBdr>
            <w:top w:val="none" w:sz="0" w:space="0" w:color="auto"/>
            <w:left w:val="none" w:sz="0" w:space="0" w:color="auto"/>
            <w:bottom w:val="none" w:sz="0" w:space="0" w:color="auto"/>
            <w:right w:val="none" w:sz="0" w:space="0" w:color="auto"/>
          </w:divBdr>
        </w:div>
        <w:div w:id="1516460402">
          <w:marLeft w:val="640"/>
          <w:marRight w:val="0"/>
          <w:marTop w:val="0"/>
          <w:marBottom w:val="0"/>
          <w:divBdr>
            <w:top w:val="none" w:sz="0" w:space="0" w:color="auto"/>
            <w:left w:val="none" w:sz="0" w:space="0" w:color="auto"/>
            <w:bottom w:val="none" w:sz="0" w:space="0" w:color="auto"/>
            <w:right w:val="none" w:sz="0" w:space="0" w:color="auto"/>
          </w:divBdr>
        </w:div>
        <w:div w:id="127631218">
          <w:marLeft w:val="640"/>
          <w:marRight w:val="0"/>
          <w:marTop w:val="0"/>
          <w:marBottom w:val="0"/>
          <w:divBdr>
            <w:top w:val="none" w:sz="0" w:space="0" w:color="auto"/>
            <w:left w:val="none" w:sz="0" w:space="0" w:color="auto"/>
            <w:bottom w:val="none" w:sz="0" w:space="0" w:color="auto"/>
            <w:right w:val="none" w:sz="0" w:space="0" w:color="auto"/>
          </w:divBdr>
        </w:div>
        <w:div w:id="1718047627">
          <w:marLeft w:val="640"/>
          <w:marRight w:val="0"/>
          <w:marTop w:val="0"/>
          <w:marBottom w:val="0"/>
          <w:divBdr>
            <w:top w:val="none" w:sz="0" w:space="0" w:color="auto"/>
            <w:left w:val="none" w:sz="0" w:space="0" w:color="auto"/>
            <w:bottom w:val="none" w:sz="0" w:space="0" w:color="auto"/>
            <w:right w:val="none" w:sz="0" w:space="0" w:color="auto"/>
          </w:divBdr>
        </w:div>
        <w:div w:id="510030261">
          <w:marLeft w:val="640"/>
          <w:marRight w:val="0"/>
          <w:marTop w:val="0"/>
          <w:marBottom w:val="0"/>
          <w:divBdr>
            <w:top w:val="none" w:sz="0" w:space="0" w:color="auto"/>
            <w:left w:val="none" w:sz="0" w:space="0" w:color="auto"/>
            <w:bottom w:val="none" w:sz="0" w:space="0" w:color="auto"/>
            <w:right w:val="none" w:sz="0" w:space="0" w:color="auto"/>
          </w:divBdr>
        </w:div>
        <w:div w:id="1336954693">
          <w:marLeft w:val="640"/>
          <w:marRight w:val="0"/>
          <w:marTop w:val="0"/>
          <w:marBottom w:val="0"/>
          <w:divBdr>
            <w:top w:val="none" w:sz="0" w:space="0" w:color="auto"/>
            <w:left w:val="none" w:sz="0" w:space="0" w:color="auto"/>
            <w:bottom w:val="none" w:sz="0" w:space="0" w:color="auto"/>
            <w:right w:val="none" w:sz="0" w:space="0" w:color="auto"/>
          </w:divBdr>
        </w:div>
        <w:div w:id="900675498">
          <w:marLeft w:val="640"/>
          <w:marRight w:val="0"/>
          <w:marTop w:val="0"/>
          <w:marBottom w:val="0"/>
          <w:divBdr>
            <w:top w:val="none" w:sz="0" w:space="0" w:color="auto"/>
            <w:left w:val="none" w:sz="0" w:space="0" w:color="auto"/>
            <w:bottom w:val="none" w:sz="0" w:space="0" w:color="auto"/>
            <w:right w:val="none" w:sz="0" w:space="0" w:color="auto"/>
          </w:divBdr>
        </w:div>
        <w:div w:id="432676677">
          <w:marLeft w:val="640"/>
          <w:marRight w:val="0"/>
          <w:marTop w:val="0"/>
          <w:marBottom w:val="0"/>
          <w:divBdr>
            <w:top w:val="none" w:sz="0" w:space="0" w:color="auto"/>
            <w:left w:val="none" w:sz="0" w:space="0" w:color="auto"/>
            <w:bottom w:val="none" w:sz="0" w:space="0" w:color="auto"/>
            <w:right w:val="none" w:sz="0" w:space="0" w:color="auto"/>
          </w:divBdr>
        </w:div>
        <w:div w:id="690107615">
          <w:marLeft w:val="640"/>
          <w:marRight w:val="0"/>
          <w:marTop w:val="0"/>
          <w:marBottom w:val="0"/>
          <w:divBdr>
            <w:top w:val="none" w:sz="0" w:space="0" w:color="auto"/>
            <w:left w:val="none" w:sz="0" w:space="0" w:color="auto"/>
            <w:bottom w:val="none" w:sz="0" w:space="0" w:color="auto"/>
            <w:right w:val="none" w:sz="0" w:space="0" w:color="auto"/>
          </w:divBdr>
        </w:div>
        <w:div w:id="1979265157">
          <w:marLeft w:val="640"/>
          <w:marRight w:val="0"/>
          <w:marTop w:val="0"/>
          <w:marBottom w:val="0"/>
          <w:divBdr>
            <w:top w:val="none" w:sz="0" w:space="0" w:color="auto"/>
            <w:left w:val="none" w:sz="0" w:space="0" w:color="auto"/>
            <w:bottom w:val="none" w:sz="0" w:space="0" w:color="auto"/>
            <w:right w:val="none" w:sz="0" w:space="0" w:color="auto"/>
          </w:divBdr>
        </w:div>
        <w:div w:id="125701753">
          <w:marLeft w:val="640"/>
          <w:marRight w:val="0"/>
          <w:marTop w:val="0"/>
          <w:marBottom w:val="0"/>
          <w:divBdr>
            <w:top w:val="none" w:sz="0" w:space="0" w:color="auto"/>
            <w:left w:val="none" w:sz="0" w:space="0" w:color="auto"/>
            <w:bottom w:val="none" w:sz="0" w:space="0" w:color="auto"/>
            <w:right w:val="none" w:sz="0" w:space="0" w:color="auto"/>
          </w:divBdr>
        </w:div>
        <w:div w:id="822894448">
          <w:marLeft w:val="640"/>
          <w:marRight w:val="0"/>
          <w:marTop w:val="0"/>
          <w:marBottom w:val="0"/>
          <w:divBdr>
            <w:top w:val="none" w:sz="0" w:space="0" w:color="auto"/>
            <w:left w:val="none" w:sz="0" w:space="0" w:color="auto"/>
            <w:bottom w:val="none" w:sz="0" w:space="0" w:color="auto"/>
            <w:right w:val="none" w:sz="0" w:space="0" w:color="auto"/>
          </w:divBdr>
        </w:div>
        <w:div w:id="1871801328">
          <w:marLeft w:val="640"/>
          <w:marRight w:val="0"/>
          <w:marTop w:val="0"/>
          <w:marBottom w:val="0"/>
          <w:divBdr>
            <w:top w:val="none" w:sz="0" w:space="0" w:color="auto"/>
            <w:left w:val="none" w:sz="0" w:space="0" w:color="auto"/>
            <w:bottom w:val="none" w:sz="0" w:space="0" w:color="auto"/>
            <w:right w:val="none" w:sz="0" w:space="0" w:color="auto"/>
          </w:divBdr>
        </w:div>
        <w:div w:id="2118255965">
          <w:marLeft w:val="640"/>
          <w:marRight w:val="0"/>
          <w:marTop w:val="0"/>
          <w:marBottom w:val="0"/>
          <w:divBdr>
            <w:top w:val="none" w:sz="0" w:space="0" w:color="auto"/>
            <w:left w:val="none" w:sz="0" w:space="0" w:color="auto"/>
            <w:bottom w:val="none" w:sz="0" w:space="0" w:color="auto"/>
            <w:right w:val="none" w:sz="0" w:space="0" w:color="auto"/>
          </w:divBdr>
        </w:div>
        <w:div w:id="1525436821">
          <w:marLeft w:val="640"/>
          <w:marRight w:val="0"/>
          <w:marTop w:val="0"/>
          <w:marBottom w:val="0"/>
          <w:divBdr>
            <w:top w:val="none" w:sz="0" w:space="0" w:color="auto"/>
            <w:left w:val="none" w:sz="0" w:space="0" w:color="auto"/>
            <w:bottom w:val="none" w:sz="0" w:space="0" w:color="auto"/>
            <w:right w:val="none" w:sz="0" w:space="0" w:color="auto"/>
          </w:divBdr>
        </w:div>
        <w:div w:id="1385790513">
          <w:marLeft w:val="640"/>
          <w:marRight w:val="0"/>
          <w:marTop w:val="0"/>
          <w:marBottom w:val="0"/>
          <w:divBdr>
            <w:top w:val="none" w:sz="0" w:space="0" w:color="auto"/>
            <w:left w:val="none" w:sz="0" w:space="0" w:color="auto"/>
            <w:bottom w:val="none" w:sz="0" w:space="0" w:color="auto"/>
            <w:right w:val="none" w:sz="0" w:space="0" w:color="auto"/>
          </w:divBdr>
        </w:div>
        <w:div w:id="212157515">
          <w:marLeft w:val="640"/>
          <w:marRight w:val="0"/>
          <w:marTop w:val="0"/>
          <w:marBottom w:val="0"/>
          <w:divBdr>
            <w:top w:val="none" w:sz="0" w:space="0" w:color="auto"/>
            <w:left w:val="none" w:sz="0" w:space="0" w:color="auto"/>
            <w:bottom w:val="none" w:sz="0" w:space="0" w:color="auto"/>
            <w:right w:val="none" w:sz="0" w:space="0" w:color="auto"/>
          </w:divBdr>
        </w:div>
        <w:div w:id="48849388">
          <w:marLeft w:val="640"/>
          <w:marRight w:val="0"/>
          <w:marTop w:val="0"/>
          <w:marBottom w:val="0"/>
          <w:divBdr>
            <w:top w:val="none" w:sz="0" w:space="0" w:color="auto"/>
            <w:left w:val="none" w:sz="0" w:space="0" w:color="auto"/>
            <w:bottom w:val="none" w:sz="0" w:space="0" w:color="auto"/>
            <w:right w:val="none" w:sz="0" w:space="0" w:color="auto"/>
          </w:divBdr>
        </w:div>
        <w:div w:id="1072697712">
          <w:marLeft w:val="640"/>
          <w:marRight w:val="0"/>
          <w:marTop w:val="0"/>
          <w:marBottom w:val="0"/>
          <w:divBdr>
            <w:top w:val="none" w:sz="0" w:space="0" w:color="auto"/>
            <w:left w:val="none" w:sz="0" w:space="0" w:color="auto"/>
            <w:bottom w:val="none" w:sz="0" w:space="0" w:color="auto"/>
            <w:right w:val="none" w:sz="0" w:space="0" w:color="auto"/>
          </w:divBdr>
        </w:div>
        <w:div w:id="246814847">
          <w:marLeft w:val="640"/>
          <w:marRight w:val="0"/>
          <w:marTop w:val="0"/>
          <w:marBottom w:val="0"/>
          <w:divBdr>
            <w:top w:val="none" w:sz="0" w:space="0" w:color="auto"/>
            <w:left w:val="none" w:sz="0" w:space="0" w:color="auto"/>
            <w:bottom w:val="none" w:sz="0" w:space="0" w:color="auto"/>
            <w:right w:val="none" w:sz="0" w:space="0" w:color="auto"/>
          </w:divBdr>
        </w:div>
        <w:div w:id="1629581693">
          <w:marLeft w:val="640"/>
          <w:marRight w:val="0"/>
          <w:marTop w:val="0"/>
          <w:marBottom w:val="0"/>
          <w:divBdr>
            <w:top w:val="none" w:sz="0" w:space="0" w:color="auto"/>
            <w:left w:val="none" w:sz="0" w:space="0" w:color="auto"/>
            <w:bottom w:val="none" w:sz="0" w:space="0" w:color="auto"/>
            <w:right w:val="none" w:sz="0" w:space="0" w:color="auto"/>
          </w:divBdr>
        </w:div>
        <w:div w:id="2054187666">
          <w:marLeft w:val="640"/>
          <w:marRight w:val="0"/>
          <w:marTop w:val="0"/>
          <w:marBottom w:val="0"/>
          <w:divBdr>
            <w:top w:val="none" w:sz="0" w:space="0" w:color="auto"/>
            <w:left w:val="none" w:sz="0" w:space="0" w:color="auto"/>
            <w:bottom w:val="none" w:sz="0" w:space="0" w:color="auto"/>
            <w:right w:val="none" w:sz="0" w:space="0" w:color="auto"/>
          </w:divBdr>
        </w:div>
        <w:div w:id="406654523">
          <w:marLeft w:val="640"/>
          <w:marRight w:val="0"/>
          <w:marTop w:val="0"/>
          <w:marBottom w:val="0"/>
          <w:divBdr>
            <w:top w:val="none" w:sz="0" w:space="0" w:color="auto"/>
            <w:left w:val="none" w:sz="0" w:space="0" w:color="auto"/>
            <w:bottom w:val="none" w:sz="0" w:space="0" w:color="auto"/>
            <w:right w:val="none" w:sz="0" w:space="0" w:color="auto"/>
          </w:divBdr>
        </w:div>
        <w:div w:id="1977372382">
          <w:marLeft w:val="640"/>
          <w:marRight w:val="0"/>
          <w:marTop w:val="0"/>
          <w:marBottom w:val="0"/>
          <w:divBdr>
            <w:top w:val="none" w:sz="0" w:space="0" w:color="auto"/>
            <w:left w:val="none" w:sz="0" w:space="0" w:color="auto"/>
            <w:bottom w:val="none" w:sz="0" w:space="0" w:color="auto"/>
            <w:right w:val="none" w:sz="0" w:space="0" w:color="auto"/>
          </w:divBdr>
        </w:div>
        <w:div w:id="906572937">
          <w:marLeft w:val="640"/>
          <w:marRight w:val="0"/>
          <w:marTop w:val="0"/>
          <w:marBottom w:val="0"/>
          <w:divBdr>
            <w:top w:val="none" w:sz="0" w:space="0" w:color="auto"/>
            <w:left w:val="none" w:sz="0" w:space="0" w:color="auto"/>
            <w:bottom w:val="none" w:sz="0" w:space="0" w:color="auto"/>
            <w:right w:val="none" w:sz="0" w:space="0" w:color="auto"/>
          </w:divBdr>
        </w:div>
        <w:div w:id="2028830432">
          <w:marLeft w:val="640"/>
          <w:marRight w:val="0"/>
          <w:marTop w:val="0"/>
          <w:marBottom w:val="0"/>
          <w:divBdr>
            <w:top w:val="none" w:sz="0" w:space="0" w:color="auto"/>
            <w:left w:val="none" w:sz="0" w:space="0" w:color="auto"/>
            <w:bottom w:val="none" w:sz="0" w:space="0" w:color="auto"/>
            <w:right w:val="none" w:sz="0" w:space="0" w:color="auto"/>
          </w:divBdr>
        </w:div>
        <w:div w:id="94788502">
          <w:marLeft w:val="640"/>
          <w:marRight w:val="0"/>
          <w:marTop w:val="0"/>
          <w:marBottom w:val="0"/>
          <w:divBdr>
            <w:top w:val="none" w:sz="0" w:space="0" w:color="auto"/>
            <w:left w:val="none" w:sz="0" w:space="0" w:color="auto"/>
            <w:bottom w:val="none" w:sz="0" w:space="0" w:color="auto"/>
            <w:right w:val="none" w:sz="0" w:space="0" w:color="auto"/>
          </w:divBdr>
        </w:div>
        <w:div w:id="487593249">
          <w:marLeft w:val="640"/>
          <w:marRight w:val="0"/>
          <w:marTop w:val="0"/>
          <w:marBottom w:val="0"/>
          <w:divBdr>
            <w:top w:val="none" w:sz="0" w:space="0" w:color="auto"/>
            <w:left w:val="none" w:sz="0" w:space="0" w:color="auto"/>
            <w:bottom w:val="none" w:sz="0" w:space="0" w:color="auto"/>
            <w:right w:val="none" w:sz="0" w:space="0" w:color="auto"/>
          </w:divBdr>
        </w:div>
        <w:div w:id="780146043">
          <w:marLeft w:val="640"/>
          <w:marRight w:val="0"/>
          <w:marTop w:val="0"/>
          <w:marBottom w:val="0"/>
          <w:divBdr>
            <w:top w:val="none" w:sz="0" w:space="0" w:color="auto"/>
            <w:left w:val="none" w:sz="0" w:space="0" w:color="auto"/>
            <w:bottom w:val="none" w:sz="0" w:space="0" w:color="auto"/>
            <w:right w:val="none" w:sz="0" w:space="0" w:color="auto"/>
          </w:divBdr>
        </w:div>
        <w:div w:id="288243941">
          <w:marLeft w:val="640"/>
          <w:marRight w:val="0"/>
          <w:marTop w:val="0"/>
          <w:marBottom w:val="0"/>
          <w:divBdr>
            <w:top w:val="none" w:sz="0" w:space="0" w:color="auto"/>
            <w:left w:val="none" w:sz="0" w:space="0" w:color="auto"/>
            <w:bottom w:val="none" w:sz="0" w:space="0" w:color="auto"/>
            <w:right w:val="none" w:sz="0" w:space="0" w:color="auto"/>
          </w:divBdr>
        </w:div>
        <w:div w:id="931083343">
          <w:marLeft w:val="640"/>
          <w:marRight w:val="0"/>
          <w:marTop w:val="0"/>
          <w:marBottom w:val="0"/>
          <w:divBdr>
            <w:top w:val="none" w:sz="0" w:space="0" w:color="auto"/>
            <w:left w:val="none" w:sz="0" w:space="0" w:color="auto"/>
            <w:bottom w:val="none" w:sz="0" w:space="0" w:color="auto"/>
            <w:right w:val="none" w:sz="0" w:space="0" w:color="auto"/>
          </w:divBdr>
        </w:div>
        <w:div w:id="1374310808">
          <w:marLeft w:val="640"/>
          <w:marRight w:val="0"/>
          <w:marTop w:val="0"/>
          <w:marBottom w:val="0"/>
          <w:divBdr>
            <w:top w:val="none" w:sz="0" w:space="0" w:color="auto"/>
            <w:left w:val="none" w:sz="0" w:space="0" w:color="auto"/>
            <w:bottom w:val="none" w:sz="0" w:space="0" w:color="auto"/>
            <w:right w:val="none" w:sz="0" w:space="0" w:color="auto"/>
          </w:divBdr>
        </w:div>
      </w:divsChild>
    </w:div>
    <w:div w:id="1762872414">
      <w:bodyDiv w:val="1"/>
      <w:marLeft w:val="0"/>
      <w:marRight w:val="0"/>
      <w:marTop w:val="0"/>
      <w:marBottom w:val="0"/>
      <w:divBdr>
        <w:top w:val="none" w:sz="0" w:space="0" w:color="auto"/>
        <w:left w:val="none" w:sz="0" w:space="0" w:color="auto"/>
        <w:bottom w:val="none" w:sz="0" w:space="0" w:color="auto"/>
        <w:right w:val="none" w:sz="0" w:space="0" w:color="auto"/>
      </w:divBdr>
      <w:divsChild>
        <w:div w:id="2068408785">
          <w:marLeft w:val="640"/>
          <w:marRight w:val="0"/>
          <w:marTop w:val="0"/>
          <w:marBottom w:val="0"/>
          <w:divBdr>
            <w:top w:val="none" w:sz="0" w:space="0" w:color="auto"/>
            <w:left w:val="none" w:sz="0" w:space="0" w:color="auto"/>
            <w:bottom w:val="none" w:sz="0" w:space="0" w:color="auto"/>
            <w:right w:val="none" w:sz="0" w:space="0" w:color="auto"/>
          </w:divBdr>
        </w:div>
        <w:div w:id="228928386">
          <w:marLeft w:val="640"/>
          <w:marRight w:val="0"/>
          <w:marTop w:val="0"/>
          <w:marBottom w:val="0"/>
          <w:divBdr>
            <w:top w:val="none" w:sz="0" w:space="0" w:color="auto"/>
            <w:left w:val="none" w:sz="0" w:space="0" w:color="auto"/>
            <w:bottom w:val="none" w:sz="0" w:space="0" w:color="auto"/>
            <w:right w:val="none" w:sz="0" w:space="0" w:color="auto"/>
          </w:divBdr>
        </w:div>
        <w:div w:id="516578960">
          <w:marLeft w:val="640"/>
          <w:marRight w:val="0"/>
          <w:marTop w:val="0"/>
          <w:marBottom w:val="0"/>
          <w:divBdr>
            <w:top w:val="none" w:sz="0" w:space="0" w:color="auto"/>
            <w:left w:val="none" w:sz="0" w:space="0" w:color="auto"/>
            <w:bottom w:val="none" w:sz="0" w:space="0" w:color="auto"/>
            <w:right w:val="none" w:sz="0" w:space="0" w:color="auto"/>
          </w:divBdr>
        </w:div>
        <w:div w:id="1324235356">
          <w:marLeft w:val="640"/>
          <w:marRight w:val="0"/>
          <w:marTop w:val="0"/>
          <w:marBottom w:val="0"/>
          <w:divBdr>
            <w:top w:val="none" w:sz="0" w:space="0" w:color="auto"/>
            <w:left w:val="none" w:sz="0" w:space="0" w:color="auto"/>
            <w:bottom w:val="none" w:sz="0" w:space="0" w:color="auto"/>
            <w:right w:val="none" w:sz="0" w:space="0" w:color="auto"/>
          </w:divBdr>
        </w:div>
        <w:div w:id="122818133">
          <w:marLeft w:val="640"/>
          <w:marRight w:val="0"/>
          <w:marTop w:val="0"/>
          <w:marBottom w:val="0"/>
          <w:divBdr>
            <w:top w:val="none" w:sz="0" w:space="0" w:color="auto"/>
            <w:left w:val="none" w:sz="0" w:space="0" w:color="auto"/>
            <w:bottom w:val="none" w:sz="0" w:space="0" w:color="auto"/>
            <w:right w:val="none" w:sz="0" w:space="0" w:color="auto"/>
          </w:divBdr>
        </w:div>
        <w:div w:id="1376546729">
          <w:marLeft w:val="640"/>
          <w:marRight w:val="0"/>
          <w:marTop w:val="0"/>
          <w:marBottom w:val="0"/>
          <w:divBdr>
            <w:top w:val="none" w:sz="0" w:space="0" w:color="auto"/>
            <w:left w:val="none" w:sz="0" w:space="0" w:color="auto"/>
            <w:bottom w:val="none" w:sz="0" w:space="0" w:color="auto"/>
            <w:right w:val="none" w:sz="0" w:space="0" w:color="auto"/>
          </w:divBdr>
        </w:div>
        <w:div w:id="1076587689">
          <w:marLeft w:val="640"/>
          <w:marRight w:val="0"/>
          <w:marTop w:val="0"/>
          <w:marBottom w:val="0"/>
          <w:divBdr>
            <w:top w:val="none" w:sz="0" w:space="0" w:color="auto"/>
            <w:left w:val="none" w:sz="0" w:space="0" w:color="auto"/>
            <w:bottom w:val="none" w:sz="0" w:space="0" w:color="auto"/>
            <w:right w:val="none" w:sz="0" w:space="0" w:color="auto"/>
          </w:divBdr>
        </w:div>
        <w:div w:id="920873155">
          <w:marLeft w:val="640"/>
          <w:marRight w:val="0"/>
          <w:marTop w:val="0"/>
          <w:marBottom w:val="0"/>
          <w:divBdr>
            <w:top w:val="none" w:sz="0" w:space="0" w:color="auto"/>
            <w:left w:val="none" w:sz="0" w:space="0" w:color="auto"/>
            <w:bottom w:val="none" w:sz="0" w:space="0" w:color="auto"/>
            <w:right w:val="none" w:sz="0" w:space="0" w:color="auto"/>
          </w:divBdr>
        </w:div>
        <w:div w:id="626932930">
          <w:marLeft w:val="640"/>
          <w:marRight w:val="0"/>
          <w:marTop w:val="0"/>
          <w:marBottom w:val="0"/>
          <w:divBdr>
            <w:top w:val="none" w:sz="0" w:space="0" w:color="auto"/>
            <w:left w:val="none" w:sz="0" w:space="0" w:color="auto"/>
            <w:bottom w:val="none" w:sz="0" w:space="0" w:color="auto"/>
            <w:right w:val="none" w:sz="0" w:space="0" w:color="auto"/>
          </w:divBdr>
        </w:div>
        <w:div w:id="1896163637">
          <w:marLeft w:val="640"/>
          <w:marRight w:val="0"/>
          <w:marTop w:val="0"/>
          <w:marBottom w:val="0"/>
          <w:divBdr>
            <w:top w:val="none" w:sz="0" w:space="0" w:color="auto"/>
            <w:left w:val="none" w:sz="0" w:space="0" w:color="auto"/>
            <w:bottom w:val="none" w:sz="0" w:space="0" w:color="auto"/>
            <w:right w:val="none" w:sz="0" w:space="0" w:color="auto"/>
          </w:divBdr>
        </w:div>
        <w:div w:id="2072003228">
          <w:marLeft w:val="640"/>
          <w:marRight w:val="0"/>
          <w:marTop w:val="0"/>
          <w:marBottom w:val="0"/>
          <w:divBdr>
            <w:top w:val="none" w:sz="0" w:space="0" w:color="auto"/>
            <w:left w:val="none" w:sz="0" w:space="0" w:color="auto"/>
            <w:bottom w:val="none" w:sz="0" w:space="0" w:color="auto"/>
            <w:right w:val="none" w:sz="0" w:space="0" w:color="auto"/>
          </w:divBdr>
        </w:div>
        <w:div w:id="106314127">
          <w:marLeft w:val="640"/>
          <w:marRight w:val="0"/>
          <w:marTop w:val="0"/>
          <w:marBottom w:val="0"/>
          <w:divBdr>
            <w:top w:val="none" w:sz="0" w:space="0" w:color="auto"/>
            <w:left w:val="none" w:sz="0" w:space="0" w:color="auto"/>
            <w:bottom w:val="none" w:sz="0" w:space="0" w:color="auto"/>
            <w:right w:val="none" w:sz="0" w:space="0" w:color="auto"/>
          </w:divBdr>
        </w:div>
        <w:div w:id="948774801">
          <w:marLeft w:val="640"/>
          <w:marRight w:val="0"/>
          <w:marTop w:val="0"/>
          <w:marBottom w:val="0"/>
          <w:divBdr>
            <w:top w:val="none" w:sz="0" w:space="0" w:color="auto"/>
            <w:left w:val="none" w:sz="0" w:space="0" w:color="auto"/>
            <w:bottom w:val="none" w:sz="0" w:space="0" w:color="auto"/>
            <w:right w:val="none" w:sz="0" w:space="0" w:color="auto"/>
          </w:divBdr>
        </w:div>
        <w:div w:id="2004117188">
          <w:marLeft w:val="640"/>
          <w:marRight w:val="0"/>
          <w:marTop w:val="0"/>
          <w:marBottom w:val="0"/>
          <w:divBdr>
            <w:top w:val="none" w:sz="0" w:space="0" w:color="auto"/>
            <w:left w:val="none" w:sz="0" w:space="0" w:color="auto"/>
            <w:bottom w:val="none" w:sz="0" w:space="0" w:color="auto"/>
            <w:right w:val="none" w:sz="0" w:space="0" w:color="auto"/>
          </w:divBdr>
        </w:div>
        <w:div w:id="158035569">
          <w:marLeft w:val="640"/>
          <w:marRight w:val="0"/>
          <w:marTop w:val="0"/>
          <w:marBottom w:val="0"/>
          <w:divBdr>
            <w:top w:val="none" w:sz="0" w:space="0" w:color="auto"/>
            <w:left w:val="none" w:sz="0" w:space="0" w:color="auto"/>
            <w:bottom w:val="none" w:sz="0" w:space="0" w:color="auto"/>
            <w:right w:val="none" w:sz="0" w:space="0" w:color="auto"/>
          </w:divBdr>
        </w:div>
        <w:div w:id="334965922">
          <w:marLeft w:val="640"/>
          <w:marRight w:val="0"/>
          <w:marTop w:val="0"/>
          <w:marBottom w:val="0"/>
          <w:divBdr>
            <w:top w:val="none" w:sz="0" w:space="0" w:color="auto"/>
            <w:left w:val="none" w:sz="0" w:space="0" w:color="auto"/>
            <w:bottom w:val="none" w:sz="0" w:space="0" w:color="auto"/>
            <w:right w:val="none" w:sz="0" w:space="0" w:color="auto"/>
          </w:divBdr>
        </w:div>
        <w:div w:id="1207982597">
          <w:marLeft w:val="640"/>
          <w:marRight w:val="0"/>
          <w:marTop w:val="0"/>
          <w:marBottom w:val="0"/>
          <w:divBdr>
            <w:top w:val="none" w:sz="0" w:space="0" w:color="auto"/>
            <w:left w:val="none" w:sz="0" w:space="0" w:color="auto"/>
            <w:bottom w:val="none" w:sz="0" w:space="0" w:color="auto"/>
            <w:right w:val="none" w:sz="0" w:space="0" w:color="auto"/>
          </w:divBdr>
        </w:div>
        <w:div w:id="608515183">
          <w:marLeft w:val="640"/>
          <w:marRight w:val="0"/>
          <w:marTop w:val="0"/>
          <w:marBottom w:val="0"/>
          <w:divBdr>
            <w:top w:val="none" w:sz="0" w:space="0" w:color="auto"/>
            <w:left w:val="none" w:sz="0" w:space="0" w:color="auto"/>
            <w:bottom w:val="none" w:sz="0" w:space="0" w:color="auto"/>
            <w:right w:val="none" w:sz="0" w:space="0" w:color="auto"/>
          </w:divBdr>
        </w:div>
        <w:div w:id="699008961">
          <w:marLeft w:val="640"/>
          <w:marRight w:val="0"/>
          <w:marTop w:val="0"/>
          <w:marBottom w:val="0"/>
          <w:divBdr>
            <w:top w:val="none" w:sz="0" w:space="0" w:color="auto"/>
            <w:left w:val="none" w:sz="0" w:space="0" w:color="auto"/>
            <w:bottom w:val="none" w:sz="0" w:space="0" w:color="auto"/>
            <w:right w:val="none" w:sz="0" w:space="0" w:color="auto"/>
          </w:divBdr>
        </w:div>
        <w:div w:id="2000688242">
          <w:marLeft w:val="640"/>
          <w:marRight w:val="0"/>
          <w:marTop w:val="0"/>
          <w:marBottom w:val="0"/>
          <w:divBdr>
            <w:top w:val="none" w:sz="0" w:space="0" w:color="auto"/>
            <w:left w:val="none" w:sz="0" w:space="0" w:color="auto"/>
            <w:bottom w:val="none" w:sz="0" w:space="0" w:color="auto"/>
            <w:right w:val="none" w:sz="0" w:space="0" w:color="auto"/>
          </w:divBdr>
        </w:div>
        <w:div w:id="1686513033">
          <w:marLeft w:val="640"/>
          <w:marRight w:val="0"/>
          <w:marTop w:val="0"/>
          <w:marBottom w:val="0"/>
          <w:divBdr>
            <w:top w:val="none" w:sz="0" w:space="0" w:color="auto"/>
            <w:left w:val="none" w:sz="0" w:space="0" w:color="auto"/>
            <w:bottom w:val="none" w:sz="0" w:space="0" w:color="auto"/>
            <w:right w:val="none" w:sz="0" w:space="0" w:color="auto"/>
          </w:divBdr>
        </w:div>
        <w:div w:id="415440679">
          <w:marLeft w:val="640"/>
          <w:marRight w:val="0"/>
          <w:marTop w:val="0"/>
          <w:marBottom w:val="0"/>
          <w:divBdr>
            <w:top w:val="none" w:sz="0" w:space="0" w:color="auto"/>
            <w:left w:val="none" w:sz="0" w:space="0" w:color="auto"/>
            <w:bottom w:val="none" w:sz="0" w:space="0" w:color="auto"/>
            <w:right w:val="none" w:sz="0" w:space="0" w:color="auto"/>
          </w:divBdr>
        </w:div>
        <w:div w:id="499196325">
          <w:marLeft w:val="640"/>
          <w:marRight w:val="0"/>
          <w:marTop w:val="0"/>
          <w:marBottom w:val="0"/>
          <w:divBdr>
            <w:top w:val="none" w:sz="0" w:space="0" w:color="auto"/>
            <w:left w:val="none" w:sz="0" w:space="0" w:color="auto"/>
            <w:bottom w:val="none" w:sz="0" w:space="0" w:color="auto"/>
            <w:right w:val="none" w:sz="0" w:space="0" w:color="auto"/>
          </w:divBdr>
        </w:div>
        <w:div w:id="1044213092">
          <w:marLeft w:val="640"/>
          <w:marRight w:val="0"/>
          <w:marTop w:val="0"/>
          <w:marBottom w:val="0"/>
          <w:divBdr>
            <w:top w:val="none" w:sz="0" w:space="0" w:color="auto"/>
            <w:left w:val="none" w:sz="0" w:space="0" w:color="auto"/>
            <w:bottom w:val="none" w:sz="0" w:space="0" w:color="auto"/>
            <w:right w:val="none" w:sz="0" w:space="0" w:color="auto"/>
          </w:divBdr>
        </w:div>
        <w:div w:id="1238590787">
          <w:marLeft w:val="640"/>
          <w:marRight w:val="0"/>
          <w:marTop w:val="0"/>
          <w:marBottom w:val="0"/>
          <w:divBdr>
            <w:top w:val="none" w:sz="0" w:space="0" w:color="auto"/>
            <w:left w:val="none" w:sz="0" w:space="0" w:color="auto"/>
            <w:bottom w:val="none" w:sz="0" w:space="0" w:color="auto"/>
            <w:right w:val="none" w:sz="0" w:space="0" w:color="auto"/>
          </w:divBdr>
        </w:div>
        <w:div w:id="1446074873">
          <w:marLeft w:val="640"/>
          <w:marRight w:val="0"/>
          <w:marTop w:val="0"/>
          <w:marBottom w:val="0"/>
          <w:divBdr>
            <w:top w:val="none" w:sz="0" w:space="0" w:color="auto"/>
            <w:left w:val="none" w:sz="0" w:space="0" w:color="auto"/>
            <w:bottom w:val="none" w:sz="0" w:space="0" w:color="auto"/>
            <w:right w:val="none" w:sz="0" w:space="0" w:color="auto"/>
          </w:divBdr>
        </w:div>
        <w:div w:id="1187449951">
          <w:marLeft w:val="640"/>
          <w:marRight w:val="0"/>
          <w:marTop w:val="0"/>
          <w:marBottom w:val="0"/>
          <w:divBdr>
            <w:top w:val="none" w:sz="0" w:space="0" w:color="auto"/>
            <w:left w:val="none" w:sz="0" w:space="0" w:color="auto"/>
            <w:bottom w:val="none" w:sz="0" w:space="0" w:color="auto"/>
            <w:right w:val="none" w:sz="0" w:space="0" w:color="auto"/>
          </w:divBdr>
        </w:div>
        <w:div w:id="420763909">
          <w:marLeft w:val="640"/>
          <w:marRight w:val="0"/>
          <w:marTop w:val="0"/>
          <w:marBottom w:val="0"/>
          <w:divBdr>
            <w:top w:val="none" w:sz="0" w:space="0" w:color="auto"/>
            <w:left w:val="none" w:sz="0" w:space="0" w:color="auto"/>
            <w:bottom w:val="none" w:sz="0" w:space="0" w:color="auto"/>
            <w:right w:val="none" w:sz="0" w:space="0" w:color="auto"/>
          </w:divBdr>
        </w:div>
        <w:div w:id="712852419">
          <w:marLeft w:val="640"/>
          <w:marRight w:val="0"/>
          <w:marTop w:val="0"/>
          <w:marBottom w:val="0"/>
          <w:divBdr>
            <w:top w:val="none" w:sz="0" w:space="0" w:color="auto"/>
            <w:left w:val="none" w:sz="0" w:space="0" w:color="auto"/>
            <w:bottom w:val="none" w:sz="0" w:space="0" w:color="auto"/>
            <w:right w:val="none" w:sz="0" w:space="0" w:color="auto"/>
          </w:divBdr>
        </w:div>
        <w:div w:id="710109495">
          <w:marLeft w:val="640"/>
          <w:marRight w:val="0"/>
          <w:marTop w:val="0"/>
          <w:marBottom w:val="0"/>
          <w:divBdr>
            <w:top w:val="none" w:sz="0" w:space="0" w:color="auto"/>
            <w:left w:val="none" w:sz="0" w:space="0" w:color="auto"/>
            <w:bottom w:val="none" w:sz="0" w:space="0" w:color="auto"/>
            <w:right w:val="none" w:sz="0" w:space="0" w:color="auto"/>
          </w:divBdr>
        </w:div>
        <w:div w:id="2112427336">
          <w:marLeft w:val="640"/>
          <w:marRight w:val="0"/>
          <w:marTop w:val="0"/>
          <w:marBottom w:val="0"/>
          <w:divBdr>
            <w:top w:val="none" w:sz="0" w:space="0" w:color="auto"/>
            <w:left w:val="none" w:sz="0" w:space="0" w:color="auto"/>
            <w:bottom w:val="none" w:sz="0" w:space="0" w:color="auto"/>
            <w:right w:val="none" w:sz="0" w:space="0" w:color="auto"/>
          </w:divBdr>
        </w:div>
        <w:div w:id="1934778086">
          <w:marLeft w:val="640"/>
          <w:marRight w:val="0"/>
          <w:marTop w:val="0"/>
          <w:marBottom w:val="0"/>
          <w:divBdr>
            <w:top w:val="none" w:sz="0" w:space="0" w:color="auto"/>
            <w:left w:val="none" w:sz="0" w:space="0" w:color="auto"/>
            <w:bottom w:val="none" w:sz="0" w:space="0" w:color="auto"/>
            <w:right w:val="none" w:sz="0" w:space="0" w:color="auto"/>
          </w:divBdr>
        </w:div>
        <w:div w:id="1112478889">
          <w:marLeft w:val="640"/>
          <w:marRight w:val="0"/>
          <w:marTop w:val="0"/>
          <w:marBottom w:val="0"/>
          <w:divBdr>
            <w:top w:val="none" w:sz="0" w:space="0" w:color="auto"/>
            <w:left w:val="none" w:sz="0" w:space="0" w:color="auto"/>
            <w:bottom w:val="none" w:sz="0" w:space="0" w:color="auto"/>
            <w:right w:val="none" w:sz="0" w:space="0" w:color="auto"/>
          </w:divBdr>
        </w:div>
        <w:div w:id="781918440">
          <w:marLeft w:val="640"/>
          <w:marRight w:val="0"/>
          <w:marTop w:val="0"/>
          <w:marBottom w:val="0"/>
          <w:divBdr>
            <w:top w:val="none" w:sz="0" w:space="0" w:color="auto"/>
            <w:left w:val="none" w:sz="0" w:space="0" w:color="auto"/>
            <w:bottom w:val="none" w:sz="0" w:space="0" w:color="auto"/>
            <w:right w:val="none" w:sz="0" w:space="0" w:color="auto"/>
          </w:divBdr>
        </w:div>
        <w:div w:id="1844590695">
          <w:marLeft w:val="640"/>
          <w:marRight w:val="0"/>
          <w:marTop w:val="0"/>
          <w:marBottom w:val="0"/>
          <w:divBdr>
            <w:top w:val="none" w:sz="0" w:space="0" w:color="auto"/>
            <w:left w:val="none" w:sz="0" w:space="0" w:color="auto"/>
            <w:bottom w:val="none" w:sz="0" w:space="0" w:color="auto"/>
            <w:right w:val="none" w:sz="0" w:space="0" w:color="auto"/>
          </w:divBdr>
        </w:div>
        <w:div w:id="1728526723">
          <w:marLeft w:val="640"/>
          <w:marRight w:val="0"/>
          <w:marTop w:val="0"/>
          <w:marBottom w:val="0"/>
          <w:divBdr>
            <w:top w:val="none" w:sz="0" w:space="0" w:color="auto"/>
            <w:left w:val="none" w:sz="0" w:space="0" w:color="auto"/>
            <w:bottom w:val="none" w:sz="0" w:space="0" w:color="auto"/>
            <w:right w:val="none" w:sz="0" w:space="0" w:color="auto"/>
          </w:divBdr>
        </w:div>
        <w:div w:id="1987200340">
          <w:marLeft w:val="640"/>
          <w:marRight w:val="0"/>
          <w:marTop w:val="0"/>
          <w:marBottom w:val="0"/>
          <w:divBdr>
            <w:top w:val="none" w:sz="0" w:space="0" w:color="auto"/>
            <w:left w:val="none" w:sz="0" w:space="0" w:color="auto"/>
            <w:bottom w:val="none" w:sz="0" w:space="0" w:color="auto"/>
            <w:right w:val="none" w:sz="0" w:space="0" w:color="auto"/>
          </w:divBdr>
        </w:div>
        <w:div w:id="1387219728">
          <w:marLeft w:val="640"/>
          <w:marRight w:val="0"/>
          <w:marTop w:val="0"/>
          <w:marBottom w:val="0"/>
          <w:divBdr>
            <w:top w:val="none" w:sz="0" w:space="0" w:color="auto"/>
            <w:left w:val="none" w:sz="0" w:space="0" w:color="auto"/>
            <w:bottom w:val="none" w:sz="0" w:space="0" w:color="auto"/>
            <w:right w:val="none" w:sz="0" w:space="0" w:color="auto"/>
          </w:divBdr>
        </w:div>
        <w:div w:id="1172376539">
          <w:marLeft w:val="640"/>
          <w:marRight w:val="0"/>
          <w:marTop w:val="0"/>
          <w:marBottom w:val="0"/>
          <w:divBdr>
            <w:top w:val="none" w:sz="0" w:space="0" w:color="auto"/>
            <w:left w:val="none" w:sz="0" w:space="0" w:color="auto"/>
            <w:bottom w:val="none" w:sz="0" w:space="0" w:color="auto"/>
            <w:right w:val="none" w:sz="0" w:space="0" w:color="auto"/>
          </w:divBdr>
        </w:div>
        <w:div w:id="1501237103">
          <w:marLeft w:val="640"/>
          <w:marRight w:val="0"/>
          <w:marTop w:val="0"/>
          <w:marBottom w:val="0"/>
          <w:divBdr>
            <w:top w:val="none" w:sz="0" w:space="0" w:color="auto"/>
            <w:left w:val="none" w:sz="0" w:space="0" w:color="auto"/>
            <w:bottom w:val="none" w:sz="0" w:space="0" w:color="auto"/>
            <w:right w:val="none" w:sz="0" w:space="0" w:color="auto"/>
          </w:divBdr>
        </w:div>
        <w:div w:id="339284203">
          <w:marLeft w:val="640"/>
          <w:marRight w:val="0"/>
          <w:marTop w:val="0"/>
          <w:marBottom w:val="0"/>
          <w:divBdr>
            <w:top w:val="none" w:sz="0" w:space="0" w:color="auto"/>
            <w:left w:val="none" w:sz="0" w:space="0" w:color="auto"/>
            <w:bottom w:val="none" w:sz="0" w:space="0" w:color="auto"/>
            <w:right w:val="none" w:sz="0" w:space="0" w:color="auto"/>
          </w:divBdr>
        </w:div>
        <w:div w:id="158736998">
          <w:marLeft w:val="640"/>
          <w:marRight w:val="0"/>
          <w:marTop w:val="0"/>
          <w:marBottom w:val="0"/>
          <w:divBdr>
            <w:top w:val="none" w:sz="0" w:space="0" w:color="auto"/>
            <w:left w:val="none" w:sz="0" w:space="0" w:color="auto"/>
            <w:bottom w:val="none" w:sz="0" w:space="0" w:color="auto"/>
            <w:right w:val="none" w:sz="0" w:space="0" w:color="auto"/>
          </w:divBdr>
        </w:div>
        <w:div w:id="943150596">
          <w:marLeft w:val="640"/>
          <w:marRight w:val="0"/>
          <w:marTop w:val="0"/>
          <w:marBottom w:val="0"/>
          <w:divBdr>
            <w:top w:val="none" w:sz="0" w:space="0" w:color="auto"/>
            <w:left w:val="none" w:sz="0" w:space="0" w:color="auto"/>
            <w:bottom w:val="none" w:sz="0" w:space="0" w:color="auto"/>
            <w:right w:val="none" w:sz="0" w:space="0" w:color="auto"/>
          </w:divBdr>
        </w:div>
        <w:div w:id="95250510">
          <w:marLeft w:val="640"/>
          <w:marRight w:val="0"/>
          <w:marTop w:val="0"/>
          <w:marBottom w:val="0"/>
          <w:divBdr>
            <w:top w:val="none" w:sz="0" w:space="0" w:color="auto"/>
            <w:left w:val="none" w:sz="0" w:space="0" w:color="auto"/>
            <w:bottom w:val="none" w:sz="0" w:space="0" w:color="auto"/>
            <w:right w:val="none" w:sz="0" w:space="0" w:color="auto"/>
          </w:divBdr>
        </w:div>
        <w:div w:id="476267432">
          <w:marLeft w:val="640"/>
          <w:marRight w:val="0"/>
          <w:marTop w:val="0"/>
          <w:marBottom w:val="0"/>
          <w:divBdr>
            <w:top w:val="none" w:sz="0" w:space="0" w:color="auto"/>
            <w:left w:val="none" w:sz="0" w:space="0" w:color="auto"/>
            <w:bottom w:val="none" w:sz="0" w:space="0" w:color="auto"/>
            <w:right w:val="none" w:sz="0" w:space="0" w:color="auto"/>
          </w:divBdr>
        </w:div>
        <w:div w:id="798886250">
          <w:marLeft w:val="640"/>
          <w:marRight w:val="0"/>
          <w:marTop w:val="0"/>
          <w:marBottom w:val="0"/>
          <w:divBdr>
            <w:top w:val="none" w:sz="0" w:space="0" w:color="auto"/>
            <w:left w:val="none" w:sz="0" w:space="0" w:color="auto"/>
            <w:bottom w:val="none" w:sz="0" w:space="0" w:color="auto"/>
            <w:right w:val="none" w:sz="0" w:space="0" w:color="auto"/>
          </w:divBdr>
        </w:div>
        <w:div w:id="734856382">
          <w:marLeft w:val="640"/>
          <w:marRight w:val="0"/>
          <w:marTop w:val="0"/>
          <w:marBottom w:val="0"/>
          <w:divBdr>
            <w:top w:val="none" w:sz="0" w:space="0" w:color="auto"/>
            <w:left w:val="none" w:sz="0" w:space="0" w:color="auto"/>
            <w:bottom w:val="none" w:sz="0" w:space="0" w:color="auto"/>
            <w:right w:val="none" w:sz="0" w:space="0" w:color="auto"/>
          </w:divBdr>
        </w:div>
      </w:divsChild>
    </w:div>
    <w:div w:id="1780180837">
      <w:bodyDiv w:val="1"/>
      <w:marLeft w:val="0"/>
      <w:marRight w:val="0"/>
      <w:marTop w:val="0"/>
      <w:marBottom w:val="0"/>
      <w:divBdr>
        <w:top w:val="none" w:sz="0" w:space="0" w:color="auto"/>
        <w:left w:val="none" w:sz="0" w:space="0" w:color="auto"/>
        <w:bottom w:val="none" w:sz="0" w:space="0" w:color="auto"/>
        <w:right w:val="none" w:sz="0" w:space="0" w:color="auto"/>
      </w:divBdr>
    </w:div>
    <w:div w:id="1794903950">
      <w:bodyDiv w:val="1"/>
      <w:marLeft w:val="0"/>
      <w:marRight w:val="0"/>
      <w:marTop w:val="0"/>
      <w:marBottom w:val="0"/>
      <w:divBdr>
        <w:top w:val="none" w:sz="0" w:space="0" w:color="auto"/>
        <w:left w:val="none" w:sz="0" w:space="0" w:color="auto"/>
        <w:bottom w:val="none" w:sz="0" w:space="0" w:color="auto"/>
        <w:right w:val="none" w:sz="0" w:space="0" w:color="auto"/>
      </w:divBdr>
      <w:divsChild>
        <w:div w:id="332999162">
          <w:marLeft w:val="640"/>
          <w:marRight w:val="0"/>
          <w:marTop w:val="0"/>
          <w:marBottom w:val="0"/>
          <w:divBdr>
            <w:top w:val="none" w:sz="0" w:space="0" w:color="auto"/>
            <w:left w:val="none" w:sz="0" w:space="0" w:color="auto"/>
            <w:bottom w:val="none" w:sz="0" w:space="0" w:color="auto"/>
            <w:right w:val="none" w:sz="0" w:space="0" w:color="auto"/>
          </w:divBdr>
        </w:div>
        <w:div w:id="1701130053">
          <w:marLeft w:val="640"/>
          <w:marRight w:val="0"/>
          <w:marTop w:val="0"/>
          <w:marBottom w:val="0"/>
          <w:divBdr>
            <w:top w:val="none" w:sz="0" w:space="0" w:color="auto"/>
            <w:left w:val="none" w:sz="0" w:space="0" w:color="auto"/>
            <w:bottom w:val="none" w:sz="0" w:space="0" w:color="auto"/>
            <w:right w:val="none" w:sz="0" w:space="0" w:color="auto"/>
          </w:divBdr>
        </w:div>
        <w:div w:id="1951929951">
          <w:marLeft w:val="640"/>
          <w:marRight w:val="0"/>
          <w:marTop w:val="0"/>
          <w:marBottom w:val="0"/>
          <w:divBdr>
            <w:top w:val="none" w:sz="0" w:space="0" w:color="auto"/>
            <w:left w:val="none" w:sz="0" w:space="0" w:color="auto"/>
            <w:bottom w:val="none" w:sz="0" w:space="0" w:color="auto"/>
            <w:right w:val="none" w:sz="0" w:space="0" w:color="auto"/>
          </w:divBdr>
        </w:div>
        <w:div w:id="1285043832">
          <w:marLeft w:val="640"/>
          <w:marRight w:val="0"/>
          <w:marTop w:val="0"/>
          <w:marBottom w:val="0"/>
          <w:divBdr>
            <w:top w:val="none" w:sz="0" w:space="0" w:color="auto"/>
            <w:left w:val="none" w:sz="0" w:space="0" w:color="auto"/>
            <w:bottom w:val="none" w:sz="0" w:space="0" w:color="auto"/>
            <w:right w:val="none" w:sz="0" w:space="0" w:color="auto"/>
          </w:divBdr>
        </w:div>
        <w:div w:id="863641577">
          <w:marLeft w:val="640"/>
          <w:marRight w:val="0"/>
          <w:marTop w:val="0"/>
          <w:marBottom w:val="0"/>
          <w:divBdr>
            <w:top w:val="none" w:sz="0" w:space="0" w:color="auto"/>
            <w:left w:val="none" w:sz="0" w:space="0" w:color="auto"/>
            <w:bottom w:val="none" w:sz="0" w:space="0" w:color="auto"/>
            <w:right w:val="none" w:sz="0" w:space="0" w:color="auto"/>
          </w:divBdr>
        </w:div>
        <w:div w:id="1236747304">
          <w:marLeft w:val="640"/>
          <w:marRight w:val="0"/>
          <w:marTop w:val="0"/>
          <w:marBottom w:val="0"/>
          <w:divBdr>
            <w:top w:val="none" w:sz="0" w:space="0" w:color="auto"/>
            <w:left w:val="none" w:sz="0" w:space="0" w:color="auto"/>
            <w:bottom w:val="none" w:sz="0" w:space="0" w:color="auto"/>
            <w:right w:val="none" w:sz="0" w:space="0" w:color="auto"/>
          </w:divBdr>
        </w:div>
        <w:div w:id="1382290712">
          <w:marLeft w:val="640"/>
          <w:marRight w:val="0"/>
          <w:marTop w:val="0"/>
          <w:marBottom w:val="0"/>
          <w:divBdr>
            <w:top w:val="none" w:sz="0" w:space="0" w:color="auto"/>
            <w:left w:val="none" w:sz="0" w:space="0" w:color="auto"/>
            <w:bottom w:val="none" w:sz="0" w:space="0" w:color="auto"/>
            <w:right w:val="none" w:sz="0" w:space="0" w:color="auto"/>
          </w:divBdr>
        </w:div>
        <w:div w:id="1316570524">
          <w:marLeft w:val="640"/>
          <w:marRight w:val="0"/>
          <w:marTop w:val="0"/>
          <w:marBottom w:val="0"/>
          <w:divBdr>
            <w:top w:val="none" w:sz="0" w:space="0" w:color="auto"/>
            <w:left w:val="none" w:sz="0" w:space="0" w:color="auto"/>
            <w:bottom w:val="none" w:sz="0" w:space="0" w:color="auto"/>
            <w:right w:val="none" w:sz="0" w:space="0" w:color="auto"/>
          </w:divBdr>
        </w:div>
        <w:div w:id="2129660588">
          <w:marLeft w:val="640"/>
          <w:marRight w:val="0"/>
          <w:marTop w:val="0"/>
          <w:marBottom w:val="0"/>
          <w:divBdr>
            <w:top w:val="none" w:sz="0" w:space="0" w:color="auto"/>
            <w:left w:val="none" w:sz="0" w:space="0" w:color="auto"/>
            <w:bottom w:val="none" w:sz="0" w:space="0" w:color="auto"/>
            <w:right w:val="none" w:sz="0" w:space="0" w:color="auto"/>
          </w:divBdr>
        </w:div>
        <w:div w:id="1647737145">
          <w:marLeft w:val="640"/>
          <w:marRight w:val="0"/>
          <w:marTop w:val="0"/>
          <w:marBottom w:val="0"/>
          <w:divBdr>
            <w:top w:val="none" w:sz="0" w:space="0" w:color="auto"/>
            <w:left w:val="none" w:sz="0" w:space="0" w:color="auto"/>
            <w:bottom w:val="none" w:sz="0" w:space="0" w:color="auto"/>
            <w:right w:val="none" w:sz="0" w:space="0" w:color="auto"/>
          </w:divBdr>
        </w:div>
        <w:div w:id="818500128">
          <w:marLeft w:val="640"/>
          <w:marRight w:val="0"/>
          <w:marTop w:val="0"/>
          <w:marBottom w:val="0"/>
          <w:divBdr>
            <w:top w:val="none" w:sz="0" w:space="0" w:color="auto"/>
            <w:left w:val="none" w:sz="0" w:space="0" w:color="auto"/>
            <w:bottom w:val="none" w:sz="0" w:space="0" w:color="auto"/>
            <w:right w:val="none" w:sz="0" w:space="0" w:color="auto"/>
          </w:divBdr>
        </w:div>
        <w:div w:id="928270261">
          <w:marLeft w:val="640"/>
          <w:marRight w:val="0"/>
          <w:marTop w:val="0"/>
          <w:marBottom w:val="0"/>
          <w:divBdr>
            <w:top w:val="none" w:sz="0" w:space="0" w:color="auto"/>
            <w:left w:val="none" w:sz="0" w:space="0" w:color="auto"/>
            <w:bottom w:val="none" w:sz="0" w:space="0" w:color="auto"/>
            <w:right w:val="none" w:sz="0" w:space="0" w:color="auto"/>
          </w:divBdr>
        </w:div>
        <w:div w:id="352725604">
          <w:marLeft w:val="640"/>
          <w:marRight w:val="0"/>
          <w:marTop w:val="0"/>
          <w:marBottom w:val="0"/>
          <w:divBdr>
            <w:top w:val="none" w:sz="0" w:space="0" w:color="auto"/>
            <w:left w:val="none" w:sz="0" w:space="0" w:color="auto"/>
            <w:bottom w:val="none" w:sz="0" w:space="0" w:color="auto"/>
            <w:right w:val="none" w:sz="0" w:space="0" w:color="auto"/>
          </w:divBdr>
        </w:div>
        <w:div w:id="1430588029">
          <w:marLeft w:val="640"/>
          <w:marRight w:val="0"/>
          <w:marTop w:val="0"/>
          <w:marBottom w:val="0"/>
          <w:divBdr>
            <w:top w:val="none" w:sz="0" w:space="0" w:color="auto"/>
            <w:left w:val="none" w:sz="0" w:space="0" w:color="auto"/>
            <w:bottom w:val="none" w:sz="0" w:space="0" w:color="auto"/>
            <w:right w:val="none" w:sz="0" w:space="0" w:color="auto"/>
          </w:divBdr>
        </w:div>
        <w:div w:id="1856068261">
          <w:marLeft w:val="640"/>
          <w:marRight w:val="0"/>
          <w:marTop w:val="0"/>
          <w:marBottom w:val="0"/>
          <w:divBdr>
            <w:top w:val="none" w:sz="0" w:space="0" w:color="auto"/>
            <w:left w:val="none" w:sz="0" w:space="0" w:color="auto"/>
            <w:bottom w:val="none" w:sz="0" w:space="0" w:color="auto"/>
            <w:right w:val="none" w:sz="0" w:space="0" w:color="auto"/>
          </w:divBdr>
        </w:div>
        <w:div w:id="2083748251">
          <w:marLeft w:val="640"/>
          <w:marRight w:val="0"/>
          <w:marTop w:val="0"/>
          <w:marBottom w:val="0"/>
          <w:divBdr>
            <w:top w:val="none" w:sz="0" w:space="0" w:color="auto"/>
            <w:left w:val="none" w:sz="0" w:space="0" w:color="auto"/>
            <w:bottom w:val="none" w:sz="0" w:space="0" w:color="auto"/>
            <w:right w:val="none" w:sz="0" w:space="0" w:color="auto"/>
          </w:divBdr>
        </w:div>
        <w:div w:id="1708985050">
          <w:marLeft w:val="640"/>
          <w:marRight w:val="0"/>
          <w:marTop w:val="0"/>
          <w:marBottom w:val="0"/>
          <w:divBdr>
            <w:top w:val="none" w:sz="0" w:space="0" w:color="auto"/>
            <w:left w:val="none" w:sz="0" w:space="0" w:color="auto"/>
            <w:bottom w:val="none" w:sz="0" w:space="0" w:color="auto"/>
            <w:right w:val="none" w:sz="0" w:space="0" w:color="auto"/>
          </w:divBdr>
        </w:div>
        <w:div w:id="1373918897">
          <w:marLeft w:val="640"/>
          <w:marRight w:val="0"/>
          <w:marTop w:val="0"/>
          <w:marBottom w:val="0"/>
          <w:divBdr>
            <w:top w:val="none" w:sz="0" w:space="0" w:color="auto"/>
            <w:left w:val="none" w:sz="0" w:space="0" w:color="auto"/>
            <w:bottom w:val="none" w:sz="0" w:space="0" w:color="auto"/>
            <w:right w:val="none" w:sz="0" w:space="0" w:color="auto"/>
          </w:divBdr>
        </w:div>
        <w:div w:id="1598321375">
          <w:marLeft w:val="640"/>
          <w:marRight w:val="0"/>
          <w:marTop w:val="0"/>
          <w:marBottom w:val="0"/>
          <w:divBdr>
            <w:top w:val="none" w:sz="0" w:space="0" w:color="auto"/>
            <w:left w:val="none" w:sz="0" w:space="0" w:color="auto"/>
            <w:bottom w:val="none" w:sz="0" w:space="0" w:color="auto"/>
            <w:right w:val="none" w:sz="0" w:space="0" w:color="auto"/>
          </w:divBdr>
        </w:div>
        <w:div w:id="269822066">
          <w:marLeft w:val="640"/>
          <w:marRight w:val="0"/>
          <w:marTop w:val="0"/>
          <w:marBottom w:val="0"/>
          <w:divBdr>
            <w:top w:val="none" w:sz="0" w:space="0" w:color="auto"/>
            <w:left w:val="none" w:sz="0" w:space="0" w:color="auto"/>
            <w:bottom w:val="none" w:sz="0" w:space="0" w:color="auto"/>
            <w:right w:val="none" w:sz="0" w:space="0" w:color="auto"/>
          </w:divBdr>
        </w:div>
        <w:div w:id="1066758730">
          <w:marLeft w:val="640"/>
          <w:marRight w:val="0"/>
          <w:marTop w:val="0"/>
          <w:marBottom w:val="0"/>
          <w:divBdr>
            <w:top w:val="none" w:sz="0" w:space="0" w:color="auto"/>
            <w:left w:val="none" w:sz="0" w:space="0" w:color="auto"/>
            <w:bottom w:val="none" w:sz="0" w:space="0" w:color="auto"/>
            <w:right w:val="none" w:sz="0" w:space="0" w:color="auto"/>
          </w:divBdr>
        </w:div>
        <w:div w:id="809521897">
          <w:marLeft w:val="640"/>
          <w:marRight w:val="0"/>
          <w:marTop w:val="0"/>
          <w:marBottom w:val="0"/>
          <w:divBdr>
            <w:top w:val="none" w:sz="0" w:space="0" w:color="auto"/>
            <w:left w:val="none" w:sz="0" w:space="0" w:color="auto"/>
            <w:bottom w:val="none" w:sz="0" w:space="0" w:color="auto"/>
            <w:right w:val="none" w:sz="0" w:space="0" w:color="auto"/>
          </w:divBdr>
        </w:div>
        <w:div w:id="1593901891">
          <w:marLeft w:val="640"/>
          <w:marRight w:val="0"/>
          <w:marTop w:val="0"/>
          <w:marBottom w:val="0"/>
          <w:divBdr>
            <w:top w:val="none" w:sz="0" w:space="0" w:color="auto"/>
            <w:left w:val="none" w:sz="0" w:space="0" w:color="auto"/>
            <w:bottom w:val="none" w:sz="0" w:space="0" w:color="auto"/>
            <w:right w:val="none" w:sz="0" w:space="0" w:color="auto"/>
          </w:divBdr>
        </w:div>
        <w:div w:id="520633570">
          <w:marLeft w:val="640"/>
          <w:marRight w:val="0"/>
          <w:marTop w:val="0"/>
          <w:marBottom w:val="0"/>
          <w:divBdr>
            <w:top w:val="none" w:sz="0" w:space="0" w:color="auto"/>
            <w:left w:val="none" w:sz="0" w:space="0" w:color="auto"/>
            <w:bottom w:val="none" w:sz="0" w:space="0" w:color="auto"/>
            <w:right w:val="none" w:sz="0" w:space="0" w:color="auto"/>
          </w:divBdr>
        </w:div>
        <w:div w:id="897863110">
          <w:marLeft w:val="640"/>
          <w:marRight w:val="0"/>
          <w:marTop w:val="0"/>
          <w:marBottom w:val="0"/>
          <w:divBdr>
            <w:top w:val="none" w:sz="0" w:space="0" w:color="auto"/>
            <w:left w:val="none" w:sz="0" w:space="0" w:color="auto"/>
            <w:bottom w:val="none" w:sz="0" w:space="0" w:color="auto"/>
            <w:right w:val="none" w:sz="0" w:space="0" w:color="auto"/>
          </w:divBdr>
        </w:div>
        <w:div w:id="843588551">
          <w:marLeft w:val="640"/>
          <w:marRight w:val="0"/>
          <w:marTop w:val="0"/>
          <w:marBottom w:val="0"/>
          <w:divBdr>
            <w:top w:val="none" w:sz="0" w:space="0" w:color="auto"/>
            <w:left w:val="none" w:sz="0" w:space="0" w:color="auto"/>
            <w:bottom w:val="none" w:sz="0" w:space="0" w:color="auto"/>
            <w:right w:val="none" w:sz="0" w:space="0" w:color="auto"/>
          </w:divBdr>
        </w:div>
        <w:div w:id="772482423">
          <w:marLeft w:val="640"/>
          <w:marRight w:val="0"/>
          <w:marTop w:val="0"/>
          <w:marBottom w:val="0"/>
          <w:divBdr>
            <w:top w:val="none" w:sz="0" w:space="0" w:color="auto"/>
            <w:left w:val="none" w:sz="0" w:space="0" w:color="auto"/>
            <w:bottom w:val="none" w:sz="0" w:space="0" w:color="auto"/>
            <w:right w:val="none" w:sz="0" w:space="0" w:color="auto"/>
          </w:divBdr>
        </w:div>
        <w:div w:id="1714499932">
          <w:marLeft w:val="640"/>
          <w:marRight w:val="0"/>
          <w:marTop w:val="0"/>
          <w:marBottom w:val="0"/>
          <w:divBdr>
            <w:top w:val="none" w:sz="0" w:space="0" w:color="auto"/>
            <w:left w:val="none" w:sz="0" w:space="0" w:color="auto"/>
            <w:bottom w:val="none" w:sz="0" w:space="0" w:color="auto"/>
            <w:right w:val="none" w:sz="0" w:space="0" w:color="auto"/>
          </w:divBdr>
        </w:div>
        <w:div w:id="736248207">
          <w:marLeft w:val="640"/>
          <w:marRight w:val="0"/>
          <w:marTop w:val="0"/>
          <w:marBottom w:val="0"/>
          <w:divBdr>
            <w:top w:val="none" w:sz="0" w:space="0" w:color="auto"/>
            <w:left w:val="none" w:sz="0" w:space="0" w:color="auto"/>
            <w:bottom w:val="none" w:sz="0" w:space="0" w:color="auto"/>
            <w:right w:val="none" w:sz="0" w:space="0" w:color="auto"/>
          </w:divBdr>
        </w:div>
        <w:div w:id="894465491">
          <w:marLeft w:val="640"/>
          <w:marRight w:val="0"/>
          <w:marTop w:val="0"/>
          <w:marBottom w:val="0"/>
          <w:divBdr>
            <w:top w:val="none" w:sz="0" w:space="0" w:color="auto"/>
            <w:left w:val="none" w:sz="0" w:space="0" w:color="auto"/>
            <w:bottom w:val="none" w:sz="0" w:space="0" w:color="auto"/>
            <w:right w:val="none" w:sz="0" w:space="0" w:color="auto"/>
          </w:divBdr>
        </w:div>
        <w:div w:id="1576548298">
          <w:marLeft w:val="640"/>
          <w:marRight w:val="0"/>
          <w:marTop w:val="0"/>
          <w:marBottom w:val="0"/>
          <w:divBdr>
            <w:top w:val="none" w:sz="0" w:space="0" w:color="auto"/>
            <w:left w:val="none" w:sz="0" w:space="0" w:color="auto"/>
            <w:bottom w:val="none" w:sz="0" w:space="0" w:color="auto"/>
            <w:right w:val="none" w:sz="0" w:space="0" w:color="auto"/>
          </w:divBdr>
        </w:div>
        <w:div w:id="1343358313">
          <w:marLeft w:val="640"/>
          <w:marRight w:val="0"/>
          <w:marTop w:val="0"/>
          <w:marBottom w:val="0"/>
          <w:divBdr>
            <w:top w:val="none" w:sz="0" w:space="0" w:color="auto"/>
            <w:left w:val="none" w:sz="0" w:space="0" w:color="auto"/>
            <w:bottom w:val="none" w:sz="0" w:space="0" w:color="auto"/>
            <w:right w:val="none" w:sz="0" w:space="0" w:color="auto"/>
          </w:divBdr>
        </w:div>
        <w:div w:id="105932383">
          <w:marLeft w:val="640"/>
          <w:marRight w:val="0"/>
          <w:marTop w:val="0"/>
          <w:marBottom w:val="0"/>
          <w:divBdr>
            <w:top w:val="none" w:sz="0" w:space="0" w:color="auto"/>
            <w:left w:val="none" w:sz="0" w:space="0" w:color="auto"/>
            <w:bottom w:val="none" w:sz="0" w:space="0" w:color="auto"/>
            <w:right w:val="none" w:sz="0" w:space="0" w:color="auto"/>
          </w:divBdr>
        </w:div>
        <w:div w:id="2070614192">
          <w:marLeft w:val="640"/>
          <w:marRight w:val="0"/>
          <w:marTop w:val="0"/>
          <w:marBottom w:val="0"/>
          <w:divBdr>
            <w:top w:val="none" w:sz="0" w:space="0" w:color="auto"/>
            <w:left w:val="none" w:sz="0" w:space="0" w:color="auto"/>
            <w:bottom w:val="none" w:sz="0" w:space="0" w:color="auto"/>
            <w:right w:val="none" w:sz="0" w:space="0" w:color="auto"/>
          </w:divBdr>
        </w:div>
        <w:div w:id="1106996096">
          <w:marLeft w:val="640"/>
          <w:marRight w:val="0"/>
          <w:marTop w:val="0"/>
          <w:marBottom w:val="0"/>
          <w:divBdr>
            <w:top w:val="none" w:sz="0" w:space="0" w:color="auto"/>
            <w:left w:val="none" w:sz="0" w:space="0" w:color="auto"/>
            <w:bottom w:val="none" w:sz="0" w:space="0" w:color="auto"/>
            <w:right w:val="none" w:sz="0" w:space="0" w:color="auto"/>
          </w:divBdr>
        </w:div>
        <w:div w:id="845248855">
          <w:marLeft w:val="640"/>
          <w:marRight w:val="0"/>
          <w:marTop w:val="0"/>
          <w:marBottom w:val="0"/>
          <w:divBdr>
            <w:top w:val="none" w:sz="0" w:space="0" w:color="auto"/>
            <w:left w:val="none" w:sz="0" w:space="0" w:color="auto"/>
            <w:bottom w:val="none" w:sz="0" w:space="0" w:color="auto"/>
            <w:right w:val="none" w:sz="0" w:space="0" w:color="auto"/>
          </w:divBdr>
        </w:div>
        <w:div w:id="637685064">
          <w:marLeft w:val="640"/>
          <w:marRight w:val="0"/>
          <w:marTop w:val="0"/>
          <w:marBottom w:val="0"/>
          <w:divBdr>
            <w:top w:val="none" w:sz="0" w:space="0" w:color="auto"/>
            <w:left w:val="none" w:sz="0" w:space="0" w:color="auto"/>
            <w:bottom w:val="none" w:sz="0" w:space="0" w:color="auto"/>
            <w:right w:val="none" w:sz="0" w:space="0" w:color="auto"/>
          </w:divBdr>
        </w:div>
      </w:divsChild>
    </w:div>
    <w:div w:id="1812751443">
      <w:bodyDiv w:val="1"/>
      <w:marLeft w:val="0"/>
      <w:marRight w:val="0"/>
      <w:marTop w:val="0"/>
      <w:marBottom w:val="0"/>
      <w:divBdr>
        <w:top w:val="none" w:sz="0" w:space="0" w:color="auto"/>
        <w:left w:val="none" w:sz="0" w:space="0" w:color="auto"/>
        <w:bottom w:val="none" w:sz="0" w:space="0" w:color="auto"/>
        <w:right w:val="none" w:sz="0" w:space="0" w:color="auto"/>
      </w:divBdr>
      <w:divsChild>
        <w:div w:id="1345978860">
          <w:marLeft w:val="640"/>
          <w:marRight w:val="0"/>
          <w:marTop w:val="0"/>
          <w:marBottom w:val="0"/>
          <w:divBdr>
            <w:top w:val="none" w:sz="0" w:space="0" w:color="auto"/>
            <w:left w:val="none" w:sz="0" w:space="0" w:color="auto"/>
            <w:bottom w:val="none" w:sz="0" w:space="0" w:color="auto"/>
            <w:right w:val="none" w:sz="0" w:space="0" w:color="auto"/>
          </w:divBdr>
        </w:div>
        <w:div w:id="828129686">
          <w:marLeft w:val="640"/>
          <w:marRight w:val="0"/>
          <w:marTop w:val="0"/>
          <w:marBottom w:val="0"/>
          <w:divBdr>
            <w:top w:val="none" w:sz="0" w:space="0" w:color="auto"/>
            <w:left w:val="none" w:sz="0" w:space="0" w:color="auto"/>
            <w:bottom w:val="none" w:sz="0" w:space="0" w:color="auto"/>
            <w:right w:val="none" w:sz="0" w:space="0" w:color="auto"/>
          </w:divBdr>
        </w:div>
        <w:div w:id="554631933">
          <w:marLeft w:val="640"/>
          <w:marRight w:val="0"/>
          <w:marTop w:val="0"/>
          <w:marBottom w:val="0"/>
          <w:divBdr>
            <w:top w:val="none" w:sz="0" w:space="0" w:color="auto"/>
            <w:left w:val="none" w:sz="0" w:space="0" w:color="auto"/>
            <w:bottom w:val="none" w:sz="0" w:space="0" w:color="auto"/>
            <w:right w:val="none" w:sz="0" w:space="0" w:color="auto"/>
          </w:divBdr>
        </w:div>
        <w:div w:id="629240879">
          <w:marLeft w:val="640"/>
          <w:marRight w:val="0"/>
          <w:marTop w:val="0"/>
          <w:marBottom w:val="0"/>
          <w:divBdr>
            <w:top w:val="none" w:sz="0" w:space="0" w:color="auto"/>
            <w:left w:val="none" w:sz="0" w:space="0" w:color="auto"/>
            <w:bottom w:val="none" w:sz="0" w:space="0" w:color="auto"/>
            <w:right w:val="none" w:sz="0" w:space="0" w:color="auto"/>
          </w:divBdr>
        </w:div>
        <w:div w:id="1200052747">
          <w:marLeft w:val="640"/>
          <w:marRight w:val="0"/>
          <w:marTop w:val="0"/>
          <w:marBottom w:val="0"/>
          <w:divBdr>
            <w:top w:val="none" w:sz="0" w:space="0" w:color="auto"/>
            <w:left w:val="none" w:sz="0" w:space="0" w:color="auto"/>
            <w:bottom w:val="none" w:sz="0" w:space="0" w:color="auto"/>
            <w:right w:val="none" w:sz="0" w:space="0" w:color="auto"/>
          </w:divBdr>
        </w:div>
        <w:div w:id="1986690832">
          <w:marLeft w:val="640"/>
          <w:marRight w:val="0"/>
          <w:marTop w:val="0"/>
          <w:marBottom w:val="0"/>
          <w:divBdr>
            <w:top w:val="none" w:sz="0" w:space="0" w:color="auto"/>
            <w:left w:val="none" w:sz="0" w:space="0" w:color="auto"/>
            <w:bottom w:val="none" w:sz="0" w:space="0" w:color="auto"/>
            <w:right w:val="none" w:sz="0" w:space="0" w:color="auto"/>
          </w:divBdr>
        </w:div>
        <w:div w:id="976564962">
          <w:marLeft w:val="640"/>
          <w:marRight w:val="0"/>
          <w:marTop w:val="0"/>
          <w:marBottom w:val="0"/>
          <w:divBdr>
            <w:top w:val="none" w:sz="0" w:space="0" w:color="auto"/>
            <w:left w:val="none" w:sz="0" w:space="0" w:color="auto"/>
            <w:bottom w:val="none" w:sz="0" w:space="0" w:color="auto"/>
            <w:right w:val="none" w:sz="0" w:space="0" w:color="auto"/>
          </w:divBdr>
        </w:div>
        <w:div w:id="585961315">
          <w:marLeft w:val="640"/>
          <w:marRight w:val="0"/>
          <w:marTop w:val="0"/>
          <w:marBottom w:val="0"/>
          <w:divBdr>
            <w:top w:val="none" w:sz="0" w:space="0" w:color="auto"/>
            <w:left w:val="none" w:sz="0" w:space="0" w:color="auto"/>
            <w:bottom w:val="none" w:sz="0" w:space="0" w:color="auto"/>
            <w:right w:val="none" w:sz="0" w:space="0" w:color="auto"/>
          </w:divBdr>
        </w:div>
        <w:div w:id="1578244978">
          <w:marLeft w:val="640"/>
          <w:marRight w:val="0"/>
          <w:marTop w:val="0"/>
          <w:marBottom w:val="0"/>
          <w:divBdr>
            <w:top w:val="none" w:sz="0" w:space="0" w:color="auto"/>
            <w:left w:val="none" w:sz="0" w:space="0" w:color="auto"/>
            <w:bottom w:val="none" w:sz="0" w:space="0" w:color="auto"/>
            <w:right w:val="none" w:sz="0" w:space="0" w:color="auto"/>
          </w:divBdr>
        </w:div>
        <w:div w:id="1919368246">
          <w:marLeft w:val="640"/>
          <w:marRight w:val="0"/>
          <w:marTop w:val="0"/>
          <w:marBottom w:val="0"/>
          <w:divBdr>
            <w:top w:val="none" w:sz="0" w:space="0" w:color="auto"/>
            <w:left w:val="none" w:sz="0" w:space="0" w:color="auto"/>
            <w:bottom w:val="none" w:sz="0" w:space="0" w:color="auto"/>
            <w:right w:val="none" w:sz="0" w:space="0" w:color="auto"/>
          </w:divBdr>
        </w:div>
        <w:div w:id="1956787032">
          <w:marLeft w:val="640"/>
          <w:marRight w:val="0"/>
          <w:marTop w:val="0"/>
          <w:marBottom w:val="0"/>
          <w:divBdr>
            <w:top w:val="none" w:sz="0" w:space="0" w:color="auto"/>
            <w:left w:val="none" w:sz="0" w:space="0" w:color="auto"/>
            <w:bottom w:val="none" w:sz="0" w:space="0" w:color="auto"/>
            <w:right w:val="none" w:sz="0" w:space="0" w:color="auto"/>
          </w:divBdr>
        </w:div>
        <w:div w:id="1311906707">
          <w:marLeft w:val="640"/>
          <w:marRight w:val="0"/>
          <w:marTop w:val="0"/>
          <w:marBottom w:val="0"/>
          <w:divBdr>
            <w:top w:val="none" w:sz="0" w:space="0" w:color="auto"/>
            <w:left w:val="none" w:sz="0" w:space="0" w:color="auto"/>
            <w:bottom w:val="none" w:sz="0" w:space="0" w:color="auto"/>
            <w:right w:val="none" w:sz="0" w:space="0" w:color="auto"/>
          </w:divBdr>
        </w:div>
        <w:div w:id="1495755732">
          <w:marLeft w:val="640"/>
          <w:marRight w:val="0"/>
          <w:marTop w:val="0"/>
          <w:marBottom w:val="0"/>
          <w:divBdr>
            <w:top w:val="none" w:sz="0" w:space="0" w:color="auto"/>
            <w:left w:val="none" w:sz="0" w:space="0" w:color="auto"/>
            <w:bottom w:val="none" w:sz="0" w:space="0" w:color="auto"/>
            <w:right w:val="none" w:sz="0" w:space="0" w:color="auto"/>
          </w:divBdr>
        </w:div>
        <w:div w:id="1172338503">
          <w:marLeft w:val="640"/>
          <w:marRight w:val="0"/>
          <w:marTop w:val="0"/>
          <w:marBottom w:val="0"/>
          <w:divBdr>
            <w:top w:val="none" w:sz="0" w:space="0" w:color="auto"/>
            <w:left w:val="none" w:sz="0" w:space="0" w:color="auto"/>
            <w:bottom w:val="none" w:sz="0" w:space="0" w:color="auto"/>
            <w:right w:val="none" w:sz="0" w:space="0" w:color="auto"/>
          </w:divBdr>
        </w:div>
        <w:div w:id="2108844107">
          <w:marLeft w:val="640"/>
          <w:marRight w:val="0"/>
          <w:marTop w:val="0"/>
          <w:marBottom w:val="0"/>
          <w:divBdr>
            <w:top w:val="none" w:sz="0" w:space="0" w:color="auto"/>
            <w:left w:val="none" w:sz="0" w:space="0" w:color="auto"/>
            <w:bottom w:val="none" w:sz="0" w:space="0" w:color="auto"/>
            <w:right w:val="none" w:sz="0" w:space="0" w:color="auto"/>
          </w:divBdr>
        </w:div>
        <w:div w:id="481700956">
          <w:marLeft w:val="640"/>
          <w:marRight w:val="0"/>
          <w:marTop w:val="0"/>
          <w:marBottom w:val="0"/>
          <w:divBdr>
            <w:top w:val="none" w:sz="0" w:space="0" w:color="auto"/>
            <w:left w:val="none" w:sz="0" w:space="0" w:color="auto"/>
            <w:bottom w:val="none" w:sz="0" w:space="0" w:color="auto"/>
            <w:right w:val="none" w:sz="0" w:space="0" w:color="auto"/>
          </w:divBdr>
        </w:div>
        <w:div w:id="1408259382">
          <w:marLeft w:val="640"/>
          <w:marRight w:val="0"/>
          <w:marTop w:val="0"/>
          <w:marBottom w:val="0"/>
          <w:divBdr>
            <w:top w:val="none" w:sz="0" w:space="0" w:color="auto"/>
            <w:left w:val="none" w:sz="0" w:space="0" w:color="auto"/>
            <w:bottom w:val="none" w:sz="0" w:space="0" w:color="auto"/>
            <w:right w:val="none" w:sz="0" w:space="0" w:color="auto"/>
          </w:divBdr>
        </w:div>
        <w:div w:id="216281797">
          <w:marLeft w:val="640"/>
          <w:marRight w:val="0"/>
          <w:marTop w:val="0"/>
          <w:marBottom w:val="0"/>
          <w:divBdr>
            <w:top w:val="none" w:sz="0" w:space="0" w:color="auto"/>
            <w:left w:val="none" w:sz="0" w:space="0" w:color="auto"/>
            <w:bottom w:val="none" w:sz="0" w:space="0" w:color="auto"/>
            <w:right w:val="none" w:sz="0" w:space="0" w:color="auto"/>
          </w:divBdr>
        </w:div>
        <w:div w:id="1222785186">
          <w:marLeft w:val="640"/>
          <w:marRight w:val="0"/>
          <w:marTop w:val="0"/>
          <w:marBottom w:val="0"/>
          <w:divBdr>
            <w:top w:val="none" w:sz="0" w:space="0" w:color="auto"/>
            <w:left w:val="none" w:sz="0" w:space="0" w:color="auto"/>
            <w:bottom w:val="none" w:sz="0" w:space="0" w:color="auto"/>
            <w:right w:val="none" w:sz="0" w:space="0" w:color="auto"/>
          </w:divBdr>
        </w:div>
        <w:div w:id="1066880967">
          <w:marLeft w:val="640"/>
          <w:marRight w:val="0"/>
          <w:marTop w:val="0"/>
          <w:marBottom w:val="0"/>
          <w:divBdr>
            <w:top w:val="none" w:sz="0" w:space="0" w:color="auto"/>
            <w:left w:val="none" w:sz="0" w:space="0" w:color="auto"/>
            <w:bottom w:val="none" w:sz="0" w:space="0" w:color="auto"/>
            <w:right w:val="none" w:sz="0" w:space="0" w:color="auto"/>
          </w:divBdr>
        </w:div>
        <w:div w:id="777483461">
          <w:marLeft w:val="640"/>
          <w:marRight w:val="0"/>
          <w:marTop w:val="0"/>
          <w:marBottom w:val="0"/>
          <w:divBdr>
            <w:top w:val="none" w:sz="0" w:space="0" w:color="auto"/>
            <w:left w:val="none" w:sz="0" w:space="0" w:color="auto"/>
            <w:bottom w:val="none" w:sz="0" w:space="0" w:color="auto"/>
            <w:right w:val="none" w:sz="0" w:space="0" w:color="auto"/>
          </w:divBdr>
        </w:div>
        <w:div w:id="1116945198">
          <w:marLeft w:val="640"/>
          <w:marRight w:val="0"/>
          <w:marTop w:val="0"/>
          <w:marBottom w:val="0"/>
          <w:divBdr>
            <w:top w:val="none" w:sz="0" w:space="0" w:color="auto"/>
            <w:left w:val="none" w:sz="0" w:space="0" w:color="auto"/>
            <w:bottom w:val="none" w:sz="0" w:space="0" w:color="auto"/>
            <w:right w:val="none" w:sz="0" w:space="0" w:color="auto"/>
          </w:divBdr>
        </w:div>
        <w:div w:id="2132549167">
          <w:marLeft w:val="640"/>
          <w:marRight w:val="0"/>
          <w:marTop w:val="0"/>
          <w:marBottom w:val="0"/>
          <w:divBdr>
            <w:top w:val="none" w:sz="0" w:space="0" w:color="auto"/>
            <w:left w:val="none" w:sz="0" w:space="0" w:color="auto"/>
            <w:bottom w:val="none" w:sz="0" w:space="0" w:color="auto"/>
            <w:right w:val="none" w:sz="0" w:space="0" w:color="auto"/>
          </w:divBdr>
        </w:div>
        <w:div w:id="125973719">
          <w:marLeft w:val="640"/>
          <w:marRight w:val="0"/>
          <w:marTop w:val="0"/>
          <w:marBottom w:val="0"/>
          <w:divBdr>
            <w:top w:val="none" w:sz="0" w:space="0" w:color="auto"/>
            <w:left w:val="none" w:sz="0" w:space="0" w:color="auto"/>
            <w:bottom w:val="none" w:sz="0" w:space="0" w:color="auto"/>
            <w:right w:val="none" w:sz="0" w:space="0" w:color="auto"/>
          </w:divBdr>
        </w:div>
        <w:div w:id="995642821">
          <w:marLeft w:val="640"/>
          <w:marRight w:val="0"/>
          <w:marTop w:val="0"/>
          <w:marBottom w:val="0"/>
          <w:divBdr>
            <w:top w:val="none" w:sz="0" w:space="0" w:color="auto"/>
            <w:left w:val="none" w:sz="0" w:space="0" w:color="auto"/>
            <w:bottom w:val="none" w:sz="0" w:space="0" w:color="auto"/>
            <w:right w:val="none" w:sz="0" w:space="0" w:color="auto"/>
          </w:divBdr>
        </w:div>
        <w:div w:id="724064230">
          <w:marLeft w:val="640"/>
          <w:marRight w:val="0"/>
          <w:marTop w:val="0"/>
          <w:marBottom w:val="0"/>
          <w:divBdr>
            <w:top w:val="none" w:sz="0" w:space="0" w:color="auto"/>
            <w:left w:val="none" w:sz="0" w:space="0" w:color="auto"/>
            <w:bottom w:val="none" w:sz="0" w:space="0" w:color="auto"/>
            <w:right w:val="none" w:sz="0" w:space="0" w:color="auto"/>
          </w:divBdr>
        </w:div>
        <w:div w:id="916287772">
          <w:marLeft w:val="640"/>
          <w:marRight w:val="0"/>
          <w:marTop w:val="0"/>
          <w:marBottom w:val="0"/>
          <w:divBdr>
            <w:top w:val="none" w:sz="0" w:space="0" w:color="auto"/>
            <w:left w:val="none" w:sz="0" w:space="0" w:color="auto"/>
            <w:bottom w:val="none" w:sz="0" w:space="0" w:color="auto"/>
            <w:right w:val="none" w:sz="0" w:space="0" w:color="auto"/>
          </w:divBdr>
        </w:div>
        <w:div w:id="2004041512">
          <w:marLeft w:val="640"/>
          <w:marRight w:val="0"/>
          <w:marTop w:val="0"/>
          <w:marBottom w:val="0"/>
          <w:divBdr>
            <w:top w:val="none" w:sz="0" w:space="0" w:color="auto"/>
            <w:left w:val="none" w:sz="0" w:space="0" w:color="auto"/>
            <w:bottom w:val="none" w:sz="0" w:space="0" w:color="auto"/>
            <w:right w:val="none" w:sz="0" w:space="0" w:color="auto"/>
          </w:divBdr>
        </w:div>
        <w:div w:id="2043044830">
          <w:marLeft w:val="640"/>
          <w:marRight w:val="0"/>
          <w:marTop w:val="0"/>
          <w:marBottom w:val="0"/>
          <w:divBdr>
            <w:top w:val="none" w:sz="0" w:space="0" w:color="auto"/>
            <w:left w:val="none" w:sz="0" w:space="0" w:color="auto"/>
            <w:bottom w:val="none" w:sz="0" w:space="0" w:color="auto"/>
            <w:right w:val="none" w:sz="0" w:space="0" w:color="auto"/>
          </w:divBdr>
        </w:div>
        <w:div w:id="1492482541">
          <w:marLeft w:val="640"/>
          <w:marRight w:val="0"/>
          <w:marTop w:val="0"/>
          <w:marBottom w:val="0"/>
          <w:divBdr>
            <w:top w:val="none" w:sz="0" w:space="0" w:color="auto"/>
            <w:left w:val="none" w:sz="0" w:space="0" w:color="auto"/>
            <w:bottom w:val="none" w:sz="0" w:space="0" w:color="auto"/>
            <w:right w:val="none" w:sz="0" w:space="0" w:color="auto"/>
          </w:divBdr>
        </w:div>
        <w:div w:id="874581224">
          <w:marLeft w:val="640"/>
          <w:marRight w:val="0"/>
          <w:marTop w:val="0"/>
          <w:marBottom w:val="0"/>
          <w:divBdr>
            <w:top w:val="none" w:sz="0" w:space="0" w:color="auto"/>
            <w:left w:val="none" w:sz="0" w:space="0" w:color="auto"/>
            <w:bottom w:val="none" w:sz="0" w:space="0" w:color="auto"/>
            <w:right w:val="none" w:sz="0" w:space="0" w:color="auto"/>
          </w:divBdr>
        </w:div>
        <w:div w:id="600142184">
          <w:marLeft w:val="640"/>
          <w:marRight w:val="0"/>
          <w:marTop w:val="0"/>
          <w:marBottom w:val="0"/>
          <w:divBdr>
            <w:top w:val="none" w:sz="0" w:space="0" w:color="auto"/>
            <w:left w:val="none" w:sz="0" w:space="0" w:color="auto"/>
            <w:bottom w:val="none" w:sz="0" w:space="0" w:color="auto"/>
            <w:right w:val="none" w:sz="0" w:space="0" w:color="auto"/>
          </w:divBdr>
        </w:div>
        <w:div w:id="1379276431">
          <w:marLeft w:val="640"/>
          <w:marRight w:val="0"/>
          <w:marTop w:val="0"/>
          <w:marBottom w:val="0"/>
          <w:divBdr>
            <w:top w:val="none" w:sz="0" w:space="0" w:color="auto"/>
            <w:left w:val="none" w:sz="0" w:space="0" w:color="auto"/>
            <w:bottom w:val="none" w:sz="0" w:space="0" w:color="auto"/>
            <w:right w:val="none" w:sz="0" w:space="0" w:color="auto"/>
          </w:divBdr>
        </w:div>
        <w:div w:id="1979214801">
          <w:marLeft w:val="640"/>
          <w:marRight w:val="0"/>
          <w:marTop w:val="0"/>
          <w:marBottom w:val="0"/>
          <w:divBdr>
            <w:top w:val="none" w:sz="0" w:space="0" w:color="auto"/>
            <w:left w:val="none" w:sz="0" w:space="0" w:color="auto"/>
            <w:bottom w:val="none" w:sz="0" w:space="0" w:color="auto"/>
            <w:right w:val="none" w:sz="0" w:space="0" w:color="auto"/>
          </w:divBdr>
        </w:div>
        <w:div w:id="1520781406">
          <w:marLeft w:val="640"/>
          <w:marRight w:val="0"/>
          <w:marTop w:val="0"/>
          <w:marBottom w:val="0"/>
          <w:divBdr>
            <w:top w:val="none" w:sz="0" w:space="0" w:color="auto"/>
            <w:left w:val="none" w:sz="0" w:space="0" w:color="auto"/>
            <w:bottom w:val="none" w:sz="0" w:space="0" w:color="auto"/>
            <w:right w:val="none" w:sz="0" w:space="0" w:color="auto"/>
          </w:divBdr>
        </w:div>
        <w:div w:id="1695613267">
          <w:marLeft w:val="640"/>
          <w:marRight w:val="0"/>
          <w:marTop w:val="0"/>
          <w:marBottom w:val="0"/>
          <w:divBdr>
            <w:top w:val="none" w:sz="0" w:space="0" w:color="auto"/>
            <w:left w:val="none" w:sz="0" w:space="0" w:color="auto"/>
            <w:bottom w:val="none" w:sz="0" w:space="0" w:color="auto"/>
            <w:right w:val="none" w:sz="0" w:space="0" w:color="auto"/>
          </w:divBdr>
        </w:div>
        <w:div w:id="1146552359">
          <w:marLeft w:val="640"/>
          <w:marRight w:val="0"/>
          <w:marTop w:val="0"/>
          <w:marBottom w:val="0"/>
          <w:divBdr>
            <w:top w:val="none" w:sz="0" w:space="0" w:color="auto"/>
            <w:left w:val="none" w:sz="0" w:space="0" w:color="auto"/>
            <w:bottom w:val="none" w:sz="0" w:space="0" w:color="auto"/>
            <w:right w:val="none" w:sz="0" w:space="0" w:color="auto"/>
          </w:divBdr>
        </w:div>
        <w:div w:id="1819685610">
          <w:marLeft w:val="640"/>
          <w:marRight w:val="0"/>
          <w:marTop w:val="0"/>
          <w:marBottom w:val="0"/>
          <w:divBdr>
            <w:top w:val="none" w:sz="0" w:space="0" w:color="auto"/>
            <w:left w:val="none" w:sz="0" w:space="0" w:color="auto"/>
            <w:bottom w:val="none" w:sz="0" w:space="0" w:color="auto"/>
            <w:right w:val="none" w:sz="0" w:space="0" w:color="auto"/>
          </w:divBdr>
        </w:div>
        <w:div w:id="1321735452">
          <w:marLeft w:val="640"/>
          <w:marRight w:val="0"/>
          <w:marTop w:val="0"/>
          <w:marBottom w:val="0"/>
          <w:divBdr>
            <w:top w:val="none" w:sz="0" w:space="0" w:color="auto"/>
            <w:left w:val="none" w:sz="0" w:space="0" w:color="auto"/>
            <w:bottom w:val="none" w:sz="0" w:space="0" w:color="auto"/>
            <w:right w:val="none" w:sz="0" w:space="0" w:color="auto"/>
          </w:divBdr>
        </w:div>
        <w:div w:id="1327589975">
          <w:marLeft w:val="640"/>
          <w:marRight w:val="0"/>
          <w:marTop w:val="0"/>
          <w:marBottom w:val="0"/>
          <w:divBdr>
            <w:top w:val="none" w:sz="0" w:space="0" w:color="auto"/>
            <w:left w:val="none" w:sz="0" w:space="0" w:color="auto"/>
            <w:bottom w:val="none" w:sz="0" w:space="0" w:color="auto"/>
            <w:right w:val="none" w:sz="0" w:space="0" w:color="auto"/>
          </w:divBdr>
        </w:div>
        <w:div w:id="894656596">
          <w:marLeft w:val="640"/>
          <w:marRight w:val="0"/>
          <w:marTop w:val="0"/>
          <w:marBottom w:val="0"/>
          <w:divBdr>
            <w:top w:val="none" w:sz="0" w:space="0" w:color="auto"/>
            <w:left w:val="none" w:sz="0" w:space="0" w:color="auto"/>
            <w:bottom w:val="none" w:sz="0" w:space="0" w:color="auto"/>
            <w:right w:val="none" w:sz="0" w:space="0" w:color="auto"/>
          </w:divBdr>
        </w:div>
        <w:div w:id="355884315">
          <w:marLeft w:val="640"/>
          <w:marRight w:val="0"/>
          <w:marTop w:val="0"/>
          <w:marBottom w:val="0"/>
          <w:divBdr>
            <w:top w:val="none" w:sz="0" w:space="0" w:color="auto"/>
            <w:left w:val="none" w:sz="0" w:space="0" w:color="auto"/>
            <w:bottom w:val="none" w:sz="0" w:space="0" w:color="auto"/>
            <w:right w:val="none" w:sz="0" w:space="0" w:color="auto"/>
          </w:divBdr>
        </w:div>
        <w:div w:id="1931115210">
          <w:marLeft w:val="640"/>
          <w:marRight w:val="0"/>
          <w:marTop w:val="0"/>
          <w:marBottom w:val="0"/>
          <w:divBdr>
            <w:top w:val="none" w:sz="0" w:space="0" w:color="auto"/>
            <w:left w:val="none" w:sz="0" w:space="0" w:color="auto"/>
            <w:bottom w:val="none" w:sz="0" w:space="0" w:color="auto"/>
            <w:right w:val="none" w:sz="0" w:space="0" w:color="auto"/>
          </w:divBdr>
        </w:div>
        <w:div w:id="1315256229">
          <w:marLeft w:val="640"/>
          <w:marRight w:val="0"/>
          <w:marTop w:val="0"/>
          <w:marBottom w:val="0"/>
          <w:divBdr>
            <w:top w:val="none" w:sz="0" w:space="0" w:color="auto"/>
            <w:left w:val="none" w:sz="0" w:space="0" w:color="auto"/>
            <w:bottom w:val="none" w:sz="0" w:space="0" w:color="auto"/>
            <w:right w:val="none" w:sz="0" w:space="0" w:color="auto"/>
          </w:divBdr>
        </w:div>
        <w:div w:id="1228345267">
          <w:marLeft w:val="640"/>
          <w:marRight w:val="0"/>
          <w:marTop w:val="0"/>
          <w:marBottom w:val="0"/>
          <w:divBdr>
            <w:top w:val="none" w:sz="0" w:space="0" w:color="auto"/>
            <w:left w:val="none" w:sz="0" w:space="0" w:color="auto"/>
            <w:bottom w:val="none" w:sz="0" w:space="0" w:color="auto"/>
            <w:right w:val="none" w:sz="0" w:space="0" w:color="auto"/>
          </w:divBdr>
        </w:div>
        <w:div w:id="1374574951">
          <w:marLeft w:val="640"/>
          <w:marRight w:val="0"/>
          <w:marTop w:val="0"/>
          <w:marBottom w:val="0"/>
          <w:divBdr>
            <w:top w:val="none" w:sz="0" w:space="0" w:color="auto"/>
            <w:left w:val="none" w:sz="0" w:space="0" w:color="auto"/>
            <w:bottom w:val="none" w:sz="0" w:space="0" w:color="auto"/>
            <w:right w:val="none" w:sz="0" w:space="0" w:color="auto"/>
          </w:divBdr>
        </w:div>
        <w:div w:id="2018648739">
          <w:marLeft w:val="640"/>
          <w:marRight w:val="0"/>
          <w:marTop w:val="0"/>
          <w:marBottom w:val="0"/>
          <w:divBdr>
            <w:top w:val="none" w:sz="0" w:space="0" w:color="auto"/>
            <w:left w:val="none" w:sz="0" w:space="0" w:color="auto"/>
            <w:bottom w:val="none" w:sz="0" w:space="0" w:color="auto"/>
            <w:right w:val="none" w:sz="0" w:space="0" w:color="auto"/>
          </w:divBdr>
        </w:div>
      </w:divsChild>
    </w:div>
    <w:div w:id="1833986459">
      <w:bodyDiv w:val="1"/>
      <w:marLeft w:val="0"/>
      <w:marRight w:val="0"/>
      <w:marTop w:val="0"/>
      <w:marBottom w:val="0"/>
      <w:divBdr>
        <w:top w:val="none" w:sz="0" w:space="0" w:color="auto"/>
        <w:left w:val="none" w:sz="0" w:space="0" w:color="auto"/>
        <w:bottom w:val="none" w:sz="0" w:space="0" w:color="auto"/>
        <w:right w:val="none" w:sz="0" w:space="0" w:color="auto"/>
      </w:divBdr>
      <w:divsChild>
        <w:div w:id="1432356362">
          <w:marLeft w:val="640"/>
          <w:marRight w:val="0"/>
          <w:marTop w:val="0"/>
          <w:marBottom w:val="0"/>
          <w:divBdr>
            <w:top w:val="none" w:sz="0" w:space="0" w:color="auto"/>
            <w:left w:val="none" w:sz="0" w:space="0" w:color="auto"/>
            <w:bottom w:val="none" w:sz="0" w:space="0" w:color="auto"/>
            <w:right w:val="none" w:sz="0" w:space="0" w:color="auto"/>
          </w:divBdr>
        </w:div>
        <w:div w:id="691419576">
          <w:marLeft w:val="640"/>
          <w:marRight w:val="0"/>
          <w:marTop w:val="0"/>
          <w:marBottom w:val="0"/>
          <w:divBdr>
            <w:top w:val="none" w:sz="0" w:space="0" w:color="auto"/>
            <w:left w:val="none" w:sz="0" w:space="0" w:color="auto"/>
            <w:bottom w:val="none" w:sz="0" w:space="0" w:color="auto"/>
            <w:right w:val="none" w:sz="0" w:space="0" w:color="auto"/>
          </w:divBdr>
        </w:div>
        <w:div w:id="1852259740">
          <w:marLeft w:val="640"/>
          <w:marRight w:val="0"/>
          <w:marTop w:val="0"/>
          <w:marBottom w:val="0"/>
          <w:divBdr>
            <w:top w:val="none" w:sz="0" w:space="0" w:color="auto"/>
            <w:left w:val="none" w:sz="0" w:space="0" w:color="auto"/>
            <w:bottom w:val="none" w:sz="0" w:space="0" w:color="auto"/>
            <w:right w:val="none" w:sz="0" w:space="0" w:color="auto"/>
          </w:divBdr>
        </w:div>
        <w:div w:id="426194495">
          <w:marLeft w:val="640"/>
          <w:marRight w:val="0"/>
          <w:marTop w:val="0"/>
          <w:marBottom w:val="0"/>
          <w:divBdr>
            <w:top w:val="none" w:sz="0" w:space="0" w:color="auto"/>
            <w:left w:val="none" w:sz="0" w:space="0" w:color="auto"/>
            <w:bottom w:val="none" w:sz="0" w:space="0" w:color="auto"/>
            <w:right w:val="none" w:sz="0" w:space="0" w:color="auto"/>
          </w:divBdr>
        </w:div>
        <w:div w:id="557205184">
          <w:marLeft w:val="640"/>
          <w:marRight w:val="0"/>
          <w:marTop w:val="0"/>
          <w:marBottom w:val="0"/>
          <w:divBdr>
            <w:top w:val="none" w:sz="0" w:space="0" w:color="auto"/>
            <w:left w:val="none" w:sz="0" w:space="0" w:color="auto"/>
            <w:bottom w:val="none" w:sz="0" w:space="0" w:color="auto"/>
            <w:right w:val="none" w:sz="0" w:space="0" w:color="auto"/>
          </w:divBdr>
        </w:div>
        <w:div w:id="1610240169">
          <w:marLeft w:val="640"/>
          <w:marRight w:val="0"/>
          <w:marTop w:val="0"/>
          <w:marBottom w:val="0"/>
          <w:divBdr>
            <w:top w:val="none" w:sz="0" w:space="0" w:color="auto"/>
            <w:left w:val="none" w:sz="0" w:space="0" w:color="auto"/>
            <w:bottom w:val="none" w:sz="0" w:space="0" w:color="auto"/>
            <w:right w:val="none" w:sz="0" w:space="0" w:color="auto"/>
          </w:divBdr>
        </w:div>
        <w:div w:id="277303271">
          <w:marLeft w:val="640"/>
          <w:marRight w:val="0"/>
          <w:marTop w:val="0"/>
          <w:marBottom w:val="0"/>
          <w:divBdr>
            <w:top w:val="none" w:sz="0" w:space="0" w:color="auto"/>
            <w:left w:val="none" w:sz="0" w:space="0" w:color="auto"/>
            <w:bottom w:val="none" w:sz="0" w:space="0" w:color="auto"/>
            <w:right w:val="none" w:sz="0" w:space="0" w:color="auto"/>
          </w:divBdr>
        </w:div>
        <w:div w:id="49768238">
          <w:marLeft w:val="640"/>
          <w:marRight w:val="0"/>
          <w:marTop w:val="0"/>
          <w:marBottom w:val="0"/>
          <w:divBdr>
            <w:top w:val="none" w:sz="0" w:space="0" w:color="auto"/>
            <w:left w:val="none" w:sz="0" w:space="0" w:color="auto"/>
            <w:bottom w:val="none" w:sz="0" w:space="0" w:color="auto"/>
            <w:right w:val="none" w:sz="0" w:space="0" w:color="auto"/>
          </w:divBdr>
        </w:div>
        <w:div w:id="1971738243">
          <w:marLeft w:val="640"/>
          <w:marRight w:val="0"/>
          <w:marTop w:val="0"/>
          <w:marBottom w:val="0"/>
          <w:divBdr>
            <w:top w:val="none" w:sz="0" w:space="0" w:color="auto"/>
            <w:left w:val="none" w:sz="0" w:space="0" w:color="auto"/>
            <w:bottom w:val="none" w:sz="0" w:space="0" w:color="auto"/>
            <w:right w:val="none" w:sz="0" w:space="0" w:color="auto"/>
          </w:divBdr>
        </w:div>
        <w:div w:id="1984040025">
          <w:marLeft w:val="640"/>
          <w:marRight w:val="0"/>
          <w:marTop w:val="0"/>
          <w:marBottom w:val="0"/>
          <w:divBdr>
            <w:top w:val="none" w:sz="0" w:space="0" w:color="auto"/>
            <w:left w:val="none" w:sz="0" w:space="0" w:color="auto"/>
            <w:bottom w:val="none" w:sz="0" w:space="0" w:color="auto"/>
            <w:right w:val="none" w:sz="0" w:space="0" w:color="auto"/>
          </w:divBdr>
        </w:div>
        <w:div w:id="1169977423">
          <w:marLeft w:val="640"/>
          <w:marRight w:val="0"/>
          <w:marTop w:val="0"/>
          <w:marBottom w:val="0"/>
          <w:divBdr>
            <w:top w:val="none" w:sz="0" w:space="0" w:color="auto"/>
            <w:left w:val="none" w:sz="0" w:space="0" w:color="auto"/>
            <w:bottom w:val="none" w:sz="0" w:space="0" w:color="auto"/>
            <w:right w:val="none" w:sz="0" w:space="0" w:color="auto"/>
          </w:divBdr>
        </w:div>
        <w:div w:id="909652721">
          <w:marLeft w:val="640"/>
          <w:marRight w:val="0"/>
          <w:marTop w:val="0"/>
          <w:marBottom w:val="0"/>
          <w:divBdr>
            <w:top w:val="none" w:sz="0" w:space="0" w:color="auto"/>
            <w:left w:val="none" w:sz="0" w:space="0" w:color="auto"/>
            <w:bottom w:val="none" w:sz="0" w:space="0" w:color="auto"/>
            <w:right w:val="none" w:sz="0" w:space="0" w:color="auto"/>
          </w:divBdr>
        </w:div>
        <w:div w:id="1447194615">
          <w:marLeft w:val="640"/>
          <w:marRight w:val="0"/>
          <w:marTop w:val="0"/>
          <w:marBottom w:val="0"/>
          <w:divBdr>
            <w:top w:val="none" w:sz="0" w:space="0" w:color="auto"/>
            <w:left w:val="none" w:sz="0" w:space="0" w:color="auto"/>
            <w:bottom w:val="none" w:sz="0" w:space="0" w:color="auto"/>
            <w:right w:val="none" w:sz="0" w:space="0" w:color="auto"/>
          </w:divBdr>
        </w:div>
        <w:div w:id="302854640">
          <w:marLeft w:val="640"/>
          <w:marRight w:val="0"/>
          <w:marTop w:val="0"/>
          <w:marBottom w:val="0"/>
          <w:divBdr>
            <w:top w:val="none" w:sz="0" w:space="0" w:color="auto"/>
            <w:left w:val="none" w:sz="0" w:space="0" w:color="auto"/>
            <w:bottom w:val="none" w:sz="0" w:space="0" w:color="auto"/>
            <w:right w:val="none" w:sz="0" w:space="0" w:color="auto"/>
          </w:divBdr>
        </w:div>
        <w:div w:id="1671105935">
          <w:marLeft w:val="640"/>
          <w:marRight w:val="0"/>
          <w:marTop w:val="0"/>
          <w:marBottom w:val="0"/>
          <w:divBdr>
            <w:top w:val="none" w:sz="0" w:space="0" w:color="auto"/>
            <w:left w:val="none" w:sz="0" w:space="0" w:color="auto"/>
            <w:bottom w:val="none" w:sz="0" w:space="0" w:color="auto"/>
            <w:right w:val="none" w:sz="0" w:space="0" w:color="auto"/>
          </w:divBdr>
        </w:div>
        <w:div w:id="876704285">
          <w:marLeft w:val="640"/>
          <w:marRight w:val="0"/>
          <w:marTop w:val="0"/>
          <w:marBottom w:val="0"/>
          <w:divBdr>
            <w:top w:val="none" w:sz="0" w:space="0" w:color="auto"/>
            <w:left w:val="none" w:sz="0" w:space="0" w:color="auto"/>
            <w:bottom w:val="none" w:sz="0" w:space="0" w:color="auto"/>
            <w:right w:val="none" w:sz="0" w:space="0" w:color="auto"/>
          </w:divBdr>
        </w:div>
        <w:div w:id="1802116517">
          <w:marLeft w:val="640"/>
          <w:marRight w:val="0"/>
          <w:marTop w:val="0"/>
          <w:marBottom w:val="0"/>
          <w:divBdr>
            <w:top w:val="none" w:sz="0" w:space="0" w:color="auto"/>
            <w:left w:val="none" w:sz="0" w:space="0" w:color="auto"/>
            <w:bottom w:val="none" w:sz="0" w:space="0" w:color="auto"/>
            <w:right w:val="none" w:sz="0" w:space="0" w:color="auto"/>
          </w:divBdr>
        </w:div>
        <w:div w:id="1439643845">
          <w:marLeft w:val="640"/>
          <w:marRight w:val="0"/>
          <w:marTop w:val="0"/>
          <w:marBottom w:val="0"/>
          <w:divBdr>
            <w:top w:val="none" w:sz="0" w:space="0" w:color="auto"/>
            <w:left w:val="none" w:sz="0" w:space="0" w:color="auto"/>
            <w:bottom w:val="none" w:sz="0" w:space="0" w:color="auto"/>
            <w:right w:val="none" w:sz="0" w:space="0" w:color="auto"/>
          </w:divBdr>
        </w:div>
        <w:div w:id="1750224729">
          <w:marLeft w:val="640"/>
          <w:marRight w:val="0"/>
          <w:marTop w:val="0"/>
          <w:marBottom w:val="0"/>
          <w:divBdr>
            <w:top w:val="none" w:sz="0" w:space="0" w:color="auto"/>
            <w:left w:val="none" w:sz="0" w:space="0" w:color="auto"/>
            <w:bottom w:val="none" w:sz="0" w:space="0" w:color="auto"/>
            <w:right w:val="none" w:sz="0" w:space="0" w:color="auto"/>
          </w:divBdr>
        </w:div>
        <w:div w:id="715158655">
          <w:marLeft w:val="640"/>
          <w:marRight w:val="0"/>
          <w:marTop w:val="0"/>
          <w:marBottom w:val="0"/>
          <w:divBdr>
            <w:top w:val="none" w:sz="0" w:space="0" w:color="auto"/>
            <w:left w:val="none" w:sz="0" w:space="0" w:color="auto"/>
            <w:bottom w:val="none" w:sz="0" w:space="0" w:color="auto"/>
            <w:right w:val="none" w:sz="0" w:space="0" w:color="auto"/>
          </w:divBdr>
        </w:div>
        <w:div w:id="1292899047">
          <w:marLeft w:val="640"/>
          <w:marRight w:val="0"/>
          <w:marTop w:val="0"/>
          <w:marBottom w:val="0"/>
          <w:divBdr>
            <w:top w:val="none" w:sz="0" w:space="0" w:color="auto"/>
            <w:left w:val="none" w:sz="0" w:space="0" w:color="auto"/>
            <w:bottom w:val="none" w:sz="0" w:space="0" w:color="auto"/>
            <w:right w:val="none" w:sz="0" w:space="0" w:color="auto"/>
          </w:divBdr>
        </w:div>
        <w:div w:id="698622442">
          <w:marLeft w:val="640"/>
          <w:marRight w:val="0"/>
          <w:marTop w:val="0"/>
          <w:marBottom w:val="0"/>
          <w:divBdr>
            <w:top w:val="none" w:sz="0" w:space="0" w:color="auto"/>
            <w:left w:val="none" w:sz="0" w:space="0" w:color="auto"/>
            <w:bottom w:val="none" w:sz="0" w:space="0" w:color="auto"/>
            <w:right w:val="none" w:sz="0" w:space="0" w:color="auto"/>
          </w:divBdr>
        </w:div>
        <w:div w:id="816730194">
          <w:marLeft w:val="640"/>
          <w:marRight w:val="0"/>
          <w:marTop w:val="0"/>
          <w:marBottom w:val="0"/>
          <w:divBdr>
            <w:top w:val="none" w:sz="0" w:space="0" w:color="auto"/>
            <w:left w:val="none" w:sz="0" w:space="0" w:color="auto"/>
            <w:bottom w:val="none" w:sz="0" w:space="0" w:color="auto"/>
            <w:right w:val="none" w:sz="0" w:space="0" w:color="auto"/>
          </w:divBdr>
        </w:div>
        <w:div w:id="178783975">
          <w:marLeft w:val="640"/>
          <w:marRight w:val="0"/>
          <w:marTop w:val="0"/>
          <w:marBottom w:val="0"/>
          <w:divBdr>
            <w:top w:val="none" w:sz="0" w:space="0" w:color="auto"/>
            <w:left w:val="none" w:sz="0" w:space="0" w:color="auto"/>
            <w:bottom w:val="none" w:sz="0" w:space="0" w:color="auto"/>
            <w:right w:val="none" w:sz="0" w:space="0" w:color="auto"/>
          </w:divBdr>
        </w:div>
        <w:div w:id="1732196457">
          <w:marLeft w:val="640"/>
          <w:marRight w:val="0"/>
          <w:marTop w:val="0"/>
          <w:marBottom w:val="0"/>
          <w:divBdr>
            <w:top w:val="none" w:sz="0" w:space="0" w:color="auto"/>
            <w:left w:val="none" w:sz="0" w:space="0" w:color="auto"/>
            <w:bottom w:val="none" w:sz="0" w:space="0" w:color="auto"/>
            <w:right w:val="none" w:sz="0" w:space="0" w:color="auto"/>
          </w:divBdr>
        </w:div>
        <w:div w:id="950434525">
          <w:marLeft w:val="640"/>
          <w:marRight w:val="0"/>
          <w:marTop w:val="0"/>
          <w:marBottom w:val="0"/>
          <w:divBdr>
            <w:top w:val="none" w:sz="0" w:space="0" w:color="auto"/>
            <w:left w:val="none" w:sz="0" w:space="0" w:color="auto"/>
            <w:bottom w:val="none" w:sz="0" w:space="0" w:color="auto"/>
            <w:right w:val="none" w:sz="0" w:space="0" w:color="auto"/>
          </w:divBdr>
        </w:div>
        <w:div w:id="706100406">
          <w:marLeft w:val="640"/>
          <w:marRight w:val="0"/>
          <w:marTop w:val="0"/>
          <w:marBottom w:val="0"/>
          <w:divBdr>
            <w:top w:val="none" w:sz="0" w:space="0" w:color="auto"/>
            <w:left w:val="none" w:sz="0" w:space="0" w:color="auto"/>
            <w:bottom w:val="none" w:sz="0" w:space="0" w:color="auto"/>
            <w:right w:val="none" w:sz="0" w:space="0" w:color="auto"/>
          </w:divBdr>
        </w:div>
        <w:div w:id="962659953">
          <w:marLeft w:val="640"/>
          <w:marRight w:val="0"/>
          <w:marTop w:val="0"/>
          <w:marBottom w:val="0"/>
          <w:divBdr>
            <w:top w:val="none" w:sz="0" w:space="0" w:color="auto"/>
            <w:left w:val="none" w:sz="0" w:space="0" w:color="auto"/>
            <w:bottom w:val="none" w:sz="0" w:space="0" w:color="auto"/>
            <w:right w:val="none" w:sz="0" w:space="0" w:color="auto"/>
          </w:divBdr>
        </w:div>
        <w:div w:id="455410763">
          <w:marLeft w:val="640"/>
          <w:marRight w:val="0"/>
          <w:marTop w:val="0"/>
          <w:marBottom w:val="0"/>
          <w:divBdr>
            <w:top w:val="none" w:sz="0" w:space="0" w:color="auto"/>
            <w:left w:val="none" w:sz="0" w:space="0" w:color="auto"/>
            <w:bottom w:val="none" w:sz="0" w:space="0" w:color="auto"/>
            <w:right w:val="none" w:sz="0" w:space="0" w:color="auto"/>
          </w:divBdr>
        </w:div>
        <w:div w:id="1038824335">
          <w:marLeft w:val="640"/>
          <w:marRight w:val="0"/>
          <w:marTop w:val="0"/>
          <w:marBottom w:val="0"/>
          <w:divBdr>
            <w:top w:val="none" w:sz="0" w:space="0" w:color="auto"/>
            <w:left w:val="none" w:sz="0" w:space="0" w:color="auto"/>
            <w:bottom w:val="none" w:sz="0" w:space="0" w:color="auto"/>
            <w:right w:val="none" w:sz="0" w:space="0" w:color="auto"/>
          </w:divBdr>
        </w:div>
        <w:div w:id="333385720">
          <w:marLeft w:val="640"/>
          <w:marRight w:val="0"/>
          <w:marTop w:val="0"/>
          <w:marBottom w:val="0"/>
          <w:divBdr>
            <w:top w:val="none" w:sz="0" w:space="0" w:color="auto"/>
            <w:left w:val="none" w:sz="0" w:space="0" w:color="auto"/>
            <w:bottom w:val="none" w:sz="0" w:space="0" w:color="auto"/>
            <w:right w:val="none" w:sz="0" w:space="0" w:color="auto"/>
          </w:divBdr>
        </w:div>
        <w:div w:id="913660979">
          <w:marLeft w:val="640"/>
          <w:marRight w:val="0"/>
          <w:marTop w:val="0"/>
          <w:marBottom w:val="0"/>
          <w:divBdr>
            <w:top w:val="none" w:sz="0" w:space="0" w:color="auto"/>
            <w:left w:val="none" w:sz="0" w:space="0" w:color="auto"/>
            <w:bottom w:val="none" w:sz="0" w:space="0" w:color="auto"/>
            <w:right w:val="none" w:sz="0" w:space="0" w:color="auto"/>
          </w:divBdr>
        </w:div>
        <w:div w:id="839925819">
          <w:marLeft w:val="640"/>
          <w:marRight w:val="0"/>
          <w:marTop w:val="0"/>
          <w:marBottom w:val="0"/>
          <w:divBdr>
            <w:top w:val="none" w:sz="0" w:space="0" w:color="auto"/>
            <w:left w:val="none" w:sz="0" w:space="0" w:color="auto"/>
            <w:bottom w:val="none" w:sz="0" w:space="0" w:color="auto"/>
            <w:right w:val="none" w:sz="0" w:space="0" w:color="auto"/>
          </w:divBdr>
        </w:div>
        <w:div w:id="1087844555">
          <w:marLeft w:val="640"/>
          <w:marRight w:val="0"/>
          <w:marTop w:val="0"/>
          <w:marBottom w:val="0"/>
          <w:divBdr>
            <w:top w:val="none" w:sz="0" w:space="0" w:color="auto"/>
            <w:left w:val="none" w:sz="0" w:space="0" w:color="auto"/>
            <w:bottom w:val="none" w:sz="0" w:space="0" w:color="auto"/>
            <w:right w:val="none" w:sz="0" w:space="0" w:color="auto"/>
          </w:divBdr>
        </w:div>
        <w:div w:id="1910459133">
          <w:marLeft w:val="640"/>
          <w:marRight w:val="0"/>
          <w:marTop w:val="0"/>
          <w:marBottom w:val="0"/>
          <w:divBdr>
            <w:top w:val="none" w:sz="0" w:space="0" w:color="auto"/>
            <w:left w:val="none" w:sz="0" w:space="0" w:color="auto"/>
            <w:bottom w:val="none" w:sz="0" w:space="0" w:color="auto"/>
            <w:right w:val="none" w:sz="0" w:space="0" w:color="auto"/>
          </w:divBdr>
        </w:div>
        <w:div w:id="1696344382">
          <w:marLeft w:val="640"/>
          <w:marRight w:val="0"/>
          <w:marTop w:val="0"/>
          <w:marBottom w:val="0"/>
          <w:divBdr>
            <w:top w:val="none" w:sz="0" w:space="0" w:color="auto"/>
            <w:left w:val="none" w:sz="0" w:space="0" w:color="auto"/>
            <w:bottom w:val="none" w:sz="0" w:space="0" w:color="auto"/>
            <w:right w:val="none" w:sz="0" w:space="0" w:color="auto"/>
          </w:divBdr>
        </w:div>
        <w:div w:id="1121847209">
          <w:marLeft w:val="640"/>
          <w:marRight w:val="0"/>
          <w:marTop w:val="0"/>
          <w:marBottom w:val="0"/>
          <w:divBdr>
            <w:top w:val="none" w:sz="0" w:space="0" w:color="auto"/>
            <w:left w:val="none" w:sz="0" w:space="0" w:color="auto"/>
            <w:bottom w:val="none" w:sz="0" w:space="0" w:color="auto"/>
            <w:right w:val="none" w:sz="0" w:space="0" w:color="auto"/>
          </w:divBdr>
        </w:div>
      </w:divsChild>
    </w:div>
    <w:div w:id="1931574458">
      <w:bodyDiv w:val="1"/>
      <w:marLeft w:val="0"/>
      <w:marRight w:val="0"/>
      <w:marTop w:val="0"/>
      <w:marBottom w:val="0"/>
      <w:divBdr>
        <w:top w:val="none" w:sz="0" w:space="0" w:color="auto"/>
        <w:left w:val="none" w:sz="0" w:space="0" w:color="auto"/>
        <w:bottom w:val="none" w:sz="0" w:space="0" w:color="auto"/>
        <w:right w:val="none" w:sz="0" w:space="0" w:color="auto"/>
      </w:divBdr>
      <w:divsChild>
        <w:div w:id="644235213">
          <w:marLeft w:val="640"/>
          <w:marRight w:val="0"/>
          <w:marTop w:val="0"/>
          <w:marBottom w:val="0"/>
          <w:divBdr>
            <w:top w:val="none" w:sz="0" w:space="0" w:color="auto"/>
            <w:left w:val="none" w:sz="0" w:space="0" w:color="auto"/>
            <w:bottom w:val="none" w:sz="0" w:space="0" w:color="auto"/>
            <w:right w:val="none" w:sz="0" w:space="0" w:color="auto"/>
          </w:divBdr>
        </w:div>
        <w:div w:id="1174805836">
          <w:marLeft w:val="640"/>
          <w:marRight w:val="0"/>
          <w:marTop w:val="0"/>
          <w:marBottom w:val="0"/>
          <w:divBdr>
            <w:top w:val="none" w:sz="0" w:space="0" w:color="auto"/>
            <w:left w:val="none" w:sz="0" w:space="0" w:color="auto"/>
            <w:bottom w:val="none" w:sz="0" w:space="0" w:color="auto"/>
            <w:right w:val="none" w:sz="0" w:space="0" w:color="auto"/>
          </w:divBdr>
        </w:div>
        <w:div w:id="1980526662">
          <w:marLeft w:val="640"/>
          <w:marRight w:val="0"/>
          <w:marTop w:val="0"/>
          <w:marBottom w:val="0"/>
          <w:divBdr>
            <w:top w:val="none" w:sz="0" w:space="0" w:color="auto"/>
            <w:left w:val="none" w:sz="0" w:space="0" w:color="auto"/>
            <w:bottom w:val="none" w:sz="0" w:space="0" w:color="auto"/>
            <w:right w:val="none" w:sz="0" w:space="0" w:color="auto"/>
          </w:divBdr>
        </w:div>
        <w:div w:id="1664698970">
          <w:marLeft w:val="640"/>
          <w:marRight w:val="0"/>
          <w:marTop w:val="0"/>
          <w:marBottom w:val="0"/>
          <w:divBdr>
            <w:top w:val="none" w:sz="0" w:space="0" w:color="auto"/>
            <w:left w:val="none" w:sz="0" w:space="0" w:color="auto"/>
            <w:bottom w:val="none" w:sz="0" w:space="0" w:color="auto"/>
            <w:right w:val="none" w:sz="0" w:space="0" w:color="auto"/>
          </w:divBdr>
        </w:div>
        <w:div w:id="151143458">
          <w:marLeft w:val="640"/>
          <w:marRight w:val="0"/>
          <w:marTop w:val="0"/>
          <w:marBottom w:val="0"/>
          <w:divBdr>
            <w:top w:val="none" w:sz="0" w:space="0" w:color="auto"/>
            <w:left w:val="none" w:sz="0" w:space="0" w:color="auto"/>
            <w:bottom w:val="none" w:sz="0" w:space="0" w:color="auto"/>
            <w:right w:val="none" w:sz="0" w:space="0" w:color="auto"/>
          </w:divBdr>
        </w:div>
        <w:div w:id="1878471928">
          <w:marLeft w:val="640"/>
          <w:marRight w:val="0"/>
          <w:marTop w:val="0"/>
          <w:marBottom w:val="0"/>
          <w:divBdr>
            <w:top w:val="none" w:sz="0" w:space="0" w:color="auto"/>
            <w:left w:val="none" w:sz="0" w:space="0" w:color="auto"/>
            <w:bottom w:val="none" w:sz="0" w:space="0" w:color="auto"/>
            <w:right w:val="none" w:sz="0" w:space="0" w:color="auto"/>
          </w:divBdr>
        </w:div>
        <w:div w:id="743910933">
          <w:marLeft w:val="640"/>
          <w:marRight w:val="0"/>
          <w:marTop w:val="0"/>
          <w:marBottom w:val="0"/>
          <w:divBdr>
            <w:top w:val="none" w:sz="0" w:space="0" w:color="auto"/>
            <w:left w:val="none" w:sz="0" w:space="0" w:color="auto"/>
            <w:bottom w:val="none" w:sz="0" w:space="0" w:color="auto"/>
            <w:right w:val="none" w:sz="0" w:space="0" w:color="auto"/>
          </w:divBdr>
        </w:div>
        <w:div w:id="1762408143">
          <w:marLeft w:val="640"/>
          <w:marRight w:val="0"/>
          <w:marTop w:val="0"/>
          <w:marBottom w:val="0"/>
          <w:divBdr>
            <w:top w:val="none" w:sz="0" w:space="0" w:color="auto"/>
            <w:left w:val="none" w:sz="0" w:space="0" w:color="auto"/>
            <w:bottom w:val="none" w:sz="0" w:space="0" w:color="auto"/>
            <w:right w:val="none" w:sz="0" w:space="0" w:color="auto"/>
          </w:divBdr>
        </w:div>
        <w:div w:id="837771940">
          <w:marLeft w:val="640"/>
          <w:marRight w:val="0"/>
          <w:marTop w:val="0"/>
          <w:marBottom w:val="0"/>
          <w:divBdr>
            <w:top w:val="none" w:sz="0" w:space="0" w:color="auto"/>
            <w:left w:val="none" w:sz="0" w:space="0" w:color="auto"/>
            <w:bottom w:val="none" w:sz="0" w:space="0" w:color="auto"/>
            <w:right w:val="none" w:sz="0" w:space="0" w:color="auto"/>
          </w:divBdr>
        </w:div>
        <w:div w:id="1087849207">
          <w:marLeft w:val="640"/>
          <w:marRight w:val="0"/>
          <w:marTop w:val="0"/>
          <w:marBottom w:val="0"/>
          <w:divBdr>
            <w:top w:val="none" w:sz="0" w:space="0" w:color="auto"/>
            <w:left w:val="none" w:sz="0" w:space="0" w:color="auto"/>
            <w:bottom w:val="none" w:sz="0" w:space="0" w:color="auto"/>
            <w:right w:val="none" w:sz="0" w:space="0" w:color="auto"/>
          </w:divBdr>
        </w:div>
        <w:div w:id="317002951">
          <w:marLeft w:val="640"/>
          <w:marRight w:val="0"/>
          <w:marTop w:val="0"/>
          <w:marBottom w:val="0"/>
          <w:divBdr>
            <w:top w:val="none" w:sz="0" w:space="0" w:color="auto"/>
            <w:left w:val="none" w:sz="0" w:space="0" w:color="auto"/>
            <w:bottom w:val="none" w:sz="0" w:space="0" w:color="auto"/>
            <w:right w:val="none" w:sz="0" w:space="0" w:color="auto"/>
          </w:divBdr>
        </w:div>
        <w:div w:id="708145889">
          <w:marLeft w:val="640"/>
          <w:marRight w:val="0"/>
          <w:marTop w:val="0"/>
          <w:marBottom w:val="0"/>
          <w:divBdr>
            <w:top w:val="none" w:sz="0" w:space="0" w:color="auto"/>
            <w:left w:val="none" w:sz="0" w:space="0" w:color="auto"/>
            <w:bottom w:val="none" w:sz="0" w:space="0" w:color="auto"/>
            <w:right w:val="none" w:sz="0" w:space="0" w:color="auto"/>
          </w:divBdr>
        </w:div>
        <w:div w:id="1412890901">
          <w:marLeft w:val="640"/>
          <w:marRight w:val="0"/>
          <w:marTop w:val="0"/>
          <w:marBottom w:val="0"/>
          <w:divBdr>
            <w:top w:val="none" w:sz="0" w:space="0" w:color="auto"/>
            <w:left w:val="none" w:sz="0" w:space="0" w:color="auto"/>
            <w:bottom w:val="none" w:sz="0" w:space="0" w:color="auto"/>
            <w:right w:val="none" w:sz="0" w:space="0" w:color="auto"/>
          </w:divBdr>
        </w:div>
        <w:div w:id="2128811751">
          <w:marLeft w:val="640"/>
          <w:marRight w:val="0"/>
          <w:marTop w:val="0"/>
          <w:marBottom w:val="0"/>
          <w:divBdr>
            <w:top w:val="none" w:sz="0" w:space="0" w:color="auto"/>
            <w:left w:val="none" w:sz="0" w:space="0" w:color="auto"/>
            <w:bottom w:val="none" w:sz="0" w:space="0" w:color="auto"/>
            <w:right w:val="none" w:sz="0" w:space="0" w:color="auto"/>
          </w:divBdr>
        </w:div>
        <w:div w:id="624239025">
          <w:marLeft w:val="640"/>
          <w:marRight w:val="0"/>
          <w:marTop w:val="0"/>
          <w:marBottom w:val="0"/>
          <w:divBdr>
            <w:top w:val="none" w:sz="0" w:space="0" w:color="auto"/>
            <w:left w:val="none" w:sz="0" w:space="0" w:color="auto"/>
            <w:bottom w:val="none" w:sz="0" w:space="0" w:color="auto"/>
            <w:right w:val="none" w:sz="0" w:space="0" w:color="auto"/>
          </w:divBdr>
        </w:div>
        <w:div w:id="236674152">
          <w:marLeft w:val="640"/>
          <w:marRight w:val="0"/>
          <w:marTop w:val="0"/>
          <w:marBottom w:val="0"/>
          <w:divBdr>
            <w:top w:val="none" w:sz="0" w:space="0" w:color="auto"/>
            <w:left w:val="none" w:sz="0" w:space="0" w:color="auto"/>
            <w:bottom w:val="none" w:sz="0" w:space="0" w:color="auto"/>
            <w:right w:val="none" w:sz="0" w:space="0" w:color="auto"/>
          </w:divBdr>
        </w:div>
        <w:div w:id="392389331">
          <w:marLeft w:val="640"/>
          <w:marRight w:val="0"/>
          <w:marTop w:val="0"/>
          <w:marBottom w:val="0"/>
          <w:divBdr>
            <w:top w:val="none" w:sz="0" w:space="0" w:color="auto"/>
            <w:left w:val="none" w:sz="0" w:space="0" w:color="auto"/>
            <w:bottom w:val="none" w:sz="0" w:space="0" w:color="auto"/>
            <w:right w:val="none" w:sz="0" w:space="0" w:color="auto"/>
          </w:divBdr>
        </w:div>
        <w:div w:id="1805924054">
          <w:marLeft w:val="640"/>
          <w:marRight w:val="0"/>
          <w:marTop w:val="0"/>
          <w:marBottom w:val="0"/>
          <w:divBdr>
            <w:top w:val="none" w:sz="0" w:space="0" w:color="auto"/>
            <w:left w:val="none" w:sz="0" w:space="0" w:color="auto"/>
            <w:bottom w:val="none" w:sz="0" w:space="0" w:color="auto"/>
            <w:right w:val="none" w:sz="0" w:space="0" w:color="auto"/>
          </w:divBdr>
        </w:div>
        <w:div w:id="1003554712">
          <w:marLeft w:val="640"/>
          <w:marRight w:val="0"/>
          <w:marTop w:val="0"/>
          <w:marBottom w:val="0"/>
          <w:divBdr>
            <w:top w:val="none" w:sz="0" w:space="0" w:color="auto"/>
            <w:left w:val="none" w:sz="0" w:space="0" w:color="auto"/>
            <w:bottom w:val="none" w:sz="0" w:space="0" w:color="auto"/>
            <w:right w:val="none" w:sz="0" w:space="0" w:color="auto"/>
          </w:divBdr>
        </w:div>
        <w:div w:id="1586451175">
          <w:marLeft w:val="640"/>
          <w:marRight w:val="0"/>
          <w:marTop w:val="0"/>
          <w:marBottom w:val="0"/>
          <w:divBdr>
            <w:top w:val="none" w:sz="0" w:space="0" w:color="auto"/>
            <w:left w:val="none" w:sz="0" w:space="0" w:color="auto"/>
            <w:bottom w:val="none" w:sz="0" w:space="0" w:color="auto"/>
            <w:right w:val="none" w:sz="0" w:space="0" w:color="auto"/>
          </w:divBdr>
        </w:div>
        <w:div w:id="272439677">
          <w:marLeft w:val="640"/>
          <w:marRight w:val="0"/>
          <w:marTop w:val="0"/>
          <w:marBottom w:val="0"/>
          <w:divBdr>
            <w:top w:val="none" w:sz="0" w:space="0" w:color="auto"/>
            <w:left w:val="none" w:sz="0" w:space="0" w:color="auto"/>
            <w:bottom w:val="none" w:sz="0" w:space="0" w:color="auto"/>
            <w:right w:val="none" w:sz="0" w:space="0" w:color="auto"/>
          </w:divBdr>
        </w:div>
        <w:div w:id="1767071687">
          <w:marLeft w:val="640"/>
          <w:marRight w:val="0"/>
          <w:marTop w:val="0"/>
          <w:marBottom w:val="0"/>
          <w:divBdr>
            <w:top w:val="none" w:sz="0" w:space="0" w:color="auto"/>
            <w:left w:val="none" w:sz="0" w:space="0" w:color="auto"/>
            <w:bottom w:val="none" w:sz="0" w:space="0" w:color="auto"/>
            <w:right w:val="none" w:sz="0" w:space="0" w:color="auto"/>
          </w:divBdr>
        </w:div>
        <w:div w:id="2104762309">
          <w:marLeft w:val="640"/>
          <w:marRight w:val="0"/>
          <w:marTop w:val="0"/>
          <w:marBottom w:val="0"/>
          <w:divBdr>
            <w:top w:val="none" w:sz="0" w:space="0" w:color="auto"/>
            <w:left w:val="none" w:sz="0" w:space="0" w:color="auto"/>
            <w:bottom w:val="none" w:sz="0" w:space="0" w:color="auto"/>
            <w:right w:val="none" w:sz="0" w:space="0" w:color="auto"/>
          </w:divBdr>
        </w:div>
        <w:div w:id="1724061847">
          <w:marLeft w:val="640"/>
          <w:marRight w:val="0"/>
          <w:marTop w:val="0"/>
          <w:marBottom w:val="0"/>
          <w:divBdr>
            <w:top w:val="none" w:sz="0" w:space="0" w:color="auto"/>
            <w:left w:val="none" w:sz="0" w:space="0" w:color="auto"/>
            <w:bottom w:val="none" w:sz="0" w:space="0" w:color="auto"/>
            <w:right w:val="none" w:sz="0" w:space="0" w:color="auto"/>
          </w:divBdr>
        </w:div>
        <w:div w:id="1767966369">
          <w:marLeft w:val="640"/>
          <w:marRight w:val="0"/>
          <w:marTop w:val="0"/>
          <w:marBottom w:val="0"/>
          <w:divBdr>
            <w:top w:val="none" w:sz="0" w:space="0" w:color="auto"/>
            <w:left w:val="none" w:sz="0" w:space="0" w:color="auto"/>
            <w:bottom w:val="none" w:sz="0" w:space="0" w:color="auto"/>
            <w:right w:val="none" w:sz="0" w:space="0" w:color="auto"/>
          </w:divBdr>
        </w:div>
        <w:div w:id="1230384825">
          <w:marLeft w:val="640"/>
          <w:marRight w:val="0"/>
          <w:marTop w:val="0"/>
          <w:marBottom w:val="0"/>
          <w:divBdr>
            <w:top w:val="none" w:sz="0" w:space="0" w:color="auto"/>
            <w:left w:val="none" w:sz="0" w:space="0" w:color="auto"/>
            <w:bottom w:val="none" w:sz="0" w:space="0" w:color="auto"/>
            <w:right w:val="none" w:sz="0" w:space="0" w:color="auto"/>
          </w:divBdr>
        </w:div>
        <w:div w:id="342170441">
          <w:marLeft w:val="640"/>
          <w:marRight w:val="0"/>
          <w:marTop w:val="0"/>
          <w:marBottom w:val="0"/>
          <w:divBdr>
            <w:top w:val="none" w:sz="0" w:space="0" w:color="auto"/>
            <w:left w:val="none" w:sz="0" w:space="0" w:color="auto"/>
            <w:bottom w:val="none" w:sz="0" w:space="0" w:color="auto"/>
            <w:right w:val="none" w:sz="0" w:space="0" w:color="auto"/>
          </w:divBdr>
        </w:div>
        <w:div w:id="1362324211">
          <w:marLeft w:val="640"/>
          <w:marRight w:val="0"/>
          <w:marTop w:val="0"/>
          <w:marBottom w:val="0"/>
          <w:divBdr>
            <w:top w:val="none" w:sz="0" w:space="0" w:color="auto"/>
            <w:left w:val="none" w:sz="0" w:space="0" w:color="auto"/>
            <w:bottom w:val="none" w:sz="0" w:space="0" w:color="auto"/>
            <w:right w:val="none" w:sz="0" w:space="0" w:color="auto"/>
          </w:divBdr>
        </w:div>
        <w:div w:id="425075957">
          <w:marLeft w:val="640"/>
          <w:marRight w:val="0"/>
          <w:marTop w:val="0"/>
          <w:marBottom w:val="0"/>
          <w:divBdr>
            <w:top w:val="none" w:sz="0" w:space="0" w:color="auto"/>
            <w:left w:val="none" w:sz="0" w:space="0" w:color="auto"/>
            <w:bottom w:val="none" w:sz="0" w:space="0" w:color="auto"/>
            <w:right w:val="none" w:sz="0" w:space="0" w:color="auto"/>
          </w:divBdr>
        </w:div>
        <w:div w:id="1538395028">
          <w:marLeft w:val="640"/>
          <w:marRight w:val="0"/>
          <w:marTop w:val="0"/>
          <w:marBottom w:val="0"/>
          <w:divBdr>
            <w:top w:val="none" w:sz="0" w:space="0" w:color="auto"/>
            <w:left w:val="none" w:sz="0" w:space="0" w:color="auto"/>
            <w:bottom w:val="none" w:sz="0" w:space="0" w:color="auto"/>
            <w:right w:val="none" w:sz="0" w:space="0" w:color="auto"/>
          </w:divBdr>
        </w:div>
        <w:div w:id="850335818">
          <w:marLeft w:val="640"/>
          <w:marRight w:val="0"/>
          <w:marTop w:val="0"/>
          <w:marBottom w:val="0"/>
          <w:divBdr>
            <w:top w:val="none" w:sz="0" w:space="0" w:color="auto"/>
            <w:left w:val="none" w:sz="0" w:space="0" w:color="auto"/>
            <w:bottom w:val="none" w:sz="0" w:space="0" w:color="auto"/>
            <w:right w:val="none" w:sz="0" w:space="0" w:color="auto"/>
          </w:divBdr>
        </w:div>
        <w:div w:id="1595701479">
          <w:marLeft w:val="640"/>
          <w:marRight w:val="0"/>
          <w:marTop w:val="0"/>
          <w:marBottom w:val="0"/>
          <w:divBdr>
            <w:top w:val="none" w:sz="0" w:space="0" w:color="auto"/>
            <w:left w:val="none" w:sz="0" w:space="0" w:color="auto"/>
            <w:bottom w:val="none" w:sz="0" w:space="0" w:color="auto"/>
            <w:right w:val="none" w:sz="0" w:space="0" w:color="auto"/>
          </w:divBdr>
        </w:div>
      </w:divsChild>
    </w:div>
    <w:div w:id="1935047718">
      <w:bodyDiv w:val="1"/>
      <w:marLeft w:val="0"/>
      <w:marRight w:val="0"/>
      <w:marTop w:val="0"/>
      <w:marBottom w:val="0"/>
      <w:divBdr>
        <w:top w:val="none" w:sz="0" w:space="0" w:color="auto"/>
        <w:left w:val="none" w:sz="0" w:space="0" w:color="auto"/>
        <w:bottom w:val="none" w:sz="0" w:space="0" w:color="auto"/>
        <w:right w:val="none" w:sz="0" w:space="0" w:color="auto"/>
      </w:divBdr>
      <w:divsChild>
        <w:div w:id="2069919690">
          <w:marLeft w:val="640"/>
          <w:marRight w:val="0"/>
          <w:marTop w:val="0"/>
          <w:marBottom w:val="0"/>
          <w:divBdr>
            <w:top w:val="none" w:sz="0" w:space="0" w:color="auto"/>
            <w:left w:val="none" w:sz="0" w:space="0" w:color="auto"/>
            <w:bottom w:val="none" w:sz="0" w:space="0" w:color="auto"/>
            <w:right w:val="none" w:sz="0" w:space="0" w:color="auto"/>
          </w:divBdr>
        </w:div>
        <w:div w:id="668563975">
          <w:marLeft w:val="640"/>
          <w:marRight w:val="0"/>
          <w:marTop w:val="0"/>
          <w:marBottom w:val="0"/>
          <w:divBdr>
            <w:top w:val="none" w:sz="0" w:space="0" w:color="auto"/>
            <w:left w:val="none" w:sz="0" w:space="0" w:color="auto"/>
            <w:bottom w:val="none" w:sz="0" w:space="0" w:color="auto"/>
            <w:right w:val="none" w:sz="0" w:space="0" w:color="auto"/>
          </w:divBdr>
        </w:div>
        <w:div w:id="72049429">
          <w:marLeft w:val="640"/>
          <w:marRight w:val="0"/>
          <w:marTop w:val="0"/>
          <w:marBottom w:val="0"/>
          <w:divBdr>
            <w:top w:val="none" w:sz="0" w:space="0" w:color="auto"/>
            <w:left w:val="none" w:sz="0" w:space="0" w:color="auto"/>
            <w:bottom w:val="none" w:sz="0" w:space="0" w:color="auto"/>
            <w:right w:val="none" w:sz="0" w:space="0" w:color="auto"/>
          </w:divBdr>
        </w:div>
        <w:div w:id="1070687174">
          <w:marLeft w:val="640"/>
          <w:marRight w:val="0"/>
          <w:marTop w:val="0"/>
          <w:marBottom w:val="0"/>
          <w:divBdr>
            <w:top w:val="none" w:sz="0" w:space="0" w:color="auto"/>
            <w:left w:val="none" w:sz="0" w:space="0" w:color="auto"/>
            <w:bottom w:val="none" w:sz="0" w:space="0" w:color="auto"/>
            <w:right w:val="none" w:sz="0" w:space="0" w:color="auto"/>
          </w:divBdr>
        </w:div>
        <w:div w:id="1103496322">
          <w:marLeft w:val="640"/>
          <w:marRight w:val="0"/>
          <w:marTop w:val="0"/>
          <w:marBottom w:val="0"/>
          <w:divBdr>
            <w:top w:val="none" w:sz="0" w:space="0" w:color="auto"/>
            <w:left w:val="none" w:sz="0" w:space="0" w:color="auto"/>
            <w:bottom w:val="none" w:sz="0" w:space="0" w:color="auto"/>
            <w:right w:val="none" w:sz="0" w:space="0" w:color="auto"/>
          </w:divBdr>
        </w:div>
        <w:div w:id="2051492152">
          <w:marLeft w:val="640"/>
          <w:marRight w:val="0"/>
          <w:marTop w:val="0"/>
          <w:marBottom w:val="0"/>
          <w:divBdr>
            <w:top w:val="none" w:sz="0" w:space="0" w:color="auto"/>
            <w:left w:val="none" w:sz="0" w:space="0" w:color="auto"/>
            <w:bottom w:val="none" w:sz="0" w:space="0" w:color="auto"/>
            <w:right w:val="none" w:sz="0" w:space="0" w:color="auto"/>
          </w:divBdr>
        </w:div>
        <w:div w:id="2142843171">
          <w:marLeft w:val="640"/>
          <w:marRight w:val="0"/>
          <w:marTop w:val="0"/>
          <w:marBottom w:val="0"/>
          <w:divBdr>
            <w:top w:val="none" w:sz="0" w:space="0" w:color="auto"/>
            <w:left w:val="none" w:sz="0" w:space="0" w:color="auto"/>
            <w:bottom w:val="none" w:sz="0" w:space="0" w:color="auto"/>
            <w:right w:val="none" w:sz="0" w:space="0" w:color="auto"/>
          </w:divBdr>
        </w:div>
        <w:div w:id="682051986">
          <w:marLeft w:val="640"/>
          <w:marRight w:val="0"/>
          <w:marTop w:val="0"/>
          <w:marBottom w:val="0"/>
          <w:divBdr>
            <w:top w:val="none" w:sz="0" w:space="0" w:color="auto"/>
            <w:left w:val="none" w:sz="0" w:space="0" w:color="auto"/>
            <w:bottom w:val="none" w:sz="0" w:space="0" w:color="auto"/>
            <w:right w:val="none" w:sz="0" w:space="0" w:color="auto"/>
          </w:divBdr>
        </w:div>
        <w:div w:id="33778646">
          <w:marLeft w:val="640"/>
          <w:marRight w:val="0"/>
          <w:marTop w:val="0"/>
          <w:marBottom w:val="0"/>
          <w:divBdr>
            <w:top w:val="none" w:sz="0" w:space="0" w:color="auto"/>
            <w:left w:val="none" w:sz="0" w:space="0" w:color="auto"/>
            <w:bottom w:val="none" w:sz="0" w:space="0" w:color="auto"/>
            <w:right w:val="none" w:sz="0" w:space="0" w:color="auto"/>
          </w:divBdr>
        </w:div>
        <w:div w:id="147672533">
          <w:marLeft w:val="640"/>
          <w:marRight w:val="0"/>
          <w:marTop w:val="0"/>
          <w:marBottom w:val="0"/>
          <w:divBdr>
            <w:top w:val="none" w:sz="0" w:space="0" w:color="auto"/>
            <w:left w:val="none" w:sz="0" w:space="0" w:color="auto"/>
            <w:bottom w:val="none" w:sz="0" w:space="0" w:color="auto"/>
            <w:right w:val="none" w:sz="0" w:space="0" w:color="auto"/>
          </w:divBdr>
        </w:div>
        <w:div w:id="2132355270">
          <w:marLeft w:val="640"/>
          <w:marRight w:val="0"/>
          <w:marTop w:val="0"/>
          <w:marBottom w:val="0"/>
          <w:divBdr>
            <w:top w:val="none" w:sz="0" w:space="0" w:color="auto"/>
            <w:left w:val="none" w:sz="0" w:space="0" w:color="auto"/>
            <w:bottom w:val="none" w:sz="0" w:space="0" w:color="auto"/>
            <w:right w:val="none" w:sz="0" w:space="0" w:color="auto"/>
          </w:divBdr>
        </w:div>
        <w:div w:id="1475640320">
          <w:marLeft w:val="640"/>
          <w:marRight w:val="0"/>
          <w:marTop w:val="0"/>
          <w:marBottom w:val="0"/>
          <w:divBdr>
            <w:top w:val="none" w:sz="0" w:space="0" w:color="auto"/>
            <w:left w:val="none" w:sz="0" w:space="0" w:color="auto"/>
            <w:bottom w:val="none" w:sz="0" w:space="0" w:color="auto"/>
            <w:right w:val="none" w:sz="0" w:space="0" w:color="auto"/>
          </w:divBdr>
        </w:div>
        <w:div w:id="721561950">
          <w:marLeft w:val="640"/>
          <w:marRight w:val="0"/>
          <w:marTop w:val="0"/>
          <w:marBottom w:val="0"/>
          <w:divBdr>
            <w:top w:val="none" w:sz="0" w:space="0" w:color="auto"/>
            <w:left w:val="none" w:sz="0" w:space="0" w:color="auto"/>
            <w:bottom w:val="none" w:sz="0" w:space="0" w:color="auto"/>
            <w:right w:val="none" w:sz="0" w:space="0" w:color="auto"/>
          </w:divBdr>
        </w:div>
        <w:div w:id="291137274">
          <w:marLeft w:val="640"/>
          <w:marRight w:val="0"/>
          <w:marTop w:val="0"/>
          <w:marBottom w:val="0"/>
          <w:divBdr>
            <w:top w:val="none" w:sz="0" w:space="0" w:color="auto"/>
            <w:left w:val="none" w:sz="0" w:space="0" w:color="auto"/>
            <w:bottom w:val="none" w:sz="0" w:space="0" w:color="auto"/>
            <w:right w:val="none" w:sz="0" w:space="0" w:color="auto"/>
          </w:divBdr>
        </w:div>
        <w:div w:id="797257729">
          <w:marLeft w:val="640"/>
          <w:marRight w:val="0"/>
          <w:marTop w:val="0"/>
          <w:marBottom w:val="0"/>
          <w:divBdr>
            <w:top w:val="none" w:sz="0" w:space="0" w:color="auto"/>
            <w:left w:val="none" w:sz="0" w:space="0" w:color="auto"/>
            <w:bottom w:val="none" w:sz="0" w:space="0" w:color="auto"/>
            <w:right w:val="none" w:sz="0" w:space="0" w:color="auto"/>
          </w:divBdr>
        </w:div>
        <w:div w:id="518280897">
          <w:marLeft w:val="640"/>
          <w:marRight w:val="0"/>
          <w:marTop w:val="0"/>
          <w:marBottom w:val="0"/>
          <w:divBdr>
            <w:top w:val="none" w:sz="0" w:space="0" w:color="auto"/>
            <w:left w:val="none" w:sz="0" w:space="0" w:color="auto"/>
            <w:bottom w:val="none" w:sz="0" w:space="0" w:color="auto"/>
            <w:right w:val="none" w:sz="0" w:space="0" w:color="auto"/>
          </w:divBdr>
        </w:div>
        <w:div w:id="1307541372">
          <w:marLeft w:val="640"/>
          <w:marRight w:val="0"/>
          <w:marTop w:val="0"/>
          <w:marBottom w:val="0"/>
          <w:divBdr>
            <w:top w:val="none" w:sz="0" w:space="0" w:color="auto"/>
            <w:left w:val="none" w:sz="0" w:space="0" w:color="auto"/>
            <w:bottom w:val="none" w:sz="0" w:space="0" w:color="auto"/>
            <w:right w:val="none" w:sz="0" w:space="0" w:color="auto"/>
          </w:divBdr>
        </w:div>
        <w:div w:id="1510682440">
          <w:marLeft w:val="640"/>
          <w:marRight w:val="0"/>
          <w:marTop w:val="0"/>
          <w:marBottom w:val="0"/>
          <w:divBdr>
            <w:top w:val="none" w:sz="0" w:space="0" w:color="auto"/>
            <w:left w:val="none" w:sz="0" w:space="0" w:color="auto"/>
            <w:bottom w:val="none" w:sz="0" w:space="0" w:color="auto"/>
            <w:right w:val="none" w:sz="0" w:space="0" w:color="auto"/>
          </w:divBdr>
        </w:div>
        <w:div w:id="1668050770">
          <w:marLeft w:val="640"/>
          <w:marRight w:val="0"/>
          <w:marTop w:val="0"/>
          <w:marBottom w:val="0"/>
          <w:divBdr>
            <w:top w:val="none" w:sz="0" w:space="0" w:color="auto"/>
            <w:left w:val="none" w:sz="0" w:space="0" w:color="auto"/>
            <w:bottom w:val="none" w:sz="0" w:space="0" w:color="auto"/>
            <w:right w:val="none" w:sz="0" w:space="0" w:color="auto"/>
          </w:divBdr>
        </w:div>
        <w:div w:id="1379428581">
          <w:marLeft w:val="640"/>
          <w:marRight w:val="0"/>
          <w:marTop w:val="0"/>
          <w:marBottom w:val="0"/>
          <w:divBdr>
            <w:top w:val="none" w:sz="0" w:space="0" w:color="auto"/>
            <w:left w:val="none" w:sz="0" w:space="0" w:color="auto"/>
            <w:bottom w:val="none" w:sz="0" w:space="0" w:color="auto"/>
            <w:right w:val="none" w:sz="0" w:space="0" w:color="auto"/>
          </w:divBdr>
        </w:div>
        <w:div w:id="1149446256">
          <w:marLeft w:val="640"/>
          <w:marRight w:val="0"/>
          <w:marTop w:val="0"/>
          <w:marBottom w:val="0"/>
          <w:divBdr>
            <w:top w:val="none" w:sz="0" w:space="0" w:color="auto"/>
            <w:left w:val="none" w:sz="0" w:space="0" w:color="auto"/>
            <w:bottom w:val="none" w:sz="0" w:space="0" w:color="auto"/>
            <w:right w:val="none" w:sz="0" w:space="0" w:color="auto"/>
          </w:divBdr>
        </w:div>
        <w:div w:id="1779833774">
          <w:marLeft w:val="640"/>
          <w:marRight w:val="0"/>
          <w:marTop w:val="0"/>
          <w:marBottom w:val="0"/>
          <w:divBdr>
            <w:top w:val="none" w:sz="0" w:space="0" w:color="auto"/>
            <w:left w:val="none" w:sz="0" w:space="0" w:color="auto"/>
            <w:bottom w:val="none" w:sz="0" w:space="0" w:color="auto"/>
            <w:right w:val="none" w:sz="0" w:space="0" w:color="auto"/>
          </w:divBdr>
        </w:div>
        <w:div w:id="1976446842">
          <w:marLeft w:val="640"/>
          <w:marRight w:val="0"/>
          <w:marTop w:val="0"/>
          <w:marBottom w:val="0"/>
          <w:divBdr>
            <w:top w:val="none" w:sz="0" w:space="0" w:color="auto"/>
            <w:left w:val="none" w:sz="0" w:space="0" w:color="auto"/>
            <w:bottom w:val="none" w:sz="0" w:space="0" w:color="auto"/>
            <w:right w:val="none" w:sz="0" w:space="0" w:color="auto"/>
          </w:divBdr>
        </w:div>
        <w:div w:id="29496605">
          <w:marLeft w:val="640"/>
          <w:marRight w:val="0"/>
          <w:marTop w:val="0"/>
          <w:marBottom w:val="0"/>
          <w:divBdr>
            <w:top w:val="none" w:sz="0" w:space="0" w:color="auto"/>
            <w:left w:val="none" w:sz="0" w:space="0" w:color="auto"/>
            <w:bottom w:val="none" w:sz="0" w:space="0" w:color="auto"/>
            <w:right w:val="none" w:sz="0" w:space="0" w:color="auto"/>
          </w:divBdr>
        </w:div>
        <w:div w:id="94593393">
          <w:marLeft w:val="640"/>
          <w:marRight w:val="0"/>
          <w:marTop w:val="0"/>
          <w:marBottom w:val="0"/>
          <w:divBdr>
            <w:top w:val="none" w:sz="0" w:space="0" w:color="auto"/>
            <w:left w:val="none" w:sz="0" w:space="0" w:color="auto"/>
            <w:bottom w:val="none" w:sz="0" w:space="0" w:color="auto"/>
            <w:right w:val="none" w:sz="0" w:space="0" w:color="auto"/>
          </w:divBdr>
        </w:div>
        <w:div w:id="1333726936">
          <w:marLeft w:val="640"/>
          <w:marRight w:val="0"/>
          <w:marTop w:val="0"/>
          <w:marBottom w:val="0"/>
          <w:divBdr>
            <w:top w:val="none" w:sz="0" w:space="0" w:color="auto"/>
            <w:left w:val="none" w:sz="0" w:space="0" w:color="auto"/>
            <w:bottom w:val="none" w:sz="0" w:space="0" w:color="auto"/>
            <w:right w:val="none" w:sz="0" w:space="0" w:color="auto"/>
          </w:divBdr>
        </w:div>
        <w:div w:id="1941181968">
          <w:marLeft w:val="640"/>
          <w:marRight w:val="0"/>
          <w:marTop w:val="0"/>
          <w:marBottom w:val="0"/>
          <w:divBdr>
            <w:top w:val="none" w:sz="0" w:space="0" w:color="auto"/>
            <w:left w:val="none" w:sz="0" w:space="0" w:color="auto"/>
            <w:bottom w:val="none" w:sz="0" w:space="0" w:color="auto"/>
            <w:right w:val="none" w:sz="0" w:space="0" w:color="auto"/>
          </w:divBdr>
        </w:div>
        <w:div w:id="2072456067">
          <w:marLeft w:val="640"/>
          <w:marRight w:val="0"/>
          <w:marTop w:val="0"/>
          <w:marBottom w:val="0"/>
          <w:divBdr>
            <w:top w:val="none" w:sz="0" w:space="0" w:color="auto"/>
            <w:left w:val="none" w:sz="0" w:space="0" w:color="auto"/>
            <w:bottom w:val="none" w:sz="0" w:space="0" w:color="auto"/>
            <w:right w:val="none" w:sz="0" w:space="0" w:color="auto"/>
          </w:divBdr>
        </w:div>
        <w:div w:id="1302156006">
          <w:marLeft w:val="640"/>
          <w:marRight w:val="0"/>
          <w:marTop w:val="0"/>
          <w:marBottom w:val="0"/>
          <w:divBdr>
            <w:top w:val="none" w:sz="0" w:space="0" w:color="auto"/>
            <w:left w:val="none" w:sz="0" w:space="0" w:color="auto"/>
            <w:bottom w:val="none" w:sz="0" w:space="0" w:color="auto"/>
            <w:right w:val="none" w:sz="0" w:space="0" w:color="auto"/>
          </w:divBdr>
        </w:div>
        <w:div w:id="1329020578">
          <w:marLeft w:val="640"/>
          <w:marRight w:val="0"/>
          <w:marTop w:val="0"/>
          <w:marBottom w:val="0"/>
          <w:divBdr>
            <w:top w:val="none" w:sz="0" w:space="0" w:color="auto"/>
            <w:left w:val="none" w:sz="0" w:space="0" w:color="auto"/>
            <w:bottom w:val="none" w:sz="0" w:space="0" w:color="auto"/>
            <w:right w:val="none" w:sz="0" w:space="0" w:color="auto"/>
          </w:divBdr>
        </w:div>
      </w:divsChild>
    </w:div>
    <w:div w:id="1941328234">
      <w:bodyDiv w:val="1"/>
      <w:marLeft w:val="0"/>
      <w:marRight w:val="0"/>
      <w:marTop w:val="0"/>
      <w:marBottom w:val="0"/>
      <w:divBdr>
        <w:top w:val="none" w:sz="0" w:space="0" w:color="auto"/>
        <w:left w:val="none" w:sz="0" w:space="0" w:color="auto"/>
        <w:bottom w:val="none" w:sz="0" w:space="0" w:color="auto"/>
        <w:right w:val="none" w:sz="0" w:space="0" w:color="auto"/>
      </w:divBdr>
      <w:divsChild>
        <w:div w:id="1090807519">
          <w:marLeft w:val="640"/>
          <w:marRight w:val="0"/>
          <w:marTop w:val="0"/>
          <w:marBottom w:val="0"/>
          <w:divBdr>
            <w:top w:val="none" w:sz="0" w:space="0" w:color="auto"/>
            <w:left w:val="none" w:sz="0" w:space="0" w:color="auto"/>
            <w:bottom w:val="none" w:sz="0" w:space="0" w:color="auto"/>
            <w:right w:val="none" w:sz="0" w:space="0" w:color="auto"/>
          </w:divBdr>
        </w:div>
        <w:div w:id="432242045">
          <w:marLeft w:val="640"/>
          <w:marRight w:val="0"/>
          <w:marTop w:val="0"/>
          <w:marBottom w:val="0"/>
          <w:divBdr>
            <w:top w:val="none" w:sz="0" w:space="0" w:color="auto"/>
            <w:left w:val="none" w:sz="0" w:space="0" w:color="auto"/>
            <w:bottom w:val="none" w:sz="0" w:space="0" w:color="auto"/>
            <w:right w:val="none" w:sz="0" w:space="0" w:color="auto"/>
          </w:divBdr>
        </w:div>
        <w:div w:id="1681808504">
          <w:marLeft w:val="640"/>
          <w:marRight w:val="0"/>
          <w:marTop w:val="0"/>
          <w:marBottom w:val="0"/>
          <w:divBdr>
            <w:top w:val="none" w:sz="0" w:space="0" w:color="auto"/>
            <w:left w:val="none" w:sz="0" w:space="0" w:color="auto"/>
            <w:bottom w:val="none" w:sz="0" w:space="0" w:color="auto"/>
            <w:right w:val="none" w:sz="0" w:space="0" w:color="auto"/>
          </w:divBdr>
        </w:div>
        <w:div w:id="251162118">
          <w:marLeft w:val="640"/>
          <w:marRight w:val="0"/>
          <w:marTop w:val="0"/>
          <w:marBottom w:val="0"/>
          <w:divBdr>
            <w:top w:val="none" w:sz="0" w:space="0" w:color="auto"/>
            <w:left w:val="none" w:sz="0" w:space="0" w:color="auto"/>
            <w:bottom w:val="none" w:sz="0" w:space="0" w:color="auto"/>
            <w:right w:val="none" w:sz="0" w:space="0" w:color="auto"/>
          </w:divBdr>
        </w:div>
        <w:div w:id="253974617">
          <w:marLeft w:val="640"/>
          <w:marRight w:val="0"/>
          <w:marTop w:val="0"/>
          <w:marBottom w:val="0"/>
          <w:divBdr>
            <w:top w:val="none" w:sz="0" w:space="0" w:color="auto"/>
            <w:left w:val="none" w:sz="0" w:space="0" w:color="auto"/>
            <w:bottom w:val="none" w:sz="0" w:space="0" w:color="auto"/>
            <w:right w:val="none" w:sz="0" w:space="0" w:color="auto"/>
          </w:divBdr>
        </w:div>
        <w:div w:id="1849060981">
          <w:marLeft w:val="640"/>
          <w:marRight w:val="0"/>
          <w:marTop w:val="0"/>
          <w:marBottom w:val="0"/>
          <w:divBdr>
            <w:top w:val="none" w:sz="0" w:space="0" w:color="auto"/>
            <w:left w:val="none" w:sz="0" w:space="0" w:color="auto"/>
            <w:bottom w:val="none" w:sz="0" w:space="0" w:color="auto"/>
            <w:right w:val="none" w:sz="0" w:space="0" w:color="auto"/>
          </w:divBdr>
        </w:div>
        <w:div w:id="922766332">
          <w:marLeft w:val="640"/>
          <w:marRight w:val="0"/>
          <w:marTop w:val="0"/>
          <w:marBottom w:val="0"/>
          <w:divBdr>
            <w:top w:val="none" w:sz="0" w:space="0" w:color="auto"/>
            <w:left w:val="none" w:sz="0" w:space="0" w:color="auto"/>
            <w:bottom w:val="none" w:sz="0" w:space="0" w:color="auto"/>
            <w:right w:val="none" w:sz="0" w:space="0" w:color="auto"/>
          </w:divBdr>
        </w:div>
        <w:div w:id="421877786">
          <w:marLeft w:val="640"/>
          <w:marRight w:val="0"/>
          <w:marTop w:val="0"/>
          <w:marBottom w:val="0"/>
          <w:divBdr>
            <w:top w:val="none" w:sz="0" w:space="0" w:color="auto"/>
            <w:left w:val="none" w:sz="0" w:space="0" w:color="auto"/>
            <w:bottom w:val="none" w:sz="0" w:space="0" w:color="auto"/>
            <w:right w:val="none" w:sz="0" w:space="0" w:color="auto"/>
          </w:divBdr>
        </w:div>
        <w:div w:id="89932463">
          <w:marLeft w:val="640"/>
          <w:marRight w:val="0"/>
          <w:marTop w:val="0"/>
          <w:marBottom w:val="0"/>
          <w:divBdr>
            <w:top w:val="none" w:sz="0" w:space="0" w:color="auto"/>
            <w:left w:val="none" w:sz="0" w:space="0" w:color="auto"/>
            <w:bottom w:val="none" w:sz="0" w:space="0" w:color="auto"/>
            <w:right w:val="none" w:sz="0" w:space="0" w:color="auto"/>
          </w:divBdr>
        </w:div>
        <w:div w:id="1602831351">
          <w:marLeft w:val="640"/>
          <w:marRight w:val="0"/>
          <w:marTop w:val="0"/>
          <w:marBottom w:val="0"/>
          <w:divBdr>
            <w:top w:val="none" w:sz="0" w:space="0" w:color="auto"/>
            <w:left w:val="none" w:sz="0" w:space="0" w:color="auto"/>
            <w:bottom w:val="none" w:sz="0" w:space="0" w:color="auto"/>
            <w:right w:val="none" w:sz="0" w:space="0" w:color="auto"/>
          </w:divBdr>
        </w:div>
        <w:div w:id="20250637">
          <w:marLeft w:val="640"/>
          <w:marRight w:val="0"/>
          <w:marTop w:val="0"/>
          <w:marBottom w:val="0"/>
          <w:divBdr>
            <w:top w:val="none" w:sz="0" w:space="0" w:color="auto"/>
            <w:left w:val="none" w:sz="0" w:space="0" w:color="auto"/>
            <w:bottom w:val="none" w:sz="0" w:space="0" w:color="auto"/>
            <w:right w:val="none" w:sz="0" w:space="0" w:color="auto"/>
          </w:divBdr>
        </w:div>
        <w:div w:id="23987502">
          <w:marLeft w:val="640"/>
          <w:marRight w:val="0"/>
          <w:marTop w:val="0"/>
          <w:marBottom w:val="0"/>
          <w:divBdr>
            <w:top w:val="none" w:sz="0" w:space="0" w:color="auto"/>
            <w:left w:val="none" w:sz="0" w:space="0" w:color="auto"/>
            <w:bottom w:val="none" w:sz="0" w:space="0" w:color="auto"/>
            <w:right w:val="none" w:sz="0" w:space="0" w:color="auto"/>
          </w:divBdr>
        </w:div>
        <w:div w:id="972440887">
          <w:marLeft w:val="640"/>
          <w:marRight w:val="0"/>
          <w:marTop w:val="0"/>
          <w:marBottom w:val="0"/>
          <w:divBdr>
            <w:top w:val="none" w:sz="0" w:space="0" w:color="auto"/>
            <w:left w:val="none" w:sz="0" w:space="0" w:color="auto"/>
            <w:bottom w:val="none" w:sz="0" w:space="0" w:color="auto"/>
            <w:right w:val="none" w:sz="0" w:space="0" w:color="auto"/>
          </w:divBdr>
        </w:div>
        <w:div w:id="1621187411">
          <w:marLeft w:val="640"/>
          <w:marRight w:val="0"/>
          <w:marTop w:val="0"/>
          <w:marBottom w:val="0"/>
          <w:divBdr>
            <w:top w:val="none" w:sz="0" w:space="0" w:color="auto"/>
            <w:left w:val="none" w:sz="0" w:space="0" w:color="auto"/>
            <w:bottom w:val="none" w:sz="0" w:space="0" w:color="auto"/>
            <w:right w:val="none" w:sz="0" w:space="0" w:color="auto"/>
          </w:divBdr>
        </w:div>
        <w:div w:id="496770787">
          <w:marLeft w:val="640"/>
          <w:marRight w:val="0"/>
          <w:marTop w:val="0"/>
          <w:marBottom w:val="0"/>
          <w:divBdr>
            <w:top w:val="none" w:sz="0" w:space="0" w:color="auto"/>
            <w:left w:val="none" w:sz="0" w:space="0" w:color="auto"/>
            <w:bottom w:val="none" w:sz="0" w:space="0" w:color="auto"/>
            <w:right w:val="none" w:sz="0" w:space="0" w:color="auto"/>
          </w:divBdr>
        </w:div>
        <w:div w:id="87894395">
          <w:marLeft w:val="640"/>
          <w:marRight w:val="0"/>
          <w:marTop w:val="0"/>
          <w:marBottom w:val="0"/>
          <w:divBdr>
            <w:top w:val="none" w:sz="0" w:space="0" w:color="auto"/>
            <w:left w:val="none" w:sz="0" w:space="0" w:color="auto"/>
            <w:bottom w:val="none" w:sz="0" w:space="0" w:color="auto"/>
            <w:right w:val="none" w:sz="0" w:space="0" w:color="auto"/>
          </w:divBdr>
        </w:div>
        <w:div w:id="1469542756">
          <w:marLeft w:val="640"/>
          <w:marRight w:val="0"/>
          <w:marTop w:val="0"/>
          <w:marBottom w:val="0"/>
          <w:divBdr>
            <w:top w:val="none" w:sz="0" w:space="0" w:color="auto"/>
            <w:left w:val="none" w:sz="0" w:space="0" w:color="auto"/>
            <w:bottom w:val="none" w:sz="0" w:space="0" w:color="auto"/>
            <w:right w:val="none" w:sz="0" w:space="0" w:color="auto"/>
          </w:divBdr>
        </w:div>
        <w:div w:id="654452177">
          <w:marLeft w:val="640"/>
          <w:marRight w:val="0"/>
          <w:marTop w:val="0"/>
          <w:marBottom w:val="0"/>
          <w:divBdr>
            <w:top w:val="none" w:sz="0" w:space="0" w:color="auto"/>
            <w:left w:val="none" w:sz="0" w:space="0" w:color="auto"/>
            <w:bottom w:val="none" w:sz="0" w:space="0" w:color="auto"/>
            <w:right w:val="none" w:sz="0" w:space="0" w:color="auto"/>
          </w:divBdr>
        </w:div>
        <w:div w:id="1600062157">
          <w:marLeft w:val="640"/>
          <w:marRight w:val="0"/>
          <w:marTop w:val="0"/>
          <w:marBottom w:val="0"/>
          <w:divBdr>
            <w:top w:val="none" w:sz="0" w:space="0" w:color="auto"/>
            <w:left w:val="none" w:sz="0" w:space="0" w:color="auto"/>
            <w:bottom w:val="none" w:sz="0" w:space="0" w:color="auto"/>
            <w:right w:val="none" w:sz="0" w:space="0" w:color="auto"/>
          </w:divBdr>
        </w:div>
        <w:div w:id="1889874540">
          <w:marLeft w:val="640"/>
          <w:marRight w:val="0"/>
          <w:marTop w:val="0"/>
          <w:marBottom w:val="0"/>
          <w:divBdr>
            <w:top w:val="none" w:sz="0" w:space="0" w:color="auto"/>
            <w:left w:val="none" w:sz="0" w:space="0" w:color="auto"/>
            <w:bottom w:val="none" w:sz="0" w:space="0" w:color="auto"/>
            <w:right w:val="none" w:sz="0" w:space="0" w:color="auto"/>
          </w:divBdr>
        </w:div>
        <w:div w:id="2097167620">
          <w:marLeft w:val="640"/>
          <w:marRight w:val="0"/>
          <w:marTop w:val="0"/>
          <w:marBottom w:val="0"/>
          <w:divBdr>
            <w:top w:val="none" w:sz="0" w:space="0" w:color="auto"/>
            <w:left w:val="none" w:sz="0" w:space="0" w:color="auto"/>
            <w:bottom w:val="none" w:sz="0" w:space="0" w:color="auto"/>
            <w:right w:val="none" w:sz="0" w:space="0" w:color="auto"/>
          </w:divBdr>
        </w:div>
        <w:div w:id="1635871484">
          <w:marLeft w:val="640"/>
          <w:marRight w:val="0"/>
          <w:marTop w:val="0"/>
          <w:marBottom w:val="0"/>
          <w:divBdr>
            <w:top w:val="none" w:sz="0" w:space="0" w:color="auto"/>
            <w:left w:val="none" w:sz="0" w:space="0" w:color="auto"/>
            <w:bottom w:val="none" w:sz="0" w:space="0" w:color="auto"/>
            <w:right w:val="none" w:sz="0" w:space="0" w:color="auto"/>
          </w:divBdr>
        </w:div>
        <w:div w:id="1556963293">
          <w:marLeft w:val="640"/>
          <w:marRight w:val="0"/>
          <w:marTop w:val="0"/>
          <w:marBottom w:val="0"/>
          <w:divBdr>
            <w:top w:val="none" w:sz="0" w:space="0" w:color="auto"/>
            <w:left w:val="none" w:sz="0" w:space="0" w:color="auto"/>
            <w:bottom w:val="none" w:sz="0" w:space="0" w:color="auto"/>
            <w:right w:val="none" w:sz="0" w:space="0" w:color="auto"/>
          </w:divBdr>
        </w:div>
        <w:div w:id="1060902748">
          <w:marLeft w:val="640"/>
          <w:marRight w:val="0"/>
          <w:marTop w:val="0"/>
          <w:marBottom w:val="0"/>
          <w:divBdr>
            <w:top w:val="none" w:sz="0" w:space="0" w:color="auto"/>
            <w:left w:val="none" w:sz="0" w:space="0" w:color="auto"/>
            <w:bottom w:val="none" w:sz="0" w:space="0" w:color="auto"/>
            <w:right w:val="none" w:sz="0" w:space="0" w:color="auto"/>
          </w:divBdr>
        </w:div>
        <w:div w:id="1104495347">
          <w:marLeft w:val="640"/>
          <w:marRight w:val="0"/>
          <w:marTop w:val="0"/>
          <w:marBottom w:val="0"/>
          <w:divBdr>
            <w:top w:val="none" w:sz="0" w:space="0" w:color="auto"/>
            <w:left w:val="none" w:sz="0" w:space="0" w:color="auto"/>
            <w:bottom w:val="none" w:sz="0" w:space="0" w:color="auto"/>
            <w:right w:val="none" w:sz="0" w:space="0" w:color="auto"/>
          </w:divBdr>
        </w:div>
        <w:div w:id="2019456039">
          <w:marLeft w:val="640"/>
          <w:marRight w:val="0"/>
          <w:marTop w:val="0"/>
          <w:marBottom w:val="0"/>
          <w:divBdr>
            <w:top w:val="none" w:sz="0" w:space="0" w:color="auto"/>
            <w:left w:val="none" w:sz="0" w:space="0" w:color="auto"/>
            <w:bottom w:val="none" w:sz="0" w:space="0" w:color="auto"/>
            <w:right w:val="none" w:sz="0" w:space="0" w:color="auto"/>
          </w:divBdr>
        </w:div>
        <w:div w:id="569080096">
          <w:marLeft w:val="640"/>
          <w:marRight w:val="0"/>
          <w:marTop w:val="0"/>
          <w:marBottom w:val="0"/>
          <w:divBdr>
            <w:top w:val="none" w:sz="0" w:space="0" w:color="auto"/>
            <w:left w:val="none" w:sz="0" w:space="0" w:color="auto"/>
            <w:bottom w:val="none" w:sz="0" w:space="0" w:color="auto"/>
            <w:right w:val="none" w:sz="0" w:space="0" w:color="auto"/>
          </w:divBdr>
        </w:div>
        <w:div w:id="2011447020">
          <w:marLeft w:val="640"/>
          <w:marRight w:val="0"/>
          <w:marTop w:val="0"/>
          <w:marBottom w:val="0"/>
          <w:divBdr>
            <w:top w:val="none" w:sz="0" w:space="0" w:color="auto"/>
            <w:left w:val="none" w:sz="0" w:space="0" w:color="auto"/>
            <w:bottom w:val="none" w:sz="0" w:space="0" w:color="auto"/>
            <w:right w:val="none" w:sz="0" w:space="0" w:color="auto"/>
          </w:divBdr>
        </w:div>
        <w:div w:id="1858621607">
          <w:marLeft w:val="640"/>
          <w:marRight w:val="0"/>
          <w:marTop w:val="0"/>
          <w:marBottom w:val="0"/>
          <w:divBdr>
            <w:top w:val="none" w:sz="0" w:space="0" w:color="auto"/>
            <w:left w:val="none" w:sz="0" w:space="0" w:color="auto"/>
            <w:bottom w:val="none" w:sz="0" w:space="0" w:color="auto"/>
            <w:right w:val="none" w:sz="0" w:space="0" w:color="auto"/>
          </w:divBdr>
        </w:div>
        <w:div w:id="720714500">
          <w:marLeft w:val="640"/>
          <w:marRight w:val="0"/>
          <w:marTop w:val="0"/>
          <w:marBottom w:val="0"/>
          <w:divBdr>
            <w:top w:val="none" w:sz="0" w:space="0" w:color="auto"/>
            <w:left w:val="none" w:sz="0" w:space="0" w:color="auto"/>
            <w:bottom w:val="none" w:sz="0" w:space="0" w:color="auto"/>
            <w:right w:val="none" w:sz="0" w:space="0" w:color="auto"/>
          </w:divBdr>
        </w:div>
        <w:div w:id="632904388">
          <w:marLeft w:val="640"/>
          <w:marRight w:val="0"/>
          <w:marTop w:val="0"/>
          <w:marBottom w:val="0"/>
          <w:divBdr>
            <w:top w:val="none" w:sz="0" w:space="0" w:color="auto"/>
            <w:left w:val="none" w:sz="0" w:space="0" w:color="auto"/>
            <w:bottom w:val="none" w:sz="0" w:space="0" w:color="auto"/>
            <w:right w:val="none" w:sz="0" w:space="0" w:color="auto"/>
          </w:divBdr>
        </w:div>
        <w:div w:id="1083380262">
          <w:marLeft w:val="640"/>
          <w:marRight w:val="0"/>
          <w:marTop w:val="0"/>
          <w:marBottom w:val="0"/>
          <w:divBdr>
            <w:top w:val="none" w:sz="0" w:space="0" w:color="auto"/>
            <w:left w:val="none" w:sz="0" w:space="0" w:color="auto"/>
            <w:bottom w:val="none" w:sz="0" w:space="0" w:color="auto"/>
            <w:right w:val="none" w:sz="0" w:space="0" w:color="auto"/>
          </w:divBdr>
        </w:div>
        <w:div w:id="1353800709">
          <w:marLeft w:val="640"/>
          <w:marRight w:val="0"/>
          <w:marTop w:val="0"/>
          <w:marBottom w:val="0"/>
          <w:divBdr>
            <w:top w:val="none" w:sz="0" w:space="0" w:color="auto"/>
            <w:left w:val="none" w:sz="0" w:space="0" w:color="auto"/>
            <w:bottom w:val="none" w:sz="0" w:space="0" w:color="auto"/>
            <w:right w:val="none" w:sz="0" w:space="0" w:color="auto"/>
          </w:divBdr>
        </w:div>
        <w:div w:id="1229995261">
          <w:marLeft w:val="640"/>
          <w:marRight w:val="0"/>
          <w:marTop w:val="0"/>
          <w:marBottom w:val="0"/>
          <w:divBdr>
            <w:top w:val="none" w:sz="0" w:space="0" w:color="auto"/>
            <w:left w:val="none" w:sz="0" w:space="0" w:color="auto"/>
            <w:bottom w:val="none" w:sz="0" w:space="0" w:color="auto"/>
            <w:right w:val="none" w:sz="0" w:space="0" w:color="auto"/>
          </w:divBdr>
        </w:div>
        <w:div w:id="1490634819">
          <w:marLeft w:val="640"/>
          <w:marRight w:val="0"/>
          <w:marTop w:val="0"/>
          <w:marBottom w:val="0"/>
          <w:divBdr>
            <w:top w:val="none" w:sz="0" w:space="0" w:color="auto"/>
            <w:left w:val="none" w:sz="0" w:space="0" w:color="auto"/>
            <w:bottom w:val="none" w:sz="0" w:space="0" w:color="auto"/>
            <w:right w:val="none" w:sz="0" w:space="0" w:color="auto"/>
          </w:divBdr>
        </w:div>
        <w:div w:id="1235123121">
          <w:marLeft w:val="640"/>
          <w:marRight w:val="0"/>
          <w:marTop w:val="0"/>
          <w:marBottom w:val="0"/>
          <w:divBdr>
            <w:top w:val="none" w:sz="0" w:space="0" w:color="auto"/>
            <w:left w:val="none" w:sz="0" w:space="0" w:color="auto"/>
            <w:bottom w:val="none" w:sz="0" w:space="0" w:color="auto"/>
            <w:right w:val="none" w:sz="0" w:space="0" w:color="auto"/>
          </w:divBdr>
        </w:div>
        <w:div w:id="1891069727">
          <w:marLeft w:val="640"/>
          <w:marRight w:val="0"/>
          <w:marTop w:val="0"/>
          <w:marBottom w:val="0"/>
          <w:divBdr>
            <w:top w:val="none" w:sz="0" w:space="0" w:color="auto"/>
            <w:left w:val="none" w:sz="0" w:space="0" w:color="auto"/>
            <w:bottom w:val="none" w:sz="0" w:space="0" w:color="auto"/>
            <w:right w:val="none" w:sz="0" w:space="0" w:color="auto"/>
          </w:divBdr>
        </w:div>
        <w:div w:id="318190072">
          <w:marLeft w:val="640"/>
          <w:marRight w:val="0"/>
          <w:marTop w:val="0"/>
          <w:marBottom w:val="0"/>
          <w:divBdr>
            <w:top w:val="none" w:sz="0" w:space="0" w:color="auto"/>
            <w:left w:val="none" w:sz="0" w:space="0" w:color="auto"/>
            <w:bottom w:val="none" w:sz="0" w:space="0" w:color="auto"/>
            <w:right w:val="none" w:sz="0" w:space="0" w:color="auto"/>
          </w:divBdr>
        </w:div>
        <w:div w:id="23479295">
          <w:marLeft w:val="640"/>
          <w:marRight w:val="0"/>
          <w:marTop w:val="0"/>
          <w:marBottom w:val="0"/>
          <w:divBdr>
            <w:top w:val="none" w:sz="0" w:space="0" w:color="auto"/>
            <w:left w:val="none" w:sz="0" w:space="0" w:color="auto"/>
            <w:bottom w:val="none" w:sz="0" w:space="0" w:color="auto"/>
            <w:right w:val="none" w:sz="0" w:space="0" w:color="auto"/>
          </w:divBdr>
        </w:div>
        <w:div w:id="489371645">
          <w:marLeft w:val="640"/>
          <w:marRight w:val="0"/>
          <w:marTop w:val="0"/>
          <w:marBottom w:val="0"/>
          <w:divBdr>
            <w:top w:val="none" w:sz="0" w:space="0" w:color="auto"/>
            <w:left w:val="none" w:sz="0" w:space="0" w:color="auto"/>
            <w:bottom w:val="none" w:sz="0" w:space="0" w:color="auto"/>
            <w:right w:val="none" w:sz="0" w:space="0" w:color="auto"/>
          </w:divBdr>
        </w:div>
        <w:div w:id="1952980297">
          <w:marLeft w:val="640"/>
          <w:marRight w:val="0"/>
          <w:marTop w:val="0"/>
          <w:marBottom w:val="0"/>
          <w:divBdr>
            <w:top w:val="none" w:sz="0" w:space="0" w:color="auto"/>
            <w:left w:val="none" w:sz="0" w:space="0" w:color="auto"/>
            <w:bottom w:val="none" w:sz="0" w:space="0" w:color="auto"/>
            <w:right w:val="none" w:sz="0" w:space="0" w:color="auto"/>
          </w:divBdr>
        </w:div>
        <w:div w:id="85931180">
          <w:marLeft w:val="640"/>
          <w:marRight w:val="0"/>
          <w:marTop w:val="0"/>
          <w:marBottom w:val="0"/>
          <w:divBdr>
            <w:top w:val="none" w:sz="0" w:space="0" w:color="auto"/>
            <w:left w:val="none" w:sz="0" w:space="0" w:color="auto"/>
            <w:bottom w:val="none" w:sz="0" w:space="0" w:color="auto"/>
            <w:right w:val="none" w:sz="0" w:space="0" w:color="auto"/>
          </w:divBdr>
        </w:div>
        <w:div w:id="1059404790">
          <w:marLeft w:val="640"/>
          <w:marRight w:val="0"/>
          <w:marTop w:val="0"/>
          <w:marBottom w:val="0"/>
          <w:divBdr>
            <w:top w:val="none" w:sz="0" w:space="0" w:color="auto"/>
            <w:left w:val="none" w:sz="0" w:space="0" w:color="auto"/>
            <w:bottom w:val="none" w:sz="0" w:space="0" w:color="auto"/>
            <w:right w:val="none" w:sz="0" w:space="0" w:color="auto"/>
          </w:divBdr>
        </w:div>
      </w:divsChild>
    </w:div>
    <w:div w:id="1953781674">
      <w:bodyDiv w:val="1"/>
      <w:marLeft w:val="0"/>
      <w:marRight w:val="0"/>
      <w:marTop w:val="0"/>
      <w:marBottom w:val="0"/>
      <w:divBdr>
        <w:top w:val="none" w:sz="0" w:space="0" w:color="auto"/>
        <w:left w:val="none" w:sz="0" w:space="0" w:color="auto"/>
        <w:bottom w:val="none" w:sz="0" w:space="0" w:color="auto"/>
        <w:right w:val="none" w:sz="0" w:space="0" w:color="auto"/>
      </w:divBdr>
      <w:divsChild>
        <w:div w:id="1866600244">
          <w:marLeft w:val="640"/>
          <w:marRight w:val="0"/>
          <w:marTop w:val="0"/>
          <w:marBottom w:val="0"/>
          <w:divBdr>
            <w:top w:val="none" w:sz="0" w:space="0" w:color="auto"/>
            <w:left w:val="none" w:sz="0" w:space="0" w:color="auto"/>
            <w:bottom w:val="none" w:sz="0" w:space="0" w:color="auto"/>
            <w:right w:val="none" w:sz="0" w:space="0" w:color="auto"/>
          </w:divBdr>
        </w:div>
        <w:div w:id="1201748360">
          <w:marLeft w:val="640"/>
          <w:marRight w:val="0"/>
          <w:marTop w:val="0"/>
          <w:marBottom w:val="0"/>
          <w:divBdr>
            <w:top w:val="none" w:sz="0" w:space="0" w:color="auto"/>
            <w:left w:val="none" w:sz="0" w:space="0" w:color="auto"/>
            <w:bottom w:val="none" w:sz="0" w:space="0" w:color="auto"/>
            <w:right w:val="none" w:sz="0" w:space="0" w:color="auto"/>
          </w:divBdr>
        </w:div>
        <w:div w:id="945503692">
          <w:marLeft w:val="640"/>
          <w:marRight w:val="0"/>
          <w:marTop w:val="0"/>
          <w:marBottom w:val="0"/>
          <w:divBdr>
            <w:top w:val="none" w:sz="0" w:space="0" w:color="auto"/>
            <w:left w:val="none" w:sz="0" w:space="0" w:color="auto"/>
            <w:bottom w:val="none" w:sz="0" w:space="0" w:color="auto"/>
            <w:right w:val="none" w:sz="0" w:space="0" w:color="auto"/>
          </w:divBdr>
        </w:div>
        <w:div w:id="1265066200">
          <w:marLeft w:val="640"/>
          <w:marRight w:val="0"/>
          <w:marTop w:val="0"/>
          <w:marBottom w:val="0"/>
          <w:divBdr>
            <w:top w:val="none" w:sz="0" w:space="0" w:color="auto"/>
            <w:left w:val="none" w:sz="0" w:space="0" w:color="auto"/>
            <w:bottom w:val="none" w:sz="0" w:space="0" w:color="auto"/>
            <w:right w:val="none" w:sz="0" w:space="0" w:color="auto"/>
          </w:divBdr>
        </w:div>
      </w:divsChild>
    </w:div>
    <w:div w:id="1991860062">
      <w:bodyDiv w:val="1"/>
      <w:marLeft w:val="0"/>
      <w:marRight w:val="0"/>
      <w:marTop w:val="0"/>
      <w:marBottom w:val="0"/>
      <w:divBdr>
        <w:top w:val="none" w:sz="0" w:space="0" w:color="auto"/>
        <w:left w:val="none" w:sz="0" w:space="0" w:color="auto"/>
        <w:bottom w:val="none" w:sz="0" w:space="0" w:color="auto"/>
        <w:right w:val="none" w:sz="0" w:space="0" w:color="auto"/>
      </w:divBdr>
      <w:divsChild>
        <w:div w:id="6448983">
          <w:marLeft w:val="640"/>
          <w:marRight w:val="0"/>
          <w:marTop w:val="0"/>
          <w:marBottom w:val="0"/>
          <w:divBdr>
            <w:top w:val="none" w:sz="0" w:space="0" w:color="auto"/>
            <w:left w:val="none" w:sz="0" w:space="0" w:color="auto"/>
            <w:bottom w:val="none" w:sz="0" w:space="0" w:color="auto"/>
            <w:right w:val="none" w:sz="0" w:space="0" w:color="auto"/>
          </w:divBdr>
        </w:div>
        <w:div w:id="231699839">
          <w:marLeft w:val="640"/>
          <w:marRight w:val="0"/>
          <w:marTop w:val="0"/>
          <w:marBottom w:val="0"/>
          <w:divBdr>
            <w:top w:val="none" w:sz="0" w:space="0" w:color="auto"/>
            <w:left w:val="none" w:sz="0" w:space="0" w:color="auto"/>
            <w:bottom w:val="none" w:sz="0" w:space="0" w:color="auto"/>
            <w:right w:val="none" w:sz="0" w:space="0" w:color="auto"/>
          </w:divBdr>
        </w:div>
        <w:div w:id="715860289">
          <w:marLeft w:val="640"/>
          <w:marRight w:val="0"/>
          <w:marTop w:val="0"/>
          <w:marBottom w:val="0"/>
          <w:divBdr>
            <w:top w:val="none" w:sz="0" w:space="0" w:color="auto"/>
            <w:left w:val="none" w:sz="0" w:space="0" w:color="auto"/>
            <w:bottom w:val="none" w:sz="0" w:space="0" w:color="auto"/>
            <w:right w:val="none" w:sz="0" w:space="0" w:color="auto"/>
          </w:divBdr>
        </w:div>
        <w:div w:id="602690263">
          <w:marLeft w:val="640"/>
          <w:marRight w:val="0"/>
          <w:marTop w:val="0"/>
          <w:marBottom w:val="0"/>
          <w:divBdr>
            <w:top w:val="none" w:sz="0" w:space="0" w:color="auto"/>
            <w:left w:val="none" w:sz="0" w:space="0" w:color="auto"/>
            <w:bottom w:val="none" w:sz="0" w:space="0" w:color="auto"/>
            <w:right w:val="none" w:sz="0" w:space="0" w:color="auto"/>
          </w:divBdr>
        </w:div>
        <w:div w:id="469783506">
          <w:marLeft w:val="640"/>
          <w:marRight w:val="0"/>
          <w:marTop w:val="0"/>
          <w:marBottom w:val="0"/>
          <w:divBdr>
            <w:top w:val="none" w:sz="0" w:space="0" w:color="auto"/>
            <w:left w:val="none" w:sz="0" w:space="0" w:color="auto"/>
            <w:bottom w:val="none" w:sz="0" w:space="0" w:color="auto"/>
            <w:right w:val="none" w:sz="0" w:space="0" w:color="auto"/>
          </w:divBdr>
        </w:div>
        <w:div w:id="1176923348">
          <w:marLeft w:val="640"/>
          <w:marRight w:val="0"/>
          <w:marTop w:val="0"/>
          <w:marBottom w:val="0"/>
          <w:divBdr>
            <w:top w:val="none" w:sz="0" w:space="0" w:color="auto"/>
            <w:left w:val="none" w:sz="0" w:space="0" w:color="auto"/>
            <w:bottom w:val="none" w:sz="0" w:space="0" w:color="auto"/>
            <w:right w:val="none" w:sz="0" w:space="0" w:color="auto"/>
          </w:divBdr>
        </w:div>
        <w:div w:id="989361762">
          <w:marLeft w:val="640"/>
          <w:marRight w:val="0"/>
          <w:marTop w:val="0"/>
          <w:marBottom w:val="0"/>
          <w:divBdr>
            <w:top w:val="none" w:sz="0" w:space="0" w:color="auto"/>
            <w:left w:val="none" w:sz="0" w:space="0" w:color="auto"/>
            <w:bottom w:val="none" w:sz="0" w:space="0" w:color="auto"/>
            <w:right w:val="none" w:sz="0" w:space="0" w:color="auto"/>
          </w:divBdr>
        </w:div>
        <w:div w:id="1154024359">
          <w:marLeft w:val="640"/>
          <w:marRight w:val="0"/>
          <w:marTop w:val="0"/>
          <w:marBottom w:val="0"/>
          <w:divBdr>
            <w:top w:val="none" w:sz="0" w:space="0" w:color="auto"/>
            <w:left w:val="none" w:sz="0" w:space="0" w:color="auto"/>
            <w:bottom w:val="none" w:sz="0" w:space="0" w:color="auto"/>
            <w:right w:val="none" w:sz="0" w:space="0" w:color="auto"/>
          </w:divBdr>
        </w:div>
        <w:div w:id="725834543">
          <w:marLeft w:val="640"/>
          <w:marRight w:val="0"/>
          <w:marTop w:val="0"/>
          <w:marBottom w:val="0"/>
          <w:divBdr>
            <w:top w:val="none" w:sz="0" w:space="0" w:color="auto"/>
            <w:left w:val="none" w:sz="0" w:space="0" w:color="auto"/>
            <w:bottom w:val="none" w:sz="0" w:space="0" w:color="auto"/>
            <w:right w:val="none" w:sz="0" w:space="0" w:color="auto"/>
          </w:divBdr>
        </w:div>
        <w:div w:id="740835111">
          <w:marLeft w:val="640"/>
          <w:marRight w:val="0"/>
          <w:marTop w:val="0"/>
          <w:marBottom w:val="0"/>
          <w:divBdr>
            <w:top w:val="none" w:sz="0" w:space="0" w:color="auto"/>
            <w:left w:val="none" w:sz="0" w:space="0" w:color="auto"/>
            <w:bottom w:val="none" w:sz="0" w:space="0" w:color="auto"/>
            <w:right w:val="none" w:sz="0" w:space="0" w:color="auto"/>
          </w:divBdr>
        </w:div>
        <w:div w:id="1126511693">
          <w:marLeft w:val="640"/>
          <w:marRight w:val="0"/>
          <w:marTop w:val="0"/>
          <w:marBottom w:val="0"/>
          <w:divBdr>
            <w:top w:val="none" w:sz="0" w:space="0" w:color="auto"/>
            <w:left w:val="none" w:sz="0" w:space="0" w:color="auto"/>
            <w:bottom w:val="none" w:sz="0" w:space="0" w:color="auto"/>
            <w:right w:val="none" w:sz="0" w:space="0" w:color="auto"/>
          </w:divBdr>
        </w:div>
        <w:div w:id="27294713">
          <w:marLeft w:val="640"/>
          <w:marRight w:val="0"/>
          <w:marTop w:val="0"/>
          <w:marBottom w:val="0"/>
          <w:divBdr>
            <w:top w:val="none" w:sz="0" w:space="0" w:color="auto"/>
            <w:left w:val="none" w:sz="0" w:space="0" w:color="auto"/>
            <w:bottom w:val="none" w:sz="0" w:space="0" w:color="auto"/>
            <w:right w:val="none" w:sz="0" w:space="0" w:color="auto"/>
          </w:divBdr>
        </w:div>
        <w:div w:id="819351327">
          <w:marLeft w:val="640"/>
          <w:marRight w:val="0"/>
          <w:marTop w:val="0"/>
          <w:marBottom w:val="0"/>
          <w:divBdr>
            <w:top w:val="none" w:sz="0" w:space="0" w:color="auto"/>
            <w:left w:val="none" w:sz="0" w:space="0" w:color="auto"/>
            <w:bottom w:val="none" w:sz="0" w:space="0" w:color="auto"/>
            <w:right w:val="none" w:sz="0" w:space="0" w:color="auto"/>
          </w:divBdr>
        </w:div>
        <w:div w:id="1760444810">
          <w:marLeft w:val="640"/>
          <w:marRight w:val="0"/>
          <w:marTop w:val="0"/>
          <w:marBottom w:val="0"/>
          <w:divBdr>
            <w:top w:val="none" w:sz="0" w:space="0" w:color="auto"/>
            <w:left w:val="none" w:sz="0" w:space="0" w:color="auto"/>
            <w:bottom w:val="none" w:sz="0" w:space="0" w:color="auto"/>
            <w:right w:val="none" w:sz="0" w:space="0" w:color="auto"/>
          </w:divBdr>
        </w:div>
        <w:div w:id="1452170110">
          <w:marLeft w:val="640"/>
          <w:marRight w:val="0"/>
          <w:marTop w:val="0"/>
          <w:marBottom w:val="0"/>
          <w:divBdr>
            <w:top w:val="none" w:sz="0" w:space="0" w:color="auto"/>
            <w:left w:val="none" w:sz="0" w:space="0" w:color="auto"/>
            <w:bottom w:val="none" w:sz="0" w:space="0" w:color="auto"/>
            <w:right w:val="none" w:sz="0" w:space="0" w:color="auto"/>
          </w:divBdr>
        </w:div>
        <w:div w:id="228732045">
          <w:marLeft w:val="640"/>
          <w:marRight w:val="0"/>
          <w:marTop w:val="0"/>
          <w:marBottom w:val="0"/>
          <w:divBdr>
            <w:top w:val="none" w:sz="0" w:space="0" w:color="auto"/>
            <w:left w:val="none" w:sz="0" w:space="0" w:color="auto"/>
            <w:bottom w:val="none" w:sz="0" w:space="0" w:color="auto"/>
            <w:right w:val="none" w:sz="0" w:space="0" w:color="auto"/>
          </w:divBdr>
        </w:div>
        <w:div w:id="820542296">
          <w:marLeft w:val="640"/>
          <w:marRight w:val="0"/>
          <w:marTop w:val="0"/>
          <w:marBottom w:val="0"/>
          <w:divBdr>
            <w:top w:val="none" w:sz="0" w:space="0" w:color="auto"/>
            <w:left w:val="none" w:sz="0" w:space="0" w:color="auto"/>
            <w:bottom w:val="none" w:sz="0" w:space="0" w:color="auto"/>
            <w:right w:val="none" w:sz="0" w:space="0" w:color="auto"/>
          </w:divBdr>
        </w:div>
        <w:div w:id="372580253">
          <w:marLeft w:val="640"/>
          <w:marRight w:val="0"/>
          <w:marTop w:val="0"/>
          <w:marBottom w:val="0"/>
          <w:divBdr>
            <w:top w:val="none" w:sz="0" w:space="0" w:color="auto"/>
            <w:left w:val="none" w:sz="0" w:space="0" w:color="auto"/>
            <w:bottom w:val="none" w:sz="0" w:space="0" w:color="auto"/>
            <w:right w:val="none" w:sz="0" w:space="0" w:color="auto"/>
          </w:divBdr>
        </w:div>
        <w:div w:id="1372605831">
          <w:marLeft w:val="640"/>
          <w:marRight w:val="0"/>
          <w:marTop w:val="0"/>
          <w:marBottom w:val="0"/>
          <w:divBdr>
            <w:top w:val="none" w:sz="0" w:space="0" w:color="auto"/>
            <w:left w:val="none" w:sz="0" w:space="0" w:color="auto"/>
            <w:bottom w:val="none" w:sz="0" w:space="0" w:color="auto"/>
            <w:right w:val="none" w:sz="0" w:space="0" w:color="auto"/>
          </w:divBdr>
        </w:div>
        <w:div w:id="1090663547">
          <w:marLeft w:val="640"/>
          <w:marRight w:val="0"/>
          <w:marTop w:val="0"/>
          <w:marBottom w:val="0"/>
          <w:divBdr>
            <w:top w:val="none" w:sz="0" w:space="0" w:color="auto"/>
            <w:left w:val="none" w:sz="0" w:space="0" w:color="auto"/>
            <w:bottom w:val="none" w:sz="0" w:space="0" w:color="auto"/>
            <w:right w:val="none" w:sz="0" w:space="0" w:color="auto"/>
          </w:divBdr>
        </w:div>
        <w:div w:id="2021659241">
          <w:marLeft w:val="640"/>
          <w:marRight w:val="0"/>
          <w:marTop w:val="0"/>
          <w:marBottom w:val="0"/>
          <w:divBdr>
            <w:top w:val="none" w:sz="0" w:space="0" w:color="auto"/>
            <w:left w:val="none" w:sz="0" w:space="0" w:color="auto"/>
            <w:bottom w:val="none" w:sz="0" w:space="0" w:color="auto"/>
            <w:right w:val="none" w:sz="0" w:space="0" w:color="auto"/>
          </w:divBdr>
        </w:div>
        <w:div w:id="1113595469">
          <w:marLeft w:val="640"/>
          <w:marRight w:val="0"/>
          <w:marTop w:val="0"/>
          <w:marBottom w:val="0"/>
          <w:divBdr>
            <w:top w:val="none" w:sz="0" w:space="0" w:color="auto"/>
            <w:left w:val="none" w:sz="0" w:space="0" w:color="auto"/>
            <w:bottom w:val="none" w:sz="0" w:space="0" w:color="auto"/>
            <w:right w:val="none" w:sz="0" w:space="0" w:color="auto"/>
          </w:divBdr>
        </w:div>
        <w:div w:id="1842892995">
          <w:marLeft w:val="640"/>
          <w:marRight w:val="0"/>
          <w:marTop w:val="0"/>
          <w:marBottom w:val="0"/>
          <w:divBdr>
            <w:top w:val="none" w:sz="0" w:space="0" w:color="auto"/>
            <w:left w:val="none" w:sz="0" w:space="0" w:color="auto"/>
            <w:bottom w:val="none" w:sz="0" w:space="0" w:color="auto"/>
            <w:right w:val="none" w:sz="0" w:space="0" w:color="auto"/>
          </w:divBdr>
        </w:div>
        <w:div w:id="1674259740">
          <w:marLeft w:val="640"/>
          <w:marRight w:val="0"/>
          <w:marTop w:val="0"/>
          <w:marBottom w:val="0"/>
          <w:divBdr>
            <w:top w:val="none" w:sz="0" w:space="0" w:color="auto"/>
            <w:left w:val="none" w:sz="0" w:space="0" w:color="auto"/>
            <w:bottom w:val="none" w:sz="0" w:space="0" w:color="auto"/>
            <w:right w:val="none" w:sz="0" w:space="0" w:color="auto"/>
          </w:divBdr>
        </w:div>
        <w:div w:id="727538133">
          <w:marLeft w:val="640"/>
          <w:marRight w:val="0"/>
          <w:marTop w:val="0"/>
          <w:marBottom w:val="0"/>
          <w:divBdr>
            <w:top w:val="none" w:sz="0" w:space="0" w:color="auto"/>
            <w:left w:val="none" w:sz="0" w:space="0" w:color="auto"/>
            <w:bottom w:val="none" w:sz="0" w:space="0" w:color="auto"/>
            <w:right w:val="none" w:sz="0" w:space="0" w:color="auto"/>
          </w:divBdr>
        </w:div>
        <w:div w:id="1722829135">
          <w:marLeft w:val="640"/>
          <w:marRight w:val="0"/>
          <w:marTop w:val="0"/>
          <w:marBottom w:val="0"/>
          <w:divBdr>
            <w:top w:val="none" w:sz="0" w:space="0" w:color="auto"/>
            <w:left w:val="none" w:sz="0" w:space="0" w:color="auto"/>
            <w:bottom w:val="none" w:sz="0" w:space="0" w:color="auto"/>
            <w:right w:val="none" w:sz="0" w:space="0" w:color="auto"/>
          </w:divBdr>
        </w:div>
        <w:div w:id="102575461">
          <w:marLeft w:val="640"/>
          <w:marRight w:val="0"/>
          <w:marTop w:val="0"/>
          <w:marBottom w:val="0"/>
          <w:divBdr>
            <w:top w:val="none" w:sz="0" w:space="0" w:color="auto"/>
            <w:left w:val="none" w:sz="0" w:space="0" w:color="auto"/>
            <w:bottom w:val="none" w:sz="0" w:space="0" w:color="auto"/>
            <w:right w:val="none" w:sz="0" w:space="0" w:color="auto"/>
          </w:divBdr>
        </w:div>
        <w:div w:id="54664437">
          <w:marLeft w:val="640"/>
          <w:marRight w:val="0"/>
          <w:marTop w:val="0"/>
          <w:marBottom w:val="0"/>
          <w:divBdr>
            <w:top w:val="none" w:sz="0" w:space="0" w:color="auto"/>
            <w:left w:val="none" w:sz="0" w:space="0" w:color="auto"/>
            <w:bottom w:val="none" w:sz="0" w:space="0" w:color="auto"/>
            <w:right w:val="none" w:sz="0" w:space="0" w:color="auto"/>
          </w:divBdr>
        </w:div>
        <w:div w:id="9649572">
          <w:marLeft w:val="640"/>
          <w:marRight w:val="0"/>
          <w:marTop w:val="0"/>
          <w:marBottom w:val="0"/>
          <w:divBdr>
            <w:top w:val="none" w:sz="0" w:space="0" w:color="auto"/>
            <w:left w:val="none" w:sz="0" w:space="0" w:color="auto"/>
            <w:bottom w:val="none" w:sz="0" w:space="0" w:color="auto"/>
            <w:right w:val="none" w:sz="0" w:space="0" w:color="auto"/>
          </w:divBdr>
        </w:div>
        <w:div w:id="1767770987">
          <w:marLeft w:val="640"/>
          <w:marRight w:val="0"/>
          <w:marTop w:val="0"/>
          <w:marBottom w:val="0"/>
          <w:divBdr>
            <w:top w:val="none" w:sz="0" w:space="0" w:color="auto"/>
            <w:left w:val="none" w:sz="0" w:space="0" w:color="auto"/>
            <w:bottom w:val="none" w:sz="0" w:space="0" w:color="auto"/>
            <w:right w:val="none" w:sz="0" w:space="0" w:color="auto"/>
          </w:divBdr>
        </w:div>
        <w:div w:id="356541022">
          <w:marLeft w:val="640"/>
          <w:marRight w:val="0"/>
          <w:marTop w:val="0"/>
          <w:marBottom w:val="0"/>
          <w:divBdr>
            <w:top w:val="none" w:sz="0" w:space="0" w:color="auto"/>
            <w:left w:val="none" w:sz="0" w:space="0" w:color="auto"/>
            <w:bottom w:val="none" w:sz="0" w:space="0" w:color="auto"/>
            <w:right w:val="none" w:sz="0" w:space="0" w:color="auto"/>
          </w:divBdr>
        </w:div>
        <w:div w:id="1370106223">
          <w:marLeft w:val="640"/>
          <w:marRight w:val="0"/>
          <w:marTop w:val="0"/>
          <w:marBottom w:val="0"/>
          <w:divBdr>
            <w:top w:val="none" w:sz="0" w:space="0" w:color="auto"/>
            <w:left w:val="none" w:sz="0" w:space="0" w:color="auto"/>
            <w:bottom w:val="none" w:sz="0" w:space="0" w:color="auto"/>
            <w:right w:val="none" w:sz="0" w:space="0" w:color="auto"/>
          </w:divBdr>
        </w:div>
        <w:div w:id="774792239">
          <w:marLeft w:val="640"/>
          <w:marRight w:val="0"/>
          <w:marTop w:val="0"/>
          <w:marBottom w:val="0"/>
          <w:divBdr>
            <w:top w:val="none" w:sz="0" w:space="0" w:color="auto"/>
            <w:left w:val="none" w:sz="0" w:space="0" w:color="auto"/>
            <w:bottom w:val="none" w:sz="0" w:space="0" w:color="auto"/>
            <w:right w:val="none" w:sz="0" w:space="0" w:color="auto"/>
          </w:divBdr>
        </w:div>
        <w:div w:id="105082562">
          <w:marLeft w:val="640"/>
          <w:marRight w:val="0"/>
          <w:marTop w:val="0"/>
          <w:marBottom w:val="0"/>
          <w:divBdr>
            <w:top w:val="none" w:sz="0" w:space="0" w:color="auto"/>
            <w:left w:val="none" w:sz="0" w:space="0" w:color="auto"/>
            <w:bottom w:val="none" w:sz="0" w:space="0" w:color="auto"/>
            <w:right w:val="none" w:sz="0" w:space="0" w:color="auto"/>
          </w:divBdr>
        </w:div>
        <w:div w:id="733820110">
          <w:marLeft w:val="640"/>
          <w:marRight w:val="0"/>
          <w:marTop w:val="0"/>
          <w:marBottom w:val="0"/>
          <w:divBdr>
            <w:top w:val="none" w:sz="0" w:space="0" w:color="auto"/>
            <w:left w:val="none" w:sz="0" w:space="0" w:color="auto"/>
            <w:bottom w:val="none" w:sz="0" w:space="0" w:color="auto"/>
            <w:right w:val="none" w:sz="0" w:space="0" w:color="auto"/>
          </w:divBdr>
        </w:div>
        <w:div w:id="1586114833">
          <w:marLeft w:val="640"/>
          <w:marRight w:val="0"/>
          <w:marTop w:val="0"/>
          <w:marBottom w:val="0"/>
          <w:divBdr>
            <w:top w:val="none" w:sz="0" w:space="0" w:color="auto"/>
            <w:left w:val="none" w:sz="0" w:space="0" w:color="auto"/>
            <w:bottom w:val="none" w:sz="0" w:space="0" w:color="auto"/>
            <w:right w:val="none" w:sz="0" w:space="0" w:color="auto"/>
          </w:divBdr>
        </w:div>
        <w:div w:id="1810004174">
          <w:marLeft w:val="640"/>
          <w:marRight w:val="0"/>
          <w:marTop w:val="0"/>
          <w:marBottom w:val="0"/>
          <w:divBdr>
            <w:top w:val="none" w:sz="0" w:space="0" w:color="auto"/>
            <w:left w:val="none" w:sz="0" w:space="0" w:color="auto"/>
            <w:bottom w:val="none" w:sz="0" w:space="0" w:color="auto"/>
            <w:right w:val="none" w:sz="0" w:space="0" w:color="auto"/>
          </w:divBdr>
        </w:div>
        <w:div w:id="296759968">
          <w:marLeft w:val="640"/>
          <w:marRight w:val="0"/>
          <w:marTop w:val="0"/>
          <w:marBottom w:val="0"/>
          <w:divBdr>
            <w:top w:val="none" w:sz="0" w:space="0" w:color="auto"/>
            <w:left w:val="none" w:sz="0" w:space="0" w:color="auto"/>
            <w:bottom w:val="none" w:sz="0" w:space="0" w:color="auto"/>
            <w:right w:val="none" w:sz="0" w:space="0" w:color="auto"/>
          </w:divBdr>
        </w:div>
        <w:div w:id="1002201545">
          <w:marLeft w:val="640"/>
          <w:marRight w:val="0"/>
          <w:marTop w:val="0"/>
          <w:marBottom w:val="0"/>
          <w:divBdr>
            <w:top w:val="none" w:sz="0" w:space="0" w:color="auto"/>
            <w:left w:val="none" w:sz="0" w:space="0" w:color="auto"/>
            <w:bottom w:val="none" w:sz="0" w:space="0" w:color="auto"/>
            <w:right w:val="none" w:sz="0" w:space="0" w:color="auto"/>
          </w:divBdr>
        </w:div>
        <w:div w:id="2084791217">
          <w:marLeft w:val="640"/>
          <w:marRight w:val="0"/>
          <w:marTop w:val="0"/>
          <w:marBottom w:val="0"/>
          <w:divBdr>
            <w:top w:val="none" w:sz="0" w:space="0" w:color="auto"/>
            <w:left w:val="none" w:sz="0" w:space="0" w:color="auto"/>
            <w:bottom w:val="none" w:sz="0" w:space="0" w:color="auto"/>
            <w:right w:val="none" w:sz="0" w:space="0" w:color="auto"/>
          </w:divBdr>
        </w:div>
        <w:div w:id="490291719">
          <w:marLeft w:val="640"/>
          <w:marRight w:val="0"/>
          <w:marTop w:val="0"/>
          <w:marBottom w:val="0"/>
          <w:divBdr>
            <w:top w:val="none" w:sz="0" w:space="0" w:color="auto"/>
            <w:left w:val="none" w:sz="0" w:space="0" w:color="auto"/>
            <w:bottom w:val="none" w:sz="0" w:space="0" w:color="auto"/>
            <w:right w:val="none" w:sz="0" w:space="0" w:color="auto"/>
          </w:divBdr>
        </w:div>
        <w:div w:id="357510610">
          <w:marLeft w:val="640"/>
          <w:marRight w:val="0"/>
          <w:marTop w:val="0"/>
          <w:marBottom w:val="0"/>
          <w:divBdr>
            <w:top w:val="none" w:sz="0" w:space="0" w:color="auto"/>
            <w:left w:val="none" w:sz="0" w:space="0" w:color="auto"/>
            <w:bottom w:val="none" w:sz="0" w:space="0" w:color="auto"/>
            <w:right w:val="none" w:sz="0" w:space="0" w:color="auto"/>
          </w:divBdr>
        </w:div>
        <w:div w:id="1592473960">
          <w:marLeft w:val="640"/>
          <w:marRight w:val="0"/>
          <w:marTop w:val="0"/>
          <w:marBottom w:val="0"/>
          <w:divBdr>
            <w:top w:val="none" w:sz="0" w:space="0" w:color="auto"/>
            <w:left w:val="none" w:sz="0" w:space="0" w:color="auto"/>
            <w:bottom w:val="none" w:sz="0" w:space="0" w:color="auto"/>
            <w:right w:val="none" w:sz="0" w:space="0" w:color="auto"/>
          </w:divBdr>
        </w:div>
        <w:div w:id="1682049217">
          <w:marLeft w:val="640"/>
          <w:marRight w:val="0"/>
          <w:marTop w:val="0"/>
          <w:marBottom w:val="0"/>
          <w:divBdr>
            <w:top w:val="none" w:sz="0" w:space="0" w:color="auto"/>
            <w:left w:val="none" w:sz="0" w:space="0" w:color="auto"/>
            <w:bottom w:val="none" w:sz="0" w:space="0" w:color="auto"/>
            <w:right w:val="none" w:sz="0" w:space="0" w:color="auto"/>
          </w:divBdr>
        </w:div>
        <w:div w:id="1396388508">
          <w:marLeft w:val="640"/>
          <w:marRight w:val="0"/>
          <w:marTop w:val="0"/>
          <w:marBottom w:val="0"/>
          <w:divBdr>
            <w:top w:val="none" w:sz="0" w:space="0" w:color="auto"/>
            <w:left w:val="none" w:sz="0" w:space="0" w:color="auto"/>
            <w:bottom w:val="none" w:sz="0" w:space="0" w:color="auto"/>
            <w:right w:val="none" w:sz="0" w:space="0" w:color="auto"/>
          </w:divBdr>
        </w:div>
        <w:div w:id="841941751">
          <w:marLeft w:val="640"/>
          <w:marRight w:val="0"/>
          <w:marTop w:val="0"/>
          <w:marBottom w:val="0"/>
          <w:divBdr>
            <w:top w:val="none" w:sz="0" w:space="0" w:color="auto"/>
            <w:left w:val="none" w:sz="0" w:space="0" w:color="auto"/>
            <w:bottom w:val="none" w:sz="0" w:space="0" w:color="auto"/>
            <w:right w:val="none" w:sz="0" w:space="0" w:color="auto"/>
          </w:divBdr>
        </w:div>
        <w:div w:id="1103652884">
          <w:marLeft w:val="640"/>
          <w:marRight w:val="0"/>
          <w:marTop w:val="0"/>
          <w:marBottom w:val="0"/>
          <w:divBdr>
            <w:top w:val="none" w:sz="0" w:space="0" w:color="auto"/>
            <w:left w:val="none" w:sz="0" w:space="0" w:color="auto"/>
            <w:bottom w:val="none" w:sz="0" w:space="0" w:color="auto"/>
            <w:right w:val="none" w:sz="0" w:space="0" w:color="auto"/>
          </w:divBdr>
        </w:div>
      </w:divsChild>
    </w:div>
    <w:div w:id="2029092533">
      <w:bodyDiv w:val="1"/>
      <w:marLeft w:val="0"/>
      <w:marRight w:val="0"/>
      <w:marTop w:val="0"/>
      <w:marBottom w:val="0"/>
      <w:divBdr>
        <w:top w:val="none" w:sz="0" w:space="0" w:color="auto"/>
        <w:left w:val="none" w:sz="0" w:space="0" w:color="auto"/>
        <w:bottom w:val="none" w:sz="0" w:space="0" w:color="auto"/>
        <w:right w:val="none" w:sz="0" w:space="0" w:color="auto"/>
      </w:divBdr>
      <w:divsChild>
        <w:div w:id="1557860998">
          <w:marLeft w:val="640"/>
          <w:marRight w:val="0"/>
          <w:marTop w:val="0"/>
          <w:marBottom w:val="0"/>
          <w:divBdr>
            <w:top w:val="none" w:sz="0" w:space="0" w:color="auto"/>
            <w:left w:val="none" w:sz="0" w:space="0" w:color="auto"/>
            <w:bottom w:val="none" w:sz="0" w:space="0" w:color="auto"/>
            <w:right w:val="none" w:sz="0" w:space="0" w:color="auto"/>
          </w:divBdr>
        </w:div>
        <w:div w:id="609581956">
          <w:marLeft w:val="640"/>
          <w:marRight w:val="0"/>
          <w:marTop w:val="0"/>
          <w:marBottom w:val="0"/>
          <w:divBdr>
            <w:top w:val="none" w:sz="0" w:space="0" w:color="auto"/>
            <w:left w:val="none" w:sz="0" w:space="0" w:color="auto"/>
            <w:bottom w:val="none" w:sz="0" w:space="0" w:color="auto"/>
            <w:right w:val="none" w:sz="0" w:space="0" w:color="auto"/>
          </w:divBdr>
        </w:div>
        <w:div w:id="809783318">
          <w:marLeft w:val="640"/>
          <w:marRight w:val="0"/>
          <w:marTop w:val="0"/>
          <w:marBottom w:val="0"/>
          <w:divBdr>
            <w:top w:val="none" w:sz="0" w:space="0" w:color="auto"/>
            <w:left w:val="none" w:sz="0" w:space="0" w:color="auto"/>
            <w:bottom w:val="none" w:sz="0" w:space="0" w:color="auto"/>
            <w:right w:val="none" w:sz="0" w:space="0" w:color="auto"/>
          </w:divBdr>
        </w:div>
        <w:div w:id="2021616338">
          <w:marLeft w:val="640"/>
          <w:marRight w:val="0"/>
          <w:marTop w:val="0"/>
          <w:marBottom w:val="0"/>
          <w:divBdr>
            <w:top w:val="none" w:sz="0" w:space="0" w:color="auto"/>
            <w:left w:val="none" w:sz="0" w:space="0" w:color="auto"/>
            <w:bottom w:val="none" w:sz="0" w:space="0" w:color="auto"/>
            <w:right w:val="none" w:sz="0" w:space="0" w:color="auto"/>
          </w:divBdr>
        </w:div>
        <w:div w:id="695547259">
          <w:marLeft w:val="640"/>
          <w:marRight w:val="0"/>
          <w:marTop w:val="0"/>
          <w:marBottom w:val="0"/>
          <w:divBdr>
            <w:top w:val="none" w:sz="0" w:space="0" w:color="auto"/>
            <w:left w:val="none" w:sz="0" w:space="0" w:color="auto"/>
            <w:bottom w:val="none" w:sz="0" w:space="0" w:color="auto"/>
            <w:right w:val="none" w:sz="0" w:space="0" w:color="auto"/>
          </w:divBdr>
        </w:div>
        <w:div w:id="910195447">
          <w:marLeft w:val="640"/>
          <w:marRight w:val="0"/>
          <w:marTop w:val="0"/>
          <w:marBottom w:val="0"/>
          <w:divBdr>
            <w:top w:val="none" w:sz="0" w:space="0" w:color="auto"/>
            <w:left w:val="none" w:sz="0" w:space="0" w:color="auto"/>
            <w:bottom w:val="none" w:sz="0" w:space="0" w:color="auto"/>
            <w:right w:val="none" w:sz="0" w:space="0" w:color="auto"/>
          </w:divBdr>
        </w:div>
        <w:div w:id="187328854">
          <w:marLeft w:val="640"/>
          <w:marRight w:val="0"/>
          <w:marTop w:val="0"/>
          <w:marBottom w:val="0"/>
          <w:divBdr>
            <w:top w:val="none" w:sz="0" w:space="0" w:color="auto"/>
            <w:left w:val="none" w:sz="0" w:space="0" w:color="auto"/>
            <w:bottom w:val="none" w:sz="0" w:space="0" w:color="auto"/>
            <w:right w:val="none" w:sz="0" w:space="0" w:color="auto"/>
          </w:divBdr>
        </w:div>
        <w:div w:id="1032808665">
          <w:marLeft w:val="640"/>
          <w:marRight w:val="0"/>
          <w:marTop w:val="0"/>
          <w:marBottom w:val="0"/>
          <w:divBdr>
            <w:top w:val="none" w:sz="0" w:space="0" w:color="auto"/>
            <w:left w:val="none" w:sz="0" w:space="0" w:color="auto"/>
            <w:bottom w:val="none" w:sz="0" w:space="0" w:color="auto"/>
            <w:right w:val="none" w:sz="0" w:space="0" w:color="auto"/>
          </w:divBdr>
        </w:div>
        <w:div w:id="31469446">
          <w:marLeft w:val="640"/>
          <w:marRight w:val="0"/>
          <w:marTop w:val="0"/>
          <w:marBottom w:val="0"/>
          <w:divBdr>
            <w:top w:val="none" w:sz="0" w:space="0" w:color="auto"/>
            <w:left w:val="none" w:sz="0" w:space="0" w:color="auto"/>
            <w:bottom w:val="none" w:sz="0" w:space="0" w:color="auto"/>
            <w:right w:val="none" w:sz="0" w:space="0" w:color="auto"/>
          </w:divBdr>
        </w:div>
        <w:div w:id="1120147918">
          <w:marLeft w:val="640"/>
          <w:marRight w:val="0"/>
          <w:marTop w:val="0"/>
          <w:marBottom w:val="0"/>
          <w:divBdr>
            <w:top w:val="none" w:sz="0" w:space="0" w:color="auto"/>
            <w:left w:val="none" w:sz="0" w:space="0" w:color="auto"/>
            <w:bottom w:val="none" w:sz="0" w:space="0" w:color="auto"/>
            <w:right w:val="none" w:sz="0" w:space="0" w:color="auto"/>
          </w:divBdr>
        </w:div>
        <w:div w:id="316885190">
          <w:marLeft w:val="640"/>
          <w:marRight w:val="0"/>
          <w:marTop w:val="0"/>
          <w:marBottom w:val="0"/>
          <w:divBdr>
            <w:top w:val="none" w:sz="0" w:space="0" w:color="auto"/>
            <w:left w:val="none" w:sz="0" w:space="0" w:color="auto"/>
            <w:bottom w:val="none" w:sz="0" w:space="0" w:color="auto"/>
            <w:right w:val="none" w:sz="0" w:space="0" w:color="auto"/>
          </w:divBdr>
        </w:div>
        <w:div w:id="2046758092">
          <w:marLeft w:val="640"/>
          <w:marRight w:val="0"/>
          <w:marTop w:val="0"/>
          <w:marBottom w:val="0"/>
          <w:divBdr>
            <w:top w:val="none" w:sz="0" w:space="0" w:color="auto"/>
            <w:left w:val="none" w:sz="0" w:space="0" w:color="auto"/>
            <w:bottom w:val="none" w:sz="0" w:space="0" w:color="auto"/>
            <w:right w:val="none" w:sz="0" w:space="0" w:color="auto"/>
          </w:divBdr>
        </w:div>
        <w:div w:id="1916162226">
          <w:marLeft w:val="640"/>
          <w:marRight w:val="0"/>
          <w:marTop w:val="0"/>
          <w:marBottom w:val="0"/>
          <w:divBdr>
            <w:top w:val="none" w:sz="0" w:space="0" w:color="auto"/>
            <w:left w:val="none" w:sz="0" w:space="0" w:color="auto"/>
            <w:bottom w:val="none" w:sz="0" w:space="0" w:color="auto"/>
            <w:right w:val="none" w:sz="0" w:space="0" w:color="auto"/>
          </w:divBdr>
        </w:div>
        <w:div w:id="1789884252">
          <w:marLeft w:val="640"/>
          <w:marRight w:val="0"/>
          <w:marTop w:val="0"/>
          <w:marBottom w:val="0"/>
          <w:divBdr>
            <w:top w:val="none" w:sz="0" w:space="0" w:color="auto"/>
            <w:left w:val="none" w:sz="0" w:space="0" w:color="auto"/>
            <w:bottom w:val="none" w:sz="0" w:space="0" w:color="auto"/>
            <w:right w:val="none" w:sz="0" w:space="0" w:color="auto"/>
          </w:divBdr>
        </w:div>
        <w:div w:id="661155981">
          <w:marLeft w:val="640"/>
          <w:marRight w:val="0"/>
          <w:marTop w:val="0"/>
          <w:marBottom w:val="0"/>
          <w:divBdr>
            <w:top w:val="none" w:sz="0" w:space="0" w:color="auto"/>
            <w:left w:val="none" w:sz="0" w:space="0" w:color="auto"/>
            <w:bottom w:val="none" w:sz="0" w:space="0" w:color="auto"/>
            <w:right w:val="none" w:sz="0" w:space="0" w:color="auto"/>
          </w:divBdr>
        </w:div>
        <w:div w:id="2096054800">
          <w:marLeft w:val="640"/>
          <w:marRight w:val="0"/>
          <w:marTop w:val="0"/>
          <w:marBottom w:val="0"/>
          <w:divBdr>
            <w:top w:val="none" w:sz="0" w:space="0" w:color="auto"/>
            <w:left w:val="none" w:sz="0" w:space="0" w:color="auto"/>
            <w:bottom w:val="none" w:sz="0" w:space="0" w:color="auto"/>
            <w:right w:val="none" w:sz="0" w:space="0" w:color="auto"/>
          </w:divBdr>
        </w:div>
        <w:div w:id="94059153">
          <w:marLeft w:val="640"/>
          <w:marRight w:val="0"/>
          <w:marTop w:val="0"/>
          <w:marBottom w:val="0"/>
          <w:divBdr>
            <w:top w:val="none" w:sz="0" w:space="0" w:color="auto"/>
            <w:left w:val="none" w:sz="0" w:space="0" w:color="auto"/>
            <w:bottom w:val="none" w:sz="0" w:space="0" w:color="auto"/>
            <w:right w:val="none" w:sz="0" w:space="0" w:color="auto"/>
          </w:divBdr>
        </w:div>
        <w:div w:id="1879584629">
          <w:marLeft w:val="640"/>
          <w:marRight w:val="0"/>
          <w:marTop w:val="0"/>
          <w:marBottom w:val="0"/>
          <w:divBdr>
            <w:top w:val="none" w:sz="0" w:space="0" w:color="auto"/>
            <w:left w:val="none" w:sz="0" w:space="0" w:color="auto"/>
            <w:bottom w:val="none" w:sz="0" w:space="0" w:color="auto"/>
            <w:right w:val="none" w:sz="0" w:space="0" w:color="auto"/>
          </w:divBdr>
        </w:div>
        <w:div w:id="702751001">
          <w:marLeft w:val="640"/>
          <w:marRight w:val="0"/>
          <w:marTop w:val="0"/>
          <w:marBottom w:val="0"/>
          <w:divBdr>
            <w:top w:val="none" w:sz="0" w:space="0" w:color="auto"/>
            <w:left w:val="none" w:sz="0" w:space="0" w:color="auto"/>
            <w:bottom w:val="none" w:sz="0" w:space="0" w:color="auto"/>
            <w:right w:val="none" w:sz="0" w:space="0" w:color="auto"/>
          </w:divBdr>
        </w:div>
        <w:div w:id="1609657069">
          <w:marLeft w:val="640"/>
          <w:marRight w:val="0"/>
          <w:marTop w:val="0"/>
          <w:marBottom w:val="0"/>
          <w:divBdr>
            <w:top w:val="none" w:sz="0" w:space="0" w:color="auto"/>
            <w:left w:val="none" w:sz="0" w:space="0" w:color="auto"/>
            <w:bottom w:val="none" w:sz="0" w:space="0" w:color="auto"/>
            <w:right w:val="none" w:sz="0" w:space="0" w:color="auto"/>
          </w:divBdr>
        </w:div>
        <w:div w:id="951400693">
          <w:marLeft w:val="640"/>
          <w:marRight w:val="0"/>
          <w:marTop w:val="0"/>
          <w:marBottom w:val="0"/>
          <w:divBdr>
            <w:top w:val="none" w:sz="0" w:space="0" w:color="auto"/>
            <w:left w:val="none" w:sz="0" w:space="0" w:color="auto"/>
            <w:bottom w:val="none" w:sz="0" w:space="0" w:color="auto"/>
            <w:right w:val="none" w:sz="0" w:space="0" w:color="auto"/>
          </w:divBdr>
        </w:div>
        <w:div w:id="975137046">
          <w:marLeft w:val="640"/>
          <w:marRight w:val="0"/>
          <w:marTop w:val="0"/>
          <w:marBottom w:val="0"/>
          <w:divBdr>
            <w:top w:val="none" w:sz="0" w:space="0" w:color="auto"/>
            <w:left w:val="none" w:sz="0" w:space="0" w:color="auto"/>
            <w:bottom w:val="none" w:sz="0" w:space="0" w:color="auto"/>
            <w:right w:val="none" w:sz="0" w:space="0" w:color="auto"/>
          </w:divBdr>
        </w:div>
        <w:div w:id="648947432">
          <w:marLeft w:val="640"/>
          <w:marRight w:val="0"/>
          <w:marTop w:val="0"/>
          <w:marBottom w:val="0"/>
          <w:divBdr>
            <w:top w:val="none" w:sz="0" w:space="0" w:color="auto"/>
            <w:left w:val="none" w:sz="0" w:space="0" w:color="auto"/>
            <w:bottom w:val="none" w:sz="0" w:space="0" w:color="auto"/>
            <w:right w:val="none" w:sz="0" w:space="0" w:color="auto"/>
          </w:divBdr>
        </w:div>
        <w:div w:id="765153601">
          <w:marLeft w:val="640"/>
          <w:marRight w:val="0"/>
          <w:marTop w:val="0"/>
          <w:marBottom w:val="0"/>
          <w:divBdr>
            <w:top w:val="none" w:sz="0" w:space="0" w:color="auto"/>
            <w:left w:val="none" w:sz="0" w:space="0" w:color="auto"/>
            <w:bottom w:val="none" w:sz="0" w:space="0" w:color="auto"/>
            <w:right w:val="none" w:sz="0" w:space="0" w:color="auto"/>
          </w:divBdr>
        </w:div>
        <w:div w:id="1071081563">
          <w:marLeft w:val="640"/>
          <w:marRight w:val="0"/>
          <w:marTop w:val="0"/>
          <w:marBottom w:val="0"/>
          <w:divBdr>
            <w:top w:val="none" w:sz="0" w:space="0" w:color="auto"/>
            <w:left w:val="none" w:sz="0" w:space="0" w:color="auto"/>
            <w:bottom w:val="none" w:sz="0" w:space="0" w:color="auto"/>
            <w:right w:val="none" w:sz="0" w:space="0" w:color="auto"/>
          </w:divBdr>
        </w:div>
        <w:div w:id="223688739">
          <w:marLeft w:val="640"/>
          <w:marRight w:val="0"/>
          <w:marTop w:val="0"/>
          <w:marBottom w:val="0"/>
          <w:divBdr>
            <w:top w:val="none" w:sz="0" w:space="0" w:color="auto"/>
            <w:left w:val="none" w:sz="0" w:space="0" w:color="auto"/>
            <w:bottom w:val="none" w:sz="0" w:space="0" w:color="auto"/>
            <w:right w:val="none" w:sz="0" w:space="0" w:color="auto"/>
          </w:divBdr>
        </w:div>
        <w:div w:id="583030413">
          <w:marLeft w:val="640"/>
          <w:marRight w:val="0"/>
          <w:marTop w:val="0"/>
          <w:marBottom w:val="0"/>
          <w:divBdr>
            <w:top w:val="none" w:sz="0" w:space="0" w:color="auto"/>
            <w:left w:val="none" w:sz="0" w:space="0" w:color="auto"/>
            <w:bottom w:val="none" w:sz="0" w:space="0" w:color="auto"/>
            <w:right w:val="none" w:sz="0" w:space="0" w:color="auto"/>
          </w:divBdr>
        </w:div>
      </w:divsChild>
    </w:div>
    <w:div w:id="2034112102">
      <w:bodyDiv w:val="1"/>
      <w:marLeft w:val="0"/>
      <w:marRight w:val="0"/>
      <w:marTop w:val="0"/>
      <w:marBottom w:val="0"/>
      <w:divBdr>
        <w:top w:val="none" w:sz="0" w:space="0" w:color="auto"/>
        <w:left w:val="none" w:sz="0" w:space="0" w:color="auto"/>
        <w:bottom w:val="none" w:sz="0" w:space="0" w:color="auto"/>
        <w:right w:val="none" w:sz="0" w:space="0" w:color="auto"/>
      </w:divBdr>
    </w:div>
    <w:div w:id="2034499938">
      <w:bodyDiv w:val="1"/>
      <w:marLeft w:val="0"/>
      <w:marRight w:val="0"/>
      <w:marTop w:val="0"/>
      <w:marBottom w:val="0"/>
      <w:divBdr>
        <w:top w:val="none" w:sz="0" w:space="0" w:color="auto"/>
        <w:left w:val="none" w:sz="0" w:space="0" w:color="auto"/>
        <w:bottom w:val="none" w:sz="0" w:space="0" w:color="auto"/>
        <w:right w:val="none" w:sz="0" w:space="0" w:color="auto"/>
      </w:divBdr>
      <w:divsChild>
        <w:div w:id="326515840">
          <w:marLeft w:val="640"/>
          <w:marRight w:val="0"/>
          <w:marTop w:val="0"/>
          <w:marBottom w:val="0"/>
          <w:divBdr>
            <w:top w:val="none" w:sz="0" w:space="0" w:color="auto"/>
            <w:left w:val="none" w:sz="0" w:space="0" w:color="auto"/>
            <w:bottom w:val="none" w:sz="0" w:space="0" w:color="auto"/>
            <w:right w:val="none" w:sz="0" w:space="0" w:color="auto"/>
          </w:divBdr>
        </w:div>
        <w:div w:id="82076065">
          <w:marLeft w:val="640"/>
          <w:marRight w:val="0"/>
          <w:marTop w:val="0"/>
          <w:marBottom w:val="0"/>
          <w:divBdr>
            <w:top w:val="none" w:sz="0" w:space="0" w:color="auto"/>
            <w:left w:val="none" w:sz="0" w:space="0" w:color="auto"/>
            <w:bottom w:val="none" w:sz="0" w:space="0" w:color="auto"/>
            <w:right w:val="none" w:sz="0" w:space="0" w:color="auto"/>
          </w:divBdr>
        </w:div>
        <w:div w:id="2066952774">
          <w:marLeft w:val="640"/>
          <w:marRight w:val="0"/>
          <w:marTop w:val="0"/>
          <w:marBottom w:val="0"/>
          <w:divBdr>
            <w:top w:val="none" w:sz="0" w:space="0" w:color="auto"/>
            <w:left w:val="none" w:sz="0" w:space="0" w:color="auto"/>
            <w:bottom w:val="none" w:sz="0" w:space="0" w:color="auto"/>
            <w:right w:val="none" w:sz="0" w:space="0" w:color="auto"/>
          </w:divBdr>
        </w:div>
        <w:div w:id="979772725">
          <w:marLeft w:val="640"/>
          <w:marRight w:val="0"/>
          <w:marTop w:val="0"/>
          <w:marBottom w:val="0"/>
          <w:divBdr>
            <w:top w:val="none" w:sz="0" w:space="0" w:color="auto"/>
            <w:left w:val="none" w:sz="0" w:space="0" w:color="auto"/>
            <w:bottom w:val="none" w:sz="0" w:space="0" w:color="auto"/>
            <w:right w:val="none" w:sz="0" w:space="0" w:color="auto"/>
          </w:divBdr>
        </w:div>
        <w:div w:id="1991521518">
          <w:marLeft w:val="640"/>
          <w:marRight w:val="0"/>
          <w:marTop w:val="0"/>
          <w:marBottom w:val="0"/>
          <w:divBdr>
            <w:top w:val="none" w:sz="0" w:space="0" w:color="auto"/>
            <w:left w:val="none" w:sz="0" w:space="0" w:color="auto"/>
            <w:bottom w:val="none" w:sz="0" w:space="0" w:color="auto"/>
            <w:right w:val="none" w:sz="0" w:space="0" w:color="auto"/>
          </w:divBdr>
        </w:div>
        <w:div w:id="409160022">
          <w:marLeft w:val="640"/>
          <w:marRight w:val="0"/>
          <w:marTop w:val="0"/>
          <w:marBottom w:val="0"/>
          <w:divBdr>
            <w:top w:val="none" w:sz="0" w:space="0" w:color="auto"/>
            <w:left w:val="none" w:sz="0" w:space="0" w:color="auto"/>
            <w:bottom w:val="none" w:sz="0" w:space="0" w:color="auto"/>
            <w:right w:val="none" w:sz="0" w:space="0" w:color="auto"/>
          </w:divBdr>
        </w:div>
        <w:div w:id="326910520">
          <w:marLeft w:val="640"/>
          <w:marRight w:val="0"/>
          <w:marTop w:val="0"/>
          <w:marBottom w:val="0"/>
          <w:divBdr>
            <w:top w:val="none" w:sz="0" w:space="0" w:color="auto"/>
            <w:left w:val="none" w:sz="0" w:space="0" w:color="auto"/>
            <w:bottom w:val="none" w:sz="0" w:space="0" w:color="auto"/>
            <w:right w:val="none" w:sz="0" w:space="0" w:color="auto"/>
          </w:divBdr>
        </w:div>
        <w:div w:id="1825664433">
          <w:marLeft w:val="640"/>
          <w:marRight w:val="0"/>
          <w:marTop w:val="0"/>
          <w:marBottom w:val="0"/>
          <w:divBdr>
            <w:top w:val="none" w:sz="0" w:space="0" w:color="auto"/>
            <w:left w:val="none" w:sz="0" w:space="0" w:color="auto"/>
            <w:bottom w:val="none" w:sz="0" w:space="0" w:color="auto"/>
            <w:right w:val="none" w:sz="0" w:space="0" w:color="auto"/>
          </w:divBdr>
        </w:div>
        <w:div w:id="1124540353">
          <w:marLeft w:val="640"/>
          <w:marRight w:val="0"/>
          <w:marTop w:val="0"/>
          <w:marBottom w:val="0"/>
          <w:divBdr>
            <w:top w:val="none" w:sz="0" w:space="0" w:color="auto"/>
            <w:left w:val="none" w:sz="0" w:space="0" w:color="auto"/>
            <w:bottom w:val="none" w:sz="0" w:space="0" w:color="auto"/>
            <w:right w:val="none" w:sz="0" w:space="0" w:color="auto"/>
          </w:divBdr>
        </w:div>
        <w:div w:id="1363674312">
          <w:marLeft w:val="640"/>
          <w:marRight w:val="0"/>
          <w:marTop w:val="0"/>
          <w:marBottom w:val="0"/>
          <w:divBdr>
            <w:top w:val="none" w:sz="0" w:space="0" w:color="auto"/>
            <w:left w:val="none" w:sz="0" w:space="0" w:color="auto"/>
            <w:bottom w:val="none" w:sz="0" w:space="0" w:color="auto"/>
            <w:right w:val="none" w:sz="0" w:space="0" w:color="auto"/>
          </w:divBdr>
        </w:div>
        <w:div w:id="1761292668">
          <w:marLeft w:val="640"/>
          <w:marRight w:val="0"/>
          <w:marTop w:val="0"/>
          <w:marBottom w:val="0"/>
          <w:divBdr>
            <w:top w:val="none" w:sz="0" w:space="0" w:color="auto"/>
            <w:left w:val="none" w:sz="0" w:space="0" w:color="auto"/>
            <w:bottom w:val="none" w:sz="0" w:space="0" w:color="auto"/>
            <w:right w:val="none" w:sz="0" w:space="0" w:color="auto"/>
          </w:divBdr>
        </w:div>
        <w:div w:id="1745570479">
          <w:marLeft w:val="640"/>
          <w:marRight w:val="0"/>
          <w:marTop w:val="0"/>
          <w:marBottom w:val="0"/>
          <w:divBdr>
            <w:top w:val="none" w:sz="0" w:space="0" w:color="auto"/>
            <w:left w:val="none" w:sz="0" w:space="0" w:color="auto"/>
            <w:bottom w:val="none" w:sz="0" w:space="0" w:color="auto"/>
            <w:right w:val="none" w:sz="0" w:space="0" w:color="auto"/>
          </w:divBdr>
        </w:div>
        <w:div w:id="851801659">
          <w:marLeft w:val="640"/>
          <w:marRight w:val="0"/>
          <w:marTop w:val="0"/>
          <w:marBottom w:val="0"/>
          <w:divBdr>
            <w:top w:val="none" w:sz="0" w:space="0" w:color="auto"/>
            <w:left w:val="none" w:sz="0" w:space="0" w:color="auto"/>
            <w:bottom w:val="none" w:sz="0" w:space="0" w:color="auto"/>
            <w:right w:val="none" w:sz="0" w:space="0" w:color="auto"/>
          </w:divBdr>
        </w:div>
        <w:div w:id="1403747903">
          <w:marLeft w:val="640"/>
          <w:marRight w:val="0"/>
          <w:marTop w:val="0"/>
          <w:marBottom w:val="0"/>
          <w:divBdr>
            <w:top w:val="none" w:sz="0" w:space="0" w:color="auto"/>
            <w:left w:val="none" w:sz="0" w:space="0" w:color="auto"/>
            <w:bottom w:val="none" w:sz="0" w:space="0" w:color="auto"/>
            <w:right w:val="none" w:sz="0" w:space="0" w:color="auto"/>
          </w:divBdr>
        </w:div>
        <w:div w:id="1560744592">
          <w:marLeft w:val="640"/>
          <w:marRight w:val="0"/>
          <w:marTop w:val="0"/>
          <w:marBottom w:val="0"/>
          <w:divBdr>
            <w:top w:val="none" w:sz="0" w:space="0" w:color="auto"/>
            <w:left w:val="none" w:sz="0" w:space="0" w:color="auto"/>
            <w:bottom w:val="none" w:sz="0" w:space="0" w:color="auto"/>
            <w:right w:val="none" w:sz="0" w:space="0" w:color="auto"/>
          </w:divBdr>
        </w:div>
        <w:div w:id="1032806101">
          <w:marLeft w:val="640"/>
          <w:marRight w:val="0"/>
          <w:marTop w:val="0"/>
          <w:marBottom w:val="0"/>
          <w:divBdr>
            <w:top w:val="none" w:sz="0" w:space="0" w:color="auto"/>
            <w:left w:val="none" w:sz="0" w:space="0" w:color="auto"/>
            <w:bottom w:val="none" w:sz="0" w:space="0" w:color="auto"/>
            <w:right w:val="none" w:sz="0" w:space="0" w:color="auto"/>
          </w:divBdr>
        </w:div>
        <w:div w:id="1068309196">
          <w:marLeft w:val="640"/>
          <w:marRight w:val="0"/>
          <w:marTop w:val="0"/>
          <w:marBottom w:val="0"/>
          <w:divBdr>
            <w:top w:val="none" w:sz="0" w:space="0" w:color="auto"/>
            <w:left w:val="none" w:sz="0" w:space="0" w:color="auto"/>
            <w:bottom w:val="none" w:sz="0" w:space="0" w:color="auto"/>
            <w:right w:val="none" w:sz="0" w:space="0" w:color="auto"/>
          </w:divBdr>
        </w:div>
        <w:div w:id="428811794">
          <w:marLeft w:val="640"/>
          <w:marRight w:val="0"/>
          <w:marTop w:val="0"/>
          <w:marBottom w:val="0"/>
          <w:divBdr>
            <w:top w:val="none" w:sz="0" w:space="0" w:color="auto"/>
            <w:left w:val="none" w:sz="0" w:space="0" w:color="auto"/>
            <w:bottom w:val="none" w:sz="0" w:space="0" w:color="auto"/>
            <w:right w:val="none" w:sz="0" w:space="0" w:color="auto"/>
          </w:divBdr>
        </w:div>
        <w:div w:id="110251186">
          <w:marLeft w:val="640"/>
          <w:marRight w:val="0"/>
          <w:marTop w:val="0"/>
          <w:marBottom w:val="0"/>
          <w:divBdr>
            <w:top w:val="none" w:sz="0" w:space="0" w:color="auto"/>
            <w:left w:val="none" w:sz="0" w:space="0" w:color="auto"/>
            <w:bottom w:val="none" w:sz="0" w:space="0" w:color="auto"/>
            <w:right w:val="none" w:sz="0" w:space="0" w:color="auto"/>
          </w:divBdr>
        </w:div>
        <w:div w:id="2002193225">
          <w:marLeft w:val="640"/>
          <w:marRight w:val="0"/>
          <w:marTop w:val="0"/>
          <w:marBottom w:val="0"/>
          <w:divBdr>
            <w:top w:val="none" w:sz="0" w:space="0" w:color="auto"/>
            <w:left w:val="none" w:sz="0" w:space="0" w:color="auto"/>
            <w:bottom w:val="none" w:sz="0" w:space="0" w:color="auto"/>
            <w:right w:val="none" w:sz="0" w:space="0" w:color="auto"/>
          </w:divBdr>
        </w:div>
        <w:div w:id="96566310">
          <w:marLeft w:val="640"/>
          <w:marRight w:val="0"/>
          <w:marTop w:val="0"/>
          <w:marBottom w:val="0"/>
          <w:divBdr>
            <w:top w:val="none" w:sz="0" w:space="0" w:color="auto"/>
            <w:left w:val="none" w:sz="0" w:space="0" w:color="auto"/>
            <w:bottom w:val="none" w:sz="0" w:space="0" w:color="auto"/>
            <w:right w:val="none" w:sz="0" w:space="0" w:color="auto"/>
          </w:divBdr>
        </w:div>
        <w:div w:id="1745638219">
          <w:marLeft w:val="640"/>
          <w:marRight w:val="0"/>
          <w:marTop w:val="0"/>
          <w:marBottom w:val="0"/>
          <w:divBdr>
            <w:top w:val="none" w:sz="0" w:space="0" w:color="auto"/>
            <w:left w:val="none" w:sz="0" w:space="0" w:color="auto"/>
            <w:bottom w:val="none" w:sz="0" w:space="0" w:color="auto"/>
            <w:right w:val="none" w:sz="0" w:space="0" w:color="auto"/>
          </w:divBdr>
        </w:div>
        <w:div w:id="376205745">
          <w:marLeft w:val="640"/>
          <w:marRight w:val="0"/>
          <w:marTop w:val="0"/>
          <w:marBottom w:val="0"/>
          <w:divBdr>
            <w:top w:val="none" w:sz="0" w:space="0" w:color="auto"/>
            <w:left w:val="none" w:sz="0" w:space="0" w:color="auto"/>
            <w:bottom w:val="none" w:sz="0" w:space="0" w:color="auto"/>
            <w:right w:val="none" w:sz="0" w:space="0" w:color="auto"/>
          </w:divBdr>
        </w:div>
        <w:div w:id="766468383">
          <w:marLeft w:val="640"/>
          <w:marRight w:val="0"/>
          <w:marTop w:val="0"/>
          <w:marBottom w:val="0"/>
          <w:divBdr>
            <w:top w:val="none" w:sz="0" w:space="0" w:color="auto"/>
            <w:left w:val="none" w:sz="0" w:space="0" w:color="auto"/>
            <w:bottom w:val="none" w:sz="0" w:space="0" w:color="auto"/>
            <w:right w:val="none" w:sz="0" w:space="0" w:color="auto"/>
          </w:divBdr>
        </w:div>
        <w:div w:id="158423422">
          <w:marLeft w:val="640"/>
          <w:marRight w:val="0"/>
          <w:marTop w:val="0"/>
          <w:marBottom w:val="0"/>
          <w:divBdr>
            <w:top w:val="none" w:sz="0" w:space="0" w:color="auto"/>
            <w:left w:val="none" w:sz="0" w:space="0" w:color="auto"/>
            <w:bottom w:val="none" w:sz="0" w:space="0" w:color="auto"/>
            <w:right w:val="none" w:sz="0" w:space="0" w:color="auto"/>
          </w:divBdr>
        </w:div>
        <w:div w:id="1729839644">
          <w:marLeft w:val="640"/>
          <w:marRight w:val="0"/>
          <w:marTop w:val="0"/>
          <w:marBottom w:val="0"/>
          <w:divBdr>
            <w:top w:val="none" w:sz="0" w:space="0" w:color="auto"/>
            <w:left w:val="none" w:sz="0" w:space="0" w:color="auto"/>
            <w:bottom w:val="none" w:sz="0" w:space="0" w:color="auto"/>
            <w:right w:val="none" w:sz="0" w:space="0" w:color="auto"/>
          </w:divBdr>
        </w:div>
        <w:div w:id="933980351">
          <w:marLeft w:val="640"/>
          <w:marRight w:val="0"/>
          <w:marTop w:val="0"/>
          <w:marBottom w:val="0"/>
          <w:divBdr>
            <w:top w:val="none" w:sz="0" w:space="0" w:color="auto"/>
            <w:left w:val="none" w:sz="0" w:space="0" w:color="auto"/>
            <w:bottom w:val="none" w:sz="0" w:space="0" w:color="auto"/>
            <w:right w:val="none" w:sz="0" w:space="0" w:color="auto"/>
          </w:divBdr>
        </w:div>
        <w:div w:id="282735393">
          <w:marLeft w:val="640"/>
          <w:marRight w:val="0"/>
          <w:marTop w:val="0"/>
          <w:marBottom w:val="0"/>
          <w:divBdr>
            <w:top w:val="none" w:sz="0" w:space="0" w:color="auto"/>
            <w:left w:val="none" w:sz="0" w:space="0" w:color="auto"/>
            <w:bottom w:val="none" w:sz="0" w:space="0" w:color="auto"/>
            <w:right w:val="none" w:sz="0" w:space="0" w:color="auto"/>
          </w:divBdr>
        </w:div>
        <w:div w:id="507141644">
          <w:marLeft w:val="640"/>
          <w:marRight w:val="0"/>
          <w:marTop w:val="0"/>
          <w:marBottom w:val="0"/>
          <w:divBdr>
            <w:top w:val="none" w:sz="0" w:space="0" w:color="auto"/>
            <w:left w:val="none" w:sz="0" w:space="0" w:color="auto"/>
            <w:bottom w:val="none" w:sz="0" w:space="0" w:color="auto"/>
            <w:right w:val="none" w:sz="0" w:space="0" w:color="auto"/>
          </w:divBdr>
        </w:div>
        <w:div w:id="138619700">
          <w:marLeft w:val="640"/>
          <w:marRight w:val="0"/>
          <w:marTop w:val="0"/>
          <w:marBottom w:val="0"/>
          <w:divBdr>
            <w:top w:val="none" w:sz="0" w:space="0" w:color="auto"/>
            <w:left w:val="none" w:sz="0" w:space="0" w:color="auto"/>
            <w:bottom w:val="none" w:sz="0" w:space="0" w:color="auto"/>
            <w:right w:val="none" w:sz="0" w:space="0" w:color="auto"/>
          </w:divBdr>
        </w:div>
        <w:div w:id="1914001247">
          <w:marLeft w:val="640"/>
          <w:marRight w:val="0"/>
          <w:marTop w:val="0"/>
          <w:marBottom w:val="0"/>
          <w:divBdr>
            <w:top w:val="none" w:sz="0" w:space="0" w:color="auto"/>
            <w:left w:val="none" w:sz="0" w:space="0" w:color="auto"/>
            <w:bottom w:val="none" w:sz="0" w:space="0" w:color="auto"/>
            <w:right w:val="none" w:sz="0" w:space="0" w:color="auto"/>
          </w:divBdr>
        </w:div>
        <w:div w:id="1814248871">
          <w:marLeft w:val="640"/>
          <w:marRight w:val="0"/>
          <w:marTop w:val="0"/>
          <w:marBottom w:val="0"/>
          <w:divBdr>
            <w:top w:val="none" w:sz="0" w:space="0" w:color="auto"/>
            <w:left w:val="none" w:sz="0" w:space="0" w:color="auto"/>
            <w:bottom w:val="none" w:sz="0" w:space="0" w:color="auto"/>
            <w:right w:val="none" w:sz="0" w:space="0" w:color="auto"/>
          </w:divBdr>
        </w:div>
        <w:div w:id="1144545076">
          <w:marLeft w:val="640"/>
          <w:marRight w:val="0"/>
          <w:marTop w:val="0"/>
          <w:marBottom w:val="0"/>
          <w:divBdr>
            <w:top w:val="none" w:sz="0" w:space="0" w:color="auto"/>
            <w:left w:val="none" w:sz="0" w:space="0" w:color="auto"/>
            <w:bottom w:val="none" w:sz="0" w:space="0" w:color="auto"/>
            <w:right w:val="none" w:sz="0" w:space="0" w:color="auto"/>
          </w:divBdr>
        </w:div>
        <w:div w:id="1888028401">
          <w:marLeft w:val="640"/>
          <w:marRight w:val="0"/>
          <w:marTop w:val="0"/>
          <w:marBottom w:val="0"/>
          <w:divBdr>
            <w:top w:val="none" w:sz="0" w:space="0" w:color="auto"/>
            <w:left w:val="none" w:sz="0" w:space="0" w:color="auto"/>
            <w:bottom w:val="none" w:sz="0" w:space="0" w:color="auto"/>
            <w:right w:val="none" w:sz="0" w:space="0" w:color="auto"/>
          </w:divBdr>
        </w:div>
        <w:div w:id="1195578506">
          <w:marLeft w:val="640"/>
          <w:marRight w:val="0"/>
          <w:marTop w:val="0"/>
          <w:marBottom w:val="0"/>
          <w:divBdr>
            <w:top w:val="none" w:sz="0" w:space="0" w:color="auto"/>
            <w:left w:val="none" w:sz="0" w:space="0" w:color="auto"/>
            <w:bottom w:val="none" w:sz="0" w:space="0" w:color="auto"/>
            <w:right w:val="none" w:sz="0" w:space="0" w:color="auto"/>
          </w:divBdr>
        </w:div>
        <w:div w:id="2141414474">
          <w:marLeft w:val="640"/>
          <w:marRight w:val="0"/>
          <w:marTop w:val="0"/>
          <w:marBottom w:val="0"/>
          <w:divBdr>
            <w:top w:val="none" w:sz="0" w:space="0" w:color="auto"/>
            <w:left w:val="none" w:sz="0" w:space="0" w:color="auto"/>
            <w:bottom w:val="none" w:sz="0" w:space="0" w:color="auto"/>
            <w:right w:val="none" w:sz="0" w:space="0" w:color="auto"/>
          </w:divBdr>
        </w:div>
        <w:div w:id="452870702">
          <w:marLeft w:val="640"/>
          <w:marRight w:val="0"/>
          <w:marTop w:val="0"/>
          <w:marBottom w:val="0"/>
          <w:divBdr>
            <w:top w:val="none" w:sz="0" w:space="0" w:color="auto"/>
            <w:left w:val="none" w:sz="0" w:space="0" w:color="auto"/>
            <w:bottom w:val="none" w:sz="0" w:space="0" w:color="auto"/>
            <w:right w:val="none" w:sz="0" w:space="0" w:color="auto"/>
          </w:divBdr>
        </w:div>
        <w:div w:id="1794328109">
          <w:marLeft w:val="640"/>
          <w:marRight w:val="0"/>
          <w:marTop w:val="0"/>
          <w:marBottom w:val="0"/>
          <w:divBdr>
            <w:top w:val="none" w:sz="0" w:space="0" w:color="auto"/>
            <w:left w:val="none" w:sz="0" w:space="0" w:color="auto"/>
            <w:bottom w:val="none" w:sz="0" w:space="0" w:color="auto"/>
            <w:right w:val="none" w:sz="0" w:space="0" w:color="auto"/>
          </w:divBdr>
        </w:div>
        <w:div w:id="1203978924">
          <w:marLeft w:val="640"/>
          <w:marRight w:val="0"/>
          <w:marTop w:val="0"/>
          <w:marBottom w:val="0"/>
          <w:divBdr>
            <w:top w:val="none" w:sz="0" w:space="0" w:color="auto"/>
            <w:left w:val="none" w:sz="0" w:space="0" w:color="auto"/>
            <w:bottom w:val="none" w:sz="0" w:space="0" w:color="auto"/>
            <w:right w:val="none" w:sz="0" w:space="0" w:color="auto"/>
          </w:divBdr>
        </w:div>
        <w:div w:id="1848056432">
          <w:marLeft w:val="640"/>
          <w:marRight w:val="0"/>
          <w:marTop w:val="0"/>
          <w:marBottom w:val="0"/>
          <w:divBdr>
            <w:top w:val="none" w:sz="0" w:space="0" w:color="auto"/>
            <w:left w:val="none" w:sz="0" w:space="0" w:color="auto"/>
            <w:bottom w:val="none" w:sz="0" w:space="0" w:color="auto"/>
            <w:right w:val="none" w:sz="0" w:space="0" w:color="auto"/>
          </w:divBdr>
        </w:div>
        <w:div w:id="1473674155">
          <w:marLeft w:val="640"/>
          <w:marRight w:val="0"/>
          <w:marTop w:val="0"/>
          <w:marBottom w:val="0"/>
          <w:divBdr>
            <w:top w:val="none" w:sz="0" w:space="0" w:color="auto"/>
            <w:left w:val="none" w:sz="0" w:space="0" w:color="auto"/>
            <w:bottom w:val="none" w:sz="0" w:space="0" w:color="auto"/>
            <w:right w:val="none" w:sz="0" w:space="0" w:color="auto"/>
          </w:divBdr>
        </w:div>
        <w:div w:id="225460363">
          <w:marLeft w:val="640"/>
          <w:marRight w:val="0"/>
          <w:marTop w:val="0"/>
          <w:marBottom w:val="0"/>
          <w:divBdr>
            <w:top w:val="none" w:sz="0" w:space="0" w:color="auto"/>
            <w:left w:val="none" w:sz="0" w:space="0" w:color="auto"/>
            <w:bottom w:val="none" w:sz="0" w:space="0" w:color="auto"/>
            <w:right w:val="none" w:sz="0" w:space="0" w:color="auto"/>
          </w:divBdr>
        </w:div>
        <w:div w:id="776175549">
          <w:marLeft w:val="640"/>
          <w:marRight w:val="0"/>
          <w:marTop w:val="0"/>
          <w:marBottom w:val="0"/>
          <w:divBdr>
            <w:top w:val="none" w:sz="0" w:space="0" w:color="auto"/>
            <w:left w:val="none" w:sz="0" w:space="0" w:color="auto"/>
            <w:bottom w:val="none" w:sz="0" w:space="0" w:color="auto"/>
            <w:right w:val="none" w:sz="0" w:space="0" w:color="auto"/>
          </w:divBdr>
        </w:div>
        <w:div w:id="412313791">
          <w:marLeft w:val="640"/>
          <w:marRight w:val="0"/>
          <w:marTop w:val="0"/>
          <w:marBottom w:val="0"/>
          <w:divBdr>
            <w:top w:val="none" w:sz="0" w:space="0" w:color="auto"/>
            <w:left w:val="none" w:sz="0" w:space="0" w:color="auto"/>
            <w:bottom w:val="none" w:sz="0" w:space="0" w:color="auto"/>
            <w:right w:val="none" w:sz="0" w:space="0" w:color="auto"/>
          </w:divBdr>
        </w:div>
        <w:div w:id="469983805">
          <w:marLeft w:val="640"/>
          <w:marRight w:val="0"/>
          <w:marTop w:val="0"/>
          <w:marBottom w:val="0"/>
          <w:divBdr>
            <w:top w:val="none" w:sz="0" w:space="0" w:color="auto"/>
            <w:left w:val="none" w:sz="0" w:space="0" w:color="auto"/>
            <w:bottom w:val="none" w:sz="0" w:space="0" w:color="auto"/>
            <w:right w:val="none" w:sz="0" w:space="0" w:color="auto"/>
          </w:divBdr>
        </w:div>
        <w:div w:id="1717047264">
          <w:marLeft w:val="640"/>
          <w:marRight w:val="0"/>
          <w:marTop w:val="0"/>
          <w:marBottom w:val="0"/>
          <w:divBdr>
            <w:top w:val="none" w:sz="0" w:space="0" w:color="auto"/>
            <w:left w:val="none" w:sz="0" w:space="0" w:color="auto"/>
            <w:bottom w:val="none" w:sz="0" w:space="0" w:color="auto"/>
            <w:right w:val="none" w:sz="0" w:space="0" w:color="auto"/>
          </w:divBdr>
        </w:div>
        <w:div w:id="349376126">
          <w:marLeft w:val="640"/>
          <w:marRight w:val="0"/>
          <w:marTop w:val="0"/>
          <w:marBottom w:val="0"/>
          <w:divBdr>
            <w:top w:val="none" w:sz="0" w:space="0" w:color="auto"/>
            <w:left w:val="none" w:sz="0" w:space="0" w:color="auto"/>
            <w:bottom w:val="none" w:sz="0" w:space="0" w:color="auto"/>
            <w:right w:val="none" w:sz="0" w:space="0" w:color="auto"/>
          </w:divBdr>
        </w:div>
      </w:divsChild>
    </w:div>
    <w:div w:id="2049140871">
      <w:bodyDiv w:val="1"/>
      <w:marLeft w:val="0"/>
      <w:marRight w:val="0"/>
      <w:marTop w:val="0"/>
      <w:marBottom w:val="0"/>
      <w:divBdr>
        <w:top w:val="none" w:sz="0" w:space="0" w:color="auto"/>
        <w:left w:val="none" w:sz="0" w:space="0" w:color="auto"/>
        <w:bottom w:val="none" w:sz="0" w:space="0" w:color="auto"/>
        <w:right w:val="none" w:sz="0" w:space="0" w:color="auto"/>
      </w:divBdr>
      <w:divsChild>
        <w:div w:id="196429440">
          <w:marLeft w:val="640"/>
          <w:marRight w:val="0"/>
          <w:marTop w:val="0"/>
          <w:marBottom w:val="0"/>
          <w:divBdr>
            <w:top w:val="none" w:sz="0" w:space="0" w:color="auto"/>
            <w:left w:val="none" w:sz="0" w:space="0" w:color="auto"/>
            <w:bottom w:val="none" w:sz="0" w:space="0" w:color="auto"/>
            <w:right w:val="none" w:sz="0" w:space="0" w:color="auto"/>
          </w:divBdr>
        </w:div>
        <w:div w:id="1196697953">
          <w:marLeft w:val="640"/>
          <w:marRight w:val="0"/>
          <w:marTop w:val="0"/>
          <w:marBottom w:val="0"/>
          <w:divBdr>
            <w:top w:val="none" w:sz="0" w:space="0" w:color="auto"/>
            <w:left w:val="none" w:sz="0" w:space="0" w:color="auto"/>
            <w:bottom w:val="none" w:sz="0" w:space="0" w:color="auto"/>
            <w:right w:val="none" w:sz="0" w:space="0" w:color="auto"/>
          </w:divBdr>
        </w:div>
        <w:div w:id="2095197577">
          <w:marLeft w:val="640"/>
          <w:marRight w:val="0"/>
          <w:marTop w:val="0"/>
          <w:marBottom w:val="0"/>
          <w:divBdr>
            <w:top w:val="none" w:sz="0" w:space="0" w:color="auto"/>
            <w:left w:val="none" w:sz="0" w:space="0" w:color="auto"/>
            <w:bottom w:val="none" w:sz="0" w:space="0" w:color="auto"/>
            <w:right w:val="none" w:sz="0" w:space="0" w:color="auto"/>
          </w:divBdr>
        </w:div>
        <w:div w:id="1872761166">
          <w:marLeft w:val="640"/>
          <w:marRight w:val="0"/>
          <w:marTop w:val="0"/>
          <w:marBottom w:val="0"/>
          <w:divBdr>
            <w:top w:val="none" w:sz="0" w:space="0" w:color="auto"/>
            <w:left w:val="none" w:sz="0" w:space="0" w:color="auto"/>
            <w:bottom w:val="none" w:sz="0" w:space="0" w:color="auto"/>
            <w:right w:val="none" w:sz="0" w:space="0" w:color="auto"/>
          </w:divBdr>
        </w:div>
        <w:div w:id="2064601333">
          <w:marLeft w:val="640"/>
          <w:marRight w:val="0"/>
          <w:marTop w:val="0"/>
          <w:marBottom w:val="0"/>
          <w:divBdr>
            <w:top w:val="none" w:sz="0" w:space="0" w:color="auto"/>
            <w:left w:val="none" w:sz="0" w:space="0" w:color="auto"/>
            <w:bottom w:val="none" w:sz="0" w:space="0" w:color="auto"/>
            <w:right w:val="none" w:sz="0" w:space="0" w:color="auto"/>
          </w:divBdr>
        </w:div>
        <w:div w:id="1849101013">
          <w:marLeft w:val="640"/>
          <w:marRight w:val="0"/>
          <w:marTop w:val="0"/>
          <w:marBottom w:val="0"/>
          <w:divBdr>
            <w:top w:val="none" w:sz="0" w:space="0" w:color="auto"/>
            <w:left w:val="none" w:sz="0" w:space="0" w:color="auto"/>
            <w:bottom w:val="none" w:sz="0" w:space="0" w:color="auto"/>
            <w:right w:val="none" w:sz="0" w:space="0" w:color="auto"/>
          </w:divBdr>
        </w:div>
        <w:div w:id="613252201">
          <w:marLeft w:val="640"/>
          <w:marRight w:val="0"/>
          <w:marTop w:val="0"/>
          <w:marBottom w:val="0"/>
          <w:divBdr>
            <w:top w:val="none" w:sz="0" w:space="0" w:color="auto"/>
            <w:left w:val="none" w:sz="0" w:space="0" w:color="auto"/>
            <w:bottom w:val="none" w:sz="0" w:space="0" w:color="auto"/>
            <w:right w:val="none" w:sz="0" w:space="0" w:color="auto"/>
          </w:divBdr>
        </w:div>
        <w:div w:id="1690183490">
          <w:marLeft w:val="640"/>
          <w:marRight w:val="0"/>
          <w:marTop w:val="0"/>
          <w:marBottom w:val="0"/>
          <w:divBdr>
            <w:top w:val="none" w:sz="0" w:space="0" w:color="auto"/>
            <w:left w:val="none" w:sz="0" w:space="0" w:color="auto"/>
            <w:bottom w:val="none" w:sz="0" w:space="0" w:color="auto"/>
            <w:right w:val="none" w:sz="0" w:space="0" w:color="auto"/>
          </w:divBdr>
        </w:div>
        <w:div w:id="400324064">
          <w:marLeft w:val="640"/>
          <w:marRight w:val="0"/>
          <w:marTop w:val="0"/>
          <w:marBottom w:val="0"/>
          <w:divBdr>
            <w:top w:val="none" w:sz="0" w:space="0" w:color="auto"/>
            <w:left w:val="none" w:sz="0" w:space="0" w:color="auto"/>
            <w:bottom w:val="none" w:sz="0" w:space="0" w:color="auto"/>
            <w:right w:val="none" w:sz="0" w:space="0" w:color="auto"/>
          </w:divBdr>
        </w:div>
        <w:div w:id="914319403">
          <w:marLeft w:val="640"/>
          <w:marRight w:val="0"/>
          <w:marTop w:val="0"/>
          <w:marBottom w:val="0"/>
          <w:divBdr>
            <w:top w:val="none" w:sz="0" w:space="0" w:color="auto"/>
            <w:left w:val="none" w:sz="0" w:space="0" w:color="auto"/>
            <w:bottom w:val="none" w:sz="0" w:space="0" w:color="auto"/>
            <w:right w:val="none" w:sz="0" w:space="0" w:color="auto"/>
          </w:divBdr>
        </w:div>
        <w:div w:id="1564371168">
          <w:marLeft w:val="640"/>
          <w:marRight w:val="0"/>
          <w:marTop w:val="0"/>
          <w:marBottom w:val="0"/>
          <w:divBdr>
            <w:top w:val="none" w:sz="0" w:space="0" w:color="auto"/>
            <w:left w:val="none" w:sz="0" w:space="0" w:color="auto"/>
            <w:bottom w:val="none" w:sz="0" w:space="0" w:color="auto"/>
            <w:right w:val="none" w:sz="0" w:space="0" w:color="auto"/>
          </w:divBdr>
        </w:div>
        <w:div w:id="308481928">
          <w:marLeft w:val="640"/>
          <w:marRight w:val="0"/>
          <w:marTop w:val="0"/>
          <w:marBottom w:val="0"/>
          <w:divBdr>
            <w:top w:val="none" w:sz="0" w:space="0" w:color="auto"/>
            <w:left w:val="none" w:sz="0" w:space="0" w:color="auto"/>
            <w:bottom w:val="none" w:sz="0" w:space="0" w:color="auto"/>
            <w:right w:val="none" w:sz="0" w:space="0" w:color="auto"/>
          </w:divBdr>
        </w:div>
        <w:div w:id="1664435690">
          <w:marLeft w:val="640"/>
          <w:marRight w:val="0"/>
          <w:marTop w:val="0"/>
          <w:marBottom w:val="0"/>
          <w:divBdr>
            <w:top w:val="none" w:sz="0" w:space="0" w:color="auto"/>
            <w:left w:val="none" w:sz="0" w:space="0" w:color="auto"/>
            <w:bottom w:val="none" w:sz="0" w:space="0" w:color="auto"/>
            <w:right w:val="none" w:sz="0" w:space="0" w:color="auto"/>
          </w:divBdr>
        </w:div>
        <w:div w:id="1321888733">
          <w:marLeft w:val="640"/>
          <w:marRight w:val="0"/>
          <w:marTop w:val="0"/>
          <w:marBottom w:val="0"/>
          <w:divBdr>
            <w:top w:val="none" w:sz="0" w:space="0" w:color="auto"/>
            <w:left w:val="none" w:sz="0" w:space="0" w:color="auto"/>
            <w:bottom w:val="none" w:sz="0" w:space="0" w:color="auto"/>
            <w:right w:val="none" w:sz="0" w:space="0" w:color="auto"/>
          </w:divBdr>
        </w:div>
        <w:div w:id="917445680">
          <w:marLeft w:val="640"/>
          <w:marRight w:val="0"/>
          <w:marTop w:val="0"/>
          <w:marBottom w:val="0"/>
          <w:divBdr>
            <w:top w:val="none" w:sz="0" w:space="0" w:color="auto"/>
            <w:left w:val="none" w:sz="0" w:space="0" w:color="auto"/>
            <w:bottom w:val="none" w:sz="0" w:space="0" w:color="auto"/>
            <w:right w:val="none" w:sz="0" w:space="0" w:color="auto"/>
          </w:divBdr>
        </w:div>
        <w:div w:id="2092772553">
          <w:marLeft w:val="640"/>
          <w:marRight w:val="0"/>
          <w:marTop w:val="0"/>
          <w:marBottom w:val="0"/>
          <w:divBdr>
            <w:top w:val="none" w:sz="0" w:space="0" w:color="auto"/>
            <w:left w:val="none" w:sz="0" w:space="0" w:color="auto"/>
            <w:bottom w:val="none" w:sz="0" w:space="0" w:color="auto"/>
            <w:right w:val="none" w:sz="0" w:space="0" w:color="auto"/>
          </w:divBdr>
        </w:div>
        <w:div w:id="622082774">
          <w:marLeft w:val="640"/>
          <w:marRight w:val="0"/>
          <w:marTop w:val="0"/>
          <w:marBottom w:val="0"/>
          <w:divBdr>
            <w:top w:val="none" w:sz="0" w:space="0" w:color="auto"/>
            <w:left w:val="none" w:sz="0" w:space="0" w:color="auto"/>
            <w:bottom w:val="none" w:sz="0" w:space="0" w:color="auto"/>
            <w:right w:val="none" w:sz="0" w:space="0" w:color="auto"/>
          </w:divBdr>
        </w:div>
        <w:div w:id="1249458940">
          <w:marLeft w:val="640"/>
          <w:marRight w:val="0"/>
          <w:marTop w:val="0"/>
          <w:marBottom w:val="0"/>
          <w:divBdr>
            <w:top w:val="none" w:sz="0" w:space="0" w:color="auto"/>
            <w:left w:val="none" w:sz="0" w:space="0" w:color="auto"/>
            <w:bottom w:val="none" w:sz="0" w:space="0" w:color="auto"/>
            <w:right w:val="none" w:sz="0" w:space="0" w:color="auto"/>
          </w:divBdr>
        </w:div>
        <w:div w:id="1971544482">
          <w:marLeft w:val="640"/>
          <w:marRight w:val="0"/>
          <w:marTop w:val="0"/>
          <w:marBottom w:val="0"/>
          <w:divBdr>
            <w:top w:val="none" w:sz="0" w:space="0" w:color="auto"/>
            <w:left w:val="none" w:sz="0" w:space="0" w:color="auto"/>
            <w:bottom w:val="none" w:sz="0" w:space="0" w:color="auto"/>
            <w:right w:val="none" w:sz="0" w:space="0" w:color="auto"/>
          </w:divBdr>
        </w:div>
        <w:div w:id="480804445">
          <w:marLeft w:val="640"/>
          <w:marRight w:val="0"/>
          <w:marTop w:val="0"/>
          <w:marBottom w:val="0"/>
          <w:divBdr>
            <w:top w:val="none" w:sz="0" w:space="0" w:color="auto"/>
            <w:left w:val="none" w:sz="0" w:space="0" w:color="auto"/>
            <w:bottom w:val="none" w:sz="0" w:space="0" w:color="auto"/>
            <w:right w:val="none" w:sz="0" w:space="0" w:color="auto"/>
          </w:divBdr>
        </w:div>
        <w:div w:id="1740711775">
          <w:marLeft w:val="640"/>
          <w:marRight w:val="0"/>
          <w:marTop w:val="0"/>
          <w:marBottom w:val="0"/>
          <w:divBdr>
            <w:top w:val="none" w:sz="0" w:space="0" w:color="auto"/>
            <w:left w:val="none" w:sz="0" w:space="0" w:color="auto"/>
            <w:bottom w:val="none" w:sz="0" w:space="0" w:color="auto"/>
            <w:right w:val="none" w:sz="0" w:space="0" w:color="auto"/>
          </w:divBdr>
        </w:div>
        <w:div w:id="1903910314">
          <w:marLeft w:val="640"/>
          <w:marRight w:val="0"/>
          <w:marTop w:val="0"/>
          <w:marBottom w:val="0"/>
          <w:divBdr>
            <w:top w:val="none" w:sz="0" w:space="0" w:color="auto"/>
            <w:left w:val="none" w:sz="0" w:space="0" w:color="auto"/>
            <w:bottom w:val="none" w:sz="0" w:space="0" w:color="auto"/>
            <w:right w:val="none" w:sz="0" w:space="0" w:color="auto"/>
          </w:divBdr>
        </w:div>
        <w:div w:id="1621566155">
          <w:marLeft w:val="640"/>
          <w:marRight w:val="0"/>
          <w:marTop w:val="0"/>
          <w:marBottom w:val="0"/>
          <w:divBdr>
            <w:top w:val="none" w:sz="0" w:space="0" w:color="auto"/>
            <w:left w:val="none" w:sz="0" w:space="0" w:color="auto"/>
            <w:bottom w:val="none" w:sz="0" w:space="0" w:color="auto"/>
            <w:right w:val="none" w:sz="0" w:space="0" w:color="auto"/>
          </w:divBdr>
        </w:div>
        <w:div w:id="1688410166">
          <w:marLeft w:val="640"/>
          <w:marRight w:val="0"/>
          <w:marTop w:val="0"/>
          <w:marBottom w:val="0"/>
          <w:divBdr>
            <w:top w:val="none" w:sz="0" w:space="0" w:color="auto"/>
            <w:left w:val="none" w:sz="0" w:space="0" w:color="auto"/>
            <w:bottom w:val="none" w:sz="0" w:space="0" w:color="auto"/>
            <w:right w:val="none" w:sz="0" w:space="0" w:color="auto"/>
          </w:divBdr>
        </w:div>
        <w:div w:id="1475831810">
          <w:marLeft w:val="640"/>
          <w:marRight w:val="0"/>
          <w:marTop w:val="0"/>
          <w:marBottom w:val="0"/>
          <w:divBdr>
            <w:top w:val="none" w:sz="0" w:space="0" w:color="auto"/>
            <w:left w:val="none" w:sz="0" w:space="0" w:color="auto"/>
            <w:bottom w:val="none" w:sz="0" w:space="0" w:color="auto"/>
            <w:right w:val="none" w:sz="0" w:space="0" w:color="auto"/>
          </w:divBdr>
        </w:div>
        <w:div w:id="1186822524">
          <w:marLeft w:val="640"/>
          <w:marRight w:val="0"/>
          <w:marTop w:val="0"/>
          <w:marBottom w:val="0"/>
          <w:divBdr>
            <w:top w:val="none" w:sz="0" w:space="0" w:color="auto"/>
            <w:left w:val="none" w:sz="0" w:space="0" w:color="auto"/>
            <w:bottom w:val="none" w:sz="0" w:space="0" w:color="auto"/>
            <w:right w:val="none" w:sz="0" w:space="0" w:color="auto"/>
          </w:divBdr>
        </w:div>
        <w:div w:id="1023172457">
          <w:marLeft w:val="640"/>
          <w:marRight w:val="0"/>
          <w:marTop w:val="0"/>
          <w:marBottom w:val="0"/>
          <w:divBdr>
            <w:top w:val="none" w:sz="0" w:space="0" w:color="auto"/>
            <w:left w:val="none" w:sz="0" w:space="0" w:color="auto"/>
            <w:bottom w:val="none" w:sz="0" w:space="0" w:color="auto"/>
            <w:right w:val="none" w:sz="0" w:space="0" w:color="auto"/>
          </w:divBdr>
        </w:div>
        <w:div w:id="1690570424">
          <w:marLeft w:val="640"/>
          <w:marRight w:val="0"/>
          <w:marTop w:val="0"/>
          <w:marBottom w:val="0"/>
          <w:divBdr>
            <w:top w:val="none" w:sz="0" w:space="0" w:color="auto"/>
            <w:left w:val="none" w:sz="0" w:space="0" w:color="auto"/>
            <w:bottom w:val="none" w:sz="0" w:space="0" w:color="auto"/>
            <w:right w:val="none" w:sz="0" w:space="0" w:color="auto"/>
          </w:divBdr>
        </w:div>
        <w:div w:id="1006665403">
          <w:marLeft w:val="640"/>
          <w:marRight w:val="0"/>
          <w:marTop w:val="0"/>
          <w:marBottom w:val="0"/>
          <w:divBdr>
            <w:top w:val="none" w:sz="0" w:space="0" w:color="auto"/>
            <w:left w:val="none" w:sz="0" w:space="0" w:color="auto"/>
            <w:bottom w:val="none" w:sz="0" w:space="0" w:color="auto"/>
            <w:right w:val="none" w:sz="0" w:space="0" w:color="auto"/>
          </w:divBdr>
        </w:div>
        <w:div w:id="1830124153">
          <w:marLeft w:val="640"/>
          <w:marRight w:val="0"/>
          <w:marTop w:val="0"/>
          <w:marBottom w:val="0"/>
          <w:divBdr>
            <w:top w:val="none" w:sz="0" w:space="0" w:color="auto"/>
            <w:left w:val="none" w:sz="0" w:space="0" w:color="auto"/>
            <w:bottom w:val="none" w:sz="0" w:space="0" w:color="auto"/>
            <w:right w:val="none" w:sz="0" w:space="0" w:color="auto"/>
          </w:divBdr>
        </w:div>
        <w:div w:id="241723832">
          <w:marLeft w:val="640"/>
          <w:marRight w:val="0"/>
          <w:marTop w:val="0"/>
          <w:marBottom w:val="0"/>
          <w:divBdr>
            <w:top w:val="none" w:sz="0" w:space="0" w:color="auto"/>
            <w:left w:val="none" w:sz="0" w:space="0" w:color="auto"/>
            <w:bottom w:val="none" w:sz="0" w:space="0" w:color="auto"/>
            <w:right w:val="none" w:sz="0" w:space="0" w:color="auto"/>
          </w:divBdr>
        </w:div>
        <w:div w:id="1613899094">
          <w:marLeft w:val="640"/>
          <w:marRight w:val="0"/>
          <w:marTop w:val="0"/>
          <w:marBottom w:val="0"/>
          <w:divBdr>
            <w:top w:val="none" w:sz="0" w:space="0" w:color="auto"/>
            <w:left w:val="none" w:sz="0" w:space="0" w:color="auto"/>
            <w:bottom w:val="none" w:sz="0" w:space="0" w:color="auto"/>
            <w:right w:val="none" w:sz="0" w:space="0" w:color="auto"/>
          </w:divBdr>
        </w:div>
        <w:div w:id="2020740816">
          <w:marLeft w:val="640"/>
          <w:marRight w:val="0"/>
          <w:marTop w:val="0"/>
          <w:marBottom w:val="0"/>
          <w:divBdr>
            <w:top w:val="none" w:sz="0" w:space="0" w:color="auto"/>
            <w:left w:val="none" w:sz="0" w:space="0" w:color="auto"/>
            <w:bottom w:val="none" w:sz="0" w:space="0" w:color="auto"/>
            <w:right w:val="none" w:sz="0" w:space="0" w:color="auto"/>
          </w:divBdr>
        </w:div>
        <w:div w:id="1435245711">
          <w:marLeft w:val="640"/>
          <w:marRight w:val="0"/>
          <w:marTop w:val="0"/>
          <w:marBottom w:val="0"/>
          <w:divBdr>
            <w:top w:val="none" w:sz="0" w:space="0" w:color="auto"/>
            <w:left w:val="none" w:sz="0" w:space="0" w:color="auto"/>
            <w:bottom w:val="none" w:sz="0" w:space="0" w:color="auto"/>
            <w:right w:val="none" w:sz="0" w:space="0" w:color="auto"/>
          </w:divBdr>
        </w:div>
        <w:div w:id="403064966">
          <w:marLeft w:val="640"/>
          <w:marRight w:val="0"/>
          <w:marTop w:val="0"/>
          <w:marBottom w:val="0"/>
          <w:divBdr>
            <w:top w:val="none" w:sz="0" w:space="0" w:color="auto"/>
            <w:left w:val="none" w:sz="0" w:space="0" w:color="auto"/>
            <w:bottom w:val="none" w:sz="0" w:space="0" w:color="auto"/>
            <w:right w:val="none" w:sz="0" w:space="0" w:color="auto"/>
          </w:divBdr>
        </w:div>
        <w:div w:id="1541361599">
          <w:marLeft w:val="640"/>
          <w:marRight w:val="0"/>
          <w:marTop w:val="0"/>
          <w:marBottom w:val="0"/>
          <w:divBdr>
            <w:top w:val="none" w:sz="0" w:space="0" w:color="auto"/>
            <w:left w:val="none" w:sz="0" w:space="0" w:color="auto"/>
            <w:bottom w:val="none" w:sz="0" w:space="0" w:color="auto"/>
            <w:right w:val="none" w:sz="0" w:space="0" w:color="auto"/>
          </w:divBdr>
        </w:div>
        <w:div w:id="1782991495">
          <w:marLeft w:val="640"/>
          <w:marRight w:val="0"/>
          <w:marTop w:val="0"/>
          <w:marBottom w:val="0"/>
          <w:divBdr>
            <w:top w:val="none" w:sz="0" w:space="0" w:color="auto"/>
            <w:left w:val="none" w:sz="0" w:space="0" w:color="auto"/>
            <w:bottom w:val="none" w:sz="0" w:space="0" w:color="auto"/>
            <w:right w:val="none" w:sz="0" w:space="0" w:color="auto"/>
          </w:divBdr>
        </w:div>
        <w:div w:id="784932027">
          <w:marLeft w:val="640"/>
          <w:marRight w:val="0"/>
          <w:marTop w:val="0"/>
          <w:marBottom w:val="0"/>
          <w:divBdr>
            <w:top w:val="none" w:sz="0" w:space="0" w:color="auto"/>
            <w:left w:val="none" w:sz="0" w:space="0" w:color="auto"/>
            <w:bottom w:val="none" w:sz="0" w:space="0" w:color="auto"/>
            <w:right w:val="none" w:sz="0" w:space="0" w:color="auto"/>
          </w:divBdr>
        </w:div>
        <w:div w:id="1066605067">
          <w:marLeft w:val="640"/>
          <w:marRight w:val="0"/>
          <w:marTop w:val="0"/>
          <w:marBottom w:val="0"/>
          <w:divBdr>
            <w:top w:val="none" w:sz="0" w:space="0" w:color="auto"/>
            <w:left w:val="none" w:sz="0" w:space="0" w:color="auto"/>
            <w:bottom w:val="none" w:sz="0" w:space="0" w:color="auto"/>
            <w:right w:val="none" w:sz="0" w:space="0" w:color="auto"/>
          </w:divBdr>
        </w:div>
        <w:div w:id="713846989">
          <w:marLeft w:val="640"/>
          <w:marRight w:val="0"/>
          <w:marTop w:val="0"/>
          <w:marBottom w:val="0"/>
          <w:divBdr>
            <w:top w:val="none" w:sz="0" w:space="0" w:color="auto"/>
            <w:left w:val="none" w:sz="0" w:space="0" w:color="auto"/>
            <w:bottom w:val="none" w:sz="0" w:space="0" w:color="auto"/>
            <w:right w:val="none" w:sz="0" w:space="0" w:color="auto"/>
          </w:divBdr>
        </w:div>
        <w:div w:id="547449434">
          <w:marLeft w:val="640"/>
          <w:marRight w:val="0"/>
          <w:marTop w:val="0"/>
          <w:marBottom w:val="0"/>
          <w:divBdr>
            <w:top w:val="none" w:sz="0" w:space="0" w:color="auto"/>
            <w:left w:val="none" w:sz="0" w:space="0" w:color="auto"/>
            <w:bottom w:val="none" w:sz="0" w:space="0" w:color="auto"/>
            <w:right w:val="none" w:sz="0" w:space="0" w:color="auto"/>
          </w:divBdr>
        </w:div>
        <w:div w:id="950358858">
          <w:marLeft w:val="640"/>
          <w:marRight w:val="0"/>
          <w:marTop w:val="0"/>
          <w:marBottom w:val="0"/>
          <w:divBdr>
            <w:top w:val="none" w:sz="0" w:space="0" w:color="auto"/>
            <w:left w:val="none" w:sz="0" w:space="0" w:color="auto"/>
            <w:bottom w:val="none" w:sz="0" w:space="0" w:color="auto"/>
            <w:right w:val="none" w:sz="0" w:space="0" w:color="auto"/>
          </w:divBdr>
        </w:div>
        <w:div w:id="1905097971">
          <w:marLeft w:val="640"/>
          <w:marRight w:val="0"/>
          <w:marTop w:val="0"/>
          <w:marBottom w:val="0"/>
          <w:divBdr>
            <w:top w:val="none" w:sz="0" w:space="0" w:color="auto"/>
            <w:left w:val="none" w:sz="0" w:space="0" w:color="auto"/>
            <w:bottom w:val="none" w:sz="0" w:space="0" w:color="auto"/>
            <w:right w:val="none" w:sz="0" w:space="0" w:color="auto"/>
          </w:divBdr>
        </w:div>
        <w:div w:id="413280010">
          <w:marLeft w:val="640"/>
          <w:marRight w:val="0"/>
          <w:marTop w:val="0"/>
          <w:marBottom w:val="0"/>
          <w:divBdr>
            <w:top w:val="none" w:sz="0" w:space="0" w:color="auto"/>
            <w:left w:val="none" w:sz="0" w:space="0" w:color="auto"/>
            <w:bottom w:val="none" w:sz="0" w:space="0" w:color="auto"/>
            <w:right w:val="none" w:sz="0" w:space="0" w:color="auto"/>
          </w:divBdr>
        </w:div>
        <w:div w:id="1272589830">
          <w:marLeft w:val="640"/>
          <w:marRight w:val="0"/>
          <w:marTop w:val="0"/>
          <w:marBottom w:val="0"/>
          <w:divBdr>
            <w:top w:val="none" w:sz="0" w:space="0" w:color="auto"/>
            <w:left w:val="none" w:sz="0" w:space="0" w:color="auto"/>
            <w:bottom w:val="none" w:sz="0" w:space="0" w:color="auto"/>
            <w:right w:val="none" w:sz="0" w:space="0" w:color="auto"/>
          </w:divBdr>
        </w:div>
        <w:div w:id="1123890530">
          <w:marLeft w:val="640"/>
          <w:marRight w:val="0"/>
          <w:marTop w:val="0"/>
          <w:marBottom w:val="0"/>
          <w:divBdr>
            <w:top w:val="none" w:sz="0" w:space="0" w:color="auto"/>
            <w:left w:val="none" w:sz="0" w:space="0" w:color="auto"/>
            <w:bottom w:val="none" w:sz="0" w:space="0" w:color="auto"/>
            <w:right w:val="none" w:sz="0" w:space="0" w:color="auto"/>
          </w:divBdr>
        </w:div>
      </w:divsChild>
    </w:div>
    <w:div w:id="2074159050">
      <w:bodyDiv w:val="1"/>
      <w:marLeft w:val="0"/>
      <w:marRight w:val="0"/>
      <w:marTop w:val="0"/>
      <w:marBottom w:val="0"/>
      <w:divBdr>
        <w:top w:val="none" w:sz="0" w:space="0" w:color="auto"/>
        <w:left w:val="none" w:sz="0" w:space="0" w:color="auto"/>
        <w:bottom w:val="none" w:sz="0" w:space="0" w:color="auto"/>
        <w:right w:val="none" w:sz="0" w:space="0" w:color="auto"/>
      </w:divBdr>
      <w:divsChild>
        <w:div w:id="607010674">
          <w:marLeft w:val="640"/>
          <w:marRight w:val="0"/>
          <w:marTop w:val="0"/>
          <w:marBottom w:val="0"/>
          <w:divBdr>
            <w:top w:val="none" w:sz="0" w:space="0" w:color="auto"/>
            <w:left w:val="none" w:sz="0" w:space="0" w:color="auto"/>
            <w:bottom w:val="none" w:sz="0" w:space="0" w:color="auto"/>
            <w:right w:val="none" w:sz="0" w:space="0" w:color="auto"/>
          </w:divBdr>
        </w:div>
        <w:div w:id="459150931">
          <w:marLeft w:val="640"/>
          <w:marRight w:val="0"/>
          <w:marTop w:val="0"/>
          <w:marBottom w:val="0"/>
          <w:divBdr>
            <w:top w:val="none" w:sz="0" w:space="0" w:color="auto"/>
            <w:left w:val="none" w:sz="0" w:space="0" w:color="auto"/>
            <w:bottom w:val="none" w:sz="0" w:space="0" w:color="auto"/>
            <w:right w:val="none" w:sz="0" w:space="0" w:color="auto"/>
          </w:divBdr>
        </w:div>
        <w:div w:id="1773469972">
          <w:marLeft w:val="640"/>
          <w:marRight w:val="0"/>
          <w:marTop w:val="0"/>
          <w:marBottom w:val="0"/>
          <w:divBdr>
            <w:top w:val="none" w:sz="0" w:space="0" w:color="auto"/>
            <w:left w:val="none" w:sz="0" w:space="0" w:color="auto"/>
            <w:bottom w:val="none" w:sz="0" w:space="0" w:color="auto"/>
            <w:right w:val="none" w:sz="0" w:space="0" w:color="auto"/>
          </w:divBdr>
        </w:div>
        <w:div w:id="1883400604">
          <w:marLeft w:val="640"/>
          <w:marRight w:val="0"/>
          <w:marTop w:val="0"/>
          <w:marBottom w:val="0"/>
          <w:divBdr>
            <w:top w:val="none" w:sz="0" w:space="0" w:color="auto"/>
            <w:left w:val="none" w:sz="0" w:space="0" w:color="auto"/>
            <w:bottom w:val="none" w:sz="0" w:space="0" w:color="auto"/>
            <w:right w:val="none" w:sz="0" w:space="0" w:color="auto"/>
          </w:divBdr>
        </w:div>
        <w:div w:id="935558817">
          <w:marLeft w:val="640"/>
          <w:marRight w:val="0"/>
          <w:marTop w:val="0"/>
          <w:marBottom w:val="0"/>
          <w:divBdr>
            <w:top w:val="none" w:sz="0" w:space="0" w:color="auto"/>
            <w:left w:val="none" w:sz="0" w:space="0" w:color="auto"/>
            <w:bottom w:val="none" w:sz="0" w:space="0" w:color="auto"/>
            <w:right w:val="none" w:sz="0" w:space="0" w:color="auto"/>
          </w:divBdr>
        </w:div>
        <w:div w:id="537204425">
          <w:marLeft w:val="640"/>
          <w:marRight w:val="0"/>
          <w:marTop w:val="0"/>
          <w:marBottom w:val="0"/>
          <w:divBdr>
            <w:top w:val="none" w:sz="0" w:space="0" w:color="auto"/>
            <w:left w:val="none" w:sz="0" w:space="0" w:color="auto"/>
            <w:bottom w:val="none" w:sz="0" w:space="0" w:color="auto"/>
            <w:right w:val="none" w:sz="0" w:space="0" w:color="auto"/>
          </w:divBdr>
        </w:div>
        <w:div w:id="564680111">
          <w:marLeft w:val="640"/>
          <w:marRight w:val="0"/>
          <w:marTop w:val="0"/>
          <w:marBottom w:val="0"/>
          <w:divBdr>
            <w:top w:val="none" w:sz="0" w:space="0" w:color="auto"/>
            <w:left w:val="none" w:sz="0" w:space="0" w:color="auto"/>
            <w:bottom w:val="none" w:sz="0" w:space="0" w:color="auto"/>
            <w:right w:val="none" w:sz="0" w:space="0" w:color="auto"/>
          </w:divBdr>
        </w:div>
        <w:div w:id="740101807">
          <w:marLeft w:val="640"/>
          <w:marRight w:val="0"/>
          <w:marTop w:val="0"/>
          <w:marBottom w:val="0"/>
          <w:divBdr>
            <w:top w:val="none" w:sz="0" w:space="0" w:color="auto"/>
            <w:left w:val="none" w:sz="0" w:space="0" w:color="auto"/>
            <w:bottom w:val="none" w:sz="0" w:space="0" w:color="auto"/>
            <w:right w:val="none" w:sz="0" w:space="0" w:color="auto"/>
          </w:divBdr>
        </w:div>
        <w:div w:id="1716346744">
          <w:marLeft w:val="640"/>
          <w:marRight w:val="0"/>
          <w:marTop w:val="0"/>
          <w:marBottom w:val="0"/>
          <w:divBdr>
            <w:top w:val="none" w:sz="0" w:space="0" w:color="auto"/>
            <w:left w:val="none" w:sz="0" w:space="0" w:color="auto"/>
            <w:bottom w:val="none" w:sz="0" w:space="0" w:color="auto"/>
            <w:right w:val="none" w:sz="0" w:space="0" w:color="auto"/>
          </w:divBdr>
        </w:div>
        <w:div w:id="375551023">
          <w:marLeft w:val="640"/>
          <w:marRight w:val="0"/>
          <w:marTop w:val="0"/>
          <w:marBottom w:val="0"/>
          <w:divBdr>
            <w:top w:val="none" w:sz="0" w:space="0" w:color="auto"/>
            <w:left w:val="none" w:sz="0" w:space="0" w:color="auto"/>
            <w:bottom w:val="none" w:sz="0" w:space="0" w:color="auto"/>
            <w:right w:val="none" w:sz="0" w:space="0" w:color="auto"/>
          </w:divBdr>
        </w:div>
        <w:div w:id="1395083474">
          <w:marLeft w:val="640"/>
          <w:marRight w:val="0"/>
          <w:marTop w:val="0"/>
          <w:marBottom w:val="0"/>
          <w:divBdr>
            <w:top w:val="none" w:sz="0" w:space="0" w:color="auto"/>
            <w:left w:val="none" w:sz="0" w:space="0" w:color="auto"/>
            <w:bottom w:val="none" w:sz="0" w:space="0" w:color="auto"/>
            <w:right w:val="none" w:sz="0" w:space="0" w:color="auto"/>
          </w:divBdr>
        </w:div>
        <w:div w:id="909729622">
          <w:marLeft w:val="640"/>
          <w:marRight w:val="0"/>
          <w:marTop w:val="0"/>
          <w:marBottom w:val="0"/>
          <w:divBdr>
            <w:top w:val="none" w:sz="0" w:space="0" w:color="auto"/>
            <w:left w:val="none" w:sz="0" w:space="0" w:color="auto"/>
            <w:bottom w:val="none" w:sz="0" w:space="0" w:color="auto"/>
            <w:right w:val="none" w:sz="0" w:space="0" w:color="auto"/>
          </w:divBdr>
        </w:div>
        <w:div w:id="54476706">
          <w:marLeft w:val="640"/>
          <w:marRight w:val="0"/>
          <w:marTop w:val="0"/>
          <w:marBottom w:val="0"/>
          <w:divBdr>
            <w:top w:val="none" w:sz="0" w:space="0" w:color="auto"/>
            <w:left w:val="none" w:sz="0" w:space="0" w:color="auto"/>
            <w:bottom w:val="none" w:sz="0" w:space="0" w:color="auto"/>
            <w:right w:val="none" w:sz="0" w:space="0" w:color="auto"/>
          </w:divBdr>
        </w:div>
        <w:div w:id="962417121">
          <w:marLeft w:val="640"/>
          <w:marRight w:val="0"/>
          <w:marTop w:val="0"/>
          <w:marBottom w:val="0"/>
          <w:divBdr>
            <w:top w:val="none" w:sz="0" w:space="0" w:color="auto"/>
            <w:left w:val="none" w:sz="0" w:space="0" w:color="auto"/>
            <w:bottom w:val="none" w:sz="0" w:space="0" w:color="auto"/>
            <w:right w:val="none" w:sz="0" w:space="0" w:color="auto"/>
          </w:divBdr>
        </w:div>
        <w:div w:id="1460222041">
          <w:marLeft w:val="640"/>
          <w:marRight w:val="0"/>
          <w:marTop w:val="0"/>
          <w:marBottom w:val="0"/>
          <w:divBdr>
            <w:top w:val="none" w:sz="0" w:space="0" w:color="auto"/>
            <w:left w:val="none" w:sz="0" w:space="0" w:color="auto"/>
            <w:bottom w:val="none" w:sz="0" w:space="0" w:color="auto"/>
            <w:right w:val="none" w:sz="0" w:space="0" w:color="auto"/>
          </w:divBdr>
        </w:div>
        <w:div w:id="1468475797">
          <w:marLeft w:val="640"/>
          <w:marRight w:val="0"/>
          <w:marTop w:val="0"/>
          <w:marBottom w:val="0"/>
          <w:divBdr>
            <w:top w:val="none" w:sz="0" w:space="0" w:color="auto"/>
            <w:left w:val="none" w:sz="0" w:space="0" w:color="auto"/>
            <w:bottom w:val="none" w:sz="0" w:space="0" w:color="auto"/>
            <w:right w:val="none" w:sz="0" w:space="0" w:color="auto"/>
          </w:divBdr>
        </w:div>
        <w:div w:id="1407341875">
          <w:marLeft w:val="640"/>
          <w:marRight w:val="0"/>
          <w:marTop w:val="0"/>
          <w:marBottom w:val="0"/>
          <w:divBdr>
            <w:top w:val="none" w:sz="0" w:space="0" w:color="auto"/>
            <w:left w:val="none" w:sz="0" w:space="0" w:color="auto"/>
            <w:bottom w:val="none" w:sz="0" w:space="0" w:color="auto"/>
            <w:right w:val="none" w:sz="0" w:space="0" w:color="auto"/>
          </w:divBdr>
        </w:div>
        <w:div w:id="483398858">
          <w:marLeft w:val="640"/>
          <w:marRight w:val="0"/>
          <w:marTop w:val="0"/>
          <w:marBottom w:val="0"/>
          <w:divBdr>
            <w:top w:val="none" w:sz="0" w:space="0" w:color="auto"/>
            <w:left w:val="none" w:sz="0" w:space="0" w:color="auto"/>
            <w:bottom w:val="none" w:sz="0" w:space="0" w:color="auto"/>
            <w:right w:val="none" w:sz="0" w:space="0" w:color="auto"/>
          </w:divBdr>
        </w:div>
        <w:div w:id="86654339">
          <w:marLeft w:val="640"/>
          <w:marRight w:val="0"/>
          <w:marTop w:val="0"/>
          <w:marBottom w:val="0"/>
          <w:divBdr>
            <w:top w:val="none" w:sz="0" w:space="0" w:color="auto"/>
            <w:left w:val="none" w:sz="0" w:space="0" w:color="auto"/>
            <w:bottom w:val="none" w:sz="0" w:space="0" w:color="auto"/>
            <w:right w:val="none" w:sz="0" w:space="0" w:color="auto"/>
          </w:divBdr>
        </w:div>
        <w:div w:id="1657762611">
          <w:marLeft w:val="640"/>
          <w:marRight w:val="0"/>
          <w:marTop w:val="0"/>
          <w:marBottom w:val="0"/>
          <w:divBdr>
            <w:top w:val="none" w:sz="0" w:space="0" w:color="auto"/>
            <w:left w:val="none" w:sz="0" w:space="0" w:color="auto"/>
            <w:bottom w:val="none" w:sz="0" w:space="0" w:color="auto"/>
            <w:right w:val="none" w:sz="0" w:space="0" w:color="auto"/>
          </w:divBdr>
        </w:div>
        <w:div w:id="205142351">
          <w:marLeft w:val="640"/>
          <w:marRight w:val="0"/>
          <w:marTop w:val="0"/>
          <w:marBottom w:val="0"/>
          <w:divBdr>
            <w:top w:val="none" w:sz="0" w:space="0" w:color="auto"/>
            <w:left w:val="none" w:sz="0" w:space="0" w:color="auto"/>
            <w:bottom w:val="none" w:sz="0" w:space="0" w:color="auto"/>
            <w:right w:val="none" w:sz="0" w:space="0" w:color="auto"/>
          </w:divBdr>
        </w:div>
        <w:div w:id="360907865">
          <w:marLeft w:val="640"/>
          <w:marRight w:val="0"/>
          <w:marTop w:val="0"/>
          <w:marBottom w:val="0"/>
          <w:divBdr>
            <w:top w:val="none" w:sz="0" w:space="0" w:color="auto"/>
            <w:left w:val="none" w:sz="0" w:space="0" w:color="auto"/>
            <w:bottom w:val="none" w:sz="0" w:space="0" w:color="auto"/>
            <w:right w:val="none" w:sz="0" w:space="0" w:color="auto"/>
          </w:divBdr>
        </w:div>
        <w:div w:id="1259287245">
          <w:marLeft w:val="640"/>
          <w:marRight w:val="0"/>
          <w:marTop w:val="0"/>
          <w:marBottom w:val="0"/>
          <w:divBdr>
            <w:top w:val="none" w:sz="0" w:space="0" w:color="auto"/>
            <w:left w:val="none" w:sz="0" w:space="0" w:color="auto"/>
            <w:bottom w:val="none" w:sz="0" w:space="0" w:color="auto"/>
            <w:right w:val="none" w:sz="0" w:space="0" w:color="auto"/>
          </w:divBdr>
        </w:div>
        <w:div w:id="172108626">
          <w:marLeft w:val="640"/>
          <w:marRight w:val="0"/>
          <w:marTop w:val="0"/>
          <w:marBottom w:val="0"/>
          <w:divBdr>
            <w:top w:val="none" w:sz="0" w:space="0" w:color="auto"/>
            <w:left w:val="none" w:sz="0" w:space="0" w:color="auto"/>
            <w:bottom w:val="none" w:sz="0" w:space="0" w:color="auto"/>
            <w:right w:val="none" w:sz="0" w:space="0" w:color="auto"/>
          </w:divBdr>
        </w:div>
        <w:div w:id="1909419405">
          <w:marLeft w:val="640"/>
          <w:marRight w:val="0"/>
          <w:marTop w:val="0"/>
          <w:marBottom w:val="0"/>
          <w:divBdr>
            <w:top w:val="none" w:sz="0" w:space="0" w:color="auto"/>
            <w:left w:val="none" w:sz="0" w:space="0" w:color="auto"/>
            <w:bottom w:val="none" w:sz="0" w:space="0" w:color="auto"/>
            <w:right w:val="none" w:sz="0" w:space="0" w:color="auto"/>
          </w:divBdr>
        </w:div>
        <w:div w:id="1938519435">
          <w:marLeft w:val="640"/>
          <w:marRight w:val="0"/>
          <w:marTop w:val="0"/>
          <w:marBottom w:val="0"/>
          <w:divBdr>
            <w:top w:val="none" w:sz="0" w:space="0" w:color="auto"/>
            <w:left w:val="none" w:sz="0" w:space="0" w:color="auto"/>
            <w:bottom w:val="none" w:sz="0" w:space="0" w:color="auto"/>
            <w:right w:val="none" w:sz="0" w:space="0" w:color="auto"/>
          </w:divBdr>
        </w:div>
        <w:div w:id="89010583">
          <w:marLeft w:val="640"/>
          <w:marRight w:val="0"/>
          <w:marTop w:val="0"/>
          <w:marBottom w:val="0"/>
          <w:divBdr>
            <w:top w:val="none" w:sz="0" w:space="0" w:color="auto"/>
            <w:left w:val="none" w:sz="0" w:space="0" w:color="auto"/>
            <w:bottom w:val="none" w:sz="0" w:space="0" w:color="auto"/>
            <w:right w:val="none" w:sz="0" w:space="0" w:color="auto"/>
          </w:divBdr>
        </w:div>
        <w:div w:id="291058364">
          <w:marLeft w:val="640"/>
          <w:marRight w:val="0"/>
          <w:marTop w:val="0"/>
          <w:marBottom w:val="0"/>
          <w:divBdr>
            <w:top w:val="none" w:sz="0" w:space="0" w:color="auto"/>
            <w:left w:val="none" w:sz="0" w:space="0" w:color="auto"/>
            <w:bottom w:val="none" w:sz="0" w:space="0" w:color="auto"/>
            <w:right w:val="none" w:sz="0" w:space="0" w:color="auto"/>
          </w:divBdr>
        </w:div>
        <w:div w:id="1545362197">
          <w:marLeft w:val="640"/>
          <w:marRight w:val="0"/>
          <w:marTop w:val="0"/>
          <w:marBottom w:val="0"/>
          <w:divBdr>
            <w:top w:val="none" w:sz="0" w:space="0" w:color="auto"/>
            <w:left w:val="none" w:sz="0" w:space="0" w:color="auto"/>
            <w:bottom w:val="none" w:sz="0" w:space="0" w:color="auto"/>
            <w:right w:val="none" w:sz="0" w:space="0" w:color="auto"/>
          </w:divBdr>
        </w:div>
        <w:div w:id="1787919656">
          <w:marLeft w:val="640"/>
          <w:marRight w:val="0"/>
          <w:marTop w:val="0"/>
          <w:marBottom w:val="0"/>
          <w:divBdr>
            <w:top w:val="none" w:sz="0" w:space="0" w:color="auto"/>
            <w:left w:val="none" w:sz="0" w:space="0" w:color="auto"/>
            <w:bottom w:val="none" w:sz="0" w:space="0" w:color="auto"/>
            <w:right w:val="none" w:sz="0" w:space="0" w:color="auto"/>
          </w:divBdr>
        </w:div>
        <w:div w:id="61411840">
          <w:marLeft w:val="640"/>
          <w:marRight w:val="0"/>
          <w:marTop w:val="0"/>
          <w:marBottom w:val="0"/>
          <w:divBdr>
            <w:top w:val="none" w:sz="0" w:space="0" w:color="auto"/>
            <w:left w:val="none" w:sz="0" w:space="0" w:color="auto"/>
            <w:bottom w:val="none" w:sz="0" w:space="0" w:color="auto"/>
            <w:right w:val="none" w:sz="0" w:space="0" w:color="auto"/>
          </w:divBdr>
        </w:div>
        <w:div w:id="330916681">
          <w:marLeft w:val="640"/>
          <w:marRight w:val="0"/>
          <w:marTop w:val="0"/>
          <w:marBottom w:val="0"/>
          <w:divBdr>
            <w:top w:val="none" w:sz="0" w:space="0" w:color="auto"/>
            <w:left w:val="none" w:sz="0" w:space="0" w:color="auto"/>
            <w:bottom w:val="none" w:sz="0" w:space="0" w:color="auto"/>
            <w:right w:val="none" w:sz="0" w:space="0" w:color="auto"/>
          </w:divBdr>
        </w:div>
        <w:div w:id="12416072">
          <w:marLeft w:val="640"/>
          <w:marRight w:val="0"/>
          <w:marTop w:val="0"/>
          <w:marBottom w:val="0"/>
          <w:divBdr>
            <w:top w:val="none" w:sz="0" w:space="0" w:color="auto"/>
            <w:left w:val="none" w:sz="0" w:space="0" w:color="auto"/>
            <w:bottom w:val="none" w:sz="0" w:space="0" w:color="auto"/>
            <w:right w:val="none" w:sz="0" w:space="0" w:color="auto"/>
          </w:divBdr>
        </w:div>
        <w:div w:id="272905600">
          <w:marLeft w:val="640"/>
          <w:marRight w:val="0"/>
          <w:marTop w:val="0"/>
          <w:marBottom w:val="0"/>
          <w:divBdr>
            <w:top w:val="none" w:sz="0" w:space="0" w:color="auto"/>
            <w:left w:val="none" w:sz="0" w:space="0" w:color="auto"/>
            <w:bottom w:val="none" w:sz="0" w:space="0" w:color="auto"/>
            <w:right w:val="none" w:sz="0" w:space="0" w:color="auto"/>
          </w:divBdr>
        </w:div>
        <w:div w:id="16785074">
          <w:marLeft w:val="640"/>
          <w:marRight w:val="0"/>
          <w:marTop w:val="0"/>
          <w:marBottom w:val="0"/>
          <w:divBdr>
            <w:top w:val="none" w:sz="0" w:space="0" w:color="auto"/>
            <w:left w:val="none" w:sz="0" w:space="0" w:color="auto"/>
            <w:bottom w:val="none" w:sz="0" w:space="0" w:color="auto"/>
            <w:right w:val="none" w:sz="0" w:space="0" w:color="auto"/>
          </w:divBdr>
        </w:div>
        <w:div w:id="482356628">
          <w:marLeft w:val="640"/>
          <w:marRight w:val="0"/>
          <w:marTop w:val="0"/>
          <w:marBottom w:val="0"/>
          <w:divBdr>
            <w:top w:val="none" w:sz="0" w:space="0" w:color="auto"/>
            <w:left w:val="none" w:sz="0" w:space="0" w:color="auto"/>
            <w:bottom w:val="none" w:sz="0" w:space="0" w:color="auto"/>
            <w:right w:val="none" w:sz="0" w:space="0" w:color="auto"/>
          </w:divBdr>
        </w:div>
        <w:div w:id="281496411">
          <w:marLeft w:val="640"/>
          <w:marRight w:val="0"/>
          <w:marTop w:val="0"/>
          <w:marBottom w:val="0"/>
          <w:divBdr>
            <w:top w:val="none" w:sz="0" w:space="0" w:color="auto"/>
            <w:left w:val="none" w:sz="0" w:space="0" w:color="auto"/>
            <w:bottom w:val="none" w:sz="0" w:space="0" w:color="auto"/>
            <w:right w:val="none" w:sz="0" w:space="0" w:color="auto"/>
          </w:divBdr>
        </w:div>
      </w:divsChild>
    </w:div>
    <w:div w:id="2085762052">
      <w:bodyDiv w:val="1"/>
      <w:marLeft w:val="0"/>
      <w:marRight w:val="0"/>
      <w:marTop w:val="0"/>
      <w:marBottom w:val="0"/>
      <w:divBdr>
        <w:top w:val="none" w:sz="0" w:space="0" w:color="auto"/>
        <w:left w:val="none" w:sz="0" w:space="0" w:color="auto"/>
        <w:bottom w:val="none" w:sz="0" w:space="0" w:color="auto"/>
        <w:right w:val="none" w:sz="0" w:space="0" w:color="auto"/>
      </w:divBdr>
      <w:divsChild>
        <w:div w:id="725449637">
          <w:marLeft w:val="640"/>
          <w:marRight w:val="0"/>
          <w:marTop w:val="0"/>
          <w:marBottom w:val="0"/>
          <w:divBdr>
            <w:top w:val="none" w:sz="0" w:space="0" w:color="auto"/>
            <w:left w:val="none" w:sz="0" w:space="0" w:color="auto"/>
            <w:bottom w:val="none" w:sz="0" w:space="0" w:color="auto"/>
            <w:right w:val="none" w:sz="0" w:space="0" w:color="auto"/>
          </w:divBdr>
        </w:div>
        <w:div w:id="638146720">
          <w:marLeft w:val="640"/>
          <w:marRight w:val="0"/>
          <w:marTop w:val="0"/>
          <w:marBottom w:val="0"/>
          <w:divBdr>
            <w:top w:val="none" w:sz="0" w:space="0" w:color="auto"/>
            <w:left w:val="none" w:sz="0" w:space="0" w:color="auto"/>
            <w:bottom w:val="none" w:sz="0" w:space="0" w:color="auto"/>
            <w:right w:val="none" w:sz="0" w:space="0" w:color="auto"/>
          </w:divBdr>
        </w:div>
        <w:div w:id="581719773">
          <w:marLeft w:val="640"/>
          <w:marRight w:val="0"/>
          <w:marTop w:val="0"/>
          <w:marBottom w:val="0"/>
          <w:divBdr>
            <w:top w:val="none" w:sz="0" w:space="0" w:color="auto"/>
            <w:left w:val="none" w:sz="0" w:space="0" w:color="auto"/>
            <w:bottom w:val="none" w:sz="0" w:space="0" w:color="auto"/>
            <w:right w:val="none" w:sz="0" w:space="0" w:color="auto"/>
          </w:divBdr>
        </w:div>
        <w:div w:id="83840201">
          <w:marLeft w:val="640"/>
          <w:marRight w:val="0"/>
          <w:marTop w:val="0"/>
          <w:marBottom w:val="0"/>
          <w:divBdr>
            <w:top w:val="none" w:sz="0" w:space="0" w:color="auto"/>
            <w:left w:val="none" w:sz="0" w:space="0" w:color="auto"/>
            <w:bottom w:val="none" w:sz="0" w:space="0" w:color="auto"/>
            <w:right w:val="none" w:sz="0" w:space="0" w:color="auto"/>
          </w:divBdr>
        </w:div>
        <w:div w:id="1677532336">
          <w:marLeft w:val="640"/>
          <w:marRight w:val="0"/>
          <w:marTop w:val="0"/>
          <w:marBottom w:val="0"/>
          <w:divBdr>
            <w:top w:val="none" w:sz="0" w:space="0" w:color="auto"/>
            <w:left w:val="none" w:sz="0" w:space="0" w:color="auto"/>
            <w:bottom w:val="none" w:sz="0" w:space="0" w:color="auto"/>
            <w:right w:val="none" w:sz="0" w:space="0" w:color="auto"/>
          </w:divBdr>
        </w:div>
        <w:div w:id="682514613">
          <w:marLeft w:val="640"/>
          <w:marRight w:val="0"/>
          <w:marTop w:val="0"/>
          <w:marBottom w:val="0"/>
          <w:divBdr>
            <w:top w:val="none" w:sz="0" w:space="0" w:color="auto"/>
            <w:left w:val="none" w:sz="0" w:space="0" w:color="auto"/>
            <w:bottom w:val="none" w:sz="0" w:space="0" w:color="auto"/>
            <w:right w:val="none" w:sz="0" w:space="0" w:color="auto"/>
          </w:divBdr>
        </w:div>
        <w:div w:id="905189528">
          <w:marLeft w:val="640"/>
          <w:marRight w:val="0"/>
          <w:marTop w:val="0"/>
          <w:marBottom w:val="0"/>
          <w:divBdr>
            <w:top w:val="none" w:sz="0" w:space="0" w:color="auto"/>
            <w:left w:val="none" w:sz="0" w:space="0" w:color="auto"/>
            <w:bottom w:val="none" w:sz="0" w:space="0" w:color="auto"/>
            <w:right w:val="none" w:sz="0" w:space="0" w:color="auto"/>
          </w:divBdr>
        </w:div>
        <w:div w:id="190002021">
          <w:marLeft w:val="640"/>
          <w:marRight w:val="0"/>
          <w:marTop w:val="0"/>
          <w:marBottom w:val="0"/>
          <w:divBdr>
            <w:top w:val="none" w:sz="0" w:space="0" w:color="auto"/>
            <w:left w:val="none" w:sz="0" w:space="0" w:color="auto"/>
            <w:bottom w:val="none" w:sz="0" w:space="0" w:color="auto"/>
            <w:right w:val="none" w:sz="0" w:space="0" w:color="auto"/>
          </w:divBdr>
        </w:div>
        <w:div w:id="1341590229">
          <w:marLeft w:val="640"/>
          <w:marRight w:val="0"/>
          <w:marTop w:val="0"/>
          <w:marBottom w:val="0"/>
          <w:divBdr>
            <w:top w:val="none" w:sz="0" w:space="0" w:color="auto"/>
            <w:left w:val="none" w:sz="0" w:space="0" w:color="auto"/>
            <w:bottom w:val="none" w:sz="0" w:space="0" w:color="auto"/>
            <w:right w:val="none" w:sz="0" w:space="0" w:color="auto"/>
          </w:divBdr>
        </w:div>
        <w:div w:id="605306252">
          <w:marLeft w:val="640"/>
          <w:marRight w:val="0"/>
          <w:marTop w:val="0"/>
          <w:marBottom w:val="0"/>
          <w:divBdr>
            <w:top w:val="none" w:sz="0" w:space="0" w:color="auto"/>
            <w:left w:val="none" w:sz="0" w:space="0" w:color="auto"/>
            <w:bottom w:val="none" w:sz="0" w:space="0" w:color="auto"/>
            <w:right w:val="none" w:sz="0" w:space="0" w:color="auto"/>
          </w:divBdr>
        </w:div>
        <w:div w:id="1094940217">
          <w:marLeft w:val="640"/>
          <w:marRight w:val="0"/>
          <w:marTop w:val="0"/>
          <w:marBottom w:val="0"/>
          <w:divBdr>
            <w:top w:val="none" w:sz="0" w:space="0" w:color="auto"/>
            <w:left w:val="none" w:sz="0" w:space="0" w:color="auto"/>
            <w:bottom w:val="none" w:sz="0" w:space="0" w:color="auto"/>
            <w:right w:val="none" w:sz="0" w:space="0" w:color="auto"/>
          </w:divBdr>
        </w:div>
        <w:div w:id="292566961">
          <w:marLeft w:val="640"/>
          <w:marRight w:val="0"/>
          <w:marTop w:val="0"/>
          <w:marBottom w:val="0"/>
          <w:divBdr>
            <w:top w:val="none" w:sz="0" w:space="0" w:color="auto"/>
            <w:left w:val="none" w:sz="0" w:space="0" w:color="auto"/>
            <w:bottom w:val="none" w:sz="0" w:space="0" w:color="auto"/>
            <w:right w:val="none" w:sz="0" w:space="0" w:color="auto"/>
          </w:divBdr>
        </w:div>
        <w:div w:id="668556525">
          <w:marLeft w:val="640"/>
          <w:marRight w:val="0"/>
          <w:marTop w:val="0"/>
          <w:marBottom w:val="0"/>
          <w:divBdr>
            <w:top w:val="none" w:sz="0" w:space="0" w:color="auto"/>
            <w:left w:val="none" w:sz="0" w:space="0" w:color="auto"/>
            <w:bottom w:val="none" w:sz="0" w:space="0" w:color="auto"/>
            <w:right w:val="none" w:sz="0" w:space="0" w:color="auto"/>
          </w:divBdr>
        </w:div>
        <w:div w:id="72433127">
          <w:marLeft w:val="640"/>
          <w:marRight w:val="0"/>
          <w:marTop w:val="0"/>
          <w:marBottom w:val="0"/>
          <w:divBdr>
            <w:top w:val="none" w:sz="0" w:space="0" w:color="auto"/>
            <w:left w:val="none" w:sz="0" w:space="0" w:color="auto"/>
            <w:bottom w:val="none" w:sz="0" w:space="0" w:color="auto"/>
            <w:right w:val="none" w:sz="0" w:space="0" w:color="auto"/>
          </w:divBdr>
        </w:div>
        <w:div w:id="1797793075">
          <w:marLeft w:val="640"/>
          <w:marRight w:val="0"/>
          <w:marTop w:val="0"/>
          <w:marBottom w:val="0"/>
          <w:divBdr>
            <w:top w:val="none" w:sz="0" w:space="0" w:color="auto"/>
            <w:left w:val="none" w:sz="0" w:space="0" w:color="auto"/>
            <w:bottom w:val="none" w:sz="0" w:space="0" w:color="auto"/>
            <w:right w:val="none" w:sz="0" w:space="0" w:color="auto"/>
          </w:divBdr>
        </w:div>
        <w:div w:id="936911675">
          <w:marLeft w:val="640"/>
          <w:marRight w:val="0"/>
          <w:marTop w:val="0"/>
          <w:marBottom w:val="0"/>
          <w:divBdr>
            <w:top w:val="none" w:sz="0" w:space="0" w:color="auto"/>
            <w:left w:val="none" w:sz="0" w:space="0" w:color="auto"/>
            <w:bottom w:val="none" w:sz="0" w:space="0" w:color="auto"/>
            <w:right w:val="none" w:sz="0" w:space="0" w:color="auto"/>
          </w:divBdr>
        </w:div>
        <w:div w:id="638072441">
          <w:marLeft w:val="640"/>
          <w:marRight w:val="0"/>
          <w:marTop w:val="0"/>
          <w:marBottom w:val="0"/>
          <w:divBdr>
            <w:top w:val="none" w:sz="0" w:space="0" w:color="auto"/>
            <w:left w:val="none" w:sz="0" w:space="0" w:color="auto"/>
            <w:bottom w:val="none" w:sz="0" w:space="0" w:color="auto"/>
            <w:right w:val="none" w:sz="0" w:space="0" w:color="auto"/>
          </w:divBdr>
        </w:div>
        <w:div w:id="1333606269">
          <w:marLeft w:val="640"/>
          <w:marRight w:val="0"/>
          <w:marTop w:val="0"/>
          <w:marBottom w:val="0"/>
          <w:divBdr>
            <w:top w:val="none" w:sz="0" w:space="0" w:color="auto"/>
            <w:left w:val="none" w:sz="0" w:space="0" w:color="auto"/>
            <w:bottom w:val="none" w:sz="0" w:space="0" w:color="auto"/>
            <w:right w:val="none" w:sz="0" w:space="0" w:color="auto"/>
          </w:divBdr>
        </w:div>
        <w:div w:id="1207185592">
          <w:marLeft w:val="640"/>
          <w:marRight w:val="0"/>
          <w:marTop w:val="0"/>
          <w:marBottom w:val="0"/>
          <w:divBdr>
            <w:top w:val="none" w:sz="0" w:space="0" w:color="auto"/>
            <w:left w:val="none" w:sz="0" w:space="0" w:color="auto"/>
            <w:bottom w:val="none" w:sz="0" w:space="0" w:color="auto"/>
            <w:right w:val="none" w:sz="0" w:space="0" w:color="auto"/>
          </w:divBdr>
        </w:div>
        <w:div w:id="549651736">
          <w:marLeft w:val="640"/>
          <w:marRight w:val="0"/>
          <w:marTop w:val="0"/>
          <w:marBottom w:val="0"/>
          <w:divBdr>
            <w:top w:val="none" w:sz="0" w:space="0" w:color="auto"/>
            <w:left w:val="none" w:sz="0" w:space="0" w:color="auto"/>
            <w:bottom w:val="none" w:sz="0" w:space="0" w:color="auto"/>
            <w:right w:val="none" w:sz="0" w:space="0" w:color="auto"/>
          </w:divBdr>
        </w:div>
        <w:div w:id="2039770151">
          <w:marLeft w:val="640"/>
          <w:marRight w:val="0"/>
          <w:marTop w:val="0"/>
          <w:marBottom w:val="0"/>
          <w:divBdr>
            <w:top w:val="none" w:sz="0" w:space="0" w:color="auto"/>
            <w:left w:val="none" w:sz="0" w:space="0" w:color="auto"/>
            <w:bottom w:val="none" w:sz="0" w:space="0" w:color="auto"/>
            <w:right w:val="none" w:sz="0" w:space="0" w:color="auto"/>
          </w:divBdr>
        </w:div>
        <w:div w:id="795221111">
          <w:marLeft w:val="640"/>
          <w:marRight w:val="0"/>
          <w:marTop w:val="0"/>
          <w:marBottom w:val="0"/>
          <w:divBdr>
            <w:top w:val="none" w:sz="0" w:space="0" w:color="auto"/>
            <w:left w:val="none" w:sz="0" w:space="0" w:color="auto"/>
            <w:bottom w:val="none" w:sz="0" w:space="0" w:color="auto"/>
            <w:right w:val="none" w:sz="0" w:space="0" w:color="auto"/>
          </w:divBdr>
        </w:div>
        <w:div w:id="176235736">
          <w:marLeft w:val="640"/>
          <w:marRight w:val="0"/>
          <w:marTop w:val="0"/>
          <w:marBottom w:val="0"/>
          <w:divBdr>
            <w:top w:val="none" w:sz="0" w:space="0" w:color="auto"/>
            <w:left w:val="none" w:sz="0" w:space="0" w:color="auto"/>
            <w:bottom w:val="none" w:sz="0" w:space="0" w:color="auto"/>
            <w:right w:val="none" w:sz="0" w:space="0" w:color="auto"/>
          </w:divBdr>
        </w:div>
        <w:div w:id="156581531">
          <w:marLeft w:val="640"/>
          <w:marRight w:val="0"/>
          <w:marTop w:val="0"/>
          <w:marBottom w:val="0"/>
          <w:divBdr>
            <w:top w:val="none" w:sz="0" w:space="0" w:color="auto"/>
            <w:left w:val="none" w:sz="0" w:space="0" w:color="auto"/>
            <w:bottom w:val="none" w:sz="0" w:space="0" w:color="auto"/>
            <w:right w:val="none" w:sz="0" w:space="0" w:color="auto"/>
          </w:divBdr>
        </w:div>
        <w:div w:id="1686980028">
          <w:marLeft w:val="640"/>
          <w:marRight w:val="0"/>
          <w:marTop w:val="0"/>
          <w:marBottom w:val="0"/>
          <w:divBdr>
            <w:top w:val="none" w:sz="0" w:space="0" w:color="auto"/>
            <w:left w:val="none" w:sz="0" w:space="0" w:color="auto"/>
            <w:bottom w:val="none" w:sz="0" w:space="0" w:color="auto"/>
            <w:right w:val="none" w:sz="0" w:space="0" w:color="auto"/>
          </w:divBdr>
        </w:div>
        <w:div w:id="1202670433">
          <w:marLeft w:val="640"/>
          <w:marRight w:val="0"/>
          <w:marTop w:val="0"/>
          <w:marBottom w:val="0"/>
          <w:divBdr>
            <w:top w:val="none" w:sz="0" w:space="0" w:color="auto"/>
            <w:left w:val="none" w:sz="0" w:space="0" w:color="auto"/>
            <w:bottom w:val="none" w:sz="0" w:space="0" w:color="auto"/>
            <w:right w:val="none" w:sz="0" w:space="0" w:color="auto"/>
          </w:divBdr>
        </w:div>
        <w:div w:id="1740010515">
          <w:marLeft w:val="640"/>
          <w:marRight w:val="0"/>
          <w:marTop w:val="0"/>
          <w:marBottom w:val="0"/>
          <w:divBdr>
            <w:top w:val="none" w:sz="0" w:space="0" w:color="auto"/>
            <w:left w:val="none" w:sz="0" w:space="0" w:color="auto"/>
            <w:bottom w:val="none" w:sz="0" w:space="0" w:color="auto"/>
            <w:right w:val="none" w:sz="0" w:space="0" w:color="auto"/>
          </w:divBdr>
        </w:div>
        <w:div w:id="476341686">
          <w:marLeft w:val="640"/>
          <w:marRight w:val="0"/>
          <w:marTop w:val="0"/>
          <w:marBottom w:val="0"/>
          <w:divBdr>
            <w:top w:val="none" w:sz="0" w:space="0" w:color="auto"/>
            <w:left w:val="none" w:sz="0" w:space="0" w:color="auto"/>
            <w:bottom w:val="none" w:sz="0" w:space="0" w:color="auto"/>
            <w:right w:val="none" w:sz="0" w:space="0" w:color="auto"/>
          </w:divBdr>
        </w:div>
        <w:div w:id="441608446">
          <w:marLeft w:val="640"/>
          <w:marRight w:val="0"/>
          <w:marTop w:val="0"/>
          <w:marBottom w:val="0"/>
          <w:divBdr>
            <w:top w:val="none" w:sz="0" w:space="0" w:color="auto"/>
            <w:left w:val="none" w:sz="0" w:space="0" w:color="auto"/>
            <w:bottom w:val="none" w:sz="0" w:space="0" w:color="auto"/>
            <w:right w:val="none" w:sz="0" w:space="0" w:color="auto"/>
          </w:divBdr>
        </w:div>
        <w:div w:id="2107842367">
          <w:marLeft w:val="640"/>
          <w:marRight w:val="0"/>
          <w:marTop w:val="0"/>
          <w:marBottom w:val="0"/>
          <w:divBdr>
            <w:top w:val="none" w:sz="0" w:space="0" w:color="auto"/>
            <w:left w:val="none" w:sz="0" w:space="0" w:color="auto"/>
            <w:bottom w:val="none" w:sz="0" w:space="0" w:color="auto"/>
            <w:right w:val="none" w:sz="0" w:space="0" w:color="auto"/>
          </w:divBdr>
        </w:div>
        <w:div w:id="868447137">
          <w:marLeft w:val="640"/>
          <w:marRight w:val="0"/>
          <w:marTop w:val="0"/>
          <w:marBottom w:val="0"/>
          <w:divBdr>
            <w:top w:val="none" w:sz="0" w:space="0" w:color="auto"/>
            <w:left w:val="none" w:sz="0" w:space="0" w:color="auto"/>
            <w:bottom w:val="none" w:sz="0" w:space="0" w:color="auto"/>
            <w:right w:val="none" w:sz="0" w:space="0" w:color="auto"/>
          </w:divBdr>
        </w:div>
        <w:div w:id="202989450">
          <w:marLeft w:val="640"/>
          <w:marRight w:val="0"/>
          <w:marTop w:val="0"/>
          <w:marBottom w:val="0"/>
          <w:divBdr>
            <w:top w:val="none" w:sz="0" w:space="0" w:color="auto"/>
            <w:left w:val="none" w:sz="0" w:space="0" w:color="auto"/>
            <w:bottom w:val="none" w:sz="0" w:space="0" w:color="auto"/>
            <w:right w:val="none" w:sz="0" w:space="0" w:color="auto"/>
          </w:divBdr>
        </w:div>
        <w:div w:id="1271475226">
          <w:marLeft w:val="640"/>
          <w:marRight w:val="0"/>
          <w:marTop w:val="0"/>
          <w:marBottom w:val="0"/>
          <w:divBdr>
            <w:top w:val="none" w:sz="0" w:space="0" w:color="auto"/>
            <w:left w:val="none" w:sz="0" w:space="0" w:color="auto"/>
            <w:bottom w:val="none" w:sz="0" w:space="0" w:color="auto"/>
            <w:right w:val="none" w:sz="0" w:space="0" w:color="auto"/>
          </w:divBdr>
        </w:div>
        <w:div w:id="97875387">
          <w:marLeft w:val="640"/>
          <w:marRight w:val="0"/>
          <w:marTop w:val="0"/>
          <w:marBottom w:val="0"/>
          <w:divBdr>
            <w:top w:val="none" w:sz="0" w:space="0" w:color="auto"/>
            <w:left w:val="none" w:sz="0" w:space="0" w:color="auto"/>
            <w:bottom w:val="none" w:sz="0" w:space="0" w:color="auto"/>
            <w:right w:val="none" w:sz="0" w:space="0" w:color="auto"/>
          </w:divBdr>
        </w:div>
        <w:div w:id="1050105406">
          <w:marLeft w:val="640"/>
          <w:marRight w:val="0"/>
          <w:marTop w:val="0"/>
          <w:marBottom w:val="0"/>
          <w:divBdr>
            <w:top w:val="none" w:sz="0" w:space="0" w:color="auto"/>
            <w:left w:val="none" w:sz="0" w:space="0" w:color="auto"/>
            <w:bottom w:val="none" w:sz="0" w:space="0" w:color="auto"/>
            <w:right w:val="none" w:sz="0" w:space="0" w:color="auto"/>
          </w:divBdr>
        </w:div>
        <w:div w:id="988897006">
          <w:marLeft w:val="640"/>
          <w:marRight w:val="0"/>
          <w:marTop w:val="0"/>
          <w:marBottom w:val="0"/>
          <w:divBdr>
            <w:top w:val="none" w:sz="0" w:space="0" w:color="auto"/>
            <w:left w:val="none" w:sz="0" w:space="0" w:color="auto"/>
            <w:bottom w:val="none" w:sz="0" w:space="0" w:color="auto"/>
            <w:right w:val="none" w:sz="0" w:space="0" w:color="auto"/>
          </w:divBdr>
        </w:div>
        <w:div w:id="1751804146">
          <w:marLeft w:val="640"/>
          <w:marRight w:val="0"/>
          <w:marTop w:val="0"/>
          <w:marBottom w:val="0"/>
          <w:divBdr>
            <w:top w:val="none" w:sz="0" w:space="0" w:color="auto"/>
            <w:left w:val="none" w:sz="0" w:space="0" w:color="auto"/>
            <w:bottom w:val="none" w:sz="0" w:space="0" w:color="auto"/>
            <w:right w:val="none" w:sz="0" w:space="0" w:color="auto"/>
          </w:divBdr>
        </w:div>
        <w:div w:id="1046294097">
          <w:marLeft w:val="640"/>
          <w:marRight w:val="0"/>
          <w:marTop w:val="0"/>
          <w:marBottom w:val="0"/>
          <w:divBdr>
            <w:top w:val="none" w:sz="0" w:space="0" w:color="auto"/>
            <w:left w:val="none" w:sz="0" w:space="0" w:color="auto"/>
            <w:bottom w:val="none" w:sz="0" w:space="0" w:color="auto"/>
            <w:right w:val="none" w:sz="0" w:space="0" w:color="auto"/>
          </w:divBdr>
        </w:div>
        <w:div w:id="2082487497">
          <w:marLeft w:val="640"/>
          <w:marRight w:val="0"/>
          <w:marTop w:val="0"/>
          <w:marBottom w:val="0"/>
          <w:divBdr>
            <w:top w:val="none" w:sz="0" w:space="0" w:color="auto"/>
            <w:left w:val="none" w:sz="0" w:space="0" w:color="auto"/>
            <w:bottom w:val="none" w:sz="0" w:space="0" w:color="auto"/>
            <w:right w:val="none" w:sz="0" w:space="0" w:color="auto"/>
          </w:divBdr>
        </w:div>
        <w:div w:id="201477597">
          <w:marLeft w:val="640"/>
          <w:marRight w:val="0"/>
          <w:marTop w:val="0"/>
          <w:marBottom w:val="0"/>
          <w:divBdr>
            <w:top w:val="none" w:sz="0" w:space="0" w:color="auto"/>
            <w:left w:val="none" w:sz="0" w:space="0" w:color="auto"/>
            <w:bottom w:val="none" w:sz="0" w:space="0" w:color="auto"/>
            <w:right w:val="none" w:sz="0" w:space="0" w:color="auto"/>
          </w:divBdr>
        </w:div>
        <w:div w:id="616831707">
          <w:marLeft w:val="640"/>
          <w:marRight w:val="0"/>
          <w:marTop w:val="0"/>
          <w:marBottom w:val="0"/>
          <w:divBdr>
            <w:top w:val="none" w:sz="0" w:space="0" w:color="auto"/>
            <w:left w:val="none" w:sz="0" w:space="0" w:color="auto"/>
            <w:bottom w:val="none" w:sz="0" w:space="0" w:color="auto"/>
            <w:right w:val="none" w:sz="0" w:space="0" w:color="auto"/>
          </w:divBdr>
        </w:div>
        <w:div w:id="1525244322">
          <w:marLeft w:val="640"/>
          <w:marRight w:val="0"/>
          <w:marTop w:val="0"/>
          <w:marBottom w:val="0"/>
          <w:divBdr>
            <w:top w:val="none" w:sz="0" w:space="0" w:color="auto"/>
            <w:left w:val="none" w:sz="0" w:space="0" w:color="auto"/>
            <w:bottom w:val="none" w:sz="0" w:space="0" w:color="auto"/>
            <w:right w:val="none" w:sz="0" w:space="0" w:color="auto"/>
          </w:divBdr>
        </w:div>
        <w:div w:id="996959776">
          <w:marLeft w:val="640"/>
          <w:marRight w:val="0"/>
          <w:marTop w:val="0"/>
          <w:marBottom w:val="0"/>
          <w:divBdr>
            <w:top w:val="none" w:sz="0" w:space="0" w:color="auto"/>
            <w:left w:val="none" w:sz="0" w:space="0" w:color="auto"/>
            <w:bottom w:val="none" w:sz="0" w:space="0" w:color="auto"/>
            <w:right w:val="none" w:sz="0" w:space="0" w:color="auto"/>
          </w:divBdr>
        </w:div>
        <w:div w:id="37627488">
          <w:marLeft w:val="640"/>
          <w:marRight w:val="0"/>
          <w:marTop w:val="0"/>
          <w:marBottom w:val="0"/>
          <w:divBdr>
            <w:top w:val="none" w:sz="0" w:space="0" w:color="auto"/>
            <w:left w:val="none" w:sz="0" w:space="0" w:color="auto"/>
            <w:bottom w:val="none" w:sz="0" w:space="0" w:color="auto"/>
            <w:right w:val="none" w:sz="0" w:space="0" w:color="auto"/>
          </w:divBdr>
        </w:div>
        <w:div w:id="1225607381">
          <w:marLeft w:val="640"/>
          <w:marRight w:val="0"/>
          <w:marTop w:val="0"/>
          <w:marBottom w:val="0"/>
          <w:divBdr>
            <w:top w:val="none" w:sz="0" w:space="0" w:color="auto"/>
            <w:left w:val="none" w:sz="0" w:space="0" w:color="auto"/>
            <w:bottom w:val="none" w:sz="0" w:space="0" w:color="auto"/>
            <w:right w:val="none" w:sz="0" w:space="0" w:color="auto"/>
          </w:divBdr>
        </w:div>
        <w:div w:id="1006206749">
          <w:marLeft w:val="640"/>
          <w:marRight w:val="0"/>
          <w:marTop w:val="0"/>
          <w:marBottom w:val="0"/>
          <w:divBdr>
            <w:top w:val="none" w:sz="0" w:space="0" w:color="auto"/>
            <w:left w:val="none" w:sz="0" w:space="0" w:color="auto"/>
            <w:bottom w:val="none" w:sz="0" w:space="0" w:color="auto"/>
            <w:right w:val="none" w:sz="0" w:space="0" w:color="auto"/>
          </w:divBdr>
        </w:div>
        <w:div w:id="742607623">
          <w:marLeft w:val="640"/>
          <w:marRight w:val="0"/>
          <w:marTop w:val="0"/>
          <w:marBottom w:val="0"/>
          <w:divBdr>
            <w:top w:val="none" w:sz="0" w:space="0" w:color="auto"/>
            <w:left w:val="none" w:sz="0" w:space="0" w:color="auto"/>
            <w:bottom w:val="none" w:sz="0" w:space="0" w:color="auto"/>
            <w:right w:val="none" w:sz="0" w:space="0" w:color="auto"/>
          </w:divBdr>
        </w:div>
      </w:divsChild>
    </w:div>
    <w:div w:id="2092501109">
      <w:bodyDiv w:val="1"/>
      <w:marLeft w:val="0"/>
      <w:marRight w:val="0"/>
      <w:marTop w:val="0"/>
      <w:marBottom w:val="0"/>
      <w:divBdr>
        <w:top w:val="none" w:sz="0" w:space="0" w:color="auto"/>
        <w:left w:val="none" w:sz="0" w:space="0" w:color="auto"/>
        <w:bottom w:val="none" w:sz="0" w:space="0" w:color="auto"/>
        <w:right w:val="none" w:sz="0" w:space="0" w:color="auto"/>
      </w:divBdr>
      <w:divsChild>
        <w:div w:id="1814056191">
          <w:marLeft w:val="640"/>
          <w:marRight w:val="0"/>
          <w:marTop w:val="0"/>
          <w:marBottom w:val="0"/>
          <w:divBdr>
            <w:top w:val="none" w:sz="0" w:space="0" w:color="auto"/>
            <w:left w:val="none" w:sz="0" w:space="0" w:color="auto"/>
            <w:bottom w:val="none" w:sz="0" w:space="0" w:color="auto"/>
            <w:right w:val="none" w:sz="0" w:space="0" w:color="auto"/>
          </w:divBdr>
        </w:div>
        <w:div w:id="2078042612">
          <w:marLeft w:val="640"/>
          <w:marRight w:val="0"/>
          <w:marTop w:val="0"/>
          <w:marBottom w:val="0"/>
          <w:divBdr>
            <w:top w:val="none" w:sz="0" w:space="0" w:color="auto"/>
            <w:left w:val="none" w:sz="0" w:space="0" w:color="auto"/>
            <w:bottom w:val="none" w:sz="0" w:space="0" w:color="auto"/>
            <w:right w:val="none" w:sz="0" w:space="0" w:color="auto"/>
          </w:divBdr>
        </w:div>
        <w:div w:id="1291397087">
          <w:marLeft w:val="640"/>
          <w:marRight w:val="0"/>
          <w:marTop w:val="0"/>
          <w:marBottom w:val="0"/>
          <w:divBdr>
            <w:top w:val="none" w:sz="0" w:space="0" w:color="auto"/>
            <w:left w:val="none" w:sz="0" w:space="0" w:color="auto"/>
            <w:bottom w:val="none" w:sz="0" w:space="0" w:color="auto"/>
            <w:right w:val="none" w:sz="0" w:space="0" w:color="auto"/>
          </w:divBdr>
        </w:div>
        <w:div w:id="697202134">
          <w:marLeft w:val="640"/>
          <w:marRight w:val="0"/>
          <w:marTop w:val="0"/>
          <w:marBottom w:val="0"/>
          <w:divBdr>
            <w:top w:val="none" w:sz="0" w:space="0" w:color="auto"/>
            <w:left w:val="none" w:sz="0" w:space="0" w:color="auto"/>
            <w:bottom w:val="none" w:sz="0" w:space="0" w:color="auto"/>
            <w:right w:val="none" w:sz="0" w:space="0" w:color="auto"/>
          </w:divBdr>
        </w:div>
        <w:div w:id="863056673">
          <w:marLeft w:val="640"/>
          <w:marRight w:val="0"/>
          <w:marTop w:val="0"/>
          <w:marBottom w:val="0"/>
          <w:divBdr>
            <w:top w:val="none" w:sz="0" w:space="0" w:color="auto"/>
            <w:left w:val="none" w:sz="0" w:space="0" w:color="auto"/>
            <w:bottom w:val="none" w:sz="0" w:space="0" w:color="auto"/>
            <w:right w:val="none" w:sz="0" w:space="0" w:color="auto"/>
          </w:divBdr>
        </w:div>
        <w:div w:id="524751762">
          <w:marLeft w:val="640"/>
          <w:marRight w:val="0"/>
          <w:marTop w:val="0"/>
          <w:marBottom w:val="0"/>
          <w:divBdr>
            <w:top w:val="none" w:sz="0" w:space="0" w:color="auto"/>
            <w:left w:val="none" w:sz="0" w:space="0" w:color="auto"/>
            <w:bottom w:val="none" w:sz="0" w:space="0" w:color="auto"/>
            <w:right w:val="none" w:sz="0" w:space="0" w:color="auto"/>
          </w:divBdr>
        </w:div>
        <w:div w:id="1180965865">
          <w:marLeft w:val="640"/>
          <w:marRight w:val="0"/>
          <w:marTop w:val="0"/>
          <w:marBottom w:val="0"/>
          <w:divBdr>
            <w:top w:val="none" w:sz="0" w:space="0" w:color="auto"/>
            <w:left w:val="none" w:sz="0" w:space="0" w:color="auto"/>
            <w:bottom w:val="none" w:sz="0" w:space="0" w:color="auto"/>
            <w:right w:val="none" w:sz="0" w:space="0" w:color="auto"/>
          </w:divBdr>
        </w:div>
        <w:div w:id="1010183086">
          <w:marLeft w:val="640"/>
          <w:marRight w:val="0"/>
          <w:marTop w:val="0"/>
          <w:marBottom w:val="0"/>
          <w:divBdr>
            <w:top w:val="none" w:sz="0" w:space="0" w:color="auto"/>
            <w:left w:val="none" w:sz="0" w:space="0" w:color="auto"/>
            <w:bottom w:val="none" w:sz="0" w:space="0" w:color="auto"/>
            <w:right w:val="none" w:sz="0" w:space="0" w:color="auto"/>
          </w:divBdr>
        </w:div>
        <w:div w:id="1136219979">
          <w:marLeft w:val="640"/>
          <w:marRight w:val="0"/>
          <w:marTop w:val="0"/>
          <w:marBottom w:val="0"/>
          <w:divBdr>
            <w:top w:val="none" w:sz="0" w:space="0" w:color="auto"/>
            <w:left w:val="none" w:sz="0" w:space="0" w:color="auto"/>
            <w:bottom w:val="none" w:sz="0" w:space="0" w:color="auto"/>
            <w:right w:val="none" w:sz="0" w:space="0" w:color="auto"/>
          </w:divBdr>
        </w:div>
        <w:div w:id="1861773243">
          <w:marLeft w:val="640"/>
          <w:marRight w:val="0"/>
          <w:marTop w:val="0"/>
          <w:marBottom w:val="0"/>
          <w:divBdr>
            <w:top w:val="none" w:sz="0" w:space="0" w:color="auto"/>
            <w:left w:val="none" w:sz="0" w:space="0" w:color="auto"/>
            <w:bottom w:val="none" w:sz="0" w:space="0" w:color="auto"/>
            <w:right w:val="none" w:sz="0" w:space="0" w:color="auto"/>
          </w:divBdr>
        </w:div>
        <w:div w:id="287712468">
          <w:marLeft w:val="640"/>
          <w:marRight w:val="0"/>
          <w:marTop w:val="0"/>
          <w:marBottom w:val="0"/>
          <w:divBdr>
            <w:top w:val="none" w:sz="0" w:space="0" w:color="auto"/>
            <w:left w:val="none" w:sz="0" w:space="0" w:color="auto"/>
            <w:bottom w:val="none" w:sz="0" w:space="0" w:color="auto"/>
            <w:right w:val="none" w:sz="0" w:space="0" w:color="auto"/>
          </w:divBdr>
        </w:div>
        <w:div w:id="1730835352">
          <w:marLeft w:val="640"/>
          <w:marRight w:val="0"/>
          <w:marTop w:val="0"/>
          <w:marBottom w:val="0"/>
          <w:divBdr>
            <w:top w:val="none" w:sz="0" w:space="0" w:color="auto"/>
            <w:left w:val="none" w:sz="0" w:space="0" w:color="auto"/>
            <w:bottom w:val="none" w:sz="0" w:space="0" w:color="auto"/>
            <w:right w:val="none" w:sz="0" w:space="0" w:color="auto"/>
          </w:divBdr>
        </w:div>
        <w:div w:id="1035272413">
          <w:marLeft w:val="640"/>
          <w:marRight w:val="0"/>
          <w:marTop w:val="0"/>
          <w:marBottom w:val="0"/>
          <w:divBdr>
            <w:top w:val="none" w:sz="0" w:space="0" w:color="auto"/>
            <w:left w:val="none" w:sz="0" w:space="0" w:color="auto"/>
            <w:bottom w:val="none" w:sz="0" w:space="0" w:color="auto"/>
            <w:right w:val="none" w:sz="0" w:space="0" w:color="auto"/>
          </w:divBdr>
        </w:div>
        <w:div w:id="413825295">
          <w:marLeft w:val="640"/>
          <w:marRight w:val="0"/>
          <w:marTop w:val="0"/>
          <w:marBottom w:val="0"/>
          <w:divBdr>
            <w:top w:val="none" w:sz="0" w:space="0" w:color="auto"/>
            <w:left w:val="none" w:sz="0" w:space="0" w:color="auto"/>
            <w:bottom w:val="none" w:sz="0" w:space="0" w:color="auto"/>
            <w:right w:val="none" w:sz="0" w:space="0" w:color="auto"/>
          </w:divBdr>
        </w:div>
        <w:div w:id="1476557473">
          <w:marLeft w:val="640"/>
          <w:marRight w:val="0"/>
          <w:marTop w:val="0"/>
          <w:marBottom w:val="0"/>
          <w:divBdr>
            <w:top w:val="none" w:sz="0" w:space="0" w:color="auto"/>
            <w:left w:val="none" w:sz="0" w:space="0" w:color="auto"/>
            <w:bottom w:val="none" w:sz="0" w:space="0" w:color="auto"/>
            <w:right w:val="none" w:sz="0" w:space="0" w:color="auto"/>
          </w:divBdr>
        </w:div>
        <w:div w:id="629093021">
          <w:marLeft w:val="640"/>
          <w:marRight w:val="0"/>
          <w:marTop w:val="0"/>
          <w:marBottom w:val="0"/>
          <w:divBdr>
            <w:top w:val="none" w:sz="0" w:space="0" w:color="auto"/>
            <w:left w:val="none" w:sz="0" w:space="0" w:color="auto"/>
            <w:bottom w:val="none" w:sz="0" w:space="0" w:color="auto"/>
            <w:right w:val="none" w:sz="0" w:space="0" w:color="auto"/>
          </w:divBdr>
        </w:div>
        <w:div w:id="1334185989">
          <w:marLeft w:val="640"/>
          <w:marRight w:val="0"/>
          <w:marTop w:val="0"/>
          <w:marBottom w:val="0"/>
          <w:divBdr>
            <w:top w:val="none" w:sz="0" w:space="0" w:color="auto"/>
            <w:left w:val="none" w:sz="0" w:space="0" w:color="auto"/>
            <w:bottom w:val="none" w:sz="0" w:space="0" w:color="auto"/>
            <w:right w:val="none" w:sz="0" w:space="0" w:color="auto"/>
          </w:divBdr>
        </w:div>
        <w:div w:id="606160509">
          <w:marLeft w:val="640"/>
          <w:marRight w:val="0"/>
          <w:marTop w:val="0"/>
          <w:marBottom w:val="0"/>
          <w:divBdr>
            <w:top w:val="none" w:sz="0" w:space="0" w:color="auto"/>
            <w:left w:val="none" w:sz="0" w:space="0" w:color="auto"/>
            <w:bottom w:val="none" w:sz="0" w:space="0" w:color="auto"/>
            <w:right w:val="none" w:sz="0" w:space="0" w:color="auto"/>
          </w:divBdr>
        </w:div>
        <w:div w:id="1241794123">
          <w:marLeft w:val="640"/>
          <w:marRight w:val="0"/>
          <w:marTop w:val="0"/>
          <w:marBottom w:val="0"/>
          <w:divBdr>
            <w:top w:val="none" w:sz="0" w:space="0" w:color="auto"/>
            <w:left w:val="none" w:sz="0" w:space="0" w:color="auto"/>
            <w:bottom w:val="none" w:sz="0" w:space="0" w:color="auto"/>
            <w:right w:val="none" w:sz="0" w:space="0" w:color="auto"/>
          </w:divBdr>
        </w:div>
        <w:div w:id="1000739149">
          <w:marLeft w:val="640"/>
          <w:marRight w:val="0"/>
          <w:marTop w:val="0"/>
          <w:marBottom w:val="0"/>
          <w:divBdr>
            <w:top w:val="none" w:sz="0" w:space="0" w:color="auto"/>
            <w:left w:val="none" w:sz="0" w:space="0" w:color="auto"/>
            <w:bottom w:val="none" w:sz="0" w:space="0" w:color="auto"/>
            <w:right w:val="none" w:sz="0" w:space="0" w:color="auto"/>
          </w:divBdr>
        </w:div>
        <w:div w:id="924922914">
          <w:marLeft w:val="640"/>
          <w:marRight w:val="0"/>
          <w:marTop w:val="0"/>
          <w:marBottom w:val="0"/>
          <w:divBdr>
            <w:top w:val="none" w:sz="0" w:space="0" w:color="auto"/>
            <w:left w:val="none" w:sz="0" w:space="0" w:color="auto"/>
            <w:bottom w:val="none" w:sz="0" w:space="0" w:color="auto"/>
            <w:right w:val="none" w:sz="0" w:space="0" w:color="auto"/>
          </w:divBdr>
        </w:div>
        <w:div w:id="541788341">
          <w:marLeft w:val="640"/>
          <w:marRight w:val="0"/>
          <w:marTop w:val="0"/>
          <w:marBottom w:val="0"/>
          <w:divBdr>
            <w:top w:val="none" w:sz="0" w:space="0" w:color="auto"/>
            <w:left w:val="none" w:sz="0" w:space="0" w:color="auto"/>
            <w:bottom w:val="none" w:sz="0" w:space="0" w:color="auto"/>
            <w:right w:val="none" w:sz="0" w:space="0" w:color="auto"/>
          </w:divBdr>
        </w:div>
        <w:div w:id="187646626">
          <w:marLeft w:val="640"/>
          <w:marRight w:val="0"/>
          <w:marTop w:val="0"/>
          <w:marBottom w:val="0"/>
          <w:divBdr>
            <w:top w:val="none" w:sz="0" w:space="0" w:color="auto"/>
            <w:left w:val="none" w:sz="0" w:space="0" w:color="auto"/>
            <w:bottom w:val="none" w:sz="0" w:space="0" w:color="auto"/>
            <w:right w:val="none" w:sz="0" w:space="0" w:color="auto"/>
          </w:divBdr>
        </w:div>
        <w:div w:id="1544365908">
          <w:marLeft w:val="640"/>
          <w:marRight w:val="0"/>
          <w:marTop w:val="0"/>
          <w:marBottom w:val="0"/>
          <w:divBdr>
            <w:top w:val="none" w:sz="0" w:space="0" w:color="auto"/>
            <w:left w:val="none" w:sz="0" w:space="0" w:color="auto"/>
            <w:bottom w:val="none" w:sz="0" w:space="0" w:color="auto"/>
            <w:right w:val="none" w:sz="0" w:space="0" w:color="auto"/>
          </w:divBdr>
        </w:div>
        <w:div w:id="1135022762">
          <w:marLeft w:val="640"/>
          <w:marRight w:val="0"/>
          <w:marTop w:val="0"/>
          <w:marBottom w:val="0"/>
          <w:divBdr>
            <w:top w:val="none" w:sz="0" w:space="0" w:color="auto"/>
            <w:left w:val="none" w:sz="0" w:space="0" w:color="auto"/>
            <w:bottom w:val="none" w:sz="0" w:space="0" w:color="auto"/>
            <w:right w:val="none" w:sz="0" w:space="0" w:color="auto"/>
          </w:divBdr>
        </w:div>
        <w:div w:id="496729906">
          <w:marLeft w:val="640"/>
          <w:marRight w:val="0"/>
          <w:marTop w:val="0"/>
          <w:marBottom w:val="0"/>
          <w:divBdr>
            <w:top w:val="none" w:sz="0" w:space="0" w:color="auto"/>
            <w:left w:val="none" w:sz="0" w:space="0" w:color="auto"/>
            <w:bottom w:val="none" w:sz="0" w:space="0" w:color="auto"/>
            <w:right w:val="none" w:sz="0" w:space="0" w:color="auto"/>
          </w:divBdr>
        </w:div>
        <w:div w:id="1407336459">
          <w:marLeft w:val="640"/>
          <w:marRight w:val="0"/>
          <w:marTop w:val="0"/>
          <w:marBottom w:val="0"/>
          <w:divBdr>
            <w:top w:val="none" w:sz="0" w:space="0" w:color="auto"/>
            <w:left w:val="none" w:sz="0" w:space="0" w:color="auto"/>
            <w:bottom w:val="none" w:sz="0" w:space="0" w:color="auto"/>
            <w:right w:val="none" w:sz="0" w:space="0" w:color="auto"/>
          </w:divBdr>
        </w:div>
        <w:div w:id="16346874">
          <w:marLeft w:val="640"/>
          <w:marRight w:val="0"/>
          <w:marTop w:val="0"/>
          <w:marBottom w:val="0"/>
          <w:divBdr>
            <w:top w:val="none" w:sz="0" w:space="0" w:color="auto"/>
            <w:left w:val="none" w:sz="0" w:space="0" w:color="auto"/>
            <w:bottom w:val="none" w:sz="0" w:space="0" w:color="auto"/>
            <w:right w:val="none" w:sz="0" w:space="0" w:color="auto"/>
          </w:divBdr>
        </w:div>
        <w:div w:id="373847952">
          <w:marLeft w:val="640"/>
          <w:marRight w:val="0"/>
          <w:marTop w:val="0"/>
          <w:marBottom w:val="0"/>
          <w:divBdr>
            <w:top w:val="none" w:sz="0" w:space="0" w:color="auto"/>
            <w:left w:val="none" w:sz="0" w:space="0" w:color="auto"/>
            <w:bottom w:val="none" w:sz="0" w:space="0" w:color="auto"/>
            <w:right w:val="none" w:sz="0" w:space="0" w:color="auto"/>
          </w:divBdr>
        </w:div>
        <w:div w:id="2054961846">
          <w:marLeft w:val="640"/>
          <w:marRight w:val="0"/>
          <w:marTop w:val="0"/>
          <w:marBottom w:val="0"/>
          <w:divBdr>
            <w:top w:val="none" w:sz="0" w:space="0" w:color="auto"/>
            <w:left w:val="none" w:sz="0" w:space="0" w:color="auto"/>
            <w:bottom w:val="none" w:sz="0" w:space="0" w:color="auto"/>
            <w:right w:val="none" w:sz="0" w:space="0" w:color="auto"/>
          </w:divBdr>
        </w:div>
        <w:div w:id="2098212760">
          <w:marLeft w:val="640"/>
          <w:marRight w:val="0"/>
          <w:marTop w:val="0"/>
          <w:marBottom w:val="0"/>
          <w:divBdr>
            <w:top w:val="none" w:sz="0" w:space="0" w:color="auto"/>
            <w:left w:val="none" w:sz="0" w:space="0" w:color="auto"/>
            <w:bottom w:val="none" w:sz="0" w:space="0" w:color="auto"/>
            <w:right w:val="none" w:sz="0" w:space="0" w:color="auto"/>
          </w:divBdr>
        </w:div>
        <w:div w:id="1664624787">
          <w:marLeft w:val="640"/>
          <w:marRight w:val="0"/>
          <w:marTop w:val="0"/>
          <w:marBottom w:val="0"/>
          <w:divBdr>
            <w:top w:val="none" w:sz="0" w:space="0" w:color="auto"/>
            <w:left w:val="none" w:sz="0" w:space="0" w:color="auto"/>
            <w:bottom w:val="none" w:sz="0" w:space="0" w:color="auto"/>
            <w:right w:val="none" w:sz="0" w:space="0" w:color="auto"/>
          </w:divBdr>
        </w:div>
        <w:div w:id="506024512">
          <w:marLeft w:val="640"/>
          <w:marRight w:val="0"/>
          <w:marTop w:val="0"/>
          <w:marBottom w:val="0"/>
          <w:divBdr>
            <w:top w:val="none" w:sz="0" w:space="0" w:color="auto"/>
            <w:left w:val="none" w:sz="0" w:space="0" w:color="auto"/>
            <w:bottom w:val="none" w:sz="0" w:space="0" w:color="auto"/>
            <w:right w:val="none" w:sz="0" w:space="0" w:color="auto"/>
          </w:divBdr>
        </w:div>
        <w:div w:id="309134433">
          <w:marLeft w:val="640"/>
          <w:marRight w:val="0"/>
          <w:marTop w:val="0"/>
          <w:marBottom w:val="0"/>
          <w:divBdr>
            <w:top w:val="none" w:sz="0" w:space="0" w:color="auto"/>
            <w:left w:val="none" w:sz="0" w:space="0" w:color="auto"/>
            <w:bottom w:val="none" w:sz="0" w:space="0" w:color="auto"/>
            <w:right w:val="none" w:sz="0" w:space="0" w:color="auto"/>
          </w:divBdr>
        </w:div>
        <w:div w:id="1999992855">
          <w:marLeft w:val="640"/>
          <w:marRight w:val="0"/>
          <w:marTop w:val="0"/>
          <w:marBottom w:val="0"/>
          <w:divBdr>
            <w:top w:val="none" w:sz="0" w:space="0" w:color="auto"/>
            <w:left w:val="none" w:sz="0" w:space="0" w:color="auto"/>
            <w:bottom w:val="none" w:sz="0" w:space="0" w:color="auto"/>
            <w:right w:val="none" w:sz="0" w:space="0" w:color="auto"/>
          </w:divBdr>
        </w:div>
        <w:div w:id="1028023871">
          <w:marLeft w:val="640"/>
          <w:marRight w:val="0"/>
          <w:marTop w:val="0"/>
          <w:marBottom w:val="0"/>
          <w:divBdr>
            <w:top w:val="none" w:sz="0" w:space="0" w:color="auto"/>
            <w:left w:val="none" w:sz="0" w:space="0" w:color="auto"/>
            <w:bottom w:val="none" w:sz="0" w:space="0" w:color="auto"/>
            <w:right w:val="none" w:sz="0" w:space="0" w:color="auto"/>
          </w:divBdr>
        </w:div>
        <w:div w:id="839076315">
          <w:marLeft w:val="640"/>
          <w:marRight w:val="0"/>
          <w:marTop w:val="0"/>
          <w:marBottom w:val="0"/>
          <w:divBdr>
            <w:top w:val="none" w:sz="0" w:space="0" w:color="auto"/>
            <w:left w:val="none" w:sz="0" w:space="0" w:color="auto"/>
            <w:bottom w:val="none" w:sz="0" w:space="0" w:color="auto"/>
            <w:right w:val="none" w:sz="0" w:space="0" w:color="auto"/>
          </w:divBdr>
        </w:div>
        <w:div w:id="1990748440">
          <w:marLeft w:val="640"/>
          <w:marRight w:val="0"/>
          <w:marTop w:val="0"/>
          <w:marBottom w:val="0"/>
          <w:divBdr>
            <w:top w:val="none" w:sz="0" w:space="0" w:color="auto"/>
            <w:left w:val="none" w:sz="0" w:space="0" w:color="auto"/>
            <w:bottom w:val="none" w:sz="0" w:space="0" w:color="auto"/>
            <w:right w:val="none" w:sz="0" w:space="0" w:color="auto"/>
          </w:divBdr>
        </w:div>
        <w:div w:id="1480852591">
          <w:marLeft w:val="640"/>
          <w:marRight w:val="0"/>
          <w:marTop w:val="0"/>
          <w:marBottom w:val="0"/>
          <w:divBdr>
            <w:top w:val="none" w:sz="0" w:space="0" w:color="auto"/>
            <w:left w:val="none" w:sz="0" w:space="0" w:color="auto"/>
            <w:bottom w:val="none" w:sz="0" w:space="0" w:color="auto"/>
            <w:right w:val="none" w:sz="0" w:space="0" w:color="auto"/>
          </w:divBdr>
        </w:div>
        <w:div w:id="414128342">
          <w:marLeft w:val="640"/>
          <w:marRight w:val="0"/>
          <w:marTop w:val="0"/>
          <w:marBottom w:val="0"/>
          <w:divBdr>
            <w:top w:val="none" w:sz="0" w:space="0" w:color="auto"/>
            <w:left w:val="none" w:sz="0" w:space="0" w:color="auto"/>
            <w:bottom w:val="none" w:sz="0" w:space="0" w:color="auto"/>
            <w:right w:val="none" w:sz="0" w:space="0" w:color="auto"/>
          </w:divBdr>
        </w:div>
        <w:div w:id="1581519159">
          <w:marLeft w:val="640"/>
          <w:marRight w:val="0"/>
          <w:marTop w:val="0"/>
          <w:marBottom w:val="0"/>
          <w:divBdr>
            <w:top w:val="none" w:sz="0" w:space="0" w:color="auto"/>
            <w:left w:val="none" w:sz="0" w:space="0" w:color="auto"/>
            <w:bottom w:val="none" w:sz="0" w:space="0" w:color="auto"/>
            <w:right w:val="none" w:sz="0" w:space="0" w:color="auto"/>
          </w:divBdr>
        </w:div>
        <w:div w:id="2142771218">
          <w:marLeft w:val="640"/>
          <w:marRight w:val="0"/>
          <w:marTop w:val="0"/>
          <w:marBottom w:val="0"/>
          <w:divBdr>
            <w:top w:val="none" w:sz="0" w:space="0" w:color="auto"/>
            <w:left w:val="none" w:sz="0" w:space="0" w:color="auto"/>
            <w:bottom w:val="none" w:sz="0" w:space="0" w:color="auto"/>
            <w:right w:val="none" w:sz="0" w:space="0" w:color="auto"/>
          </w:divBdr>
        </w:div>
        <w:div w:id="9528134">
          <w:marLeft w:val="640"/>
          <w:marRight w:val="0"/>
          <w:marTop w:val="0"/>
          <w:marBottom w:val="0"/>
          <w:divBdr>
            <w:top w:val="none" w:sz="0" w:space="0" w:color="auto"/>
            <w:left w:val="none" w:sz="0" w:space="0" w:color="auto"/>
            <w:bottom w:val="none" w:sz="0" w:space="0" w:color="auto"/>
            <w:right w:val="none" w:sz="0" w:space="0" w:color="auto"/>
          </w:divBdr>
        </w:div>
        <w:div w:id="667287824">
          <w:marLeft w:val="640"/>
          <w:marRight w:val="0"/>
          <w:marTop w:val="0"/>
          <w:marBottom w:val="0"/>
          <w:divBdr>
            <w:top w:val="none" w:sz="0" w:space="0" w:color="auto"/>
            <w:left w:val="none" w:sz="0" w:space="0" w:color="auto"/>
            <w:bottom w:val="none" w:sz="0" w:space="0" w:color="auto"/>
            <w:right w:val="none" w:sz="0" w:space="0" w:color="auto"/>
          </w:divBdr>
        </w:div>
        <w:div w:id="1422991125">
          <w:marLeft w:val="640"/>
          <w:marRight w:val="0"/>
          <w:marTop w:val="0"/>
          <w:marBottom w:val="0"/>
          <w:divBdr>
            <w:top w:val="none" w:sz="0" w:space="0" w:color="auto"/>
            <w:left w:val="none" w:sz="0" w:space="0" w:color="auto"/>
            <w:bottom w:val="none" w:sz="0" w:space="0" w:color="auto"/>
            <w:right w:val="none" w:sz="0" w:space="0" w:color="auto"/>
          </w:divBdr>
        </w:div>
      </w:divsChild>
    </w:div>
    <w:div w:id="2114397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6181">
          <w:marLeft w:val="640"/>
          <w:marRight w:val="0"/>
          <w:marTop w:val="0"/>
          <w:marBottom w:val="0"/>
          <w:divBdr>
            <w:top w:val="none" w:sz="0" w:space="0" w:color="auto"/>
            <w:left w:val="none" w:sz="0" w:space="0" w:color="auto"/>
            <w:bottom w:val="none" w:sz="0" w:space="0" w:color="auto"/>
            <w:right w:val="none" w:sz="0" w:space="0" w:color="auto"/>
          </w:divBdr>
        </w:div>
        <w:div w:id="1124352664">
          <w:marLeft w:val="640"/>
          <w:marRight w:val="0"/>
          <w:marTop w:val="0"/>
          <w:marBottom w:val="0"/>
          <w:divBdr>
            <w:top w:val="none" w:sz="0" w:space="0" w:color="auto"/>
            <w:left w:val="none" w:sz="0" w:space="0" w:color="auto"/>
            <w:bottom w:val="none" w:sz="0" w:space="0" w:color="auto"/>
            <w:right w:val="none" w:sz="0" w:space="0" w:color="auto"/>
          </w:divBdr>
        </w:div>
        <w:div w:id="1837109895">
          <w:marLeft w:val="640"/>
          <w:marRight w:val="0"/>
          <w:marTop w:val="0"/>
          <w:marBottom w:val="0"/>
          <w:divBdr>
            <w:top w:val="none" w:sz="0" w:space="0" w:color="auto"/>
            <w:left w:val="none" w:sz="0" w:space="0" w:color="auto"/>
            <w:bottom w:val="none" w:sz="0" w:space="0" w:color="auto"/>
            <w:right w:val="none" w:sz="0" w:space="0" w:color="auto"/>
          </w:divBdr>
        </w:div>
        <w:div w:id="1186791504">
          <w:marLeft w:val="640"/>
          <w:marRight w:val="0"/>
          <w:marTop w:val="0"/>
          <w:marBottom w:val="0"/>
          <w:divBdr>
            <w:top w:val="none" w:sz="0" w:space="0" w:color="auto"/>
            <w:left w:val="none" w:sz="0" w:space="0" w:color="auto"/>
            <w:bottom w:val="none" w:sz="0" w:space="0" w:color="auto"/>
            <w:right w:val="none" w:sz="0" w:space="0" w:color="auto"/>
          </w:divBdr>
        </w:div>
        <w:div w:id="19553776">
          <w:marLeft w:val="640"/>
          <w:marRight w:val="0"/>
          <w:marTop w:val="0"/>
          <w:marBottom w:val="0"/>
          <w:divBdr>
            <w:top w:val="none" w:sz="0" w:space="0" w:color="auto"/>
            <w:left w:val="none" w:sz="0" w:space="0" w:color="auto"/>
            <w:bottom w:val="none" w:sz="0" w:space="0" w:color="auto"/>
            <w:right w:val="none" w:sz="0" w:space="0" w:color="auto"/>
          </w:divBdr>
        </w:div>
        <w:div w:id="1779908597">
          <w:marLeft w:val="640"/>
          <w:marRight w:val="0"/>
          <w:marTop w:val="0"/>
          <w:marBottom w:val="0"/>
          <w:divBdr>
            <w:top w:val="none" w:sz="0" w:space="0" w:color="auto"/>
            <w:left w:val="none" w:sz="0" w:space="0" w:color="auto"/>
            <w:bottom w:val="none" w:sz="0" w:space="0" w:color="auto"/>
            <w:right w:val="none" w:sz="0" w:space="0" w:color="auto"/>
          </w:divBdr>
        </w:div>
        <w:div w:id="1018893112">
          <w:marLeft w:val="640"/>
          <w:marRight w:val="0"/>
          <w:marTop w:val="0"/>
          <w:marBottom w:val="0"/>
          <w:divBdr>
            <w:top w:val="none" w:sz="0" w:space="0" w:color="auto"/>
            <w:left w:val="none" w:sz="0" w:space="0" w:color="auto"/>
            <w:bottom w:val="none" w:sz="0" w:space="0" w:color="auto"/>
            <w:right w:val="none" w:sz="0" w:space="0" w:color="auto"/>
          </w:divBdr>
        </w:div>
        <w:div w:id="1435903142">
          <w:marLeft w:val="640"/>
          <w:marRight w:val="0"/>
          <w:marTop w:val="0"/>
          <w:marBottom w:val="0"/>
          <w:divBdr>
            <w:top w:val="none" w:sz="0" w:space="0" w:color="auto"/>
            <w:left w:val="none" w:sz="0" w:space="0" w:color="auto"/>
            <w:bottom w:val="none" w:sz="0" w:space="0" w:color="auto"/>
            <w:right w:val="none" w:sz="0" w:space="0" w:color="auto"/>
          </w:divBdr>
        </w:div>
        <w:div w:id="2080976320">
          <w:marLeft w:val="640"/>
          <w:marRight w:val="0"/>
          <w:marTop w:val="0"/>
          <w:marBottom w:val="0"/>
          <w:divBdr>
            <w:top w:val="none" w:sz="0" w:space="0" w:color="auto"/>
            <w:left w:val="none" w:sz="0" w:space="0" w:color="auto"/>
            <w:bottom w:val="none" w:sz="0" w:space="0" w:color="auto"/>
            <w:right w:val="none" w:sz="0" w:space="0" w:color="auto"/>
          </w:divBdr>
        </w:div>
        <w:div w:id="1028792620">
          <w:marLeft w:val="640"/>
          <w:marRight w:val="0"/>
          <w:marTop w:val="0"/>
          <w:marBottom w:val="0"/>
          <w:divBdr>
            <w:top w:val="none" w:sz="0" w:space="0" w:color="auto"/>
            <w:left w:val="none" w:sz="0" w:space="0" w:color="auto"/>
            <w:bottom w:val="none" w:sz="0" w:space="0" w:color="auto"/>
            <w:right w:val="none" w:sz="0" w:space="0" w:color="auto"/>
          </w:divBdr>
        </w:div>
        <w:div w:id="883979558">
          <w:marLeft w:val="640"/>
          <w:marRight w:val="0"/>
          <w:marTop w:val="0"/>
          <w:marBottom w:val="0"/>
          <w:divBdr>
            <w:top w:val="none" w:sz="0" w:space="0" w:color="auto"/>
            <w:left w:val="none" w:sz="0" w:space="0" w:color="auto"/>
            <w:bottom w:val="none" w:sz="0" w:space="0" w:color="auto"/>
            <w:right w:val="none" w:sz="0" w:space="0" w:color="auto"/>
          </w:divBdr>
        </w:div>
        <w:div w:id="1438334439">
          <w:marLeft w:val="640"/>
          <w:marRight w:val="0"/>
          <w:marTop w:val="0"/>
          <w:marBottom w:val="0"/>
          <w:divBdr>
            <w:top w:val="none" w:sz="0" w:space="0" w:color="auto"/>
            <w:left w:val="none" w:sz="0" w:space="0" w:color="auto"/>
            <w:bottom w:val="none" w:sz="0" w:space="0" w:color="auto"/>
            <w:right w:val="none" w:sz="0" w:space="0" w:color="auto"/>
          </w:divBdr>
        </w:div>
        <w:div w:id="1843622752">
          <w:marLeft w:val="640"/>
          <w:marRight w:val="0"/>
          <w:marTop w:val="0"/>
          <w:marBottom w:val="0"/>
          <w:divBdr>
            <w:top w:val="none" w:sz="0" w:space="0" w:color="auto"/>
            <w:left w:val="none" w:sz="0" w:space="0" w:color="auto"/>
            <w:bottom w:val="none" w:sz="0" w:space="0" w:color="auto"/>
            <w:right w:val="none" w:sz="0" w:space="0" w:color="auto"/>
          </w:divBdr>
        </w:div>
        <w:div w:id="1206529526">
          <w:marLeft w:val="640"/>
          <w:marRight w:val="0"/>
          <w:marTop w:val="0"/>
          <w:marBottom w:val="0"/>
          <w:divBdr>
            <w:top w:val="none" w:sz="0" w:space="0" w:color="auto"/>
            <w:left w:val="none" w:sz="0" w:space="0" w:color="auto"/>
            <w:bottom w:val="none" w:sz="0" w:space="0" w:color="auto"/>
            <w:right w:val="none" w:sz="0" w:space="0" w:color="auto"/>
          </w:divBdr>
        </w:div>
        <w:div w:id="1048454000">
          <w:marLeft w:val="640"/>
          <w:marRight w:val="0"/>
          <w:marTop w:val="0"/>
          <w:marBottom w:val="0"/>
          <w:divBdr>
            <w:top w:val="none" w:sz="0" w:space="0" w:color="auto"/>
            <w:left w:val="none" w:sz="0" w:space="0" w:color="auto"/>
            <w:bottom w:val="none" w:sz="0" w:space="0" w:color="auto"/>
            <w:right w:val="none" w:sz="0" w:space="0" w:color="auto"/>
          </w:divBdr>
        </w:div>
        <w:div w:id="106194712">
          <w:marLeft w:val="640"/>
          <w:marRight w:val="0"/>
          <w:marTop w:val="0"/>
          <w:marBottom w:val="0"/>
          <w:divBdr>
            <w:top w:val="none" w:sz="0" w:space="0" w:color="auto"/>
            <w:left w:val="none" w:sz="0" w:space="0" w:color="auto"/>
            <w:bottom w:val="none" w:sz="0" w:space="0" w:color="auto"/>
            <w:right w:val="none" w:sz="0" w:space="0" w:color="auto"/>
          </w:divBdr>
        </w:div>
        <w:div w:id="660816305">
          <w:marLeft w:val="640"/>
          <w:marRight w:val="0"/>
          <w:marTop w:val="0"/>
          <w:marBottom w:val="0"/>
          <w:divBdr>
            <w:top w:val="none" w:sz="0" w:space="0" w:color="auto"/>
            <w:left w:val="none" w:sz="0" w:space="0" w:color="auto"/>
            <w:bottom w:val="none" w:sz="0" w:space="0" w:color="auto"/>
            <w:right w:val="none" w:sz="0" w:space="0" w:color="auto"/>
          </w:divBdr>
        </w:div>
        <w:div w:id="883298858">
          <w:marLeft w:val="640"/>
          <w:marRight w:val="0"/>
          <w:marTop w:val="0"/>
          <w:marBottom w:val="0"/>
          <w:divBdr>
            <w:top w:val="none" w:sz="0" w:space="0" w:color="auto"/>
            <w:left w:val="none" w:sz="0" w:space="0" w:color="auto"/>
            <w:bottom w:val="none" w:sz="0" w:space="0" w:color="auto"/>
            <w:right w:val="none" w:sz="0" w:space="0" w:color="auto"/>
          </w:divBdr>
        </w:div>
        <w:div w:id="1771120295">
          <w:marLeft w:val="640"/>
          <w:marRight w:val="0"/>
          <w:marTop w:val="0"/>
          <w:marBottom w:val="0"/>
          <w:divBdr>
            <w:top w:val="none" w:sz="0" w:space="0" w:color="auto"/>
            <w:left w:val="none" w:sz="0" w:space="0" w:color="auto"/>
            <w:bottom w:val="none" w:sz="0" w:space="0" w:color="auto"/>
            <w:right w:val="none" w:sz="0" w:space="0" w:color="auto"/>
          </w:divBdr>
        </w:div>
        <w:div w:id="1603687142">
          <w:marLeft w:val="640"/>
          <w:marRight w:val="0"/>
          <w:marTop w:val="0"/>
          <w:marBottom w:val="0"/>
          <w:divBdr>
            <w:top w:val="none" w:sz="0" w:space="0" w:color="auto"/>
            <w:left w:val="none" w:sz="0" w:space="0" w:color="auto"/>
            <w:bottom w:val="none" w:sz="0" w:space="0" w:color="auto"/>
            <w:right w:val="none" w:sz="0" w:space="0" w:color="auto"/>
          </w:divBdr>
        </w:div>
        <w:div w:id="1536305267">
          <w:marLeft w:val="640"/>
          <w:marRight w:val="0"/>
          <w:marTop w:val="0"/>
          <w:marBottom w:val="0"/>
          <w:divBdr>
            <w:top w:val="none" w:sz="0" w:space="0" w:color="auto"/>
            <w:left w:val="none" w:sz="0" w:space="0" w:color="auto"/>
            <w:bottom w:val="none" w:sz="0" w:space="0" w:color="auto"/>
            <w:right w:val="none" w:sz="0" w:space="0" w:color="auto"/>
          </w:divBdr>
        </w:div>
        <w:div w:id="1626738561">
          <w:marLeft w:val="640"/>
          <w:marRight w:val="0"/>
          <w:marTop w:val="0"/>
          <w:marBottom w:val="0"/>
          <w:divBdr>
            <w:top w:val="none" w:sz="0" w:space="0" w:color="auto"/>
            <w:left w:val="none" w:sz="0" w:space="0" w:color="auto"/>
            <w:bottom w:val="none" w:sz="0" w:space="0" w:color="auto"/>
            <w:right w:val="none" w:sz="0" w:space="0" w:color="auto"/>
          </w:divBdr>
        </w:div>
        <w:div w:id="1573272189">
          <w:marLeft w:val="640"/>
          <w:marRight w:val="0"/>
          <w:marTop w:val="0"/>
          <w:marBottom w:val="0"/>
          <w:divBdr>
            <w:top w:val="none" w:sz="0" w:space="0" w:color="auto"/>
            <w:left w:val="none" w:sz="0" w:space="0" w:color="auto"/>
            <w:bottom w:val="none" w:sz="0" w:space="0" w:color="auto"/>
            <w:right w:val="none" w:sz="0" w:space="0" w:color="auto"/>
          </w:divBdr>
        </w:div>
        <w:div w:id="1743021299">
          <w:marLeft w:val="640"/>
          <w:marRight w:val="0"/>
          <w:marTop w:val="0"/>
          <w:marBottom w:val="0"/>
          <w:divBdr>
            <w:top w:val="none" w:sz="0" w:space="0" w:color="auto"/>
            <w:left w:val="none" w:sz="0" w:space="0" w:color="auto"/>
            <w:bottom w:val="none" w:sz="0" w:space="0" w:color="auto"/>
            <w:right w:val="none" w:sz="0" w:space="0" w:color="auto"/>
          </w:divBdr>
        </w:div>
        <w:div w:id="1428189018">
          <w:marLeft w:val="640"/>
          <w:marRight w:val="0"/>
          <w:marTop w:val="0"/>
          <w:marBottom w:val="0"/>
          <w:divBdr>
            <w:top w:val="none" w:sz="0" w:space="0" w:color="auto"/>
            <w:left w:val="none" w:sz="0" w:space="0" w:color="auto"/>
            <w:bottom w:val="none" w:sz="0" w:space="0" w:color="auto"/>
            <w:right w:val="none" w:sz="0" w:space="0" w:color="auto"/>
          </w:divBdr>
        </w:div>
        <w:div w:id="2031372836">
          <w:marLeft w:val="640"/>
          <w:marRight w:val="0"/>
          <w:marTop w:val="0"/>
          <w:marBottom w:val="0"/>
          <w:divBdr>
            <w:top w:val="none" w:sz="0" w:space="0" w:color="auto"/>
            <w:left w:val="none" w:sz="0" w:space="0" w:color="auto"/>
            <w:bottom w:val="none" w:sz="0" w:space="0" w:color="auto"/>
            <w:right w:val="none" w:sz="0" w:space="0" w:color="auto"/>
          </w:divBdr>
        </w:div>
        <w:div w:id="1913421027">
          <w:marLeft w:val="640"/>
          <w:marRight w:val="0"/>
          <w:marTop w:val="0"/>
          <w:marBottom w:val="0"/>
          <w:divBdr>
            <w:top w:val="none" w:sz="0" w:space="0" w:color="auto"/>
            <w:left w:val="none" w:sz="0" w:space="0" w:color="auto"/>
            <w:bottom w:val="none" w:sz="0" w:space="0" w:color="auto"/>
            <w:right w:val="none" w:sz="0" w:space="0" w:color="auto"/>
          </w:divBdr>
        </w:div>
        <w:div w:id="1197159816">
          <w:marLeft w:val="640"/>
          <w:marRight w:val="0"/>
          <w:marTop w:val="0"/>
          <w:marBottom w:val="0"/>
          <w:divBdr>
            <w:top w:val="none" w:sz="0" w:space="0" w:color="auto"/>
            <w:left w:val="none" w:sz="0" w:space="0" w:color="auto"/>
            <w:bottom w:val="none" w:sz="0" w:space="0" w:color="auto"/>
            <w:right w:val="none" w:sz="0" w:space="0" w:color="auto"/>
          </w:divBdr>
        </w:div>
        <w:div w:id="674502203">
          <w:marLeft w:val="640"/>
          <w:marRight w:val="0"/>
          <w:marTop w:val="0"/>
          <w:marBottom w:val="0"/>
          <w:divBdr>
            <w:top w:val="none" w:sz="0" w:space="0" w:color="auto"/>
            <w:left w:val="none" w:sz="0" w:space="0" w:color="auto"/>
            <w:bottom w:val="none" w:sz="0" w:space="0" w:color="auto"/>
            <w:right w:val="none" w:sz="0" w:space="0" w:color="auto"/>
          </w:divBdr>
        </w:div>
        <w:div w:id="1929390182">
          <w:marLeft w:val="640"/>
          <w:marRight w:val="0"/>
          <w:marTop w:val="0"/>
          <w:marBottom w:val="0"/>
          <w:divBdr>
            <w:top w:val="none" w:sz="0" w:space="0" w:color="auto"/>
            <w:left w:val="none" w:sz="0" w:space="0" w:color="auto"/>
            <w:bottom w:val="none" w:sz="0" w:space="0" w:color="auto"/>
            <w:right w:val="none" w:sz="0" w:space="0" w:color="auto"/>
          </w:divBdr>
        </w:div>
        <w:div w:id="1673296236">
          <w:marLeft w:val="640"/>
          <w:marRight w:val="0"/>
          <w:marTop w:val="0"/>
          <w:marBottom w:val="0"/>
          <w:divBdr>
            <w:top w:val="none" w:sz="0" w:space="0" w:color="auto"/>
            <w:left w:val="none" w:sz="0" w:space="0" w:color="auto"/>
            <w:bottom w:val="none" w:sz="0" w:space="0" w:color="auto"/>
            <w:right w:val="none" w:sz="0" w:space="0" w:color="auto"/>
          </w:divBdr>
        </w:div>
        <w:div w:id="1230963995">
          <w:marLeft w:val="640"/>
          <w:marRight w:val="0"/>
          <w:marTop w:val="0"/>
          <w:marBottom w:val="0"/>
          <w:divBdr>
            <w:top w:val="none" w:sz="0" w:space="0" w:color="auto"/>
            <w:left w:val="none" w:sz="0" w:space="0" w:color="auto"/>
            <w:bottom w:val="none" w:sz="0" w:space="0" w:color="auto"/>
            <w:right w:val="none" w:sz="0" w:space="0" w:color="auto"/>
          </w:divBdr>
        </w:div>
        <w:div w:id="1701468228">
          <w:marLeft w:val="640"/>
          <w:marRight w:val="0"/>
          <w:marTop w:val="0"/>
          <w:marBottom w:val="0"/>
          <w:divBdr>
            <w:top w:val="none" w:sz="0" w:space="0" w:color="auto"/>
            <w:left w:val="none" w:sz="0" w:space="0" w:color="auto"/>
            <w:bottom w:val="none" w:sz="0" w:space="0" w:color="auto"/>
            <w:right w:val="none" w:sz="0" w:space="0" w:color="auto"/>
          </w:divBdr>
        </w:div>
        <w:div w:id="1304850021">
          <w:marLeft w:val="640"/>
          <w:marRight w:val="0"/>
          <w:marTop w:val="0"/>
          <w:marBottom w:val="0"/>
          <w:divBdr>
            <w:top w:val="none" w:sz="0" w:space="0" w:color="auto"/>
            <w:left w:val="none" w:sz="0" w:space="0" w:color="auto"/>
            <w:bottom w:val="none" w:sz="0" w:space="0" w:color="auto"/>
            <w:right w:val="none" w:sz="0" w:space="0" w:color="auto"/>
          </w:divBdr>
        </w:div>
        <w:div w:id="1171600657">
          <w:marLeft w:val="640"/>
          <w:marRight w:val="0"/>
          <w:marTop w:val="0"/>
          <w:marBottom w:val="0"/>
          <w:divBdr>
            <w:top w:val="none" w:sz="0" w:space="0" w:color="auto"/>
            <w:left w:val="none" w:sz="0" w:space="0" w:color="auto"/>
            <w:bottom w:val="none" w:sz="0" w:space="0" w:color="auto"/>
            <w:right w:val="none" w:sz="0" w:space="0" w:color="auto"/>
          </w:divBdr>
        </w:div>
        <w:div w:id="1793745519">
          <w:marLeft w:val="640"/>
          <w:marRight w:val="0"/>
          <w:marTop w:val="0"/>
          <w:marBottom w:val="0"/>
          <w:divBdr>
            <w:top w:val="none" w:sz="0" w:space="0" w:color="auto"/>
            <w:left w:val="none" w:sz="0" w:space="0" w:color="auto"/>
            <w:bottom w:val="none" w:sz="0" w:space="0" w:color="auto"/>
            <w:right w:val="none" w:sz="0" w:space="0" w:color="auto"/>
          </w:divBdr>
        </w:div>
        <w:div w:id="1721130590">
          <w:marLeft w:val="640"/>
          <w:marRight w:val="0"/>
          <w:marTop w:val="0"/>
          <w:marBottom w:val="0"/>
          <w:divBdr>
            <w:top w:val="none" w:sz="0" w:space="0" w:color="auto"/>
            <w:left w:val="none" w:sz="0" w:space="0" w:color="auto"/>
            <w:bottom w:val="none" w:sz="0" w:space="0" w:color="auto"/>
            <w:right w:val="none" w:sz="0" w:space="0" w:color="auto"/>
          </w:divBdr>
        </w:div>
        <w:div w:id="1585531764">
          <w:marLeft w:val="640"/>
          <w:marRight w:val="0"/>
          <w:marTop w:val="0"/>
          <w:marBottom w:val="0"/>
          <w:divBdr>
            <w:top w:val="none" w:sz="0" w:space="0" w:color="auto"/>
            <w:left w:val="none" w:sz="0" w:space="0" w:color="auto"/>
            <w:bottom w:val="none" w:sz="0" w:space="0" w:color="auto"/>
            <w:right w:val="none" w:sz="0" w:space="0" w:color="auto"/>
          </w:divBdr>
        </w:div>
        <w:div w:id="747843498">
          <w:marLeft w:val="640"/>
          <w:marRight w:val="0"/>
          <w:marTop w:val="0"/>
          <w:marBottom w:val="0"/>
          <w:divBdr>
            <w:top w:val="none" w:sz="0" w:space="0" w:color="auto"/>
            <w:left w:val="none" w:sz="0" w:space="0" w:color="auto"/>
            <w:bottom w:val="none" w:sz="0" w:space="0" w:color="auto"/>
            <w:right w:val="none" w:sz="0" w:space="0" w:color="auto"/>
          </w:divBdr>
        </w:div>
        <w:div w:id="743649140">
          <w:marLeft w:val="640"/>
          <w:marRight w:val="0"/>
          <w:marTop w:val="0"/>
          <w:marBottom w:val="0"/>
          <w:divBdr>
            <w:top w:val="none" w:sz="0" w:space="0" w:color="auto"/>
            <w:left w:val="none" w:sz="0" w:space="0" w:color="auto"/>
            <w:bottom w:val="none" w:sz="0" w:space="0" w:color="auto"/>
            <w:right w:val="none" w:sz="0" w:space="0" w:color="auto"/>
          </w:divBdr>
        </w:div>
        <w:div w:id="304705550">
          <w:marLeft w:val="640"/>
          <w:marRight w:val="0"/>
          <w:marTop w:val="0"/>
          <w:marBottom w:val="0"/>
          <w:divBdr>
            <w:top w:val="none" w:sz="0" w:space="0" w:color="auto"/>
            <w:left w:val="none" w:sz="0" w:space="0" w:color="auto"/>
            <w:bottom w:val="none" w:sz="0" w:space="0" w:color="auto"/>
            <w:right w:val="none" w:sz="0" w:space="0" w:color="auto"/>
          </w:divBdr>
        </w:div>
        <w:div w:id="1838689100">
          <w:marLeft w:val="640"/>
          <w:marRight w:val="0"/>
          <w:marTop w:val="0"/>
          <w:marBottom w:val="0"/>
          <w:divBdr>
            <w:top w:val="none" w:sz="0" w:space="0" w:color="auto"/>
            <w:left w:val="none" w:sz="0" w:space="0" w:color="auto"/>
            <w:bottom w:val="none" w:sz="0" w:space="0" w:color="auto"/>
            <w:right w:val="none" w:sz="0" w:space="0" w:color="auto"/>
          </w:divBdr>
        </w:div>
        <w:div w:id="380323141">
          <w:marLeft w:val="640"/>
          <w:marRight w:val="0"/>
          <w:marTop w:val="0"/>
          <w:marBottom w:val="0"/>
          <w:divBdr>
            <w:top w:val="none" w:sz="0" w:space="0" w:color="auto"/>
            <w:left w:val="none" w:sz="0" w:space="0" w:color="auto"/>
            <w:bottom w:val="none" w:sz="0" w:space="0" w:color="auto"/>
            <w:right w:val="none" w:sz="0" w:space="0" w:color="auto"/>
          </w:divBdr>
        </w:div>
        <w:div w:id="1942449834">
          <w:marLeft w:val="640"/>
          <w:marRight w:val="0"/>
          <w:marTop w:val="0"/>
          <w:marBottom w:val="0"/>
          <w:divBdr>
            <w:top w:val="none" w:sz="0" w:space="0" w:color="auto"/>
            <w:left w:val="none" w:sz="0" w:space="0" w:color="auto"/>
            <w:bottom w:val="none" w:sz="0" w:space="0" w:color="auto"/>
            <w:right w:val="none" w:sz="0" w:space="0" w:color="auto"/>
          </w:divBdr>
        </w:div>
        <w:div w:id="646321646">
          <w:marLeft w:val="640"/>
          <w:marRight w:val="0"/>
          <w:marTop w:val="0"/>
          <w:marBottom w:val="0"/>
          <w:divBdr>
            <w:top w:val="none" w:sz="0" w:space="0" w:color="auto"/>
            <w:left w:val="none" w:sz="0" w:space="0" w:color="auto"/>
            <w:bottom w:val="none" w:sz="0" w:space="0" w:color="auto"/>
            <w:right w:val="none" w:sz="0" w:space="0" w:color="auto"/>
          </w:divBdr>
        </w:div>
        <w:div w:id="1776242273">
          <w:marLeft w:val="640"/>
          <w:marRight w:val="0"/>
          <w:marTop w:val="0"/>
          <w:marBottom w:val="0"/>
          <w:divBdr>
            <w:top w:val="none" w:sz="0" w:space="0" w:color="auto"/>
            <w:left w:val="none" w:sz="0" w:space="0" w:color="auto"/>
            <w:bottom w:val="none" w:sz="0" w:space="0" w:color="auto"/>
            <w:right w:val="none" w:sz="0" w:space="0" w:color="auto"/>
          </w:divBdr>
        </w:div>
        <w:div w:id="92744760">
          <w:marLeft w:val="640"/>
          <w:marRight w:val="0"/>
          <w:marTop w:val="0"/>
          <w:marBottom w:val="0"/>
          <w:divBdr>
            <w:top w:val="none" w:sz="0" w:space="0" w:color="auto"/>
            <w:left w:val="none" w:sz="0" w:space="0" w:color="auto"/>
            <w:bottom w:val="none" w:sz="0" w:space="0" w:color="auto"/>
            <w:right w:val="none" w:sz="0" w:space="0" w:color="auto"/>
          </w:divBdr>
        </w:div>
      </w:divsChild>
    </w:div>
    <w:div w:id="2127655276">
      <w:bodyDiv w:val="1"/>
      <w:marLeft w:val="0"/>
      <w:marRight w:val="0"/>
      <w:marTop w:val="0"/>
      <w:marBottom w:val="0"/>
      <w:divBdr>
        <w:top w:val="none" w:sz="0" w:space="0" w:color="auto"/>
        <w:left w:val="none" w:sz="0" w:space="0" w:color="auto"/>
        <w:bottom w:val="none" w:sz="0" w:space="0" w:color="auto"/>
        <w:right w:val="none" w:sz="0" w:space="0" w:color="auto"/>
      </w:divBdr>
      <w:divsChild>
        <w:div w:id="1089228055">
          <w:marLeft w:val="640"/>
          <w:marRight w:val="0"/>
          <w:marTop w:val="0"/>
          <w:marBottom w:val="0"/>
          <w:divBdr>
            <w:top w:val="none" w:sz="0" w:space="0" w:color="auto"/>
            <w:left w:val="none" w:sz="0" w:space="0" w:color="auto"/>
            <w:bottom w:val="none" w:sz="0" w:space="0" w:color="auto"/>
            <w:right w:val="none" w:sz="0" w:space="0" w:color="auto"/>
          </w:divBdr>
          <w:divsChild>
            <w:div w:id="589581571">
              <w:marLeft w:val="0"/>
              <w:marRight w:val="0"/>
              <w:marTop w:val="0"/>
              <w:marBottom w:val="0"/>
              <w:divBdr>
                <w:top w:val="none" w:sz="0" w:space="0" w:color="auto"/>
                <w:left w:val="none" w:sz="0" w:space="0" w:color="auto"/>
                <w:bottom w:val="none" w:sz="0" w:space="0" w:color="auto"/>
                <w:right w:val="none" w:sz="0" w:space="0" w:color="auto"/>
              </w:divBdr>
              <w:divsChild>
                <w:div w:id="1763526083">
                  <w:marLeft w:val="640"/>
                  <w:marRight w:val="0"/>
                  <w:marTop w:val="0"/>
                  <w:marBottom w:val="0"/>
                  <w:divBdr>
                    <w:top w:val="none" w:sz="0" w:space="0" w:color="auto"/>
                    <w:left w:val="none" w:sz="0" w:space="0" w:color="auto"/>
                    <w:bottom w:val="none" w:sz="0" w:space="0" w:color="auto"/>
                    <w:right w:val="none" w:sz="0" w:space="0" w:color="auto"/>
                  </w:divBdr>
                </w:div>
                <w:div w:id="1837764790">
                  <w:marLeft w:val="640"/>
                  <w:marRight w:val="0"/>
                  <w:marTop w:val="0"/>
                  <w:marBottom w:val="0"/>
                  <w:divBdr>
                    <w:top w:val="none" w:sz="0" w:space="0" w:color="auto"/>
                    <w:left w:val="none" w:sz="0" w:space="0" w:color="auto"/>
                    <w:bottom w:val="none" w:sz="0" w:space="0" w:color="auto"/>
                    <w:right w:val="none" w:sz="0" w:space="0" w:color="auto"/>
                  </w:divBdr>
                </w:div>
                <w:div w:id="449016475">
                  <w:marLeft w:val="640"/>
                  <w:marRight w:val="0"/>
                  <w:marTop w:val="0"/>
                  <w:marBottom w:val="0"/>
                  <w:divBdr>
                    <w:top w:val="none" w:sz="0" w:space="0" w:color="auto"/>
                    <w:left w:val="none" w:sz="0" w:space="0" w:color="auto"/>
                    <w:bottom w:val="none" w:sz="0" w:space="0" w:color="auto"/>
                    <w:right w:val="none" w:sz="0" w:space="0" w:color="auto"/>
                  </w:divBdr>
                </w:div>
                <w:div w:id="1005207173">
                  <w:marLeft w:val="640"/>
                  <w:marRight w:val="0"/>
                  <w:marTop w:val="0"/>
                  <w:marBottom w:val="0"/>
                  <w:divBdr>
                    <w:top w:val="none" w:sz="0" w:space="0" w:color="auto"/>
                    <w:left w:val="none" w:sz="0" w:space="0" w:color="auto"/>
                    <w:bottom w:val="none" w:sz="0" w:space="0" w:color="auto"/>
                    <w:right w:val="none" w:sz="0" w:space="0" w:color="auto"/>
                  </w:divBdr>
                </w:div>
                <w:div w:id="319315873">
                  <w:marLeft w:val="640"/>
                  <w:marRight w:val="0"/>
                  <w:marTop w:val="0"/>
                  <w:marBottom w:val="0"/>
                  <w:divBdr>
                    <w:top w:val="none" w:sz="0" w:space="0" w:color="auto"/>
                    <w:left w:val="none" w:sz="0" w:space="0" w:color="auto"/>
                    <w:bottom w:val="none" w:sz="0" w:space="0" w:color="auto"/>
                    <w:right w:val="none" w:sz="0" w:space="0" w:color="auto"/>
                  </w:divBdr>
                </w:div>
                <w:div w:id="1425297303">
                  <w:marLeft w:val="640"/>
                  <w:marRight w:val="0"/>
                  <w:marTop w:val="0"/>
                  <w:marBottom w:val="0"/>
                  <w:divBdr>
                    <w:top w:val="none" w:sz="0" w:space="0" w:color="auto"/>
                    <w:left w:val="none" w:sz="0" w:space="0" w:color="auto"/>
                    <w:bottom w:val="none" w:sz="0" w:space="0" w:color="auto"/>
                    <w:right w:val="none" w:sz="0" w:space="0" w:color="auto"/>
                  </w:divBdr>
                </w:div>
                <w:div w:id="1887377601">
                  <w:marLeft w:val="640"/>
                  <w:marRight w:val="0"/>
                  <w:marTop w:val="0"/>
                  <w:marBottom w:val="0"/>
                  <w:divBdr>
                    <w:top w:val="none" w:sz="0" w:space="0" w:color="auto"/>
                    <w:left w:val="none" w:sz="0" w:space="0" w:color="auto"/>
                    <w:bottom w:val="none" w:sz="0" w:space="0" w:color="auto"/>
                    <w:right w:val="none" w:sz="0" w:space="0" w:color="auto"/>
                  </w:divBdr>
                </w:div>
                <w:div w:id="659387375">
                  <w:marLeft w:val="640"/>
                  <w:marRight w:val="0"/>
                  <w:marTop w:val="0"/>
                  <w:marBottom w:val="0"/>
                  <w:divBdr>
                    <w:top w:val="none" w:sz="0" w:space="0" w:color="auto"/>
                    <w:left w:val="none" w:sz="0" w:space="0" w:color="auto"/>
                    <w:bottom w:val="none" w:sz="0" w:space="0" w:color="auto"/>
                    <w:right w:val="none" w:sz="0" w:space="0" w:color="auto"/>
                  </w:divBdr>
                </w:div>
                <w:div w:id="919561233">
                  <w:marLeft w:val="640"/>
                  <w:marRight w:val="0"/>
                  <w:marTop w:val="0"/>
                  <w:marBottom w:val="0"/>
                  <w:divBdr>
                    <w:top w:val="none" w:sz="0" w:space="0" w:color="auto"/>
                    <w:left w:val="none" w:sz="0" w:space="0" w:color="auto"/>
                    <w:bottom w:val="none" w:sz="0" w:space="0" w:color="auto"/>
                    <w:right w:val="none" w:sz="0" w:space="0" w:color="auto"/>
                  </w:divBdr>
                </w:div>
                <w:div w:id="296031469">
                  <w:marLeft w:val="640"/>
                  <w:marRight w:val="0"/>
                  <w:marTop w:val="0"/>
                  <w:marBottom w:val="0"/>
                  <w:divBdr>
                    <w:top w:val="none" w:sz="0" w:space="0" w:color="auto"/>
                    <w:left w:val="none" w:sz="0" w:space="0" w:color="auto"/>
                    <w:bottom w:val="none" w:sz="0" w:space="0" w:color="auto"/>
                    <w:right w:val="none" w:sz="0" w:space="0" w:color="auto"/>
                  </w:divBdr>
                </w:div>
                <w:div w:id="1759210621">
                  <w:marLeft w:val="640"/>
                  <w:marRight w:val="0"/>
                  <w:marTop w:val="0"/>
                  <w:marBottom w:val="0"/>
                  <w:divBdr>
                    <w:top w:val="none" w:sz="0" w:space="0" w:color="auto"/>
                    <w:left w:val="none" w:sz="0" w:space="0" w:color="auto"/>
                    <w:bottom w:val="none" w:sz="0" w:space="0" w:color="auto"/>
                    <w:right w:val="none" w:sz="0" w:space="0" w:color="auto"/>
                  </w:divBdr>
                </w:div>
                <w:div w:id="338434672">
                  <w:marLeft w:val="640"/>
                  <w:marRight w:val="0"/>
                  <w:marTop w:val="0"/>
                  <w:marBottom w:val="0"/>
                  <w:divBdr>
                    <w:top w:val="none" w:sz="0" w:space="0" w:color="auto"/>
                    <w:left w:val="none" w:sz="0" w:space="0" w:color="auto"/>
                    <w:bottom w:val="none" w:sz="0" w:space="0" w:color="auto"/>
                    <w:right w:val="none" w:sz="0" w:space="0" w:color="auto"/>
                  </w:divBdr>
                </w:div>
                <w:div w:id="1058170807">
                  <w:marLeft w:val="640"/>
                  <w:marRight w:val="0"/>
                  <w:marTop w:val="0"/>
                  <w:marBottom w:val="0"/>
                  <w:divBdr>
                    <w:top w:val="none" w:sz="0" w:space="0" w:color="auto"/>
                    <w:left w:val="none" w:sz="0" w:space="0" w:color="auto"/>
                    <w:bottom w:val="none" w:sz="0" w:space="0" w:color="auto"/>
                    <w:right w:val="none" w:sz="0" w:space="0" w:color="auto"/>
                  </w:divBdr>
                </w:div>
                <w:div w:id="2055690321">
                  <w:marLeft w:val="640"/>
                  <w:marRight w:val="0"/>
                  <w:marTop w:val="0"/>
                  <w:marBottom w:val="0"/>
                  <w:divBdr>
                    <w:top w:val="none" w:sz="0" w:space="0" w:color="auto"/>
                    <w:left w:val="none" w:sz="0" w:space="0" w:color="auto"/>
                    <w:bottom w:val="none" w:sz="0" w:space="0" w:color="auto"/>
                    <w:right w:val="none" w:sz="0" w:space="0" w:color="auto"/>
                  </w:divBdr>
                </w:div>
                <w:div w:id="1046445569">
                  <w:marLeft w:val="640"/>
                  <w:marRight w:val="0"/>
                  <w:marTop w:val="0"/>
                  <w:marBottom w:val="0"/>
                  <w:divBdr>
                    <w:top w:val="none" w:sz="0" w:space="0" w:color="auto"/>
                    <w:left w:val="none" w:sz="0" w:space="0" w:color="auto"/>
                    <w:bottom w:val="none" w:sz="0" w:space="0" w:color="auto"/>
                    <w:right w:val="none" w:sz="0" w:space="0" w:color="auto"/>
                  </w:divBdr>
                </w:div>
                <w:div w:id="392582958">
                  <w:marLeft w:val="640"/>
                  <w:marRight w:val="0"/>
                  <w:marTop w:val="0"/>
                  <w:marBottom w:val="0"/>
                  <w:divBdr>
                    <w:top w:val="none" w:sz="0" w:space="0" w:color="auto"/>
                    <w:left w:val="none" w:sz="0" w:space="0" w:color="auto"/>
                    <w:bottom w:val="none" w:sz="0" w:space="0" w:color="auto"/>
                    <w:right w:val="none" w:sz="0" w:space="0" w:color="auto"/>
                  </w:divBdr>
                </w:div>
                <w:div w:id="453602116">
                  <w:marLeft w:val="640"/>
                  <w:marRight w:val="0"/>
                  <w:marTop w:val="0"/>
                  <w:marBottom w:val="0"/>
                  <w:divBdr>
                    <w:top w:val="none" w:sz="0" w:space="0" w:color="auto"/>
                    <w:left w:val="none" w:sz="0" w:space="0" w:color="auto"/>
                    <w:bottom w:val="none" w:sz="0" w:space="0" w:color="auto"/>
                    <w:right w:val="none" w:sz="0" w:space="0" w:color="auto"/>
                  </w:divBdr>
                </w:div>
                <w:div w:id="955991974">
                  <w:marLeft w:val="640"/>
                  <w:marRight w:val="0"/>
                  <w:marTop w:val="0"/>
                  <w:marBottom w:val="0"/>
                  <w:divBdr>
                    <w:top w:val="none" w:sz="0" w:space="0" w:color="auto"/>
                    <w:left w:val="none" w:sz="0" w:space="0" w:color="auto"/>
                    <w:bottom w:val="none" w:sz="0" w:space="0" w:color="auto"/>
                    <w:right w:val="none" w:sz="0" w:space="0" w:color="auto"/>
                  </w:divBdr>
                </w:div>
                <w:div w:id="1289973575">
                  <w:marLeft w:val="640"/>
                  <w:marRight w:val="0"/>
                  <w:marTop w:val="0"/>
                  <w:marBottom w:val="0"/>
                  <w:divBdr>
                    <w:top w:val="none" w:sz="0" w:space="0" w:color="auto"/>
                    <w:left w:val="none" w:sz="0" w:space="0" w:color="auto"/>
                    <w:bottom w:val="none" w:sz="0" w:space="0" w:color="auto"/>
                    <w:right w:val="none" w:sz="0" w:space="0" w:color="auto"/>
                  </w:divBdr>
                </w:div>
                <w:div w:id="328221027">
                  <w:marLeft w:val="640"/>
                  <w:marRight w:val="0"/>
                  <w:marTop w:val="0"/>
                  <w:marBottom w:val="0"/>
                  <w:divBdr>
                    <w:top w:val="none" w:sz="0" w:space="0" w:color="auto"/>
                    <w:left w:val="none" w:sz="0" w:space="0" w:color="auto"/>
                    <w:bottom w:val="none" w:sz="0" w:space="0" w:color="auto"/>
                    <w:right w:val="none" w:sz="0" w:space="0" w:color="auto"/>
                  </w:divBdr>
                </w:div>
                <w:div w:id="2134326259">
                  <w:marLeft w:val="640"/>
                  <w:marRight w:val="0"/>
                  <w:marTop w:val="0"/>
                  <w:marBottom w:val="0"/>
                  <w:divBdr>
                    <w:top w:val="none" w:sz="0" w:space="0" w:color="auto"/>
                    <w:left w:val="none" w:sz="0" w:space="0" w:color="auto"/>
                    <w:bottom w:val="none" w:sz="0" w:space="0" w:color="auto"/>
                    <w:right w:val="none" w:sz="0" w:space="0" w:color="auto"/>
                  </w:divBdr>
                </w:div>
                <w:div w:id="1731802825">
                  <w:marLeft w:val="640"/>
                  <w:marRight w:val="0"/>
                  <w:marTop w:val="0"/>
                  <w:marBottom w:val="0"/>
                  <w:divBdr>
                    <w:top w:val="none" w:sz="0" w:space="0" w:color="auto"/>
                    <w:left w:val="none" w:sz="0" w:space="0" w:color="auto"/>
                    <w:bottom w:val="none" w:sz="0" w:space="0" w:color="auto"/>
                    <w:right w:val="none" w:sz="0" w:space="0" w:color="auto"/>
                  </w:divBdr>
                </w:div>
                <w:div w:id="1713194575">
                  <w:marLeft w:val="640"/>
                  <w:marRight w:val="0"/>
                  <w:marTop w:val="0"/>
                  <w:marBottom w:val="0"/>
                  <w:divBdr>
                    <w:top w:val="none" w:sz="0" w:space="0" w:color="auto"/>
                    <w:left w:val="none" w:sz="0" w:space="0" w:color="auto"/>
                    <w:bottom w:val="none" w:sz="0" w:space="0" w:color="auto"/>
                    <w:right w:val="none" w:sz="0" w:space="0" w:color="auto"/>
                  </w:divBdr>
                </w:div>
                <w:div w:id="1650014426">
                  <w:marLeft w:val="640"/>
                  <w:marRight w:val="0"/>
                  <w:marTop w:val="0"/>
                  <w:marBottom w:val="0"/>
                  <w:divBdr>
                    <w:top w:val="none" w:sz="0" w:space="0" w:color="auto"/>
                    <w:left w:val="none" w:sz="0" w:space="0" w:color="auto"/>
                    <w:bottom w:val="none" w:sz="0" w:space="0" w:color="auto"/>
                    <w:right w:val="none" w:sz="0" w:space="0" w:color="auto"/>
                  </w:divBdr>
                </w:div>
                <w:div w:id="526914674">
                  <w:marLeft w:val="640"/>
                  <w:marRight w:val="0"/>
                  <w:marTop w:val="0"/>
                  <w:marBottom w:val="0"/>
                  <w:divBdr>
                    <w:top w:val="none" w:sz="0" w:space="0" w:color="auto"/>
                    <w:left w:val="none" w:sz="0" w:space="0" w:color="auto"/>
                    <w:bottom w:val="none" w:sz="0" w:space="0" w:color="auto"/>
                    <w:right w:val="none" w:sz="0" w:space="0" w:color="auto"/>
                  </w:divBdr>
                </w:div>
                <w:div w:id="1648171853">
                  <w:marLeft w:val="640"/>
                  <w:marRight w:val="0"/>
                  <w:marTop w:val="0"/>
                  <w:marBottom w:val="0"/>
                  <w:divBdr>
                    <w:top w:val="none" w:sz="0" w:space="0" w:color="auto"/>
                    <w:left w:val="none" w:sz="0" w:space="0" w:color="auto"/>
                    <w:bottom w:val="none" w:sz="0" w:space="0" w:color="auto"/>
                    <w:right w:val="none" w:sz="0" w:space="0" w:color="auto"/>
                  </w:divBdr>
                </w:div>
                <w:div w:id="1871601367">
                  <w:marLeft w:val="640"/>
                  <w:marRight w:val="0"/>
                  <w:marTop w:val="0"/>
                  <w:marBottom w:val="0"/>
                  <w:divBdr>
                    <w:top w:val="none" w:sz="0" w:space="0" w:color="auto"/>
                    <w:left w:val="none" w:sz="0" w:space="0" w:color="auto"/>
                    <w:bottom w:val="none" w:sz="0" w:space="0" w:color="auto"/>
                    <w:right w:val="none" w:sz="0" w:space="0" w:color="auto"/>
                  </w:divBdr>
                </w:div>
                <w:div w:id="1902476335">
                  <w:marLeft w:val="640"/>
                  <w:marRight w:val="0"/>
                  <w:marTop w:val="0"/>
                  <w:marBottom w:val="0"/>
                  <w:divBdr>
                    <w:top w:val="none" w:sz="0" w:space="0" w:color="auto"/>
                    <w:left w:val="none" w:sz="0" w:space="0" w:color="auto"/>
                    <w:bottom w:val="none" w:sz="0" w:space="0" w:color="auto"/>
                    <w:right w:val="none" w:sz="0" w:space="0" w:color="auto"/>
                  </w:divBdr>
                </w:div>
                <w:div w:id="1446608458">
                  <w:marLeft w:val="640"/>
                  <w:marRight w:val="0"/>
                  <w:marTop w:val="0"/>
                  <w:marBottom w:val="0"/>
                  <w:divBdr>
                    <w:top w:val="none" w:sz="0" w:space="0" w:color="auto"/>
                    <w:left w:val="none" w:sz="0" w:space="0" w:color="auto"/>
                    <w:bottom w:val="none" w:sz="0" w:space="0" w:color="auto"/>
                    <w:right w:val="none" w:sz="0" w:space="0" w:color="auto"/>
                  </w:divBdr>
                </w:div>
                <w:div w:id="2010018944">
                  <w:marLeft w:val="640"/>
                  <w:marRight w:val="0"/>
                  <w:marTop w:val="0"/>
                  <w:marBottom w:val="0"/>
                  <w:divBdr>
                    <w:top w:val="none" w:sz="0" w:space="0" w:color="auto"/>
                    <w:left w:val="none" w:sz="0" w:space="0" w:color="auto"/>
                    <w:bottom w:val="none" w:sz="0" w:space="0" w:color="auto"/>
                    <w:right w:val="none" w:sz="0" w:space="0" w:color="auto"/>
                  </w:divBdr>
                </w:div>
                <w:div w:id="2052998276">
                  <w:marLeft w:val="640"/>
                  <w:marRight w:val="0"/>
                  <w:marTop w:val="0"/>
                  <w:marBottom w:val="0"/>
                  <w:divBdr>
                    <w:top w:val="none" w:sz="0" w:space="0" w:color="auto"/>
                    <w:left w:val="none" w:sz="0" w:space="0" w:color="auto"/>
                    <w:bottom w:val="none" w:sz="0" w:space="0" w:color="auto"/>
                    <w:right w:val="none" w:sz="0" w:space="0" w:color="auto"/>
                  </w:divBdr>
                </w:div>
                <w:div w:id="182550515">
                  <w:marLeft w:val="640"/>
                  <w:marRight w:val="0"/>
                  <w:marTop w:val="0"/>
                  <w:marBottom w:val="0"/>
                  <w:divBdr>
                    <w:top w:val="none" w:sz="0" w:space="0" w:color="auto"/>
                    <w:left w:val="none" w:sz="0" w:space="0" w:color="auto"/>
                    <w:bottom w:val="none" w:sz="0" w:space="0" w:color="auto"/>
                    <w:right w:val="none" w:sz="0" w:space="0" w:color="auto"/>
                  </w:divBdr>
                </w:div>
                <w:div w:id="1062829063">
                  <w:marLeft w:val="640"/>
                  <w:marRight w:val="0"/>
                  <w:marTop w:val="0"/>
                  <w:marBottom w:val="0"/>
                  <w:divBdr>
                    <w:top w:val="none" w:sz="0" w:space="0" w:color="auto"/>
                    <w:left w:val="none" w:sz="0" w:space="0" w:color="auto"/>
                    <w:bottom w:val="none" w:sz="0" w:space="0" w:color="auto"/>
                    <w:right w:val="none" w:sz="0" w:space="0" w:color="auto"/>
                  </w:divBdr>
                </w:div>
                <w:div w:id="1051616188">
                  <w:marLeft w:val="640"/>
                  <w:marRight w:val="0"/>
                  <w:marTop w:val="0"/>
                  <w:marBottom w:val="0"/>
                  <w:divBdr>
                    <w:top w:val="none" w:sz="0" w:space="0" w:color="auto"/>
                    <w:left w:val="none" w:sz="0" w:space="0" w:color="auto"/>
                    <w:bottom w:val="none" w:sz="0" w:space="0" w:color="auto"/>
                    <w:right w:val="none" w:sz="0" w:space="0" w:color="auto"/>
                  </w:divBdr>
                </w:div>
                <w:div w:id="1031414931">
                  <w:marLeft w:val="640"/>
                  <w:marRight w:val="0"/>
                  <w:marTop w:val="0"/>
                  <w:marBottom w:val="0"/>
                  <w:divBdr>
                    <w:top w:val="none" w:sz="0" w:space="0" w:color="auto"/>
                    <w:left w:val="none" w:sz="0" w:space="0" w:color="auto"/>
                    <w:bottom w:val="none" w:sz="0" w:space="0" w:color="auto"/>
                    <w:right w:val="none" w:sz="0" w:space="0" w:color="auto"/>
                  </w:divBdr>
                </w:div>
                <w:div w:id="943075756">
                  <w:marLeft w:val="640"/>
                  <w:marRight w:val="0"/>
                  <w:marTop w:val="0"/>
                  <w:marBottom w:val="0"/>
                  <w:divBdr>
                    <w:top w:val="none" w:sz="0" w:space="0" w:color="auto"/>
                    <w:left w:val="none" w:sz="0" w:space="0" w:color="auto"/>
                    <w:bottom w:val="none" w:sz="0" w:space="0" w:color="auto"/>
                    <w:right w:val="none" w:sz="0" w:space="0" w:color="auto"/>
                  </w:divBdr>
                </w:div>
                <w:div w:id="481583390">
                  <w:marLeft w:val="640"/>
                  <w:marRight w:val="0"/>
                  <w:marTop w:val="0"/>
                  <w:marBottom w:val="0"/>
                  <w:divBdr>
                    <w:top w:val="none" w:sz="0" w:space="0" w:color="auto"/>
                    <w:left w:val="none" w:sz="0" w:space="0" w:color="auto"/>
                    <w:bottom w:val="none" w:sz="0" w:space="0" w:color="auto"/>
                    <w:right w:val="none" w:sz="0" w:space="0" w:color="auto"/>
                  </w:divBdr>
                </w:div>
                <w:div w:id="1739549718">
                  <w:marLeft w:val="640"/>
                  <w:marRight w:val="0"/>
                  <w:marTop w:val="0"/>
                  <w:marBottom w:val="0"/>
                  <w:divBdr>
                    <w:top w:val="none" w:sz="0" w:space="0" w:color="auto"/>
                    <w:left w:val="none" w:sz="0" w:space="0" w:color="auto"/>
                    <w:bottom w:val="none" w:sz="0" w:space="0" w:color="auto"/>
                    <w:right w:val="none" w:sz="0" w:space="0" w:color="auto"/>
                  </w:divBdr>
                </w:div>
                <w:div w:id="796143092">
                  <w:marLeft w:val="640"/>
                  <w:marRight w:val="0"/>
                  <w:marTop w:val="0"/>
                  <w:marBottom w:val="0"/>
                  <w:divBdr>
                    <w:top w:val="none" w:sz="0" w:space="0" w:color="auto"/>
                    <w:left w:val="none" w:sz="0" w:space="0" w:color="auto"/>
                    <w:bottom w:val="none" w:sz="0" w:space="0" w:color="auto"/>
                    <w:right w:val="none" w:sz="0" w:space="0" w:color="auto"/>
                  </w:divBdr>
                </w:div>
                <w:div w:id="1847943256">
                  <w:marLeft w:val="640"/>
                  <w:marRight w:val="0"/>
                  <w:marTop w:val="0"/>
                  <w:marBottom w:val="0"/>
                  <w:divBdr>
                    <w:top w:val="none" w:sz="0" w:space="0" w:color="auto"/>
                    <w:left w:val="none" w:sz="0" w:space="0" w:color="auto"/>
                    <w:bottom w:val="none" w:sz="0" w:space="0" w:color="auto"/>
                    <w:right w:val="none" w:sz="0" w:space="0" w:color="auto"/>
                  </w:divBdr>
                </w:div>
                <w:div w:id="805437946">
                  <w:marLeft w:val="640"/>
                  <w:marRight w:val="0"/>
                  <w:marTop w:val="0"/>
                  <w:marBottom w:val="0"/>
                  <w:divBdr>
                    <w:top w:val="none" w:sz="0" w:space="0" w:color="auto"/>
                    <w:left w:val="none" w:sz="0" w:space="0" w:color="auto"/>
                    <w:bottom w:val="none" w:sz="0" w:space="0" w:color="auto"/>
                    <w:right w:val="none" w:sz="0" w:space="0" w:color="auto"/>
                  </w:divBdr>
                </w:div>
                <w:div w:id="1453552232">
                  <w:marLeft w:val="640"/>
                  <w:marRight w:val="0"/>
                  <w:marTop w:val="0"/>
                  <w:marBottom w:val="0"/>
                  <w:divBdr>
                    <w:top w:val="none" w:sz="0" w:space="0" w:color="auto"/>
                    <w:left w:val="none" w:sz="0" w:space="0" w:color="auto"/>
                    <w:bottom w:val="none" w:sz="0" w:space="0" w:color="auto"/>
                    <w:right w:val="none" w:sz="0" w:space="0" w:color="auto"/>
                  </w:divBdr>
                </w:div>
                <w:div w:id="580065420">
                  <w:marLeft w:val="640"/>
                  <w:marRight w:val="0"/>
                  <w:marTop w:val="0"/>
                  <w:marBottom w:val="0"/>
                  <w:divBdr>
                    <w:top w:val="none" w:sz="0" w:space="0" w:color="auto"/>
                    <w:left w:val="none" w:sz="0" w:space="0" w:color="auto"/>
                    <w:bottom w:val="none" w:sz="0" w:space="0" w:color="auto"/>
                    <w:right w:val="none" w:sz="0" w:space="0" w:color="auto"/>
                  </w:divBdr>
                </w:div>
                <w:div w:id="857423750">
                  <w:marLeft w:val="640"/>
                  <w:marRight w:val="0"/>
                  <w:marTop w:val="0"/>
                  <w:marBottom w:val="0"/>
                  <w:divBdr>
                    <w:top w:val="none" w:sz="0" w:space="0" w:color="auto"/>
                    <w:left w:val="none" w:sz="0" w:space="0" w:color="auto"/>
                    <w:bottom w:val="none" w:sz="0" w:space="0" w:color="auto"/>
                    <w:right w:val="none" w:sz="0" w:space="0" w:color="auto"/>
                  </w:divBdr>
                </w:div>
                <w:div w:id="457726877">
                  <w:marLeft w:val="640"/>
                  <w:marRight w:val="0"/>
                  <w:marTop w:val="0"/>
                  <w:marBottom w:val="0"/>
                  <w:divBdr>
                    <w:top w:val="none" w:sz="0" w:space="0" w:color="auto"/>
                    <w:left w:val="none" w:sz="0" w:space="0" w:color="auto"/>
                    <w:bottom w:val="none" w:sz="0" w:space="0" w:color="auto"/>
                    <w:right w:val="none" w:sz="0" w:space="0" w:color="auto"/>
                  </w:divBdr>
                </w:div>
                <w:div w:id="830683571">
                  <w:marLeft w:val="640"/>
                  <w:marRight w:val="0"/>
                  <w:marTop w:val="0"/>
                  <w:marBottom w:val="0"/>
                  <w:divBdr>
                    <w:top w:val="none" w:sz="0" w:space="0" w:color="auto"/>
                    <w:left w:val="none" w:sz="0" w:space="0" w:color="auto"/>
                    <w:bottom w:val="none" w:sz="0" w:space="0" w:color="auto"/>
                    <w:right w:val="none" w:sz="0" w:space="0" w:color="auto"/>
                  </w:divBdr>
                </w:div>
                <w:div w:id="87300648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115636969">
          <w:marLeft w:val="640"/>
          <w:marRight w:val="0"/>
          <w:marTop w:val="0"/>
          <w:marBottom w:val="0"/>
          <w:divBdr>
            <w:top w:val="none" w:sz="0" w:space="0" w:color="auto"/>
            <w:left w:val="none" w:sz="0" w:space="0" w:color="auto"/>
            <w:bottom w:val="none" w:sz="0" w:space="0" w:color="auto"/>
            <w:right w:val="none" w:sz="0" w:space="0" w:color="auto"/>
          </w:divBdr>
        </w:div>
        <w:div w:id="188565228">
          <w:marLeft w:val="640"/>
          <w:marRight w:val="0"/>
          <w:marTop w:val="0"/>
          <w:marBottom w:val="0"/>
          <w:divBdr>
            <w:top w:val="none" w:sz="0" w:space="0" w:color="auto"/>
            <w:left w:val="none" w:sz="0" w:space="0" w:color="auto"/>
            <w:bottom w:val="none" w:sz="0" w:space="0" w:color="auto"/>
            <w:right w:val="none" w:sz="0" w:space="0" w:color="auto"/>
          </w:divBdr>
        </w:div>
        <w:div w:id="1942715181">
          <w:marLeft w:val="640"/>
          <w:marRight w:val="0"/>
          <w:marTop w:val="0"/>
          <w:marBottom w:val="0"/>
          <w:divBdr>
            <w:top w:val="none" w:sz="0" w:space="0" w:color="auto"/>
            <w:left w:val="none" w:sz="0" w:space="0" w:color="auto"/>
            <w:bottom w:val="none" w:sz="0" w:space="0" w:color="auto"/>
            <w:right w:val="none" w:sz="0" w:space="0" w:color="auto"/>
          </w:divBdr>
        </w:div>
        <w:div w:id="306201171">
          <w:marLeft w:val="640"/>
          <w:marRight w:val="0"/>
          <w:marTop w:val="0"/>
          <w:marBottom w:val="0"/>
          <w:divBdr>
            <w:top w:val="none" w:sz="0" w:space="0" w:color="auto"/>
            <w:left w:val="none" w:sz="0" w:space="0" w:color="auto"/>
            <w:bottom w:val="none" w:sz="0" w:space="0" w:color="auto"/>
            <w:right w:val="none" w:sz="0" w:space="0" w:color="auto"/>
          </w:divBdr>
        </w:div>
        <w:div w:id="333075050">
          <w:marLeft w:val="640"/>
          <w:marRight w:val="0"/>
          <w:marTop w:val="0"/>
          <w:marBottom w:val="0"/>
          <w:divBdr>
            <w:top w:val="none" w:sz="0" w:space="0" w:color="auto"/>
            <w:left w:val="none" w:sz="0" w:space="0" w:color="auto"/>
            <w:bottom w:val="none" w:sz="0" w:space="0" w:color="auto"/>
            <w:right w:val="none" w:sz="0" w:space="0" w:color="auto"/>
          </w:divBdr>
        </w:div>
        <w:div w:id="1575816943">
          <w:marLeft w:val="640"/>
          <w:marRight w:val="0"/>
          <w:marTop w:val="0"/>
          <w:marBottom w:val="0"/>
          <w:divBdr>
            <w:top w:val="none" w:sz="0" w:space="0" w:color="auto"/>
            <w:left w:val="none" w:sz="0" w:space="0" w:color="auto"/>
            <w:bottom w:val="none" w:sz="0" w:space="0" w:color="auto"/>
            <w:right w:val="none" w:sz="0" w:space="0" w:color="auto"/>
          </w:divBdr>
        </w:div>
        <w:div w:id="1981767893">
          <w:marLeft w:val="640"/>
          <w:marRight w:val="0"/>
          <w:marTop w:val="0"/>
          <w:marBottom w:val="0"/>
          <w:divBdr>
            <w:top w:val="none" w:sz="0" w:space="0" w:color="auto"/>
            <w:left w:val="none" w:sz="0" w:space="0" w:color="auto"/>
            <w:bottom w:val="none" w:sz="0" w:space="0" w:color="auto"/>
            <w:right w:val="none" w:sz="0" w:space="0" w:color="auto"/>
          </w:divBdr>
        </w:div>
        <w:div w:id="1567253769">
          <w:marLeft w:val="640"/>
          <w:marRight w:val="0"/>
          <w:marTop w:val="0"/>
          <w:marBottom w:val="0"/>
          <w:divBdr>
            <w:top w:val="none" w:sz="0" w:space="0" w:color="auto"/>
            <w:left w:val="none" w:sz="0" w:space="0" w:color="auto"/>
            <w:bottom w:val="none" w:sz="0" w:space="0" w:color="auto"/>
            <w:right w:val="none" w:sz="0" w:space="0" w:color="auto"/>
          </w:divBdr>
        </w:div>
        <w:div w:id="683289997">
          <w:marLeft w:val="640"/>
          <w:marRight w:val="0"/>
          <w:marTop w:val="0"/>
          <w:marBottom w:val="0"/>
          <w:divBdr>
            <w:top w:val="none" w:sz="0" w:space="0" w:color="auto"/>
            <w:left w:val="none" w:sz="0" w:space="0" w:color="auto"/>
            <w:bottom w:val="none" w:sz="0" w:space="0" w:color="auto"/>
            <w:right w:val="none" w:sz="0" w:space="0" w:color="auto"/>
          </w:divBdr>
        </w:div>
        <w:div w:id="108203297">
          <w:marLeft w:val="640"/>
          <w:marRight w:val="0"/>
          <w:marTop w:val="0"/>
          <w:marBottom w:val="0"/>
          <w:divBdr>
            <w:top w:val="none" w:sz="0" w:space="0" w:color="auto"/>
            <w:left w:val="none" w:sz="0" w:space="0" w:color="auto"/>
            <w:bottom w:val="none" w:sz="0" w:space="0" w:color="auto"/>
            <w:right w:val="none" w:sz="0" w:space="0" w:color="auto"/>
          </w:divBdr>
        </w:div>
        <w:div w:id="622657679">
          <w:marLeft w:val="640"/>
          <w:marRight w:val="0"/>
          <w:marTop w:val="0"/>
          <w:marBottom w:val="0"/>
          <w:divBdr>
            <w:top w:val="none" w:sz="0" w:space="0" w:color="auto"/>
            <w:left w:val="none" w:sz="0" w:space="0" w:color="auto"/>
            <w:bottom w:val="none" w:sz="0" w:space="0" w:color="auto"/>
            <w:right w:val="none" w:sz="0" w:space="0" w:color="auto"/>
          </w:divBdr>
        </w:div>
        <w:div w:id="1827935155">
          <w:marLeft w:val="640"/>
          <w:marRight w:val="0"/>
          <w:marTop w:val="0"/>
          <w:marBottom w:val="0"/>
          <w:divBdr>
            <w:top w:val="none" w:sz="0" w:space="0" w:color="auto"/>
            <w:left w:val="none" w:sz="0" w:space="0" w:color="auto"/>
            <w:bottom w:val="none" w:sz="0" w:space="0" w:color="auto"/>
            <w:right w:val="none" w:sz="0" w:space="0" w:color="auto"/>
          </w:divBdr>
        </w:div>
        <w:div w:id="1124426508">
          <w:marLeft w:val="640"/>
          <w:marRight w:val="0"/>
          <w:marTop w:val="0"/>
          <w:marBottom w:val="0"/>
          <w:divBdr>
            <w:top w:val="none" w:sz="0" w:space="0" w:color="auto"/>
            <w:left w:val="none" w:sz="0" w:space="0" w:color="auto"/>
            <w:bottom w:val="none" w:sz="0" w:space="0" w:color="auto"/>
            <w:right w:val="none" w:sz="0" w:space="0" w:color="auto"/>
          </w:divBdr>
        </w:div>
        <w:div w:id="1858419675">
          <w:marLeft w:val="640"/>
          <w:marRight w:val="0"/>
          <w:marTop w:val="0"/>
          <w:marBottom w:val="0"/>
          <w:divBdr>
            <w:top w:val="none" w:sz="0" w:space="0" w:color="auto"/>
            <w:left w:val="none" w:sz="0" w:space="0" w:color="auto"/>
            <w:bottom w:val="none" w:sz="0" w:space="0" w:color="auto"/>
            <w:right w:val="none" w:sz="0" w:space="0" w:color="auto"/>
          </w:divBdr>
        </w:div>
        <w:div w:id="1517035004">
          <w:marLeft w:val="640"/>
          <w:marRight w:val="0"/>
          <w:marTop w:val="0"/>
          <w:marBottom w:val="0"/>
          <w:divBdr>
            <w:top w:val="none" w:sz="0" w:space="0" w:color="auto"/>
            <w:left w:val="none" w:sz="0" w:space="0" w:color="auto"/>
            <w:bottom w:val="none" w:sz="0" w:space="0" w:color="auto"/>
            <w:right w:val="none" w:sz="0" w:space="0" w:color="auto"/>
          </w:divBdr>
        </w:div>
        <w:div w:id="1608852946">
          <w:marLeft w:val="640"/>
          <w:marRight w:val="0"/>
          <w:marTop w:val="0"/>
          <w:marBottom w:val="0"/>
          <w:divBdr>
            <w:top w:val="none" w:sz="0" w:space="0" w:color="auto"/>
            <w:left w:val="none" w:sz="0" w:space="0" w:color="auto"/>
            <w:bottom w:val="none" w:sz="0" w:space="0" w:color="auto"/>
            <w:right w:val="none" w:sz="0" w:space="0" w:color="auto"/>
          </w:divBdr>
        </w:div>
        <w:div w:id="1943605753">
          <w:marLeft w:val="640"/>
          <w:marRight w:val="0"/>
          <w:marTop w:val="0"/>
          <w:marBottom w:val="0"/>
          <w:divBdr>
            <w:top w:val="none" w:sz="0" w:space="0" w:color="auto"/>
            <w:left w:val="none" w:sz="0" w:space="0" w:color="auto"/>
            <w:bottom w:val="none" w:sz="0" w:space="0" w:color="auto"/>
            <w:right w:val="none" w:sz="0" w:space="0" w:color="auto"/>
          </w:divBdr>
        </w:div>
        <w:div w:id="2125150378">
          <w:marLeft w:val="640"/>
          <w:marRight w:val="0"/>
          <w:marTop w:val="0"/>
          <w:marBottom w:val="0"/>
          <w:divBdr>
            <w:top w:val="none" w:sz="0" w:space="0" w:color="auto"/>
            <w:left w:val="none" w:sz="0" w:space="0" w:color="auto"/>
            <w:bottom w:val="none" w:sz="0" w:space="0" w:color="auto"/>
            <w:right w:val="none" w:sz="0" w:space="0" w:color="auto"/>
          </w:divBdr>
        </w:div>
        <w:div w:id="1552114046">
          <w:marLeft w:val="640"/>
          <w:marRight w:val="0"/>
          <w:marTop w:val="0"/>
          <w:marBottom w:val="0"/>
          <w:divBdr>
            <w:top w:val="none" w:sz="0" w:space="0" w:color="auto"/>
            <w:left w:val="none" w:sz="0" w:space="0" w:color="auto"/>
            <w:bottom w:val="none" w:sz="0" w:space="0" w:color="auto"/>
            <w:right w:val="none" w:sz="0" w:space="0" w:color="auto"/>
          </w:divBdr>
        </w:div>
        <w:div w:id="1232348332">
          <w:marLeft w:val="640"/>
          <w:marRight w:val="0"/>
          <w:marTop w:val="0"/>
          <w:marBottom w:val="0"/>
          <w:divBdr>
            <w:top w:val="none" w:sz="0" w:space="0" w:color="auto"/>
            <w:left w:val="none" w:sz="0" w:space="0" w:color="auto"/>
            <w:bottom w:val="none" w:sz="0" w:space="0" w:color="auto"/>
            <w:right w:val="none" w:sz="0" w:space="0" w:color="auto"/>
          </w:divBdr>
        </w:div>
        <w:div w:id="1717267247">
          <w:marLeft w:val="640"/>
          <w:marRight w:val="0"/>
          <w:marTop w:val="0"/>
          <w:marBottom w:val="0"/>
          <w:divBdr>
            <w:top w:val="none" w:sz="0" w:space="0" w:color="auto"/>
            <w:left w:val="none" w:sz="0" w:space="0" w:color="auto"/>
            <w:bottom w:val="none" w:sz="0" w:space="0" w:color="auto"/>
            <w:right w:val="none" w:sz="0" w:space="0" w:color="auto"/>
          </w:divBdr>
        </w:div>
        <w:div w:id="364402307">
          <w:marLeft w:val="640"/>
          <w:marRight w:val="0"/>
          <w:marTop w:val="0"/>
          <w:marBottom w:val="0"/>
          <w:divBdr>
            <w:top w:val="none" w:sz="0" w:space="0" w:color="auto"/>
            <w:left w:val="none" w:sz="0" w:space="0" w:color="auto"/>
            <w:bottom w:val="none" w:sz="0" w:space="0" w:color="auto"/>
            <w:right w:val="none" w:sz="0" w:space="0" w:color="auto"/>
          </w:divBdr>
        </w:div>
        <w:div w:id="2052606589">
          <w:marLeft w:val="640"/>
          <w:marRight w:val="0"/>
          <w:marTop w:val="0"/>
          <w:marBottom w:val="0"/>
          <w:divBdr>
            <w:top w:val="none" w:sz="0" w:space="0" w:color="auto"/>
            <w:left w:val="none" w:sz="0" w:space="0" w:color="auto"/>
            <w:bottom w:val="none" w:sz="0" w:space="0" w:color="auto"/>
            <w:right w:val="none" w:sz="0" w:space="0" w:color="auto"/>
          </w:divBdr>
        </w:div>
        <w:div w:id="701321954">
          <w:marLeft w:val="640"/>
          <w:marRight w:val="0"/>
          <w:marTop w:val="0"/>
          <w:marBottom w:val="0"/>
          <w:divBdr>
            <w:top w:val="none" w:sz="0" w:space="0" w:color="auto"/>
            <w:left w:val="none" w:sz="0" w:space="0" w:color="auto"/>
            <w:bottom w:val="none" w:sz="0" w:space="0" w:color="auto"/>
            <w:right w:val="none" w:sz="0" w:space="0" w:color="auto"/>
          </w:divBdr>
        </w:div>
        <w:div w:id="1504583275">
          <w:marLeft w:val="640"/>
          <w:marRight w:val="0"/>
          <w:marTop w:val="0"/>
          <w:marBottom w:val="0"/>
          <w:divBdr>
            <w:top w:val="none" w:sz="0" w:space="0" w:color="auto"/>
            <w:left w:val="none" w:sz="0" w:space="0" w:color="auto"/>
            <w:bottom w:val="none" w:sz="0" w:space="0" w:color="auto"/>
            <w:right w:val="none" w:sz="0" w:space="0" w:color="auto"/>
          </w:divBdr>
        </w:div>
        <w:div w:id="54551282">
          <w:marLeft w:val="640"/>
          <w:marRight w:val="0"/>
          <w:marTop w:val="0"/>
          <w:marBottom w:val="0"/>
          <w:divBdr>
            <w:top w:val="none" w:sz="0" w:space="0" w:color="auto"/>
            <w:left w:val="none" w:sz="0" w:space="0" w:color="auto"/>
            <w:bottom w:val="none" w:sz="0" w:space="0" w:color="auto"/>
            <w:right w:val="none" w:sz="0" w:space="0" w:color="auto"/>
          </w:divBdr>
        </w:div>
        <w:div w:id="177426288">
          <w:marLeft w:val="640"/>
          <w:marRight w:val="0"/>
          <w:marTop w:val="0"/>
          <w:marBottom w:val="0"/>
          <w:divBdr>
            <w:top w:val="none" w:sz="0" w:space="0" w:color="auto"/>
            <w:left w:val="none" w:sz="0" w:space="0" w:color="auto"/>
            <w:bottom w:val="none" w:sz="0" w:space="0" w:color="auto"/>
            <w:right w:val="none" w:sz="0" w:space="0" w:color="auto"/>
          </w:divBdr>
        </w:div>
        <w:div w:id="491916599">
          <w:marLeft w:val="640"/>
          <w:marRight w:val="0"/>
          <w:marTop w:val="0"/>
          <w:marBottom w:val="0"/>
          <w:divBdr>
            <w:top w:val="none" w:sz="0" w:space="0" w:color="auto"/>
            <w:left w:val="none" w:sz="0" w:space="0" w:color="auto"/>
            <w:bottom w:val="none" w:sz="0" w:space="0" w:color="auto"/>
            <w:right w:val="none" w:sz="0" w:space="0" w:color="auto"/>
          </w:divBdr>
        </w:div>
        <w:div w:id="2143696463">
          <w:marLeft w:val="640"/>
          <w:marRight w:val="0"/>
          <w:marTop w:val="0"/>
          <w:marBottom w:val="0"/>
          <w:divBdr>
            <w:top w:val="none" w:sz="0" w:space="0" w:color="auto"/>
            <w:left w:val="none" w:sz="0" w:space="0" w:color="auto"/>
            <w:bottom w:val="none" w:sz="0" w:space="0" w:color="auto"/>
            <w:right w:val="none" w:sz="0" w:space="0" w:color="auto"/>
          </w:divBdr>
        </w:div>
        <w:div w:id="171530141">
          <w:marLeft w:val="640"/>
          <w:marRight w:val="0"/>
          <w:marTop w:val="0"/>
          <w:marBottom w:val="0"/>
          <w:divBdr>
            <w:top w:val="none" w:sz="0" w:space="0" w:color="auto"/>
            <w:left w:val="none" w:sz="0" w:space="0" w:color="auto"/>
            <w:bottom w:val="none" w:sz="0" w:space="0" w:color="auto"/>
            <w:right w:val="none" w:sz="0" w:space="0" w:color="auto"/>
          </w:divBdr>
        </w:div>
        <w:div w:id="1142503580">
          <w:marLeft w:val="640"/>
          <w:marRight w:val="0"/>
          <w:marTop w:val="0"/>
          <w:marBottom w:val="0"/>
          <w:divBdr>
            <w:top w:val="none" w:sz="0" w:space="0" w:color="auto"/>
            <w:left w:val="none" w:sz="0" w:space="0" w:color="auto"/>
            <w:bottom w:val="none" w:sz="0" w:space="0" w:color="auto"/>
            <w:right w:val="none" w:sz="0" w:space="0" w:color="auto"/>
          </w:divBdr>
        </w:div>
        <w:div w:id="1591350053">
          <w:marLeft w:val="640"/>
          <w:marRight w:val="0"/>
          <w:marTop w:val="0"/>
          <w:marBottom w:val="0"/>
          <w:divBdr>
            <w:top w:val="none" w:sz="0" w:space="0" w:color="auto"/>
            <w:left w:val="none" w:sz="0" w:space="0" w:color="auto"/>
            <w:bottom w:val="none" w:sz="0" w:space="0" w:color="auto"/>
            <w:right w:val="none" w:sz="0" w:space="0" w:color="auto"/>
          </w:divBdr>
        </w:div>
        <w:div w:id="227763691">
          <w:marLeft w:val="640"/>
          <w:marRight w:val="0"/>
          <w:marTop w:val="0"/>
          <w:marBottom w:val="0"/>
          <w:divBdr>
            <w:top w:val="none" w:sz="0" w:space="0" w:color="auto"/>
            <w:left w:val="none" w:sz="0" w:space="0" w:color="auto"/>
            <w:bottom w:val="none" w:sz="0" w:space="0" w:color="auto"/>
            <w:right w:val="none" w:sz="0" w:space="0" w:color="auto"/>
          </w:divBdr>
        </w:div>
        <w:div w:id="151484385">
          <w:marLeft w:val="640"/>
          <w:marRight w:val="0"/>
          <w:marTop w:val="0"/>
          <w:marBottom w:val="0"/>
          <w:divBdr>
            <w:top w:val="none" w:sz="0" w:space="0" w:color="auto"/>
            <w:left w:val="none" w:sz="0" w:space="0" w:color="auto"/>
            <w:bottom w:val="none" w:sz="0" w:space="0" w:color="auto"/>
            <w:right w:val="none" w:sz="0" w:space="0" w:color="auto"/>
          </w:divBdr>
        </w:div>
        <w:div w:id="425611863">
          <w:marLeft w:val="640"/>
          <w:marRight w:val="0"/>
          <w:marTop w:val="0"/>
          <w:marBottom w:val="0"/>
          <w:divBdr>
            <w:top w:val="none" w:sz="0" w:space="0" w:color="auto"/>
            <w:left w:val="none" w:sz="0" w:space="0" w:color="auto"/>
            <w:bottom w:val="none" w:sz="0" w:space="0" w:color="auto"/>
            <w:right w:val="none" w:sz="0" w:space="0" w:color="auto"/>
          </w:divBdr>
        </w:div>
        <w:div w:id="1835104219">
          <w:marLeft w:val="640"/>
          <w:marRight w:val="0"/>
          <w:marTop w:val="0"/>
          <w:marBottom w:val="0"/>
          <w:divBdr>
            <w:top w:val="none" w:sz="0" w:space="0" w:color="auto"/>
            <w:left w:val="none" w:sz="0" w:space="0" w:color="auto"/>
            <w:bottom w:val="none" w:sz="0" w:space="0" w:color="auto"/>
            <w:right w:val="none" w:sz="0" w:space="0" w:color="auto"/>
          </w:divBdr>
        </w:div>
        <w:div w:id="827525928">
          <w:marLeft w:val="640"/>
          <w:marRight w:val="0"/>
          <w:marTop w:val="0"/>
          <w:marBottom w:val="0"/>
          <w:divBdr>
            <w:top w:val="none" w:sz="0" w:space="0" w:color="auto"/>
            <w:left w:val="none" w:sz="0" w:space="0" w:color="auto"/>
            <w:bottom w:val="none" w:sz="0" w:space="0" w:color="auto"/>
            <w:right w:val="none" w:sz="0" w:space="0" w:color="auto"/>
          </w:divBdr>
        </w:div>
        <w:div w:id="2090341431">
          <w:marLeft w:val="640"/>
          <w:marRight w:val="0"/>
          <w:marTop w:val="0"/>
          <w:marBottom w:val="0"/>
          <w:divBdr>
            <w:top w:val="none" w:sz="0" w:space="0" w:color="auto"/>
            <w:left w:val="none" w:sz="0" w:space="0" w:color="auto"/>
            <w:bottom w:val="none" w:sz="0" w:space="0" w:color="auto"/>
            <w:right w:val="none" w:sz="0" w:space="0" w:color="auto"/>
          </w:divBdr>
        </w:div>
        <w:div w:id="28336776">
          <w:marLeft w:val="640"/>
          <w:marRight w:val="0"/>
          <w:marTop w:val="0"/>
          <w:marBottom w:val="0"/>
          <w:divBdr>
            <w:top w:val="none" w:sz="0" w:space="0" w:color="auto"/>
            <w:left w:val="none" w:sz="0" w:space="0" w:color="auto"/>
            <w:bottom w:val="none" w:sz="0" w:space="0" w:color="auto"/>
            <w:right w:val="none" w:sz="0" w:space="0" w:color="auto"/>
          </w:divBdr>
        </w:div>
        <w:div w:id="605693011">
          <w:marLeft w:val="640"/>
          <w:marRight w:val="0"/>
          <w:marTop w:val="0"/>
          <w:marBottom w:val="0"/>
          <w:divBdr>
            <w:top w:val="none" w:sz="0" w:space="0" w:color="auto"/>
            <w:left w:val="none" w:sz="0" w:space="0" w:color="auto"/>
            <w:bottom w:val="none" w:sz="0" w:space="0" w:color="auto"/>
            <w:right w:val="none" w:sz="0" w:space="0" w:color="auto"/>
          </w:divBdr>
        </w:div>
        <w:div w:id="580723082">
          <w:marLeft w:val="640"/>
          <w:marRight w:val="0"/>
          <w:marTop w:val="0"/>
          <w:marBottom w:val="0"/>
          <w:divBdr>
            <w:top w:val="none" w:sz="0" w:space="0" w:color="auto"/>
            <w:left w:val="none" w:sz="0" w:space="0" w:color="auto"/>
            <w:bottom w:val="none" w:sz="0" w:space="0" w:color="auto"/>
            <w:right w:val="none" w:sz="0" w:space="0" w:color="auto"/>
          </w:divBdr>
        </w:div>
        <w:div w:id="1183201964">
          <w:marLeft w:val="640"/>
          <w:marRight w:val="0"/>
          <w:marTop w:val="0"/>
          <w:marBottom w:val="0"/>
          <w:divBdr>
            <w:top w:val="none" w:sz="0" w:space="0" w:color="auto"/>
            <w:left w:val="none" w:sz="0" w:space="0" w:color="auto"/>
            <w:bottom w:val="none" w:sz="0" w:space="0" w:color="auto"/>
            <w:right w:val="none" w:sz="0" w:space="0" w:color="auto"/>
          </w:divBdr>
        </w:div>
        <w:div w:id="1793009868">
          <w:marLeft w:val="640"/>
          <w:marRight w:val="0"/>
          <w:marTop w:val="0"/>
          <w:marBottom w:val="0"/>
          <w:divBdr>
            <w:top w:val="none" w:sz="0" w:space="0" w:color="auto"/>
            <w:left w:val="none" w:sz="0" w:space="0" w:color="auto"/>
            <w:bottom w:val="none" w:sz="0" w:space="0" w:color="auto"/>
            <w:right w:val="none" w:sz="0" w:space="0" w:color="auto"/>
          </w:divBdr>
        </w:div>
        <w:div w:id="745611161">
          <w:marLeft w:val="640"/>
          <w:marRight w:val="0"/>
          <w:marTop w:val="0"/>
          <w:marBottom w:val="0"/>
          <w:divBdr>
            <w:top w:val="none" w:sz="0" w:space="0" w:color="auto"/>
            <w:left w:val="none" w:sz="0" w:space="0" w:color="auto"/>
            <w:bottom w:val="none" w:sz="0" w:space="0" w:color="auto"/>
            <w:right w:val="none" w:sz="0" w:space="0" w:color="auto"/>
          </w:divBdr>
        </w:div>
        <w:div w:id="1196383686">
          <w:marLeft w:val="640"/>
          <w:marRight w:val="0"/>
          <w:marTop w:val="0"/>
          <w:marBottom w:val="0"/>
          <w:divBdr>
            <w:top w:val="none" w:sz="0" w:space="0" w:color="auto"/>
            <w:left w:val="none" w:sz="0" w:space="0" w:color="auto"/>
            <w:bottom w:val="none" w:sz="0" w:space="0" w:color="auto"/>
            <w:right w:val="none" w:sz="0" w:space="0" w:color="auto"/>
          </w:divBdr>
        </w:div>
        <w:div w:id="62457831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8.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énéral"/>
          <w:gallery w:val="placeholder"/>
        </w:category>
        <w:types>
          <w:type w:val="bbPlcHdr"/>
        </w:types>
        <w:behaviors>
          <w:behavior w:val="content"/>
        </w:behaviors>
        <w:guid w:val="{A74C24D6-ED0B-4C20-ADC2-13CA56344CD5}"/>
      </w:docPartPr>
      <w:docPartBody>
        <w:p w:rsidR="003A69EE" w:rsidRDefault="003A69EE">
          <w:r w:rsidRPr="007B7C66">
            <w:rPr>
              <w:rStyle w:val="PlaceholderText"/>
            </w:rPr>
            <w:t>Cliquez ou appuyez ici pour entrer du texte.</w:t>
          </w:r>
        </w:p>
      </w:docPartBody>
    </w:docPart>
    <w:docPart>
      <w:docPartPr>
        <w:name w:val="0C02A6C7A4D843D9A5002281918C3515"/>
        <w:category>
          <w:name w:val="Général"/>
          <w:gallery w:val="placeholder"/>
        </w:category>
        <w:types>
          <w:type w:val="bbPlcHdr"/>
        </w:types>
        <w:behaviors>
          <w:behavior w:val="content"/>
        </w:behaviors>
        <w:guid w:val="{DAA0295A-4AAF-49E8-9BD0-5948680B186B}"/>
      </w:docPartPr>
      <w:docPartBody>
        <w:p w:rsidR="00B62AA9" w:rsidRDefault="009E5E2B" w:rsidP="009E5E2B">
          <w:pPr>
            <w:pStyle w:val="0C02A6C7A4D843D9A5002281918C3515"/>
          </w:pPr>
          <w:r w:rsidRPr="007B7C66">
            <w:rPr>
              <w:rStyle w:val="PlaceholderText"/>
            </w:rPr>
            <w:t>Cliquez ou appuyez ici pour entrer du texte.</w:t>
          </w:r>
        </w:p>
      </w:docPartBody>
    </w:docPart>
    <w:docPart>
      <w:docPartPr>
        <w:name w:val="CD47B20475584092B2C7790F58C79225"/>
        <w:category>
          <w:name w:val="General"/>
          <w:gallery w:val="placeholder"/>
        </w:category>
        <w:types>
          <w:type w:val="bbPlcHdr"/>
        </w:types>
        <w:behaviors>
          <w:behavior w:val="content"/>
        </w:behaviors>
        <w:guid w:val="{E7FA2941-413A-487D-AAFC-49E099E4F5A0}"/>
      </w:docPartPr>
      <w:docPartBody>
        <w:p w:rsidR="00B03FD5" w:rsidRDefault="00B03FD5" w:rsidP="00B03FD5">
          <w:pPr>
            <w:pStyle w:val="CD47B20475584092B2C7790F58C79225"/>
          </w:pPr>
          <w:r w:rsidRPr="007B7C66">
            <w:rPr>
              <w:rStyle w:val="PlaceholderText"/>
            </w:rPr>
            <w:t>Cliquez ou appuyez ici pour entrer du texte.</w:t>
          </w:r>
        </w:p>
      </w:docPartBody>
    </w:docPart>
    <w:docPart>
      <w:docPartPr>
        <w:name w:val="4AEEA418D82E424184FAB87D6CF7AE78"/>
        <w:category>
          <w:name w:val="General"/>
          <w:gallery w:val="placeholder"/>
        </w:category>
        <w:types>
          <w:type w:val="bbPlcHdr"/>
        </w:types>
        <w:behaviors>
          <w:behavior w:val="content"/>
        </w:behaviors>
        <w:guid w:val="{3B7139A6-BAAE-4C37-97E1-BDEC4D0A1D06}"/>
      </w:docPartPr>
      <w:docPartBody>
        <w:p w:rsidR="00B03FD5" w:rsidRDefault="00B03FD5" w:rsidP="00B03FD5">
          <w:pPr>
            <w:pStyle w:val="4AEEA418D82E424184FAB87D6CF7AE78"/>
          </w:pPr>
          <w:r w:rsidRPr="007B7C66">
            <w:rPr>
              <w:rStyle w:val="PlaceholderText"/>
            </w:rPr>
            <w:t>Cliquez ou appuyez ici pour entrer du texte.</w:t>
          </w:r>
        </w:p>
      </w:docPartBody>
    </w:docPart>
    <w:docPart>
      <w:docPartPr>
        <w:name w:val="F8BE2D406BF9401FA50CBCD3705F4D12"/>
        <w:category>
          <w:name w:val="General"/>
          <w:gallery w:val="placeholder"/>
        </w:category>
        <w:types>
          <w:type w:val="bbPlcHdr"/>
        </w:types>
        <w:behaviors>
          <w:behavior w:val="content"/>
        </w:behaviors>
        <w:guid w:val="{6C72128F-B2B3-4E81-A94C-80390AC55BF6}"/>
      </w:docPartPr>
      <w:docPartBody>
        <w:p w:rsidR="00B03FD5" w:rsidRDefault="00B03FD5" w:rsidP="00B03FD5">
          <w:pPr>
            <w:pStyle w:val="F8BE2D406BF9401FA50CBCD3705F4D12"/>
          </w:pPr>
          <w:r w:rsidRPr="007B7C66">
            <w:rPr>
              <w:rStyle w:val="PlaceholderText"/>
            </w:rPr>
            <w:t>Cliquez ou appuyez ici pour entrer du texte.</w:t>
          </w:r>
        </w:p>
      </w:docPartBody>
    </w:docPart>
    <w:docPart>
      <w:docPartPr>
        <w:name w:val="D51BA9BCFD914B5887DC87FBA5C7A954"/>
        <w:category>
          <w:name w:val="General"/>
          <w:gallery w:val="placeholder"/>
        </w:category>
        <w:types>
          <w:type w:val="bbPlcHdr"/>
        </w:types>
        <w:behaviors>
          <w:behavior w:val="content"/>
        </w:behaviors>
        <w:guid w:val="{DC8D9779-2A1D-4051-8E0B-20CF60B82B76}"/>
      </w:docPartPr>
      <w:docPartBody>
        <w:p w:rsidR="00B03FD5" w:rsidRDefault="00B03FD5" w:rsidP="00B03FD5">
          <w:pPr>
            <w:pStyle w:val="D51BA9BCFD914B5887DC87FBA5C7A954"/>
          </w:pPr>
          <w:r w:rsidRPr="007B7C66">
            <w:rPr>
              <w:rStyle w:val="PlaceholderText"/>
            </w:rPr>
            <w:t>Cliquez ou appuyez ici pour entrer du texte.</w:t>
          </w:r>
        </w:p>
      </w:docPartBody>
    </w:docPart>
    <w:docPart>
      <w:docPartPr>
        <w:name w:val="3AAB7AAEBA534298AF568C86D9B87E8D"/>
        <w:category>
          <w:name w:val="General"/>
          <w:gallery w:val="placeholder"/>
        </w:category>
        <w:types>
          <w:type w:val="bbPlcHdr"/>
        </w:types>
        <w:behaviors>
          <w:behavior w:val="content"/>
        </w:behaviors>
        <w:guid w:val="{A185B2A4-451B-41F1-B663-D0580BA94B9D}"/>
      </w:docPartPr>
      <w:docPartBody>
        <w:p w:rsidR="00B03FD5" w:rsidRDefault="00B03FD5" w:rsidP="00B03FD5">
          <w:pPr>
            <w:pStyle w:val="3AAB7AAEBA534298AF568C86D9B87E8D"/>
          </w:pPr>
          <w:r w:rsidRPr="007B7C66">
            <w:rPr>
              <w:rStyle w:val="PlaceholderText"/>
            </w:rPr>
            <w:t>Cliquez ou appuyez ici pour entrer du texte.</w:t>
          </w:r>
        </w:p>
      </w:docPartBody>
    </w:docPart>
    <w:docPart>
      <w:docPartPr>
        <w:name w:val="4B976A6EC6774A3A9786A14D9E907ABC"/>
        <w:category>
          <w:name w:val="General"/>
          <w:gallery w:val="placeholder"/>
        </w:category>
        <w:types>
          <w:type w:val="bbPlcHdr"/>
        </w:types>
        <w:behaviors>
          <w:behavior w:val="content"/>
        </w:behaviors>
        <w:guid w:val="{2E82B04A-271A-44B7-9C4A-2A4B8442AE91}"/>
      </w:docPartPr>
      <w:docPartBody>
        <w:p w:rsidR="00B03FD5" w:rsidRDefault="00B03FD5" w:rsidP="00B03FD5">
          <w:pPr>
            <w:pStyle w:val="4B976A6EC6774A3A9786A14D9E907ABC"/>
          </w:pPr>
          <w:r w:rsidRPr="007B7C66">
            <w:rPr>
              <w:rStyle w:val="PlaceholderText"/>
            </w:rPr>
            <w:t>Cliquez ou appuyez ici pour entrer du texte.</w:t>
          </w:r>
        </w:p>
      </w:docPartBody>
    </w:docPart>
    <w:docPart>
      <w:docPartPr>
        <w:name w:val="7258D6AF69DA482BADF44CD09C1570BC"/>
        <w:category>
          <w:name w:val="General"/>
          <w:gallery w:val="placeholder"/>
        </w:category>
        <w:types>
          <w:type w:val="bbPlcHdr"/>
        </w:types>
        <w:behaviors>
          <w:behavior w:val="content"/>
        </w:behaviors>
        <w:guid w:val="{A6005387-EBC4-4CBC-8F4D-FA46043F8226}"/>
      </w:docPartPr>
      <w:docPartBody>
        <w:p w:rsidR="00B03FD5" w:rsidRDefault="00B03FD5" w:rsidP="00B03FD5">
          <w:pPr>
            <w:pStyle w:val="7258D6AF69DA482BADF44CD09C1570BC"/>
          </w:pPr>
          <w:r w:rsidRPr="007B7C66">
            <w:rPr>
              <w:rStyle w:val="PlaceholderText"/>
            </w:rPr>
            <w:t>Cliquez ou appuyez ici pour entrer du texte.</w:t>
          </w:r>
        </w:p>
      </w:docPartBody>
    </w:docPart>
    <w:docPart>
      <w:docPartPr>
        <w:name w:val="E1BFBEF7E1124137A30FC6C47BF41198"/>
        <w:category>
          <w:name w:val="General"/>
          <w:gallery w:val="placeholder"/>
        </w:category>
        <w:types>
          <w:type w:val="bbPlcHdr"/>
        </w:types>
        <w:behaviors>
          <w:behavior w:val="content"/>
        </w:behaviors>
        <w:guid w:val="{6C18B70E-EC07-41D0-B8A4-A518EF886EEA}"/>
      </w:docPartPr>
      <w:docPartBody>
        <w:p w:rsidR="00B03FD5" w:rsidRDefault="00B03FD5" w:rsidP="00B03FD5">
          <w:pPr>
            <w:pStyle w:val="E1BFBEF7E1124137A30FC6C47BF41198"/>
          </w:pPr>
          <w:r w:rsidRPr="007B7C66">
            <w:rPr>
              <w:rStyle w:val="PlaceholderText"/>
            </w:rPr>
            <w:t>Cliquez ou appuyez ici pour entrer du texte.</w:t>
          </w:r>
        </w:p>
      </w:docPartBody>
    </w:docPart>
    <w:docPart>
      <w:docPartPr>
        <w:name w:val="2EFFA0D791DD41ADAB3488F48CEA6A94"/>
        <w:category>
          <w:name w:val="General"/>
          <w:gallery w:val="placeholder"/>
        </w:category>
        <w:types>
          <w:type w:val="bbPlcHdr"/>
        </w:types>
        <w:behaviors>
          <w:behavior w:val="content"/>
        </w:behaviors>
        <w:guid w:val="{32AF4143-416B-4595-AA05-D955F187CC15}"/>
      </w:docPartPr>
      <w:docPartBody>
        <w:p w:rsidR="00B03FD5" w:rsidRDefault="00B03FD5" w:rsidP="00B03FD5">
          <w:pPr>
            <w:pStyle w:val="2EFFA0D791DD41ADAB3488F48CEA6A94"/>
          </w:pPr>
          <w:r w:rsidRPr="007B7C66">
            <w:rPr>
              <w:rStyle w:val="PlaceholderText"/>
            </w:rPr>
            <w:t>Cliquez ou appuyez ici pour entrer du texte.</w:t>
          </w:r>
        </w:p>
      </w:docPartBody>
    </w:docPart>
    <w:docPart>
      <w:docPartPr>
        <w:name w:val="EC9474E549D24F1380E12C1733A41FB0"/>
        <w:category>
          <w:name w:val="General"/>
          <w:gallery w:val="placeholder"/>
        </w:category>
        <w:types>
          <w:type w:val="bbPlcHdr"/>
        </w:types>
        <w:behaviors>
          <w:behavior w:val="content"/>
        </w:behaviors>
        <w:guid w:val="{4C70A0FE-7683-4DF4-93F5-2D497253BF76}"/>
      </w:docPartPr>
      <w:docPartBody>
        <w:p w:rsidR="00B03FD5" w:rsidRDefault="00B03FD5" w:rsidP="00B03FD5">
          <w:pPr>
            <w:pStyle w:val="EC9474E549D24F1380E12C1733A41FB0"/>
          </w:pPr>
          <w:r w:rsidRPr="007B7C66">
            <w:rPr>
              <w:rStyle w:val="PlaceholderText"/>
            </w:rPr>
            <w:t>Cliquez ou appuyez ici pour entrer du texte.</w:t>
          </w:r>
        </w:p>
      </w:docPartBody>
    </w:docPart>
    <w:docPart>
      <w:docPartPr>
        <w:name w:val="05DAC511409C4BC0B821A3225F018790"/>
        <w:category>
          <w:name w:val="General"/>
          <w:gallery w:val="placeholder"/>
        </w:category>
        <w:types>
          <w:type w:val="bbPlcHdr"/>
        </w:types>
        <w:behaviors>
          <w:behavior w:val="content"/>
        </w:behaviors>
        <w:guid w:val="{C83674DF-F997-4EF4-9773-1B89C0434A3D}"/>
      </w:docPartPr>
      <w:docPartBody>
        <w:p w:rsidR="00B03FD5" w:rsidRDefault="00B03FD5" w:rsidP="00B03FD5">
          <w:pPr>
            <w:pStyle w:val="05DAC511409C4BC0B821A3225F018790"/>
          </w:pPr>
          <w:r w:rsidRPr="007B7C66">
            <w:rPr>
              <w:rStyle w:val="PlaceholderText"/>
            </w:rPr>
            <w:t>Cliquez ou appuyez ici pour entrer du texte.</w:t>
          </w:r>
        </w:p>
      </w:docPartBody>
    </w:docPart>
    <w:docPart>
      <w:docPartPr>
        <w:name w:val="352342F8BE6444ABBD4F0622EB778CEA"/>
        <w:category>
          <w:name w:val="General"/>
          <w:gallery w:val="placeholder"/>
        </w:category>
        <w:types>
          <w:type w:val="bbPlcHdr"/>
        </w:types>
        <w:behaviors>
          <w:behavior w:val="content"/>
        </w:behaviors>
        <w:guid w:val="{95C22C7A-FE48-47AA-ABE1-430CDE70D298}"/>
      </w:docPartPr>
      <w:docPartBody>
        <w:p w:rsidR="00B03FD5" w:rsidRDefault="00B03FD5" w:rsidP="00B03FD5">
          <w:pPr>
            <w:pStyle w:val="352342F8BE6444ABBD4F0622EB778CEA"/>
          </w:pPr>
          <w:r w:rsidRPr="007B7C66">
            <w:rPr>
              <w:rStyle w:val="PlaceholderText"/>
            </w:rPr>
            <w:t>Cliquez ou appuyez ici pour entrer du texte.</w:t>
          </w:r>
        </w:p>
      </w:docPartBody>
    </w:docPart>
    <w:docPart>
      <w:docPartPr>
        <w:name w:val="70501A0353684545AAF97D0E39140752"/>
        <w:category>
          <w:name w:val="General"/>
          <w:gallery w:val="placeholder"/>
        </w:category>
        <w:types>
          <w:type w:val="bbPlcHdr"/>
        </w:types>
        <w:behaviors>
          <w:behavior w:val="content"/>
        </w:behaviors>
        <w:guid w:val="{5BD2B708-2E6F-40D1-9CD2-48F4840B1A6A}"/>
      </w:docPartPr>
      <w:docPartBody>
        <w:p w:rsidR="00B03FD5" w:rsidRDefault="00B03FD5" w:rsidP="00B03FD5">
          <w:pPr>
            <w:pStyle w:val="70501A0353684545AAF97D0E39140752"/>
          </w:pPr>
          <w:r w:rsidRPr="007B7C66">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9EE"/>
    <w:rsid w:val="00017B2D"/>
    <w:rsid w:val="00032BF3"/>
    <w:rsid w:val="00093C17"/>
    <w:rsid w:val="00096000"/>
    <w:rsid w:val="001162AB"/>
    <w:rsid w:val="0018173D"/>
    <w:rsid w:val="001A4062"/>
    <w:rsid w:val="002A4ADC"/>
    <w:rsid w:val="002D6449"/>
    <w:rsid w:val="002F1BC2"/>
    <w:rsid w:val="00356FD2"/>
    <w:rsid w:val="003A69EE"/>
    <w:rsid w:val="004028FD"/>
    <w:rsid w:val="005612AB"/>
    <w:rsid w:val="005D772B"/>
    <w:rsid w:val="00634488"/>
    <w:rsid w:val="006443A9"/>
    <w:rsid w:val="007758FA"/>
    <w:rsid w:val="007A6E56"/>
    <w:rsid w:val="008429A5"/>
    <w:rsid w:val="008514DC"/>
    <w:rsid w:val="00924084"/>
    <w:rsid w:val="00955EE3"/>
    <w:rsid w:val="009863A2"/>
    <w:rsid w:val="009B3841"/>
    <w:rsid w:val="009E5E2B"/>
    <w:rsid w:val="00A230A0"/>
    <w:rsid w:val="00A45DEE"/>
    <w:rsid w:val="00AF053B"/>
    <w:rsid w:val="00B03FD5"/>
    <w:rsid w:val="00B30691"/>
    <w:rsid w:val="00B62AA9"/>
    <w:rsid w:val="00B67403"/>
    <w:rsid w:val="00C429CA"/>
    <w:rsid w:val="00D21C47"/>
    <w:rsid w:val="00DC35FA"/>
    <w:rsid w:val="00DD7FD9"/>
    <w:rsid w:val="00E530B6"/>
    <w:rsid w:val="00F41394"/>
    <w:rsid w:val="00F4745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fr-BE" w:eastAsia="fr-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3FD5"/>
    <w:rPr>
      <w:color w:val="808080"/>
    </w:rPr>
  </w:style>
  <w:style w:type="paragraph" w:customStyle="1" w:styleId="0C02A6C7A4D843D9A5002281918C3515">
    <w:name w:val="0C02A6C7A4D843D9A5002281918C3515"/>
    <w:rsid w:val="009E5E2B"/>
  </w:style>
  <w:style w:type="paragraph" w:customStyle="1" w:styleId="A37B1C70C893465A802AFFB34809D820">
    <w:name w:val="A37B1C70C893465A802AFFB34809D820"/>
    <w:rsid w:val="00A45DEE"/>
  </w:style>
  <w:style w:type="paragraph" w:customStyle="1" w:styleId="1EC5B1CF0D794EBE8ACE5E27CF19A253">
    <w:name w:val="1EC5B1CF0D794EBE8ACE5E27CF19A253"/>
    <w:rsid w:val="00A45DEE"/>
  </w:style>
  <w:style w:type="paragraph" w:customStyle="1" w:styleId="286DA7DEAC46435D9FE824C1EC37A0E8">
    <w:name w:val="286DA7DEAC46435D9FE824C1EC37A0E8"/>
    <w:rsid w:val="00A45DEE"/>
  </w:style>
  <w:style w:type="paragraph" w:customStyle="1" w:styleId="895FE51114E745959D61E0C395A1D40A">
    <w:name w:val="895FE51114E745959D61E0C395A1D40A"/>
    <w:rsid w:val="00A45DEE"/>
  </w:style>
  <w:style w:type="paragraph" w:customStyle="1" w:styleId="2BA1D5C869AF4B129C5F0D8AE6CAEF2E">
    <w:name w:val="2BA1D5C869AF4B129C5F0D8AE6CAEF2E"/>
    <w:rsid w:val="00E530B6"/>
  </w:style>
  <w:style w:type="paragraph" w:customStyle="1" w:styleId="5021C9CF3CBD4E6F8F127ADD10A5BEF1">
    <w:name w:val="5021C9CF3CBD4E6F8F127ADD10A5BEF1"/>
    <w:rsid w:val="00E530B6"/>
  </w:style>
  <w:style w:type="paragraph" w:customStyle="1" w:styleId="1EE75C332693448BBF8B6A53C31017AF">
    <w:name w:val="1EE75C332693448BBF8B6A53C31017AF"/>
    <w:rsid w:val="00634488"/>
    <w:pPr>
      <w:spacing w:line="278" w:lineRule="auto"/>
    </w:pPr>
    <w:rPr>
      <w:sz w:val="24"/>
      <w:szCs w:val="24"/>
    </w:rPr>
  </w:style>
  <w:style w:type="paragraph" w:customStyle="1" w:styleId="B9E375E8D1ED4F89B2E71F9A2E0B2244">
    <w:name w:val="B9E375E8D1ED4F89B2E71F9A2E0B2244"/>
    <w:rsid w:val="00B03FD5"/>
    <w:pPr>
      <w:spacing w:line="278" w:lineRule="auto"/>
    </w:pPr>
    <w:rPr>
      <w:sz w:val="24"/>
      <w:szCs w:val="24"/>
      <w:lang w:val="en-BE" w:eastAsia="en-BE"/>
    </w:rPr>
  </w:style>
  <w:style w:type="paragraph" w:customStyle="1" w:styleId="B315BFF55DFF4A6D9ED8992FE9968E11">
    <w:name w:val="B315BFF55DFF4A6D9ED8992FE9968E11"/>
    <w:rsid w:val="00B03FD5"/>
    <w:pPr>
      <w:spacing w:line="278" w:lineRule="auto"/>
    </w:pPr>
    <w:rPr>
      <w:sz w:val="24"/>
      <w:szCs w:val="24"/>
      <w:lang w:val="en-BE" w:eastAsia="en-BE"/>
    </w:rPr>
  </w:style>
  <w:style w:type="paragraph" w:customStyle="1" w:styleId="3EE403A2EB184EC2805526BFCF1D4D68">
    <w:name w:val="3EE403A2EB184EC2805526BFCF1D4D68"/>
    <w:rsid w:val="00B03FD5"/>
    <w:pPr>
      <w:spacing w:line="278" w:lineRule="auto"/>
    </w:pPr>
    <w:rPr>
      <w:sz w:val="24"/>
      <w:szCs w:val="24"/>
      <w:lang w:val="en-BE" w:eastAsia="en-BE"/>
    </w:rPr>
  </w:style>
  <w:style w:type="paragraph" w:customStyle="1" w:styleId="D632C0172AFC44C2B05D3AD37419A385">
    <w:name w:val="D632C0172AFC44C2B05D3AD37419A385"/>
    <w:rsid w:val="00B03FD5"/>
    <w:pPr>
      <w:spacing w:line="278" w:lineRule="auto"/>
    </w:pPr>
    <w:rPr>
      <w:sz w:val="24"/>
      <w:szCs w:val="24"/>
      <w:lang w:val="en-BE" w:eastAsia="en-BE"/>
    </w:rPr>
  </w:style>
  <w:style w:type="paragraph" w:customStyle="1" w:styleId="9DBABB43C7B74F6B945B0A75A33004C2">
    <w:name w:val="9DBABB43C7B74F6B945B0A75A33004C2"/>
    <w:rsid w:val="00B03FD5"/>
    <w:pPr>
      <w:spacing w:line="278" w:lineRule="auto"/>
    </w:pPr>
    <w:rPr>
      <w:sz w:val="24"/>
      <w:szCs w:val="24"/>
      <w:lang w:val="en-BE" w:eastAsia="en-BE"/>
    </w:rPr>
  </w:style>
  <w:style w:type="paragraph" w:customStyle="1" w:styleId="C58D393CF6F64CECB3C599A748424D43">
    <w:name w:val="C58D393CF6F64CECB3C599A748424D43"/>
    <w:rsid w:val="00B03FD5"/>
    <w:pPr>
      <w:spacing w:line="278" w:lineRule="auto"/>
    </w:pPr>
    <w:rPr>
      <w:sz w:val="24"/>
      <w:szCs w:val="24"/>
      <w:lang w:val="en-BE" w:eastAsia="en-BE"/>
    </w:rPr>
  </w:style>
  <w:style w:type="paragraph" w:customStyle="1" w:styleId="4F755EF222E64D07B1BB79E1C934BC76">
    <w:name w:val="4F755EF222E64D07B1BB79E1C934BC76"/>
    <w:rsid w:val="00B03FD5"/>
    <w:pPr>
      <w:spacing w:line="278" w:lineRule="auto"/>
    </w:pPr>
    <w:rPr>
      <w:sz w:val="24"/>
      <w:szCs w:val="24"/>
      <w:lang w:val="en-BE" w:eastAsia="en-BE"/>
    </w:rPr>
  </w:style>
  <w:style w:type="paragraph" w:customStyle="1" w:styleId="598DB33C3B114451AF99871CF8B627C0">
    <w:name w:val="598DB33C3B114451AF99871CF8B627C0"/>
    <w:rsid w:val="00B03FD5"/>
    <w:pPr>
      <w:spacing w:line="278" w:lineRule="auto"/>
    </w:pPr>
    <w:rPr>
      <w:sz w:val="24"/>
      <w:szCs w:val="24"/>
      <w:lang w:val="en-BE" w:eastAsia="en-BE"/>
    </w:rPr>
  </w:style>
  <w:style w:type="paragraph" w:customStyle="1" w:styleId="84203F75FB854F69821D65AEBC5B4401">
    <w:name w:val="84203F75FB854F69821D65AEBC5B4401"/>
    <w:rsid w:val="00B03FD5"/>
    <w:pPr>
      <w:spacing w:line="278" w:lineRule="auto"/>
    </w:pPr>
    <w:rPr>
      <w:sz w:val="24"/>
      <w:szCs w:val="24"/>
      <w:lang w:val="en-BE" w:eastAsia="en-BE"/>
    </w:rPr>
  </w:style>
  <w:style w:type="paragraph" w:customStyle="1" w:styleId="03D2E2DE9CB94F8C9332B12B4D05BAE5">
    <w:name w:val="03D2E2DE9CB94F8C9332B12B4D05BAE5"/>
    <w:rsid w:val="00B03FD5"/>
    <w:pPr>
      <w:spacing w:line="278" w:lineRule="auto"/>
    </w:pPr>
    <w:rPr>
      <w:sz w:val="24"/>
      <w:szCs w:val="24"/>
      <w:lang w:val="en-BE" w:eastAsia="en-BE"/>
    </w:rPr>
  </w:style>
  <w:style w:type="paragraph" w:customStyle="1" w:styleId="60A3C9691D5643C1BFEDECED4BA59B36">
    <w:name w:val="60A3C9691D5643C1BFEDECED4BA59B36"/>
    <w:rsid w:val="00B03FD5"/>
    <w:pPr>
      <w:spacing w:line="278" w:lineRule="auto"/>
    </w:pPr>
    <w:rPr>
      <w:sz w:val="24"/>
      <w:szCs w:val="24"/>
      <w:lang w:val="en-BE" w:eastAsia="en-BE"/>
    </w:rPr>
  </w:style>
  <w:style w:type="paragraph" w:customStyle="1" w:styleId="685524AEF08B420F9E44370376804529">
    <w:name w:val="685524AEF08B420F9E44370376804529"/>
    <w:rsid w:val="00B03FD5"/>
    <w:pPr>
      <w:spacing w:line="278" w:lineRule="auto"/>
    </w:pPr>
    <w:rPr>
      <w:sz w:val="24"/>
      <w:szCs w:val="24"/>
      <w:lang w:val="en-BE" w:eastAsia="en-BE"/>
    </w:rPr>
  </w:style>
  <w:style w:type="paragraph" w:customStyle="1" w:styleId="CD47B20475584092B2C7790F58C79225">
    <w:name w:val="CD47B20475584092B2C7790F58C79225"/>
    <w:rsid w:val="00B03FD5"/>
    <w:pPr>
      <w:spacing w:line="278" w:lineRule="auto"/>
    </w:pPr>
    <w:rPr>
      <w:sz w:val="24"/>
      <w:szCs w:val="24"/>
      <w:lang w:val="en-BE" w:eastAsia="en-BE"/>
    </w:rPr>
  </w:style>
  <w:style w:type="paragraph" w:customStyle="1" w:styleId="4AEEA418D82E424184FAB87D6CF7AE78">
    <w:name w:val="4AEEA418D82E424184FAB87D6CF7AE78"/>
    <w:rsid w:val="00B03FD5"/>
    <w:pPr>
      <w:spacing w:line="278" w:lineRule="auto"/>
    </w:pPr>
    <w:rPr>
      <w:sz w:val="24"/>
      <w:szCs w:val="24"/>
      <w:lang w:val="en-BE" w:eastAsia="en-BE"/>
    </w:rPr>
  </w:style>
  <w:style w:type="paragraph" w:customStyle="1" w:styleId="F8BE2D406BF9401FA50CBCD3705F4D12">
    <w:name w:val="F8BE2D406BF9401FA50CBCD3705F4D12"/>
    <w:rsid w:val="00B03FD5"/>
    <w:pPr>
      <w:spacing w:line="278" w:lineRule="auto"/>
    </w:pPr>
    <w:rPr>
      <w:sz w:val="24"/>
      <w:szCs w:val="24"/>
      <w:lang w:val="en-BE" w:eastAsia="en-BE"/>
    </w:rPr>
  </w:style>
  <w:style w:type="paragraph" w:customStyle="1" w:styleId="D51BA9BCFD914B5887DC87FBA5C7A954">
    <w:name w:val="D51BA9BCFD914B5887DC87FBA5C7A954"/>
    <w:rsid w:val="00B03FD5"/>
    <w:pPr>
      <w:spacing w:line="278" w:lineRule="auto"/>
    </w:pPr>
    <w:rPr>
      <w:sz w:val="24"/>
      <w:szCs w:val="24"/>
      <w:lang w:val="en-BE" w:eastAsia="en-BE"/>
    </w:rPr>
  </w:style>
  <w:style w:type="paragraph" w:customStyle="1" w:styleId="3AAB7AAEBA534298AF568C86D9B87E8D">
    <w:name w:val="3AAB7AAEBA534298AF568C86D9B87E8D"/>
    <w:rsid w:val="00B03FD5"/>
    <w:pPr>
      <w:spacing w:line="278" w:lineRule="auto"/>
    </w:pPr>
    <w:rPr>
      <w:sz w:val="24"/>
      <w:szCs w:val="24"/>
      <w:lang w:val="en-BE" w:eastAsia="en-BE"/>
    </w:rPr>
  </w:style>
  <w:style w:type="paragraph" w:customStyle="1" w:styleId="4B976A6EC6774A3A9786A14D9E907ABC">
    <w:name w:val="4B976A6EC6774A3A9786A14D9E907ABC"/>
    <w:rsid w:val="00B03FD5"/>
    <w:pPr>
      <w:spacing w:line="278" w:lineRule="auto"/>
    </w:pPr>
    <w:rPr>
      <w:sz w:val="24"/>
      <w:szCs w:val="24"/>
      <w:lang w:val="en-BE" w:eastAsia="en-BE"/>
    </w:rPr>
  </w:style>
  <w:style w:type="paragraph" w:customStyle="1" w:styleId="7258D6AF69DA482BADF44CD09C1570BC">
    <w:name w:val="7258D6AF69DA482BADF44CD09C1570BC"/>
    <w:rsid w:val="00B03FD5"/>
    <w:pPr>
      <w:spacing w:line="278" w:lineRule="auto"/>
    </w:pPr>
    <w:rPr>
      <w:sz w:val="24"/>
      <w:szCs w:val="24"/>
      <w:lang w:val="en-BE" w:eastAsia="en-BE"/>
    </w:rPr>
  </w:style>
  <w:style w:type="paragraph" w:customStyle="1" w:styleId="E1BFBEF7E1124137A30FC6C47BF41198">
    <w:name w:val="E1BFBEF7E1124137A30FC6C47BF41198"/>
    <w:rsid w:val="00B03FD5"/>
    <w:pPr>
      <w:spacing w:line="278" w:lineRule="auto"/>
    </w:pPr>
    <w:rPr>
      <w:sz w:val="24"/>
      <w:szCs w:val="24"/>
      <w:lang w:val="en-BE" w:eastAsia="en-BE"/>
    </w:rPr>
  </w:style>
  <w:style w:type="paragraph" w:customStyle="1" w:styleId="2EFFA0D791DD41ADAB3488F48CEA6A94">
    <w:name w:val="2EFFA0D791DD41ADAB3488F48CEA6A94"/>
    <w:rsid w:val="00B03FD5"/>
    <w:pPr>
      <w:spacing w:line="278" w:lineRule="auto"/>
    </w:pPr>
    <w:rPr>
      <w:sz w:val="24"/>
      <w:szCs w:val="24"/>
      <w:lang w:val="en-BE" w:eastAsia="en-BE"/>
    </w:rPr>
  </w:style>
  <w:style w:type="paragraph" w:customStyle="1" w:styleId="EC9474E549D24F1380E12C1733A41FB0">
    <w:name w:val="EC9474E549D24F1380E12C1733A41FB0"/>
    <w:rsid w:val="00B03FD5"/>
    <w:pPr>
      <w:spacing w:line="278" w:lineRule="auto"/>
    </w:pPr>
    <w:rPr>
      <w:sz w:val="24"/>
      <w:szCs w:val="24"/>
      <w:lang w:val="en-BE" w:eastAsia="en-BE"/>
    </w:rPr>
  </w:style>
  <w:style w:type="paragraph" w:customStyle="1" w:styleId="05DAC511409C4BC0B821A3225F018790">
    <w:name w:val="05DAC511409C4BC0B821A3225F018790"/>
    <w:rsid w:val="00B03FD5"/>
    <w:pPr>
      <w:spacing w:line="278" w:lineRule="auto"/>
    </w:pPr>
    <w:rPr>
      <w:sz w:val="24"/>
      <w:szCs w:val="24"/>
      <w:lang w:val="en-BE" w:eastAsia="en-BE"/>
    </w:rPr>
  </w:style>
  <w:style w:type="paragraph" w:customStyle="1" w:styleId="352342F8BE6444ABBD4F0622EB778CEA">
    <w:name w:val="352342F8BE6444ABBD4F0622EB778CEA"/>
    <w:rsid w:val="00B03FD5"/>
    <w:pPr>
      <w:spacing w:line="278" w:lineRule="auto"/>
    </w:pPr>
    <w:rPr>
      <w:sz w:val="24"/>
      <w:szCs w:val="24"/>
      <w:lang w:val="en-BE" w:eastAsia="en-BE"/>
    </w:rPr>
  </w:style>
  <w:style w:type="paragraph" w:customStyle="1" w:styleId="70501A0353684545AAF97D0E39140752">
    <w:name w:val="70501A0353684545AAF97D0E39140752"/>
    <w:rsid w:val="00B03FD5"/>
    <w:pPr>
      <w:spacing w:line="278" w:lineRule="auto"/>
    </w:pPr>
    <w:rPr>
      <w:sz w:val="24"/>
      <w:szCs w:val="24"/>
      <w:lang w:val="en-BE" w:eastAsia="en-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14F7C90-F351-4D3D-86EC-79EB7D3A2E4A}">
  <we:reference id="wa104382081" version="1.55.1.0" store="fr-FR" storeType="OMEX"/>
  <we:alternateReferences>
    <we:reference id="wa104382081" version="1.55.1.0" store="fr-FR" storeType="OMEX"/>
  </we:alternateReferences>
  <we:properties>
    <we:property name="MENDELEY_CITATIONS" value="[{&quot;citationID&quot;:&quot;MENDELEY_CITATION_628cf7eb-348d-4ae2-8463-509dd1743769&quot;,&quot;properties&quot;:{&quot;noteIndex&quot;:0},&quot;isEdited&quot;:false,&quot;manualOverride&quot;:{&quot;isManuallyOverridden&quot;:false,&quot;citeprocText&quot;:&quot;[1]&quot;,&quot;manualOverrideText&quot;:&quot;&quot;},&quot;citationTag&quot;:&quot;MENDELEY_CITATION_v3_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&quot;,&quot;citationItems&quot;:[{&quot;id&quot;:&quot;ca18bad9-81e0-3735-ab52-d4290fe75052&quot;,&quot;itemData&quot;:{&quot;type&quot;:&quot;webpage&quot;,&quot;id&quot;:&quot;ca18bad9-81e0-3735-ab52-d4290fe75052&quot;,&quot;title&quot;:&quot;Cardiovascular diseases (CVDs)&quot;,&quot;author&quot;:[{&quot;family&quot;:&quot;World Health Organization&quot;,&quot;given&quot;:&quot;&quot;,&quot;parse-names&quot;:false,&quot;dropping-particle&quot;:&quot;&quot;,&quot;non-dropping-particle&quot;:&quot;&quot;}],&quot;accessed&quot;:{&quot;date-parts&quot;:[[2023,12,31]]},&quot;URL&quot;:&quot;https://www.who.int/news-room/fact-sheets/detail/cardiovascular-diseases-(cvds)&quot;,&quot;issued&quot;:{&quot;date-parts&quot;:[[2021,6,11]]},&quot;container-title-short&quot;:&quot;&quot;},&quot;isTemporary&quot;:false}]},{&quot;citationID&quot;:&quot;MENDELEY_CITATION_1c879553-8935-4f8c-9465-43c6f59dfbcb&quot;,&quot;properties&quot;:{&quot;noteIndex&quot;:0},&quot;isEdited&quot;:false,&quot;manualOverride&quot;:{&quot;isManuallyOverridden&quot;:false,&quot;citeprocText&quot;:&quot;[2]&quot;,&quot;manualOverrideText&quot;:&quot;&quot;},&quot;citationTag&quot;:&quot;MENDELEY_CITATION_v3_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&quot;,&quot;citationItems&quot;:[{&quot;id&quot;:&quot;3a1c53d3-e9d4-3af9-9a10-7a428ccf8fab&quot;,&quot;itemData&quot;:{&quot;type&quot;:&quot;article-journal&quot;,&quot;id&quot;:&quot;3a1c53d3-e9d4-3af9-9a10-7a428ccf8fab&quot;,&quot;title&quot;:&quot;Novel high-strength, low-alloys Zn-Mg (&lt; 0.1 wt% Mg) and their arterial biodegradation&quot;,&quot;author&quot;:[{&quot;family&quot;:&quot;Jin&quot;,&quot;given&quot;:&quot;Hualan&quot;,&quot;parse-names&quot;:false,&quot;dropping-particle&quot;:&quot;&quot;,&quot;non-dropping-particle&quot;:&quot;&quot;},{&quot;family&quot;:&quot;Zhao&quot;,&quot;given&quot;:&quot;Shan&quot;,&quot;parse-names&quot;:false,&quot;dropping-particle&quot;:&quot;&quot;,&quot;non-dropping-particle&quot;:&quot;&quot;},{&quot;family&quot;:&quot;Guillory&quot;,&quot;given&quot;:&quot;Roger&quot;,&quot;parse-names&quot;:false,&quot;dropping-particle&quot;:&quot;&quot;,&quot;non-dropping-particle&quot;:&quot;&quot;},{&quot;family&quot;:&quot;Bowen&quot;,&quot;given&quot;:&quot;Patrick K.&quot;,&quot;parse-names&quot;:false,&quot;dropping-particle&quot;:&quot;&quot;,&quot;non-dropping-particle&quot;:&quot;&quot;},{&quot;family&quot;:&quot;Yin&quot;,&quot;given&quot;:&quot;Zhiyong&quot;,&quot;parse-names&quot;:false,&quot;dropping-particle&quot;:&quot;&quot;,&quot;non-dropping-particle&quot;:&quot;&quot;},{&quot;family&quot;:&quot;Griebel&quot;,&quot;given&quot;:&quot;Adam&quot;,&quot;parse-names&quot;:false,&quot;dropping-particle&quot;:&quot;&quot;,&quot;non-dropping-particle&quot;:&quot;&quot;},{&quot;family&quot;:&quot;Schaffer&quot;,&quot;given&quot;:&quot;Jeremy&quot;,&quot;parse-names&quot;:false,&quot;dropping-particle&quot;:&quot;&quot;,&quot;non-dropping-particle&quot;:&quot;&quot;},{&quot;family&quot;:&quot;Earley&quot;,&quot;given&quot;:&quot;Elisha J.&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Materials Science and Engineering C&quot;,&quot;DOI&quot;:&quot;10.1016/j.msec.2017.11.021&quot;,&quot;ISSN&quot;:&quot;18730191&quot;,&quot;PMID&quot;:&quot;29519445&quot;,&quot;issued&quot;:{&quot;date-parts&quot;:[[2018]]},&quot;page&quot;:&quot;67-79&quot;,&quot;abstract&quot;:&quot;It is still an open challenge to find a biodegradable metallic material exhibiting sufficient mechanical properties and degradation behavior to serve as an arterial stent. In this study, Zn-Mg alloys of 0.002 (Zn-002Mg), 0.005 (Zn-005Mg) and 0.08 wt% Mg (Zn-08Mg) content were cast, extruded and drawn to 0.25 mm diameter, and evaluated as potential biodegradable stent materials. Structural analysis confirmed formation of Mg2Zn11 intermetallic in all three alloys with the average grain size decreasing with increasing Mg content. Tensile testing, fractography analysis and micro hardness measurements showed the best integration of strength, ductility and hardness for the Zn-08Mg alloy. Yield strength, tensile strength, and elongation to failure values of &gt; 200–300 MPa, &gt; 300–400 MPa, and &gt; 30% respectively, were recorded for Zn-08Mg. This metal appears to be the first formulated biodegradable material that satisfies benchmark values desirable for endovascular stenting. Unfortunately, the alloy reveals signs of age hardening and strain rate sensitivity, which need to be addressed before using this metal for stenting. The explants of Zn-08Mg alloy residing in the abdominal aorta of adult male Sprague-Dawley rats for 1.5, 3, 4.5, 6 and 11 months demonstrated similar, yet slightly elevated inflammation and neointimal activation for the alloy relative to what was recently reported for pure zinc.&quot;,&quot;issue&quot;:&quot;November 2017&quot;,&quot;volume&quot;:&quot;84&quot;,&quot;container-title-short&quot;:&quot;&quot;},&quot;isTemporary&quot;:false}]},{&quot;citationID&quot;:&quot;MENDELEY_CITATION_1fad054c-5ae3-40c0-88d0-5a0e10b15619&quot;,&quot;properties&quot;:{&quot;noteIndex&quot;:0},&quot;isEdited&quot;:false,&quot;manualOverride&quot;:{&quot;isManuallyOverridden&quot;:false,&quot;citeprocText&quot;:&quot;[2–4]&quot;,&quot;manualOverrideText&quot;:&quot;&quot;},&quot;citationTag&quot;:&quot;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&quot;,&quot;citationItems&quot;:[{&quot;id&quot;:&quot;3a1c53d3-e9d4-3af9-9a10-7a428ccf8fab&quot;,&quot;itemData&quot;:{&quot;type&quot;:&quot;article-journal&quot;,&quot;id&quot;:&quot;3a1c53d3-e9d4-3af9-9a10-7a428ccf8fab&quot;,&quot;title&quot;:&quot;Novel high-strength, low-alloys Zn-Mg (&lt; 0.1 wt% Mg) and their arterial biodegradation&quot;,&quot;author&quot;:[{&quot;family&quot;:&quot;Jin&quot;,&quot;given&quot;:&quot;Hualan&quot;,&quot;parse-names&quot;:false,&quot;dropping-particle&quot;:&quot;&quot;,&quot;non-dropping-particle&quot;:&quot;&quot;},{&quot;family&quot;:&quot;Zhao&quot;,&quot;given&quot;:&quot;Shan&quot;,&quot;parse-names&quot;:false,&quot;dropping-particle&quot;:&quot;&quot;,&quot;non-dropping-particle&quot;:&quot;&quot;},{&quot;family&quot;:&quot;Guillory&quot;,&quot;given&quot;:&quot;Roger&quot;,&quot;parse-names&quot;:false,&quot;dropping-particle&quot;:&quot;&quot;,&quot;non-dropping-particle&quot;:&quot;&quot;},{&quot;family&quot;:&quot;Bowen&quot;,&quot;given&quot;:&quot;Patrick K.&quot;,&quot;parse-names&quot;:false,&quot;dropping-particle&quot;:&quot;&quot;,&quot;non-dropping-particle&quot;:&quot;&quot;},{&quot;family&quot;:&quot;Yin&quot;,&quot;given&quot;:&quot;Zhiyong&quot;,&quot;parse-names&quot;:false,&quot;dropping-particle&quot;:&quot;&quot;,&quot;non-dropping-particle&quot;:&quot;&quot;},{&quot;family&quot;:&quot;Griebel&quot;,&quot;given&quot;:&quot;Adam&quot;,&quot;parse-names&quot;:false,&quot;dropping-particle&quot;:&quot;&quot;,&quot;non-dropping-particle&quot;:&quot;&quot;},{&quot;family&quot;:&quot;Schaffer&quot;,&quot;given&quot;:&quot;Jeremy&quot;,&quot;parse-names&quot;:false,&quot;dropping-particle&quot;:&quot;&quot;,&quot;non-dropping-particle&quot;:&quot;&quot;},{&quot;family&quot;:&quot;Earley&quot;,&quot;given&quot;:&quot;Elisha J.&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Materials Science and Engineering C&quot;,&quot;DOI&quot;:&quot;10.1016/j.msec.2017.11.021&quot;,&quot;ISSN&quot;:&quot;18730191&quot;,&quot;PMID&quot;:&quot;29519445&quot;,&quot;issued&quot;:{&quot;date-parts&quot;:[[2018]]},&quot;page&quot;:&quot;67-79&quot;,&quot;abstract&quot;:&quot;It is still an open challenge to find a biodegradable metallic material exhibiting sufficient mechanical properties and degradation behavior to serve as an arterial stent. In this study, Zn-Mg alloys of 0.002 (Zn-002Mg), 0.005 (Zn-005Mg) and 0.08 wt% Mg (Zn-08Mg) content were cast, extruded and drawn to 0.25 mm diameter, and evaluated as potential biodegradable stent materials. Structural analysis confirmed formation of Mg2Zn11 intermetallic in all three alloys with the average grain size decreasing with increasing Mg content. Tensile testing, fractography analysis and micro hardness measurements showed the best integration of strength, ductility and hardness for the Zn-08Mg alloy. Yield strength, tensile strength, and elongation to failure values of &gt; 200–300 MPa, &gt; 300–400 MPa, and &gt; 30% respectively, were recorded for Zn-08Mg. This metal appears to be the first formulated biodegradable material that satisfies benchmark values desirable for endovascular stenting. Unfortunately, the alloy reveals signs of age hardening and strain rate sensitivity, which need to be addressed before using this metal for stenting. The explants of Zn-08Mg alloy residing in the abdominal aorta of adult male Sprague-Dawley rats for 1.5, 3, 4.5, 6 and 11 months demonstrated similar, yet slightly elevated inflammation and neointimal activation for the alloy relative to what was recently reported for pure zinc.&quot;,&quot;issue&quot;:&quot;November 2017&quot;,&quot;volume&quot;:&quot;84&quot;,&quot;container-title-short&quot;:&quot;&quot;},&quot;isTemporary&quot;:false},{&quot;id&quot;:&quot;ac335347-16a8-3776-b689-a6fba6244490&quot;,&quot;itemData&quot;:{&quot;type&quot;:&quot;article-journal&quot;,&quot;id&quot;:&quot;ac335347-16a8-3776-b689-a6fba6244490&quot;,&quot;title&quot;:&quot;Biodegradable Metals for Cardiovascular Stents: From Clinical Concerns to Recent Zn-Alloys&quot;,&quot;author&quot;:[{&quot;family&quot;:&quot;Bowen&quot;,&quot;given&quot;:&quot;Patrick K.&quot;,&quot;parse-names&quot;:false,&quot;dropping-particle&quot;:&quot;&quot;,&quot;non-dropping-particle&quot;:&quot;&quot;},{&quot;family&quot;:&quot;Shearier&quot;,&quot;given&quot;:&quot;Emily R.&quot;,&quot;parse-names&quot;:false,&quot;dropping-particle&quot;:&quot;&quot;,&quot;non-dropping-particle&quot;:&quot;&quot;},{&quot;family&quot;:&quot;Zhao&quot;,&quot;given&quot;:&quot;Shan&quot;,&quot;parse-names&quot;:false,&quot;dropping-particle&quot;:&quot;&quot;,&quot;non-dropping-particle&quot;:&quot;&quot;},{&quot;family&quot;:&quot;Guillory&quot;,&quot;given&quot;:&quot;Roger J.&quot;,&quot;parse-names&quot;:false,&quot;dropping-particle&quot;:&quot;&quot;,&quot;non-dropping-particle&quot;:&quot;&quot;},{&quot;family&quot;:&quot;Zhao&quot;,&quot;given&quot;:&quot;Feng&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Advanced Healthcare Materials&quot;,&quot;container-title-short&quot;:&quot;Adv Healthc Mater&quot;,&quot;DOI&quot;:&quot;10.1002/adhm.201501019&quot;,&quot;ISSN&quot;:&quot;21922659&quot;,&quot;PMID&quot;:&quot;27094868&quot;,&quot;issued&quot;:{&quot;date-parts&quot;:[[2016]]},&quot;page&quot;:&quot;1121-1140&quot;,&quot;abstract&quot;:&quot;Metallic stents are used to promote revascularization and maintain patency of plaqued or damaged arteries following balloon angioplasty. To mitigate the long-term side effects associated with corrosion-resistant stents (i.e., chronic inflammation and late stage thrombosis), a new generation of so-called \&quot;bioabsorbable\&quot; stents is currently being developed. The bioabsorbable coronary stents will corrode and be absorbed by the artery after completing their task as vascular scaffolding. Research spanning the last two decades has focused on biodegradable polymeric, iron-based, and magnesium-based stent materials. The inherent mechanical and surface properties of metals make them more attractive stent material candidates than their polymeric counterparts. A third class of metallic bioabsorbable materials that are based on zinc has been introduced in the last few years. This new zinc-based class of materials demonstrates the potential for an absorbable metallic stent with the mechanical and biodegradation characteristics required for optimal stent performance. This review compares bioabsorbable materials and summarizes progress towards bioabsorbable stents. It emphasizes the current understanding of physiological and biological benefits of zinc and its biocompatibility. Finally, the review provides an outlook on challenges in designing zinc-based stents of optimal mechanical properties and biodegradation rate.&quot;,&quot;issue&quot;:&quot;10&quot;,&quot;volume&quot;:&quot;5&quot;},&quot;isTemporary&quot;:false},{&quot;id&quot;:&quot;48ec27c5-d833-30d5-bef7-a61d6f01deaa&quot;,&quot;itemData&quot;:{&quot;type&quot;:&quot;article-journal&quot;,&quot;id&quot;:&quot;48ec27c5-d833-30d5-bef7-a61d6f01deaa&quot;,&quot;title&quot;:&quot;Towards revealing key factors in mechanical instability of bioabsorbable Zn-based alloys for intended vascular stenting&quot;,&quot;author&quot;:[{&quot;family&quot;:&quot;Mostaed&quot;,&quot;given&quot;:&quot;Ehsan&quot;,&quot;parse-names&quot;:false,&quot;dropping-particle&quot;:&quot;&quot;,&quot;non-dropping-particle&quot;:&quot;&quot;},{&quot;family&quot;:&quot;Sikora-Jasinska&quot;,&quot;given&quot;:&quot;Malgorzata&quot;,&quot;parse-names&quot;:false,&quot;dropping-particle&quot;:&quot;&quot;,&quot;non-dropping-particle&quot;:&quot;&quot;},{&quot;family&quot;:&quot;Ardakani&quot;,&quot;given&quot;:&quot;Morteza Shaker&quot;,&quot;parse-names&quot;:false,&quot;dropping-particle&quot;:&quot;&quot;,&quot;non-dropping-particle&quot;:&quot;&quot;},{&quot;family&quot;:&quot;Mostaed&quot;,&quot;given&quot;:&quot;Ali&quot;,&quot;parse-names&quot;:false,&quot;dropping-particle&quot;:&quot;&quot;,&quot;non-dropping-particle&quot;:&quot;&quot;},{&quot;family&quot;:&quot;Reaney&quot;,&quot;given&quot;:&quot;Ian M.&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Acta Biomaterialia&quot;,&quot;container-title-short&quot;:&quot;Acta Biomater&quot;,&quot;DOI&quot;:&quot;10.1016/j.actbio.2020.01.028&quot;,&quot;ISSN&quot;:&quot;18787568&quot;,&quot;PMID&quot;:&quot;31982587&quot;,&quot;URL&quot;:&quot;https://doi.org/10.1016/j.actbio.2020.01.028&quot;,&quot;issued&quot;:{&quot;date-parts&quot;:[[2020]]},&quot;page&quot;:&quot;319-335&quot;,&quot;abstract&quot;:&quot;Zn-based alloys are recognized as promising bioabsorbable materials for cardiovascular stents, due to their biocompatibility and favorable degradability as compared to Mg. However, both low strength and intrinsic mechanical instability arising from a strong strain rate sensitivity and strain softening behavior make development of Zn alloys challenging for stent applications. In this study, we developed binary Zn-4.0Ag and ternary Zn-4.0Ag-xMn (where x = 0.2–0.6wt%) alloys. An experimental methodology was designed by cold working followed by a thermal treatment on extruded alloys, through which the effects of the grain size and precipitates could be thoroughly investigated. Microstructural observations revealed a significant grain refinement during wire drawing, leading to an ultrafine-grained (UFG) structure with a size of 700 nm and 200 nm for the Zn-4.0Ag and Zn-4.0Ag-0.6Mn, respectively. Mn showed a powerful grain refining effect, as it promoted the dynamic recrystallization. Furthermore, cold working resulted in dynamic precipitation of AgZn3 particles, distributing throughout the Zn matrix. Such precipitates triggered mechanical degradation through an activation of Zn/AgZn3 boundary sliding, reducing the tensile strength by 74% and 57% for Zn-4.0Ag and Zn-4.0Ag-0.6Mn, respectively. The observed precipitation softening caused a strong strain rate sensitivity in cold drawn alloys. Short-time annealing significantly mitigated the mechanical instability by reducing the AgZn3 fraction. The ternary alloy wire showed superior microstructural stability relative to its Mn-free counterpart due to the pinning effect of Mn-rich particles on the grain boundaries. Eventually, a shift of the corrosion regime from localized to more uniform was observed after the heat treatment, mainly due to the dissolution of AgZn3 precipitates. Statement of Significance: Owing to its promising biodegradability, zinc has been recognized as a potential biodegradable material for stenting applications. However, Zn's poor strength alongside intrinsic mechanical instability have propelled researchers to search for Zn alloys with improved mechanical properties. Although extensive researches have been conducted to satisfy the mentioned concerns, no Zn-based alloys with stabilized mechanical properties have yet been reported. In this work, the mechanical properties and stability of the Zn-Ag-based alloys were systematically evaluated as a function of microstructural features. We found that the microstructure design in Zn alloys can be used to find an effective strategy to not only improve the strength and suppress the mechanical instability but also to minimize any damage by augmenting the corrosion uniformity.&quot;,&quot;publisher&quot;:&quot;Elsevier Ltd&quot;,&quot;volume&quot;:&quot;105&quot;},&quot;isTemporary&quot;:false}]},{&quot;citationID&quot;:&quot;MENDELEY_CITATION_7f4a5502-f0d8-47f2-b0d1-df863081d050&quot;,&quot;properties&quot;:{&quot;noteIndex&quot;:0},&quot;isEdited&quot;:false,&quot;manualOverride&quot;:{&quot;isManuallyOverridden&quot;:false,&quot;citeprocText&quot;:&quot;[5]&quot;,&quot;manualOverrideText&quot;:&quot;&quot;},&quot;citationTag&quot;:&quot;MENDELEY_CITATION_v3_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&quot;,&quot;citationItems&quot;:[{&quot;id&quot;:&quot;4510f8e4-a9f2-3f02-b436-f51fd60cfd53&quot;,&quot;itemData&quot;:{&quot;type&quot;:&quot;article-journal&quot;,&quot;id&quot;:&quot;4510f8e4-a9f2-3f02-b436-f51fd60cfd53&quot;,&quot;title&quot;:&quot;Recent advances and directions in the development of bioresorbable metallic cardiovascular stents: Insights from recent human and in vivo studies&quot;,&quot;author&quot;:[{&quot;family&quot;:&quot;Oliver&quot;,&quot;given&quot;:&quot;Alexander A.&quot;,&quot;parse-names&quot;:false,&quot;dropping-particle&quot;:&quot;&quot;,&quot;non-dropping-particle&quot;:&quot;&quot;},{&quot;family&quot;:&quot;Sikora-Jasinska&quot;,&quot;given&quot;:&quot;Malgorzata&quot;,&quot;parse-names&quot;:false,&quot;dropping-particle&quot;:&quot;&quot;,&quot;non-dropping-particle&quot;:&quot;&quot;},{&quot;family&quot;:&quot;Demir&quot;,&quot;given&quot;:&quot;Ali Gökhan&quot;,&quot;parse-names&quot;:false,&quot;dropping-particle&quot;:&quot;&quot;,&quot;non-dropping-particle&quot;:&quot;&quot;},{&quot;family&quot;:&quot;Guillory&quot;,&quot;given&quot;:&quot;Roger J.&quot;,&quot;parse-names&quot;:false,&quot;dropping-particle&quot;:&quot;&quot;,&quot;non-dropping-particle&quot;:&quot;&quot;}],&quot;container-title&quot;:&quot;Acta Biomaterialia&quot;,&quot;container-title-short&quot;:&quot;Acta Biomater&quot;,&quot;DOI&quot;:&quot;10.1016/j.actbio.2021.03.058&quot;,&quot;ISSN&quot;:&quot;18787568&quot;,&quot;PMID&quot;:&quot;33823325&quot;,&quot;URL&quot;:&quot;https://doi.org/10.1016/j.actbio.2021.03.058&quot;,&quot;issued&quot;:{&quot;date-parts&quot;:[[2021]]},&quot;page&quot;:&quot;1-23&quot;,&quot;abstract&quot;:&quot;Over the past two decades, significant advancements have been made regarding the material formulation, iterative design, and clinical translation of metallic bioresorbable stents. Currently, magnesium-based (Mg) stent devices have remained at the forefront of bioresorbable stent material development and use. Despite substantial advances, the process of developing novel absorbable stents and their clinical translation is time-consuming, expensive, and challenging. These challenges, coupled with the continuous refinement of alternative bioresorbable metallic bulk materials such as iron (Fe) and zinc (Zn), have intensified the search for an ideal absorbable metallic stent material. Here, we discuss the most recent pre-clinical and clinical evidence for the efficacy of bioresorbable metallic stents and material candidates. From this perspective, strategies to improve the clinical performance of bioresorbable metallic stents are considered and critically discussed, spanning material alloy development, surface manipulations, material processing techniques, and preclinical/biological testing considerations. Statement of significance: Recent efforts in using Mg, Fe, and Zn based materials for bioresorbable stents include elemental profile changes as well as surface modifications to improve each of the three classes of materials. Although a variety of alloys for absorbable metallic stents have been developed, the ideal absorbable stent material has not yet been discovered. This review focuses on the state of the art for bioresorbable metallic stent development. It covers the three bulk materials used for degradable stents (Mg, Fe, and Zn), and discusses their advances from a translational perspective. Strategies to improve the clinical performance of bioresorbable metallic stents are considered and critically discussed, spanning material alloy development, surface manipulations, material processing techniques, and preclinical/biological testing considerations.&quot;,&quot;publisher&quot;:&quot;Elsevier Ltd&quot;,&quot;volume&quot;:&quot;127&quot;},&quot;isTemporary&quot;:false}]},{&quot;citationID&quot;:&quot;MENDELEY_CITATION_2a35fe03-dd00-429f-b139-6c594adaa976&quot;,&quot;properties&quot;:{&quot;noteIndex&quot;:0},&quot;isEdited&quot;:false,&quot;manualOverride&quot;:{&quot;isManuallyOverridden&quot;:false,&quot;citeprocText&quot;:&quot;[6]&quot;,&quot;manualOverrideText&quot;:&quot;&quot;},&quot;citationTag&quot;:&quot;MENDELEY_CITATION_v3_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&quot;,&quot;citationItems&quot;:[{&quot;id&quot;:&quot;88d82034-b6ba-3e2e-887c-36b2bcd1af1d&quot;,&quot;itemData&quot;:{&quot;type&quot;:&quot;article-journal&quot;,&quot;id&quot;:&quot;88d82034-b6ba-3e2e-887c-36b2bcd1af1d&quot;,&quot;title&quot;:&quot;Advances in the development of biodegradable coronary stents: A translational perspective&quot;,&quot;author&quot;:[{&quot;family&quot;:&quot;Zong&quot;,&quot;given&quot;:&quot;Jiabin&quot;,&quot;parse-names&quot;:false,&quot;dropping-particle&quot;:&quot;&quot;,&quot;non-dropping-particle&quot;:&quot;&quot;},{&quot;family&quot;:&quot;He&quot;,&quot;given&quot;:&quot;Quanwei&quot;,&quot;parse-names&quot;:false,&quot;dropping-particle&quot;:&quot;&quot;,&quot;non-dropping-particle&quot;:&quot;&quot;},{&quot;family&quot;:&quot;Liu&quot;,&quot;given&quot;:&quot;Yuxiao&quot;,&quot;parse-names&quot;:false,&quot;dropping-particle&quot;:&quot;&quot;,&quot;non-dropping-particle&quot;:&quot;&quot;},{&quot;family&quot;:&quot;Qiu&quot;,&quot;given&quot;:&quot;Min&quot;,&quot;parse-names&quot;:false,&quot;dropping-particle&quot;:&quot;&quot;,&quot;non-dropping-particle&quot;:&quot;&quot;},{&quot;family&quot;:&quot;Wu&quot;,&quot;given&quot;:&quot;Jiehong&quot;,&quot;parse-names&quot;:false,&quot;dropping-particle&quot;:&quot;&quot;,&quot;non-dropping-particle&quot;:&quot;&quot;},{&quot;family&quot;:&quot;Hu&quot;,&quot;given&quot;:&quot;Bo&quot;,&quot;parse-names&quot;:false,&quot;dropping-particle&quot;:&quot;&quot;,&quot;non-dropping-particle&quot;:&quot;&quot;}],&quot;container-title&quot;:&quot;Materials Today Bio&quot;,&quot;container-title-short&quot;:&quot;Mater Today Bio&quot;,&quot;DOI&quot;:&quot;10.1016/j.mtbio.2022.100368&quot;,&quot;ISSN&quot;:&quot;25900064&quot;,&quot;PMID&quot;:&quot;35937578&quot;,&quot;issued&quot;:{&quot;date-parts&quot;:[[2022]]},&quot;abstract&quot;:&quot;Implantation of cardiovascular stents is an important therapeutic method to treat coronary artery diseases. Bare-metal and drug-eluting stents show promising clinical outcomes, however, their permanent presence may create complications. In recent years, numerous preclinical and clinical trials have evaluated the properties of bioresorbable stents, including polymer and magnesium-based stents. Three-dimensional (3D) printed-shape-memory polymeric materials enable the self-deployment of stents and provide a novel approach for individualized treatment. Novel bioresorbable metallic stents such as iron- and zinc-based stents have also been investigated and refined. However, the development of novel bioresorbable stents accompanied by clinical translation remains time-consuming and challenging. This review comprehensively summarizes the development of bioresorbable stents based on their preclinical/clinical trials and highlights translational research as well as novel technologies for stents (e.g., bioresorbable electronic stents integrated with biosensors). These findings are expected to inspire the design of novel stents and optimization approaches to improve the efficacy of treatments for cardiovascular diseases.&quot;,&quot;issue&quot;:&quot;July&quot;,&quot;volume&quot;:&quot;16&quot;},&quot;isTemporary&quot;:false}]},{&quot;citationID&quot;:&quot;MENDELEY_CITATION_e945f35c-a3d1-4fe8-8cc7-46ba691a3806&quot;,&quot;properties&quot;:{&quot;noteIndex&quot;:0},&quot;isEdited&quot;:false,&quot;manualOverride&quot;:{&quot;isManuallyOverridden&quot;:false,&quot;citeprocText&quot;:&quot;[2,3,7–11]&quot;,&quot;manualOverrideText&quot;:&quot;&quot;},&quot;citationTag&quot;:&quot;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&quot;,&quot;citationItems&quot;:[{&quot;id&quot;:&quot;abed3f7c-a5ae-3f4c-baf2-f7906795de56&quot;,&quot;itemData&quot;:{&quot;type&quot;:&quot;article-journal&quot;,&quot;id&quot;:&quot;abed3f7c-a5ae-3f4c-baf2-f7906795de56&quot;,&quot;title&quot;:&quot;Zinc exhibits ideal physiological corrosion behavior for bioabsorbable stents&quot;,&quot;author&quot;:[{&quot;family&quot;:&quot;Bowen&quot;,&quot;given&quot;:&quot;Patrick K.&quot;,&quot;parse-names&quot;:false,&quot;dropping-particle&quot;:&quot;&quot;,&quot;non-dropping-particle&quot;:&quot;&quot;},{&quot;family&quot;:&quot;Drelich&quot;,&quot;given&quot;:&quot;Jaroslaw&quot;,&quot;parse-names&quot;:false,&quot;dropping-particle&quot;:&quot;&quot;,&quot;non-dropping-particle&quot;:&quot;&quot;},{&quot;family&quot;:&quot;Goldman&quot;,&quot;given&quot;:&quot;Jeremy&quot;,&quot;parse-names&quot;:false,&quot;dropping-particle&quot;:&quot;&quot;,&quot;non-dropping-particle&quot;:&quot;&quot;}],&quot;container-title&quot;:&quot;Advanced Materials&quot;,&quot;DOI&quot;:&quot;10.1002/adma.201300226&quot;,&quot;ISSN&quot;:&quot;09359648&quot;,&quot;PMID&quot;:&quot;23495090&quot;,&quot;issued&quot;:{&quot;date-parts&quot;:[[2013]]},&quot;page&quot;:&quot;2577-2582&quot;,&quot;abstract&quot;:&quot;Zinc is proposed as an exciting new biomaterial for use in bioabsorbable cardiac stents. Not only is zinc a physiologically relevant metal with behavior that promotes healthy vessels, but it combines the best behaviors of both current bioabsorbable stent materials: iron and magnesium. Shown here is a composite image of zinc degradation in a murine (rat) artery. Copyright © 2013 WILEY-VCH Verlag GmbH &amp; Co. KGaA, Weinheim.&quot;,&quot;issue&quot;:&quot;18&quot;,&quot;volume&quot;:&quot;25&quot;,&quot;container-title-short&quot;:&quot;&quot;},&quot;isTemporary&quot;:false},{&quot;id&quot;:&quot;ac335347-16a8-3776-b689-a6fba6244490&quot;,&quot;itemData&quot;:{&quot;type&quot;:&quot;article-journal&quot;,&quot;id&quot;:&quot;ac335347-16a8-3776-b689-a6fba6244490&quot;,&quot;title&quot;:&quot;Biodegradable Metals for Cardiovascular Stents: From Clinical Concerns to Recent Zn-Alloys&quot;,&quot;author&quot;:[{&quot;family&quot;:&quot;Bowen&quot;,&quot;given&quot;:&quot;Patrick K.&quot;,&quot;parse-names&quot;:false,&quot;dropping-particle&quot;:&quot;&quot;,&quot;non-dropping-particle&quot;:&quot;&quot;},{&quot;family&quot;:&quot;Shearier&quot;,&quot;given&quot;:&quot;Emily R.&quot;,&quot;parse-names&quot;:false,&quot;dropping-particle&quot;:&quot;&quot;,&quot;non-dropping-particle&quot;:&quot;&quot;},{&quot;family&quot;:&quot;Zhao&quot;,&quot;given&quot;:&quot;Shan&quot;,&quot;parse-names&quot;:false,&quot;dropping-particle&quot;:&quot;&quot;,&quot;non-dropping-particle&quot;:&quot;&quot;},{&quot;family&quot;:&quot;Guillory&quot;,&quot;given&quot;:&quot;Roger J.&quot;,&quot;parse-names&quot;:false,&quot;dropping-particle&quot;:&quot;&quot;,&quot;non-dropping-particle&quot;:&quot;&quot;},{&quot;family&quot;:&quot;Zhao&quot;,&quot;given&quot;:&quot;Feng&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Advanced Healthcare Materials&quot;,&quot;container-title-short&quot;:&quot;Adv Healthc Mater&quot;,&quot;DOI&quot;:&quot;10.1002/adhm.201501019&quot;,&quot;ISSN&quot;:&quot;21922659&quot;,&quot;PMID&quot;:&quot;27094868&quot;,&quot;issued&quot;:{&quot;date-parts&quot;:[[2016]]},&quot;page&quot;:&quot;1121-1140&quot;,&quot;abstract&quot;:&quot;Metallic stents are used to promote revascularization and maintain patency of plaqued or damaged arteries following balloon angioplasty. To mitigate the long-term side effects associated with corrosion-resistant stents (i.e., chronic inflammation and late stage thrombosis), a new generation of so-called \&quot;bioabsorbable\&quot; stents is currently being developed. The bioabsorbable coronary stents will corrode and be absorbed by the artery after completing their task as vascular scaffolding. Research spanning the last two decades has focused on biodegradable polymeric, iron-based, and magnesium-based stent materials. The inherent mechanical and surface properties of metals make them more attractive stent material candidates than their polymeric counterparts. A third class of metallic bioabsorbable materials that are based on zinc has been introduced in the last few years. This new zinc-based class of materials demonstrates the potential for an absorbable metallic stent with the mechanical and biodegradation characteristics required for optimal stent performance. This review compares bioabsorbable materials and summarizes progress towards bioabsorbable stents. It emphasizes the current understanding of physiological and biological benefits of zinc and its biocompatibility. Finally, the review provides an outlook on challenges in designing zinc-based stents of optimal mechanical properties and biodegradation rate.&quot;,&quot;issue&quot;:&quot;10&quot;,&quot;volume&quot;:&quot;5&quot;},&quot;isTemporary&quot;:false},{&quot;id&quot;:&quot;f42bcbff-40ed-35e6-bf09-0f5ce5e84d94&quot;,&quot;itemData&quot;:{&quot;type&quot;:&quot;article-journal&quot;,&quot;id&quot;:&quot;f42bcbff-40ed-35e6-bf09-0f5ce5e84d94&quot;,&quot;title&quot;:&quot;Evaluation of wrought Zn–Al alloys (1, 3, and 5 wt % Al) through mechanical and in vivo testing for stent applications&quot;,&quot;author&quot;:[{&quot;family&quot;:&quot;Bowen&quot;,&quot;given&quot;:&quot;Patrick K.&quot;,&quot;parse-names&quot;:false,&quot;dropping-particle&quot;:&quot;&quot;,&quot;non-dropping-particle&quot;:&quot;&quot;},{&quot;family&quot;:&quot;Seitz&quot;,&quot;given&quot;:&quot;Jan Marten&quot;,&quot;parse-names&quot;:false,&quot;dropping-particle&quot;:&quot;&quot;,&quot;non-dropping-particle&quot;:&quot;&quot;},{&quot;family&quot;:&quot;Guillory&quot;,&quot;given&quot;:&quot;Roger J.&quot;,&quot;parse-names&quot;:false,&quot;dropping-particle&quot;:&quot;&quot;,&quot;non-dropping-particle&quot;:&quot;&quot;},{&quot;family&quot;:&quot;Braykovich&quot;,&quot;given&quot;:&quot;Jacob P.&quot;,&quot;parse-names&quot;:false,&quot;dropping-particle&quot;:&quot;&quot;,&quot;non-dropping-particle&quot;:&quot;&quot;},{&quot;family&quot;:&quot;Zhao&quot;,&quot;given&quot;:&quot;Shan&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3850&quot;,&quot;ISSN&quot;:&quot;15524981&quot;,&quot;PMID&quot;:&quot;28130871&quot;,&quot;issued&quot;:{&quot;date-parts&quot;:[[2018]]},&quot;page&quot;:&quot;245-258&quot;,&quot;abstract&quot;:&quot;Special high grade zinc and wrought zinc-aluminum (Zn–Al) alloys containing up to 5.5 wt % Al were processed, characterized, and implanted in rats in search of a new family of alloys with possible applications as bioabsorbable endovascular stents. These materials retained roll-induced texture with an anisotropic distribution of the second-phase Al precipitates following hot-rolling, and changes in lattice parameters were observed with respect to Al content. Mechanical properties for the alloys fell roughly in line with strength (190–240 MPa yield strength; 220–300 MPa ultimate tensile strength) and elongation (15–30%) benchmarks, and favorable elastic ranges (0.19–0.27%) were observed. Intergranular corrosion was observed during residence of Zn–Al alloys in the murine aorta, suggesting a different corrosion mechanism than that of pure zinc. This mode of failure needs to be avoided for stent applications because the intergranular corrosion caused cracking and fragmentation of the implants, although the composition of corrosion products was roughly identical between non- and Al-containing materials. In spite of differences in corrosion mechanisms, the cross-sectional reduction of metals in murine aorta was nearly identical at 30–40% and 40–50% after 4.5 and 6 months, respectively, for pure Zn and Zn–Al alloys. Histopathological analysis and evaluation of arterial tissue compatibility around Zn–Al alloys failed to identify areas of necrosis, though both chronic and acute inflammatory indications were present. © 2017 Wiley Periodicals, Inc. J Biomed Mater Res Part B: Appl Biomater, 106B: 245–258, 2018.&quot;,&quot;issue&quot;:&quot;1&quot;,&quot;volume&quot;:&quot;106&quot;},&quot;isTemporary&quot;:false},{&quot;id&quot;:&quot;3a1c53d3-e9d4-3af9-9a10-7a428ccf8fab&quot;,&quot;itemData&quot;:{&quot;type&quot;:&quot;article-journal&quot;,&quot;id&quot;:&quot;3a1c53d3-e9d4-3af9-9a10-7a428ccf8fab&quot;,&quot;title&quot;:&quot;Novel high-strength, low-alloys Zn-Mg (&lt; 0.1 wt% Mg) and their arterial biodegradation&quot;,&quot;author&quot;:[{&quot;family&quot;:&quot;Jin&quot;,&quot;given&quot;:&quot;Hualan&quot;,&quot;parse-names&quot;:false,&quot;dropping-particle&quot;:&quot;&quot;,&quot;non-dropping-particle&quot;:&quot;&quot;},{&quot;family&quot;:&quot;Zhao&quot;,&quot;given&quot;:&quot;Shan&quot;,&quot;parse-names&quot;:false,&quot;dropping-particle&quot;:&quot;&quot;,&quot;non-dropping-particle&quot;:&quot;&quot;},{&quot;family&quot;:&quot;Guillory&quot;,&quot;given&quot;:&quot;Roger&quot;,&quot;parse-names&quot;:false,&quot;dropping-particle&quot;:&quot;&quot;,&quot;non-dropping-particle&quot;:&quot;&quot;},{&quot;family&quot;:&quot;Bowen&quot;,&quot;given&quot;:&quot;Patrick K.&quot;,&quot;parse-names&quot;:false,&quot;dropping-particle&quot;:&quot;&quot;,&quot;non-dropping-particle&quot;:&quot;&quot;},{&quot;family&quot;:&quot;Yin&quot;,&quot;given&quot;:&quot;Zhiyong&quot;,&quot;parse-names&quot;:false,&quot;dropping-particle&quot;:&quot;&quot;,&quot;non-dropping-particle&quot;:&quot;&quot;},{&quot;family&quot;:&quot;Griebel&quot;,&quot;given&quot;:&quot;Adam&quot;,&quot;parse-names&quot;:false,&quot;dropping-particle&quot;:&quot;&quot;,&quot;non-dropping-particle&quot;:&quot;&quot;},{&quot;family&quot;:&quot;Schaffer&quot;,&quot;given&quot;:&quot;Jeremy&quot;,&quot;parse-names&quot;:false,&quot;dropping-particle&quot;:&quot;&quot;,&quot;non-dropping-particle&quot;:&quot;&quot;},{&quot;family&quot;:&quot;Earley&quot;,&quot;given&quot;:&quot;Elisha J.&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Materials Science and Engineering C&quot;,&quot;DOI&quot;:&quot;10.1016/j.msec.2017.11.021&quot;,&quot;ISSN&quot;:&quot;18730191&quot;,&quot;PMID&quot;:&quot;29519445&quot;,&quot;issued&quot;:{&quot;date-parts&quot;:[[2018]]},&quot;page&quot;:&quot;67-79&quot;,&quot;abstract&quot;:&quot;It is still an open challenge to find a biodegradable metallic material exhibiting sufficient mechanical properties and degradation behavior to serve as an arterial stent. In this study, Zn-Mg alloys of 0.002 (Zn-002Mg), 0.005 (Zn-005Mg) and 0.08 wt% Mg (Zn-08Mg) content were cast, extruded and drawn to 0.25 mm diameter, and evaluated as potential biodegradable stent materials. Structural analysis confirmed formation of Mg2Zn11 intermetallic in all three alloys with the average grain size decreasing with increasing Mg content. Tensile testing, fractography analysis and micro hardness measurements showed the best integration of strength, ductility and hardness for the Zn-08Mg alloy. Yield strength, tensile strength, and elongation to failure values of &gt; 200–300 MPa, &gt; 300–400 MPa, and &gt; 30% respectively, were recorded for Zn-08Mg. This metal appears to be the first formulated biodegradable material that satisfies benchmark values desirable for endovascular stenting. Unfortunately, the alloy reveals signs of age hardening and strain rate sensitivity, which need to be addressed before using this metal for stenting. The explants of Zn-08Mg alloy residing in the abdominal aorta of adult male Sprague-Dawley rats for 1.5, 3, 4.5, 6 and 11 months demonstrated similar, yet slightly elevated inflammation and neointimal activation for the alloy relative to what was recently reported for pure zinc.&quot;,&quot;issue&quot;:&quot;November 2017&quot;,&quot;volume&quot;:&quot;84&quot;,&quot;container-title-short&quot;:&quot;&quot;},&quot;isTemporary&quot;:false},{&quot;id&quot;:&quot;67e75188-6c95-3a98-b09b-2b04675dcfb0&quot;,&quot;itemData&quot;:{&quot;type&quot;:&quot;article-journal&quot;,&quot;id&quot;:&quot;67e75188-6c95-3a98-b09b-2b04675dcfb0&quot;,&quot;title&quot;:&quot;Corrosion behavior and biocompatibility evaluation of a novel zinc-based alloy stent in rabbit carotid artery model&quot;,&quot;author&quot;:[{&quot;family&quot;:&quot;Lin&quot;,&quot;given&quot;:&quot;Song&quot;,&quot;parse-names&quot;:false,&quot;dropping-particle&quot;:&quot;&quot;,&quot;non-dropping-particle&quot;:&quot;&quot;},{&quot;family&quot;:&quot;Ran&quot;,&quot;given&quot;:&quot;Xiaolin&quot;,&quot;parse-names&quot;:false,&quot;dropping-particle&quot;:&quot;&quot;,&quot;non-dropping-particle&quot;:&quot;&quot;},{&quot;family&quot;:&quot;Yan&quot;,&quot;given&quot;:&quot;Xinhao&quot;,&quot;parse-names&quot;:false,&quot;dropping-particle&quot;:&quot;&quot;,&quot;non-dropping-particle&quot;:&quot;&quot;},{&quot;family&quot;:&quot;Yan&quot;,&quot;given&quot;:&quot;Wenhua&quot;,&quot;parse-names&quot;:false,&quot;dropping-particle&quot;:&quot;&quot;,&quot;non-dropping-particle&quot;:&quot;&quot;},{&quot;family&quot;:&quot;Wang&quot;,&quot;given&quot;:&quot;Qilong&quot;,&quot;parse-names&quot;:false,&quot;dropping-particle&quot;:&quot;&quot;,&quot;non-dropping-particle&quot;:&quot;&quot;},{&quot;family&quot;:&quot;Yin&quot;,&quot;given&quot;:&quot;Tieying&quot;,&quot;parse-names&quot;:false,&quot;dropping-particle&quot;:&quot;&quot;,&quot;non-dropping-particle&quot;:&quot;&quot;},{&quot;family&quot;:&quot;Zhou&quot;,&quot;given&quot;:&quot;Jack G.&quot;,&quot;parse-names&quot;:false,&quot;dropping-particle&quot;:&quot;&quot;,&quot;non-dropping-particle&quot;:&quot;&quot;},{&quot;family&quot;:&quot;Hu&quot;,&quot;given&quot;:&quot;Tingzhang&quot;,&quot;parse-names&quot;:false,&quot;dropping-particle&quot;:&quot;&quot;,&quot;non-dropping-particle&quot;:&quot;&quot;},{&quot;family&quot;:&quot;Wang&quot;,&quot;given&quot;:&quot;Guixue&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4274&quot;,&quot;ISSN&quot;:&quot;15524981&quot;,&quot;PMID&quot;:&quot;30408310&quot;,&quot;issued&quot;:{&quot;date-parts&quot;:[[2019]]},&quot;page&quot;:&quot;1814-1823&quot;,&quot;abstract&quot;:&quot;Zinc (Zn) and its alloys have been proved to be promising candidate materials for biodegradable cardiovascular stents. In this study, a novel extruded Zn–0.02 Mg–0.02Cu alloy was prepared. Compared with pure Zn, the Zn-based alloy showed higher mechanical properties, and the Zn-based alloy could significantly accelerate Zn2+ release, reaching 0.61 ± 0.11 μg/mL at 15 days of immersion. In vitro biocompatibility studies demonstrated that the Zn-based alloy had excellent cytocompatibility and hemocompatibility, including low hemolysis rate (0.63 ± 0.12%) and strong inhibitory effect on platelet adhesion. Subsequently, the Zn-based alloy stent was implanted into the left carotid arteries of New Zealand white rabbits for 12 months. All the rabbits survived without any adverse clinical events, and all the stented arteries were patent during the study period. Rapid endothelialization at 1 week of implantation was observed, suggesting a low cytotoxicity and thrombosis risk. The stent corroded slowly and no obvious intimal hyperplasia was observed for 6 months, after which corrosion accelerated at 12 months. In addition, no obvious thrombosis and systemic toxicity during implantation period were observed, indicating its potential as the backbone of biodegradable cardiovascular stents. © 2018 Wiley Periodicals, Inc. J Biomed Mater Res Part B: Appl Biomater 107B: 1814–1823, 2019.&quot;,&quot;issue&quot;:&quot;6&quot;,&quot;volume&quot;:&quot;107&quot;},&quot;isTemporary&quot;:false},{&quot;id&quot;:&quot;450a7d5a-c5f5-37e9-b0a8-9d9e0d122431&quot;,&quot;itemData&quot;:{&quot;type&quot;:&quot;article-journal&quot;,&quot;id&quot;:&quot;450a7d5a-c5f5-37e9-b0a8-9d9e0d122431&quot;,&quot;title&quot;:&quot;Fluid-induced corrosion behavior of degradable zinc for stent application&quot;,&quot;author&quot;:[{&quot;family&quot;:&quot;Chen&quot;,&quot;given&quot;:&quot;Kai&quot;,&quot;parse-names&quot;:false,&quot;dropping-particle&quot;:&quot;&quot;,&quot;non-dropping-particle&quot;:&quot;&quot;},{&quot;family&quot;:&quot;Gu&quot;,&quot;given&quot;:&quot;Xuenan&quot;,&quot;parse-names&quot;:false,&quot;dropping-particle&quot;:&quot;&quot;,&quot;non-dropping-particle&quot;:&quot;&quot;},{&quot;family&quot;:&quot;Sun&quot;,&quot;given&quot;:&quot;Hui&quot;,&quot;parse-names&quot;:false,&quot;dropping-particle&quot;:&quot;&quot;,&quot;non-dropping-particle&quot;:&quot;&quot;},{&quot;family&quot;:&quot;Tang&quot;,&quot;given&quot;:&quot;Hongyan&quot;,&quot;parse-names&quot;:false,&quot;dropping-particle&quot;:&quot;&quot;,&quot;non-dropping-particle&quot;:&quot;&quot;},{&quot;family&quot;:&quot;Yang&quot;,&quot;given&quot;:&quot;Hongtao&quot;,&quot;parse-names&quot;:false,&quot;dropping-particle&quot;:&quot;&quot;,&quot;non-dropping-particle&quot;:&quot;&quot;},{&quot;family&quot;:&quot;Gong&quot;,&quot;given&quot;:&quot;Xianghui&quot;,&quot;parse-names&quot;:false,&quot;dropping-particle&quot;:&quot;&quot;,&quot;non-dropping-particle&quot;:&quot;&quot;},{&quot;family&quot;:&quot;Fan&quot;,&quot;given&quot;:&quot;Yubo&quot;,&quot;parse-names&quot;:false,&quot;dropping-particle&quot;:&quot;&quot;,&quot;non-dropping-particle&quot;:&quot;&quot;}],&quot;container-title&quot;:&quot;Journal of Materials Science and Technology&quot;,&quot;container-title-short&quot;:&quot;J Mater Sci Technol&quot;,&quot;DOI&quot;:&quot;10.1016/j.jmst.2021.02.050&quot;,&quot;ISSN&quot;:&quot;10050302&quot;,&quot;issued&quot;:{&quot;date-parts&quot;:[[2021]]},&quot;page&quot;:&quot;134-147&quot;,&quot;abstract&quot;:&quot;The influence of laminar flow on the corrosion of pure zinc (Zn) and cell response was investigated and compared with the static measurements. The results revealed that laminar flow accelerated the corrosion and enhanced the localized corrosion of pure Zn. The dynamic corrosion rate was 0.184 mm/yr after 168 h corrosion. More corrosion products were formed under flow condition, which were mainly composed of Zn3(PO4)2∙4H2O, Ca3(PO4)2, ZnO and Zn5(OH)6(CO3)2. Moreover, the adhered rat aortic endothelial cells (RAEC) on Zn samples exhibited notably cell loss and round configuration under laminar flow.&quot;,&quot;publisher&quot;:&quot;Elsevier Ltd&quot;,&quot;volume&quot;:&quot;91&quot;},&quot;isTemporary&quot;:false},{&quot;id&quot;:&quot;8451984d-9541-39fe-b373-593677ddc94c&quot;,&quot;itemData&quot;:{&quot;type&quot;:&quot;article-journal&quot;,&quot;id&quot;:&quot;8451984d-9541-39fe-b373-593677ddc94c&quot;,&quot;title&quot;:&quot;Long-term surveillance of zinc implant in murine artery: Surprisingly steady biocorrosion rate&quot;,&quot;author&quot;:[{&quot;family&quot;:&quot;Drelich&quot;,&quot;given&quot;:&quot;Adam J.&quot;,&quot;parse-names&quot;:false,&quot;dropping-particle&quot;:&quot;&quot;,&quot;non-dropping-particle&quot;:&quot;&quot;},{&quot;family&quot;:&quot;Zhao&quot;,&quot;given&quot;:&quot;Shan&quot;,&quot;parse-names&quot;:false,&quot;dropping-particle&quot;:&quot;&quot;,&quot;non-dropping-particle&quot;:&quot;&quot;},{&quot;family&quot;:&quot;Guillory&quot;,&quot;given&quot;:&quot;Roger J.&quot;,&quot;parse-names&quot;:false,&quot;dropping-particle&quot;:&quot;&quot;,&quot;non-dropping-particle&quot;:&quot;&quot;},{&quot;family&quot;:&quot;Drelich&quot;,&quot;given&quot;:&quot;Jaroslaw W.&quot;,&quot;parse-names&quot;:false,&quot;dropping-particle&quot;:&quot;&quot;,&quot;non-dropping-particle&quot;:&quot;&quot;},{&quot;family&quot;:&quot;Goldman&quot;,&quot;given&quot;:&quot;Jeremy&quot;,&quot;parse-names&quot;:false,&quot;dropping-particle&quot;:&quot;&quot;,&quot;non-dropping-particle&quot;:&quot;&quot;}],&quot;container-title&quot;:&quot;Acta Biomaterialia&quot;,&quot;container-title-short&quot;:&quot;Acta Biomater&quot;,&quot;DOI&quot;:&quot;10.1016/j.actbio.2017.05.045&quot;,&quot;ISSN&quot;:&quot;18787568&quot;,&quot;PMID&quot;:&quot;28532901&quot;,&quot;URL&quot;:&quot;http://dx.doi.org/10.1016/j.actbio.2017.05.045&quot;,&quot;issued&quot;:{&quot;date-parts&quot;:[[2017]]},&quot;page&quot;:&quot;539-549&quot;,&quot;abstract&quot;:&quot;Metallic zinc implanted into the abdominal aorta of rats out to 6 months has been demonstrated to degrade while avoiding responses commonly associated with the restenosis of vascular implants. However, major questions remain regarding whether a zinc implant would ultimately passivate through the production of stable corrosion products or via a cell mediated fibrous encapsulation process that prevents the diffusion of critical reactants and products at the metal surface. Here, we have conducted clinically relevant long term in vivo studies in order to characterize late stage zinc implant biocorrosion behavior and products to address these critical questions. We found that zinc wires implanted in the murine artery exhibit steady corrosion without local toxicity for up to at least 20 months post-implantation, despite a steady buildup of passivating corrosion products and intense fibrous encapsulation of the wire. Although fibrous encapsulation was not able to prevent continued implant corrosion, it may be related to the reduced chronic inflammation observed between 10 and 20 months post-implantation. X-ray elemental and infrared spectroscopy analyses confirmed zinc oxide, zinc carbonate, and zinc phosphate as the main components of corrosion products surrounding the Zn implant. These products coincide with stable phases concluded from Pourbaix diagrams of a physiological solution and in vitro electrochemical impedance tests. The results support earlier predictions that zinc stents could become successfully bio-integrated into the arterial environment and safely degrade within a time frame of approximately 1–2 years. Staement of significance Previous studies have shown zinc to be a promising candidate material for bioresorbable endovascular stenting applications. An outstanding question, however, is whether a zinc implant would ultimately passivate through the production of stable corrosion products or via a cell mediated tissue encapsulation process that prevented the diffusion of critical reactants and products at the metal surface. We found that zinc wires implanted in the murine artery exhibit steady corrosion for up to at least 20 months post-implantation. The results confirm earlier predictions that zinc stents could safely degrade within a time frame of approximately 1–2 years.&quot;,&quot;publisher&quot;:&quot;Acta Materialia Inc.&quot;,&quot;volume&quot;:&quot;58&quot;},&quot;isTemporary&quot;:false}]},{&quot;citationID&quot;:&quot;MENDELEY_CITATION_1fadc9a2-543e-4b57-b98d-94127f71aaa8&quot;,&quot;properties&quot;:{&quot;noteIndex&quot;:0},&quot;isEdited&quot;:false,&quot;manualOverride&quot;:{&quot;isManuallyOverridden&quot;:false,&quot;citeprocText&quot;:&quot;[6]&quot;,&quot;manualOverrideText&quot;:&quot;&quot;},&quot;citationTag&quot;:&quot;MENDELEY_CITATION_v3_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&quot;,&quot;citationItems&quot;:[{&quot;id&quot;:&quot;88d82034-b6ba-3e2e-887c-36b2bcd1af1d&quot;,&quot;itemData&quot;:{&quot;type&quot;:&quot;article-journal&quot;,&quot;id&quot;:&quot;88d82034-b6ba-3e2e-887c-36b2bcd1af1d&quot;,&quot;title&quot;:&quot;Advances in the development of biodegradable coronary stents: A translational perspective&quot;,&quot;author&quot;:[{&quot;family&quot;:&quot;Zong&quot;,&quot;given&quot;:&quot;Jiabin&quot;,&quot;parse-names&quot;:false,&quot;dropping-particle&quot;:&quot;&quot;,&quot;non-dropping-particle&quot;:&quot;&quot;},{&quot;family&quot;:&quot;He&quot;,&quot;given&quot;:&quot;Quanwei&quot;,&quot;parse-names&quot;:false,&quot;dropping-particle&quot;:&quot;&quot;,&quot;non-dropping-particle&quot;:&quot;&quot;},{&quot;family&quot;:&quot;Liu&quot;,&quot;given&quot;:&quot;Yuxiao&quot;,&quot;parse-names&quot;:false,&quot;dropping-particle&quot;:&quot;&quot;,&quot;non-dropping-particle&quot;:&quot;&quot;},{&quot;family&quot;:&quot;Qiu&quot;,&quot;given&quot;:&quot;Min&quot;,&quot;parse-names&quot;:false,&quot;dropping-particle&quot;:&quot;&quot;,&quot;non-dropping-particle&quot;:&quot;&quot;},{&quot;family&quot;:&quot;Wu&quot;,&quot;given&quot;:&quot;Jiehong&quot;,&quot;parse-names&quot;:false,&quot;dropping-particle&quot;:&quot;&quot;,&quot;non-dropping-particle&quot;:&quot;&quot;},{&quot;family&quot;:&quot;Hu&quot;,&quot;given&quot;:&quot;Bo&quot;,&quot;parse-names&quot;:false,&quot;dropping-particle&quot;:&quot;&quot;,&quot;non-dropping-particle&quot;:&quot;&quot;}],&quot;container-title&quot;:&quot;Materials Today Bio&quot;,&quot;container-title-short&quot;:&quot;Mater Today Bio&quot;,&quot;DOI&quot;:&quot;10.1016/j.mtbio.2022.100368&quot;,&quot;ISSN&quot;:&quot;25900064&quot;,&quot;PMID&quot;:&quot;35937578&quot;,&quot;issued&quot;:{&quot;date-parts&quot;:[[2022]]},&quot;abstract&quot;:&quot;Implantation of cardiovascular stents is an important therapeutic method to treat coronary artery diseases. Bare-metal and drug-eluting stents show promising clinical outcomes, however, their permanent presence may create complications. In recent years, numerous preclinical and clinical trials have evaluated the properties of bioresorbable stents, including polymer and magnesium-based stents. Three-dimensional (3D) printed-shape-memory polymeric materials enable the self-deployment of stents and provide a novel approach for individualized treatment. Novel bioresorbable metallic stents such as iron- and zinc-based stents have also been investigated and refined. However, the development of novel bioresorbable stents accompanied by clinical translation remains time-consuming and challenging. This review comprehensively summarizes the development of bioresorbable stents based on their preclinical/clinical trials and highlights translational research as well as novel technologies for stents (e.g., bioresorbable electronic stents integrated with biosensors). These findings are expected to inspire the design of novel stents and optimization approaches to improve the efficacy of treatments for cardiovascular diseases.&quot;,&quot;issue&quot;:&quot;July&quot;,&quot;volume&quot;:&quot;16&quot;},&quot;isTemporary&quot;:false}]},{&quot;citationID&quot;:&quot;MENDELEY_CITATION_b7cfe442-01e5-42c3-a73d-90062255fb20&quot;,&quot;properties&quot;:{&quot;noteIndex&quot;:0},&quot;isEdited&quot;:false,&quot;manualOverride&quot;:{&quot;isManuallyOverridden&quot;:false,&quot;citeprocText&quot;:&quot;[6]&quot;,&quot;manualOverrideText&quot;:&quot;&quot;},&quot;citationTag&quot;:&quot;MENDELEY_CITATION_v3_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&quot;,&quot;citationItems&quot;:[{&quot;id&quot;:&quot;88d82034-b6ba-3e2e-887c-36b2bcd1af1d&quot;,&quot;itemData&quot;:{&quot;type&quot;:&quot;article-journal&quot;,&quot;id&quot;:&quot;88d82034-b6ba-3e2e-887c-36b2bcd1af1d&quot;,&quot;title&quot;:&quot;Advances in the development of biodegradable coronary stents: A translational perspective&quot;,&quot;author&quot;:[{&quot;family&quot;:&quot;Zong&quot;,&quot;given&quot;:&quot;Jiabin&quot;,&quot;parse-names&quot;:false,&quot;dropping-particle&quot;:&quot;&quot;,&quot;non-dropping-particle&quot;:&quot;&quot;},{&quot;family&quot;:&quot;He&quot;,&quot;given&quot;:&quot;Quanwei&quot;,&quot;parse-names&quot;:false,&quot;dropping-particle&quot;:&quot;&quot;,&quot;non-dropping-particle&quot;:&quot;&quot;},{&quot;family&quot;:&quot;Liu&quot;,&quot;given&quot;:&quot;Yuxiao&quot;,&quot;parse-names&quot;:false,&quot;dropping-particle&quot;:&quot;&quot;,&quot;non-dropping-particle&quot;:&quot;&quot;},{&quot;family&quot;:&quot;Qiu&quot;,&quot;given&quot;:&quot;Min&quot;,&quot;parse-names&quot;:false,&quot;dropping-particle&quot;:&quot;&quot;,&quot;non-dropping-particle&quot;:&quot;&quot;},{&quot;family&quot;:&quot;Wu&quot;,&quot;given&quot;:&quot;Jiehong&quot;,&quot;parse-names&quot;:false,&quot;dropping-particle&quot;:&quot;&quot;,&quot;non-dropping-particle&quot;:&quot;&quot;},{&quot;family&quot;:&quot;Hu&quot;,&quot;given&quot;:&quot;Bo&quot;,&quot;parse-names&quot;:false,&quot;dropping-particle&quot;:&quot;&quot;,&quot;non-dropping-particle&quot;:&quot;&quot;}],&quot;container-title&quot;:&quot;Materials Today Bio&quot;,&quot;container-title-short&quot;:&quot;Mater Today Bio&quot;,&quot;DOI&quot;:&quot;10.1016/j.mtbio.2022.100368&quot;,&quot;ISSN&quot;:&quot;25900064&quot;,&quot;PMID&quot;:&quot;35937578&quot;,&quot;issued&quot;:{&quot;date-parts&quot;:[[2022]]},&quot;abstract&quot;:&quot;Implantation of cardiovascular stents is an important therapeutic method to treat coronary artery diseases. Bare-metal and drug-eluting stents show promising clinical outcomes, however, their permanent presence may create complications. In recent years, numerous preclinical and clinical trials have evaluated the properties of bioresorbable stents, including polymer and magnesium-based stents. Three-dimensional (3D) printed-shape-memory polymeric materials enable the self-deployment of stents and provide a novel approach for individualized treatment. Novel bioresorbable metallic stents such as iron- and zinc-based stents have also been investigated and refined. However, the development of novel bioresorbable stents accompanied by clinical translation remains time-consuming and challenging. This review comprehensively summarizes the development of bioresorbable stents based on their preclinical/clinical trials and highlights translational research as well as novel technologies for stents (e.g., bioresorbable electronic stents integrated with biosensors). These findings are expected to inspire the design of novel stents and optimization approaches to improve the efficacy of treatments for cardiovascular diseases.&quot;,&quot;issue&quot;:&quot;July&quot;,&quot;volume&quot;:&quot;16&quot;},&quot;isTemporary&quot;:false}]},{&quot;citationID&quot;:&quot;MENDELEY_CITATION_c95d0a3e-1c5b-4b72-a1c2-c99617006e86&quot;,&quot;properties&quot;:{&quot;noteIndex&quot;:0},&quot;isEdited&quot;:false,&quot;manualOverride&quot;:{&quot;isManuallyOverridden&quot;:false,&quot;citeprocText&quot;:&quot;[12–14]&quot;,&quot;manualOverrideText&quot;:&quot;&quot;},&quot;citationTag&quot;:&quot;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&quot;,&quot;citationItems&quot;:[{&quot;id&quot;:&quot;194ac3dd-679f-33ce-9c14-6c467f4fcfdb&quot;,&quot;itemData&quot;:{&quot;type&quot;:&quot;article-journal&quot;,&quot;id&quot;:&quot;194ac3dd-679f-33ce-9c14-6c467f4fcfdb&quot;,&quot;title&quot;:&quot;Are Fe-based stenting materials biocompatible? A critical review of in vitro and in vivo studies&quot;,&quot;author&quot;:[{&quot;family&quot;:&quot;Scarcello&quot;,&quot;given&quot;:&quot;Eleonora&quot;,&quot;parse-names&quot;:false,&quot;dropping-particle&quot;:&quot;&quot;,&quot;non-dropping-particle&quot;:&quot;&quot;},{&quot;family&quot;:&quot;Lison&quot;,&quot;given&quot;:&quot;Dominique&quot;,&quot;parse-names&quot;:false,&quot;dropping-particle&quot;:&quot;&quot;,&quot;non-dropping-particle&quot;:&quot;&quot;}],&quot;container-title&quot;:&quot;Journal of Functional Biomaterials&quot;,&quot;container-title-short&quot;:&quot;J Funct Biomater&quot;,&quot;DOI&quot;:&quot;10.3390/jfb11010002&quot;,&quot;ISSN&quot;:&quot;20794983&quot;,&quot;issued&quot;:{&quot;date-parts&quot;:[[2020]]},&quot;abstract&quot;:&quot;Fe-based materials have increasingly been considered for the development of biodegradable cardiovascular stents. A wide range of in vitro and in vivo studies should be done to fully evaluate their biocompatibility. In this review, we summarized and analyzed the findings and the methodologies used to assess the biocompatibility of Fe materials. The majority of investigators drew conclusions about in vitro Fe toxicity based on indirect contact results. The setup applied in these tests seems to overlook the possible effects of Fe corrosion and does not allow for understanding of the complexity of released chemical forms and their possible impact on tissue. It is in particular important to ensure that test setups or interpretations of in vitro results do not hide some important mechanisms, leading to inappropriate subsequent in vivo experiments. On the other hand, the sample size of existing in vivo implantations is often limited, and effects such as local toxicity or endothelial function are not deeply scrutinized. The main advantages and limitations of in vitro design strategies applied in the development of Fe-based alloys and the correlation with in vivo studies are discussed. It is evident from this literature review that we are not yet ready to define an Fe-based material as safe or biocompatible.&quot;,&quot;issue&quot;:&quot;1&quot;,&quot;volume&quot;:&quot;11&quot;},&quot;isTemporary&quot;:false},{&quot;id&quot;:&quot;7160f500-cf5c-3161-858d-262f2c342033&quot;,&quot;itemData&quot;:{&quot;type&quot;:&quot;article-journal&quot;,&quot;id&quot;:&quot;7160f500-cf5c-3161-858d-262f2c342033&quot;,&quot;title&quot;:&quot;Biodegradable iron‐based materials—what was done and what more can be done?&quot;,&quot;author&quot;:[{&quot;family&quot;:&quot;Gąsior&quot;,&quot;given&quot;:&quot;Gabriela&quot;,&quot;parse-names&quot;:false,&quot;dropping-particle&quot;:&quot;&quot;,&quot;non-dropping-particle&quot;:&quot;&quot;},{&quot;family&quot;:&quot;Szczepański&quot;,&quot;given&quot;:&quot;Jonasz&quot;,&quot;parse-names&quot;:false,&quot;dropping-particle&quot;:&quot;&quot;,&quot;non-dropping-particle&quot;:&quot;&quot;},{&quot;family&quot;:&quot;Radtke&quot;,&quot;given&quot;:&quot;Aleksandra&quot;,&quot;parse-names&quot;:false,&quot;dropping-particle&quot;:&quot;&quot;,&quot;non-dropping-particle&quot;:&quot;&quot;}],&quot;container-title&quot;:&quot;Materials&quot;,&quot;DOI&quot;:&quot;10.3390/ma14123381&quot;,&quot;ISSN&quot;:&quot;19961944&quot;,&quot;issued&quot;:{&quot;date-parts&quot;:[[2021]]},&quot;abstract&quot;:&quot;Iron, while attracting less attention than magnesium and zinc, is still one of the best candidates for biodegradable metal stents thanks its biocompatibility, great elastic moduli and high strength. Due to the low corrosion rate, and thus slow biodegradation, iron stents have still not been put into use. While these problems have still not been fully resolved, many studies have been pub-lished that propose different approaches to the issues. This brief overview report summarises the latest developments in the field of biodegradable iron‐based stents and presents some techniques that can accelerate their biocorrosion rate. Basic data related to iron metabolism and its biocompat-ibility, the mechanism of the corrosion process, as well as a critical look at the rate of degradation of iron‐based systems obtained by several different methods are included. All this illustrates as the title says, what was done within the topic of biodegradable iron‐based materials and what more can be done.&quot;,&quot;issue&quot;:&quot;12&quot;,&quot;volume&quot;:&quot;14&quot;,&quot;container-title-short&quot;:&quot;&quot;},&quot;isTemporary&quot;:false},{&quot;id&quot;:&quot;3f133c70-11cb-3b54-889c-701316bcf20c&quot;,&quot;itemData&quot;:{&quot;type&quot;:&quot;article-journal&quot;,&quot;id&quot;:&quot;3f133c70-11cb-3b54-889c-701316bcf20c&quot;,&quot;title&quot;:&quot;Recent research and progress of biodegradable zinc alloys and composites for biomedical applications: Biomechanical and biocorrosion perspectives&quot;,&quot;author&quot;:[{&quot;family&quot;:&quot;Kabir&quot;,&quot;given&quot;:&quot;Humayun&quot;,&quot;parse-names&quot;:false,&quot;dropping-particle&quot;:&quot;&quot;,&quot;non-dropping-particle&quot;:&quot;&quot;},{&quot;family&quot;:&quot;Munir&quot;,&quot;given&quot;:&quot;Khurram&quot;,&quot;parse-names&quot;:false,&quot;dropping-particle&quot;:&quot;&quot;,&quot;non-dropping-particle&quot;:&quot;&quot;},{&quot;family&quot;:&quot;Wen&quot;,&quot;given&quot;:&quot;Cuie&quot;,&quot;parse-names&quot;:false,&quot;dropping-particle&quot;:&quot;&quot;,&quot;non-dropping-particle&quot;:&quot;&quot;},{&quot;family&quot;:&quot;Li&quot;,&quot;given&quot;:&quot;Yuncang&quot;,&quot;parse-names&quot;:false,&quot;dropping-particle&quot;:&quot;&quot;,&quot;non-dropping-particle&quot;:&quot;&quot;}],&quot;container-title&quot;:&quot;Bioactive Materials&quot;,&quot;container-title-short&quot;:&quot;Bioact Mater&quot;,&quot;DOI&quot;:&quot;10.1016/j.bioactmat.2020.09.013&quot;,&quot;ISSN&quot;:&quot;2452199X&quot;,&quot;URL&quot;:&quot;https://doi.org/10.1016/j.bioactmat.2020.09.013&quot;,&quot;issued&quot;:{&quot;date-parts&quot;:[[2021]]},&quot;page&quot;:&quot;836-879&quot;,&quot;abstract&quot;:&quot;Biodegradable metals (BMs) gradually degrade in vivo by releasing corrosion products once exposed to the physiological environment in the body. Complete dissolution of biodegradable implants assists tissue healing, with no implant residues in the surrounding tissues. In recent years, three classes of BMs have been extensively investigated, including magnesium (Mg)-based, iron (Fe)-based, and zinc (Zn)-based BMs. Among these three BMs, Mg-based materials have undergone the most clinical trials. However, Mg-based BMs generally exhibit faster degradation rates, which may not match the healing periods for bone tissue, whereas Fe-based BMs exhibit slower and less complete in vivo degradation. Zn-based BMs are now considered a new class of BMs due to their intermediate degradation rates, which fall between those of Mg-based BMs and Fe-based BMs, thus requiring extensive research to validate their suitability for biomedical applications. In the present study, recent research and development on Zn-based BMs are reviewed in conjunction with discussion of their advantages and limitations in relation to existing BMs. The underlying roles of alloy composition, microstructure, and processing technique on the mechanical and corrosion properties of Zn-based BMs are also discussed.&quot;,&quot;publisher&quot;:&quot;Elsevier&quot;,&quot;issue&quot;:&quot;3&quot;,&quot;volume&quot;:&quot;6&quot;},&quot;isTemporary&quot;:false}]},{&quot;citationID&quot;:&quot;MENDELEY_CITATION_bc6e1c84-9302-4bff-a8fa-bad941091d73&quot;,&quot;properties&quot;:{&quot;noteIndex&quot;:0},&quot;isEdited&quot;:false,&quot;manualOverride&quot;:{&quot;isManuallyOverridden&quot;:false,&quot;citeprocText&quot;:&quot;[2,8,15–18]&quot;,&quot;manualOverrideText&quot;:&quot;&quot;},&quot;citationTag&quot;:&quot;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&quot;,&quot;citationItems&quot;:[{&quot;id&quot;:&quot;aaff21a7-79c0-3e8b-b650-7bd17244c64e&quot;,&quot;itemData&quot;:{&quot;type&quot;:&quot;article-journal&quot;,&quot;id&quot;:&quot;aaff21a7-79c0-3e8b-b650-7bd17244c64e&quot;,&quot;title&quot;:&quot;Zn-Li alloy after extrusion and drawing: Structural, mechanical characterization, and biodegradation in abdominal aorta of rat&quot;,&quot;author&quot;:[{&quot;family&quot;:&quot;Zhao&quot;,&quot;given&quot;:&quot;Shan&quot;,&quot;parse-names&quot;:false,&quot;dropping-particle&quot;:&quot;&quot;,&quot;non-dropping-particle&quot;:&quot;&quot;},{&quot;family&quot;:&quot;Seitz&quot;,&quot;given&quot;:&quot;Jan M.&quot;,&quot;parse-names&quot;:false,&quot;dropping-particle&quot;:&quot;&quot;,&quot;non-dropping-particle&quot;:&quot;&quot;},{&quot;family&quot;:&quot;Eifler&quot;,&quot;given&quot;:&quot;Rainer&quot;,&quot;parse-names&quot;:false,&quot;dropping-particle&quot;:&quot;&quot;,&quot;non-dropping-particle&quot;:&quot;&quot;},{&quot;family&quot;:&quot;Maier&quot;,&quot;given&quot;:&quot;Hans J.&quot;,&quot;parse-names&quot;:false,&quot;dropping-particle&quot;:&quot;&quot;,&quot;non-dropping-particle&quot;:&quot;&quot;},{&quot;family&quot;:&quot;Guillory&quot;,&quot;given&quot;:&quot;Roger J.&quot;,&quot;parse-names&quot;:false,&quot;dropping-particle&quot;:&quot;&quot;,&quot;non-dropping-particle&quot;:&quot;&quot;},{&quot;family&quot;:&quot;Earley&quot;,&quot;given&quot;:&quot;Elisha J.&quot;,&quot;parse-names&quot;:false,&quot;dropping-particle&quot;:&quot;&quot;,&quot;non-dropping-particle&quot;:&quot;&quot;},{&quot;family&quot;:&quot;Drelich&quot;,&quot;given&quot;:&quot;Adam&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Materials Science and Engineering C&quot;,&quot;DOI&quot;:&quot;10.1016/j.msec.2017.02.167&quot;,&quot;ISSN&quot;:&quot;09284931&quot;,&quot;PMID&quot;:&quot;28482531&quot;,&quot;issued&quot;:{&quot;date-parts&quot;:[[2017]]},&quot;page&quot;:&quot;301-312&quot;,&quot;abstract&quot;:&quot;Zinc shows great promise as a bio-degradable metal. Our early in vivo investigations implanting pure zinc wires into the abdominal aorta of Sprague-Dawley rats revealed that metallic zinc does not promote restenotic responses and may suppress the activities of inflammatory and smooth muscle cells. However, the low tensile strength of zinc remains a major concern. A cast billet of the Zn-Li alloy was produced in a vacuum induction caster under argon atmosphere, followed by a wire drawing process. Two phases of the binary alloy identified by x-ray diffraction include the zinc phase and intermetallic LiZn4 phase. Mechanical testing proved that incorporating 0.1 wt% of Li into Zn increased its ultimate tensile strength from 116 ± 13 MPa (pure Zn) to 274 ± 61 MPa while the ductility was held at 17 ± 7%. Implantation of 10 mm Zn-Li wire segments into abdominal aorta of rats revealed an excellent biocompatibility of this material in the arterial environment. The biodegradation rate for Zn-Li was found to be about 0.008 mm/yr and 0.045 mm/yr at 2 and 12 months, respectively.&quot;,&quot;volume&quot;:&quot;76&quot;,&quot;container-title-short&quot;:&quot;&quot;},&quot;isTemporary&quot;:false},{&quot;id&quot;:&quot;ef0eb2d2-18a4-37a6-bbd2-52c4a6237d2e&quot;,&quot;itemData&quot;:{&quot;type&quot;:&quot;article-journal&quot;,&quot;id&quot;:&quot;ef0eb2d2-18a4-37a6-bbd2-52c4a6237d2e&quot;,&quot;title&quot;:&quot;Long-term biocompatibility of a corrodible peripheral iron stent in the porcine descending aorta&quot;,&quot;author&quot;:[{&quot;family&quot;:&quot;Peuster&quot;,&quot;given&quot;:&quot;Matthias&quot;,&quot;parse-names&quot;:false,&quot;dropping-particle&quot;:&quot;&quot;,&quot;non-dropping-particle&quot;:&quot;&quot;},{&quot;family&quot;:&quot;Hesse&quot;,&quot;given&quot;:&quot;Carola&quot;,&quot;parse-names&quot;:false,&quot;dropping-particle&quot;:&quot;&quot;,&quot;non-dropping-particle&quot;:&quot;&quot;},{&quot;family&quot;:&quot;Schloo&quot;,&quot;given&quot;:&quot;Tirza&quot;,&quot;parse-names&quot;:false,&quot;dropping-particle&quot;:&quot;&quot;,&quot;non-dropping-particle&quot;:&quot;&quot;},{&quot;family&quot;:&quot;Fink&quot;,&quot;given&quot;:&quot;Christoph&quot;,&quot;parse-names&quot;:false,&quot;dropping-particle&quot;:&quot;&quot;,&quot;non-dropping-particle&quot;:&quot;&quot;},{&quot;family&quot;:&quot;Beerbaum&quot;,&quot;given&quot;:&quot;Philipp&quot;,&quot;parse-names&quot;:false,&quot;dropping-particle&quot;:&quot;&quot;,&quot;non-dropping-particle&quot;:&quot;&quot;},{&quot;family&quot;:&quot;Schnakenburg&quot;,&quot;given&quot;:&quot;Christian&quot;,&quot;parse-names&quot;:false,&quot;dropping-particle&quot;:&quot;&quot;,&quot;non-dropping-particle&quot;:&quot;von&quot;}],&quot;container-title&quot;:&quot;Biomaterials&quot;,&quot;container-title-short&quot;:&quot;Biomaterials&quot;,&quot;DOI&quot;:&quot;10.1016/j.biomaterials.2006.05.029&quot;,&quot;ISSN&quot;:&quot;01429612&quot;,&quot;PMID&quot;:&quot;16765434&quot;,&quot;issued&quot;:{&quot;date-parts&quot;:[[2006]]},&quot;page&quot;:&quot;4955-4962&quot;,&quot;abstract&quot;:&quot;Currently there are no biodegradable stents available for treatment of vascular obstructions in patients with congenital heart defects. This study was performed to evaluate the safety of a corrodible stent produced from pure iron in a peripheral stent design (6-12 mm diameter) in a slotted tube design similar to a commercially available 316-L stent which served as control. Both stents were implanted into the descending aorta of 29 minipigs with an overstretch injury without technical problems. Two animals died after the implantation not related to the iron stent. The remaining 27 minipigs were followed for 1-360 days. Histomorphometry and quantitative angiography showed no difference with regard to the amount of neointimal proliferation between 316-L and iron stents. Histopathological examination of heart, lung, spleen, liver, kidney and para-aortic lymphatic nodes demonstrated no signs of iron overload or iron-related organ toxicity. Adjacent to the iron stent struts, there was no evidence for local toxicity due to corrosion products. We conclude that iron is a suitable metal for the production of a large-size degradable stent with no local or systemic toxicity. A faster degradation rate, however, is desirable and further studies have to focus on the modification of the composition and design of the stent to expedite the degradation process. © 2006 Elsevier Ltd. All rights reserved.&quot;,&quot;issue&quot;:&quot;28&quot;,&quot;volume&quot;:&quot;27&quot;},&quot;isTemporary&quot;:false},{&quot;id&quot;:&quot;3a1c53d3-e9d4-3af9-9a10-7a428ccf8fab&quot;,&quot;itemData&quot;:{&quot;type&quot;:&quot;article-journal&quot;,&quot;id&quot;:&quot;3a1c53d3-e9d4-3af9-9a10-7a428ccf8fab&quot;,&quot;title&quot;:&quot;Novel high-strength, low-alloys Zn-Mg (&lt; 0.1 wt% Mg) and their arterial biodegradation&quot;,&quot;author&quot;:[{&quot;family&quot;:&quot;Jin&quot;,&quot;given&quot;:&quot;Hualan&quot;,&quot;parse-names&quot;:false,&quot;dropping-particle&quot;:&quot;&quot;,&quot;non-dropping-particle&quot;:&quot;&quot;},{&quot;family&quot;:&quot;Zhao&quot;,&quot;given&quot;:&quot;Shan&quot;,&quot;parse-names&quot;:false,&quot;dropping-particle&quot;:&quot;&quot;,&quot;non-dropping-particle&quot;:&quot;&quot;},{&quot;family&quot;:&quot;Guillory&quot;,&quot;given&quot;:&quot;Roger&quot;,&quot;parse-names&quot;:false,&quot;dropping-particle&quot;:&quot;&quot;,&quot;non-dropping-particle&quot;:&quot;&quot;},{&quot;family&quot;:&quot;Bowen&quot;,&quot;given&quot;:&quot;Patrick K.&quot;,&quot;parse-names&quot;:false,&quot;dropping-particle&quot;:&quot;&quot;,&quot;non-dropping-particle&quot;:&quot;&quot;},{&quot;family&quot;:&quot;Yin&quot;,&quot;given&quot;:&quot;Zhiyong&quot;,&quot;parse-names&quot;:false,&quot;dropping-particle&quot;:&quot;&quot;,&quot;non-dropping-particle&quot;:&quot;&quot;},{&quot;family&quot;:&quot;Griebel&quot;,&quot;given&quot;:&quot;Adam&quot;,&quot;parse-names&quot;:false,&quot;dropping-particle&quot;:&quot;&quot;,&quot;non-dropping-particle&quot;:&quot;&quot;},{&quot;family&quot;:&quot;Schaffer&quot;,&quot;given&quot;:&quot;Jeremy&quot;,&quot;parse-names&quot;:false,&quot;dropping-particle&quot;:&quot;&quot;,&quot;non-dropping-particle&quot;:&quot;&quot;},{&quot;family&quot;:&quot;Earley&quot;,&quot;given&quot;:&quot;Elisha J.&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Materials Science and Engineering C&quot;,&quot;DOI&quot;:&quot;10.1016/j.msec.2017.11.021&quot;,&quot;ISSN&quot;:&quot;18730191&quot;,&quot;PMID&quot;:&quot;29519445&quot;,&quot;issued&quot;:{&quot;date-parts&quot;:[[2018]]},&quot;page&quot;:&quot;67-79&quot;,&quot;abstract&quot;:&quot;It is still an open challenge to find a biodegradable metallic material exhibiting sufficient mechanical properties and degradation behavior to serve as an arterial stent. In this study, Zn-Mg alloys of 0.002 (Zn-002Mg), 0.005 (Zn-005Mg) and 0.08 wt% Mg (Zn-08Mg) content were cast, extruded and drawn to 0.25 mm diameter, and evaluated as potential biodegradable stent materials. Structural analysis confirmed formation of Mg2Zn11 intermetallic in all three alloys with the average grain size decreasing with increasing Mg content. Tensile testing, fractography analysis and micro hardness measurements showed the best integration of strength, ductility and hardness for the Zn-08Mg alloy. Yield strength, tensile strength, and elongation to failure values of &gt; 200–300 MPa, &gt; 300–400 MPa, and &gt; 30% respectively, were recorded for Zn-08Mg. This metal appears to be the first formulated biodegradable material that satisfies benchmark values desirable for endovascular stenting. Unfortunately, the alloy reveals signs of age hardening and strain rate sensitivity, which need to be addressed before using this metal for stenting. The explants of Zn-08Mg alloy residing in the abdominal aorta of adult male Sprague-Dawley rats for 1.5, 3, 4.5, 6 and 11 months demonstrated similar, yet slightly elevated inflammation and neointimal activation for the alloy relative to what was recently reported for pure zinc.&quot;,&quot;issue&quot;:&quot;November 2017&quot;,&quot;volume&quot;:&quot;84&quot;,&quot;container-title-short&quot;:&quot;&quot;},&quot;isTemporary&quot;:false},{&quot;id&quot;:&quot;519795db-5d03-3aeb-bc25-aaf853b74873&quot;,&quot;itemData&quot;:{&quot;type&quot;:&quot;article-journal&quot;,&quot;id&quot;:&quot;519795db-5d03-3aeb-bc25-aaf853b74873&quot;,&quot;title&quot;:&quot;A simplified in vivo approach for evaluating the bioabsorbable behavior of candidate stent materials&quot;,&quot;author&quot;:[{&quot;family&quot;:&quot;Pierson&quot;,&quot;given&quot;:&quot;Daniel&quot;,&quot;parse-names&quot;:false,&quot;dropping-particle&quot;:&quot;&quot;,&quot;non-dropping-particle&quot;:&quot;&quot;},{&quot;family&quot;:&quot;Edick&quot;,&quot;given&quot;:&quot;Jacob&quot;,&quot;parse-names&quot;:false,&quot;dropping-particle&quot;:&quot;&quot;,&quot;non-dropping-particle&quot;:&quot;&quot;},{&quot;family&quot;:&quot;Tauscher&quot;,&quot;given&quot;:&quot;Aaron&quot;,&quot;parse-names&quot;:false,&quot;dropping-particle&quot;:&quot;&quot;,&quot;non-dropping-particle&quot;:&quot;&quot;},{&quot;family&quot;:&quot;Pokorney&quot;,&quot;given&quot;:&quot;Ellen&quot;,&quot;parse-names&quot;:false,&quot;dropping-particle&quot;:&quot;&quot;,&quot;non-dropping-particle&quot;:&quot;&quot;},{&quot;family&quot;:&quot;Bowen&quot;,&quot;given&quot;:&quot;Patrick&quot;,&quot;parse-names&quot;:false,&quot;dropping-particle&quot;:&quot;&quot;,&quot;non-dropping-particle&quot;:&quot;&quot;},{&quot;family&quot;:&quot;Gelbaugh&quot;,&quot;given&quot;:&quot;Jesse&quot;,&quot;parse-names&quot;:false,&quot;dropping-particle&quot;:&quot;&quot;,&quot;non-dropping-particle&quot;:&quot;&quot;},{&quot;family&quot;:&quot;Stinson&quot;,&quot;given&quot;:&quot;Jon&quot;,&quot;parse-names&quot;:false,&quot;dropping-particle&quot;:&quot;&quot;,&quot;non-dropping-particle&quot;:&quot;&quot;},{&quot;family&quot;:&quot;Getty&quot;,&quot;given&quot;:&quot;Heather&quot;,&quot;parse-names&quot;:false,&quot;dropping-particle&quot;:&quot;&quot;,&quot;non-dropping-particle&quot;:&quot;&quot;},{&quot;family&quot;:&quot;Lee&quot;,&quot;given&quot;:&quot;Chee Huei&quot;,&quot;parse-names&quot;:false,&quot;dropping-particle&quot;:&quot;&quot;,&quot;non-dropping-particle&quot;:&quot;&quot;},{&quot;family&quot;:&quot;Drelich&quot;,&quot;given&quot;:&quot;Jaroslaw&quot;,&quot;parse-names&quot;:false,&quot;dropping-particle&quot;:&quot;&quot;,&quot;non-dropping-particle&quot;:&quot;&quot;},{&quot;family&quot;:&quot;Goldman&quot;,&quot;given&quot;:&quot;Jeremy&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1922&quot;,&quot;ISBN&quot;:&quot;1552-4981&quot;,&quot;ISSN&quot;:&quot;15524973&quot;,&quot;PMID&quot;:&quot;21905215&quot;,&quot;issued&quot;:{&quot;date-parts&quot;:[[2012]]},&quot;page&quot;:&quot;58-67&quot;,&quot;abstract&quot;:&quot;Metal stents are commonly used to revascularize occluded arteries. A bioabsorbable metal stent that harmlessly erodes away over time may minimize the normal chronic risks associated with permanent implants. However, there is no simple, low-cost method of introducing candidate materials into the arterial environment. Here, we developed a novel experimental model where a biomaterial wire is implanted into a rat artery lumen (simulating bioabsorbable stent blood contact) or artery wall (simulating bioabsorbable stent matrix contact). We use this model to clarify the corrosion mechanism of iron (≥99.5 wt %), which is a candidate bioabsorbable stent material due to its biocompatibility and mechanical strength. We found that iron wire encapsulation within the arterial wall extracellular matrix resulted in substantial biocorrosion by 22 days, with a voluminous corrosion product retained within the vessel wall at 9 months. In contrast, the blood-contacting luminal implant experienced minimal biocorrosion at 9 months. The importance of arterial blood versus arterial wall contact for regulating biocorrosion was confirmed with magnesium wires. We found that magnesium was highly corroded when placed in the arterial wall but was not corroded when exposed to blood in the arterial lumen for 3 weeks. The results demonstrate the capability of the vascular implantation model to conduct rapid in vivo assessments of vascular biomaterial corrosion behavior and to predict long-term biocorrosion behavior from material analyses. The results also highlight the critical role of the arterial environment (blood vs. matrix contact) in directing the corrosion behavior of biodegradable metals.&quot;,&quot;issue&quot;:&quot;1&quot;,&quot;volume&quot;:&quot;100 B&quot;},&quot;isTemporary&quot;:false},{&quot;id&quot;:&quot;f42bcbff-40ed-35e6-bf09-0f5ce5e84d94&quot;,&quot;itemData&quot;:{&quot;type&quot;:&quot;article-journal&quot;,&quot;id&quot;:&quot;f42bcbff-40ed-35e6-bf09-0f5ce5e84d94&quot;,&quot;title&quot;:&quot;Evaluation of wrought Zn–Al alloys (1, 3, and 5 wt % Al) through mechanical and in vivo testing for stent applications&quot;,&quot;author&quot;:[{&quot;family&quot;:&quot;Bowen&quot;,&quot;given&quot;:&quot;Patrick K.&quot;,&quot;parse-names&quot;:false,&quot;dropping-particle&quot;:&quot;&quot;,&quot;non-dropping-particle&quot;:&quot;&quot;},{&quot;family&quot;:&quot;Seitz&quot;,&quot;given&quot;:&quot;Jan Marten&quot;,&quot;parse-names&quot;:false,&quot;dropping-particle&quot;:&quot;&quot;,&quot;non-dropping-particle&quot;:&quot;&quot;},{&quot;family&quot;:&quot;Guillory&quot;,&quot;given&quot;:&quot;Roger J.&quot;,&quot;parse-names&quot;:false,&quot;dropping-particle&quot;:&quot;&quot;,&quot;non-dropping-particle&quot;:&quot;&quot;},{&quot;family&quot;:&quot;Braykovich&quot;,&quot;given&quot;:&quot;Jacob P.&quot;,&quot;parse-names&quot;:false,&quot;dropping-particle&quot;:&quot;&quot;,&quot;non-dropping-particle&quot;:&quot;&quot;},{&quot;family&quot;:&quot;Zhao&quot;,&quot;given&quot;:&quot;Shan&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3850&quot;,&quot;ISSN&quot;:&quot;15524981&quot;,&quot;PMID&quot;:&quot;28130871&quot;,&quot;issued&quot;:{&quot;date-parts&quot;:[[2018]]},&quot;page&quot;:&quot;245-258&quot;,&quot;abstract&quot;:&quot;Special high grade zinc and wrought zinc-aluminum (Zn–Al) alloys containing up to 5.5 wt % Al were processed, characterized, and implanted in rats in search of a new family of alloys with possible applications as bioabsorbable endovascular stents. These materials retained roll-induced texture with an anisotropic distribution of the second-phase Al precipitates following hot-rolling, and changes in lattice parameters were observed with respect to Al content. Mechanical properties for the alloys fell roughly in line with strength (190–240 MPa yield strength; 220–300 MPa ultimate tensile strength) and elongation (15–30%) benchmarks, and favorable elastic ranges (0.19–0.27%) were observed. Intergranular corrosion was observed during residence of Zn–Al alloys in the murine aorta, suggesting a different corrosion mechanism than that of pure zinc. This mode of failure needs to be avoided for stent applications because the intergranular corrosion caused cracking and fragmentation of the implants, although the composition of corrosion products was roughly identical between non- and Al-containing materials. In spite of differences in corrosion mechanisms, the cross-sectional reduction of metals in murine aorta was nearly identical at 30–40% and 40–50% after 4.5 and 6 months, respectively, for pure Zn and Zn–Al alloys. Histopathological analysis and evaluation of arterial tissue compatibility around Zn–Al alloys failed to identify areas of necrosis, though both chronic and acute inflammatory indications were present. © 2017 Wiley Periodicals, Inc. J Biomed Mater Res Part B: Appl Biomater, 106B: 245–258, 2018.&quot;,&quot;issue&quot;:&quot;1&quot;,&quot;volume&quot;:&quot;106&quot;},&quot;isTemporary&quot;:false},{&quot;id&quot;:&quot;6083238d-5551-3660-ade0-58332d7c7da1&quot;,&quot;itemData&quot;:{&quot;type&quot;:&quot;article-journal&quot;,&quot;id&quot;:&quot;6083238d-5551-3660-ade0-58332d7c7da1&quot;,&quot;title&quot;:&quot;Evolution of metallic cardiovascular stent materials: A comparative study among stainless steel, magnesium and zinc&quot;,&quot;author&quot;:[{&quot;family&quot;:&quot;Fu&quot;,&quot;given&quot;:&quot;Jiayin&quot;,&quot;parse-names&quot;:false,&quot;dropping-particle&quot;:&quot;&quot;,&quot;non-dropping-particle&quot;:&quot;&quot;},{&quot;family&quot;:&quot;Su&quot;,&quot;given&quot;:&quot;Yingchao&quot;,&quot;parse-names&quot;:false,&quot;dropping-particle&quot;:&quot;&quot;,&quot;non-dropping-particle&quot;:&quot;&quot;},{&quot;family&quot;:&quot;Qin&quot;,&quot;given&quot;:&quot;Yi Xian&quot;,&quot;parse-names&quot;:false,&quot;dropping-particle&quot;:&quot;&quot;,&quot;non-dropping-particle&quot;:&quot;&quot;},{&quot;family&quot;:&quot;Zheng&quot;,&quot;given&quot;:&quot;Yufeng&quot;,&quot;parse-names&quot;:false,&quot;dropping-particle&quot;:&quot;&quot;,&quot;non-dropping-particle&quot;:&quot;&quot;},{&quot;family&quot;:&quot;Wang&quot;,&quot;given&quot;:&quot;Yadong&quot;,&quot;parse-names&quot;:false,&quot;dropping-particle&quot;:&quot;&quot;,&quot;non-dropping-particle&quot;:&quot;&quot;},{&quot;family&quot;:&quot;Zhu&quot;,&quot;given&quot;:&quot;Donghui&quot;,&quot;parse-names&quot;:false,&quot;dropping-particle&quot;:&quot;&quot;,&quot;non-dropping-particle&quot;:&quot;&quot;}],&quot;container-title&quot;:&quot;Biomaterials&quot;,&quot;container-title-short&quot;:&quot;Biomaterials&quot;,&quot;DOI&quot;:&quot;10.1016/j.biomaterials.2019.119641&quot;,&quot;ISSN&quot;:&quot;18785905&quot;,&quot;PMID&quot;:&quot;31806406&quot;,&quot;URL&quot;:&quot;https://doi.org/10.1016/j.biomaterials.2019.119641&quot;,&quot;issued&quot;:{&quot;date-parts&quot;:[[2020]]},&quot;page&quot;:&quot;119641&quot;,&quot;abstract&quot;:&quot;A cardiovascular stent is a small mesh tube that expands a narrowed or blocked coronary artery. Unfortunately, current stents, regardless metallic or polymeric, still largely fall short to the ideal clinical needs due to late restenosis, thrombosis and other clinical complications. Nonetheless, metallic stents are preferred clinically thanks to their superior mechanical property and radiopacity to their polymeric counterparts. The emergence of bioresorbable metals opens a window for better stent materials as they may have the potential to reduce or eliminate late restenosis and thrombosis. In fact, some bioresorbable magnesium (Mg)-based stents have obtained regulatory approval or under trials with mixed clinical outcomes. Some major issues with Mg include the too rapid degradation rate and late restenosis. To mitigate these problems, bioresorbable zinc (Zn)-based stent materials are being developed lately with the more suitable degradation rate and better biocompatibility. The past decades have witnessed the unprecedented evolution of metallic stent materials from first generation represented by stainless steel (SS), to second generation represented by Mg, and to third generation represented by Zn. To further elucidate their pros and cons as metallic stent materials, we systematically evaluated their performances in vitro and in vivo through direct side-by-side comparisons. Our results demonstrated that tailored Zn-based material with proper configurations could be a promising candidate for a better stent material in the future.&quot;,&quot;publisher&quot;:&quot;Elsevier&quot;,&quot;issue&quot;:&quot;August 2019&quot;,&quot;volume&quot;:&quot;230&quot;},&quot;isTemporary&quot;:false}]},{&quot;citationID&quot;:&quot;MENDELEY_CITATION_8376c7b3-80f7-4a00-b517-b7249874019b&quot;,&quot;properties&quot;:{&quot;noteIndex&quot;:0},&quot;isEdited&quot;:false,&quot;manualOverride&quot;:{&quot;isManuallyOverridden&quot;:false,&quot;citeprocText&quot;:&quot;[6]&quot;,&quot;manualOverrideText&quot;:&quot;&quot;},&quot;citationTag&quot;:&quot;MENDELEY_CITATION_v3_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&quot;,&quot;citationItems&quot;:[{&quot;id&quot;:&quot;88d82034-b6ba-3e2e-887c-36b2bcd1af1d&quot;,&quot;itemData&quot;:{&quot;type&quot;:&quot;article-journal&quot;,&quot;id&quot;:&quot;88d82034-b6ba-3e2e-887c-36b2bcd1af1d&quot;,&quot;title&quot;:&quot;Advances in the development of biodegradable coronary stents: A translational perspective&quot;,&quot;author&quot;:[{&quot;family&quot;:&quot;Zong&quot;,&quot;given&quot;:&quot;Jiabin&quot;,&quot;parse-names&quot;:false,&quot;dropping-particle&quot;:&quot;&quot;,&quot;non-dropping-particle&quot;:&quot;&quot;},{&quot;family&quot;:&quot;He&quot;,&quot;given&quot;:&quot;Quanwei&quot;,&quot;parse-names&quot;:false,&quot;dropping-particle&quot;:&quot;&quot;,&quot;non-dropping-particle&quot;:&quot;&quot;},{&quot;family&quot;:&quot;Liu&quot;,&quot;given&quot;:&quot;Yuxiao&quot;,&quot;parse-names&quot;:false,&quot;dropping-particle&quot;:&quot;&quot;,&quot;non-dropping-particle&quot;:&quot;&quot;},{&quot;family&quot;:&quot;Qiu&quot;,&quot;given&quot;:&quot;Min&quot;,&quot;parse-names&quot;:false,&quot;dropping-particle&quot;:&quot;&quot;,&quot;non-dropping-particle&quot;:&quot;&quot;},{&quot;family&quot;:&quot;Wu&quot;,&quot;given&quot;:&quot;Jiehong&quot;,&quot;parse-names&quot;:false,&quot;dropping-particle&quot;:&quot;&quot;,&quot;non-dropping-particle&quot;:&quot;&quot;},{&quot;family&quot;:&quot;Hu&quot;,&quot;given&quot;:&quot;Bo&quot;,&quot;parse-names&quot;:false,&quot;dropping-particle&quot;:&quot;&quot;,&quot;non-dropping-particle&quot;:&quot;&quot;}],&quot;container-title&quot;:&quot;Materials Today Bio&quot;,&quot;container-title-short&quot;:&quot;Mater Today Bio&quot;,&quot;DOI&quot;:&quot;10.1016/j.mtbio.2022.100368&quot;,&quot;ISSN&quot;:&quot;25900064&quot;,&quot;PMID&quot;:&quot;35937578&quot;,&quot;issued&quot;:{&quot;date-parts&quot;:[[2022]]},&quot;abstract&quot;:&quot;Implantation of cardiovascular stents is an important therapeutic method to treat coronary artery diseases. Bare-metal and drug-eluting stents show promising clinical outcomes, however, their permanent presence may create complications. In recent years, numerous preclinical and clinical trials have evaluated the properties of bioresorbable stents, including polymer and magnesium-based stents. Three-dimensional (3D) printed-shape-memory polymeric materials enable the self-deployment of stents and provide a novel approach for individualized treatment. Novel bioresorbable metallic stents such as iron- and zinc-based stents have also been investigated and refined. However, the development of novel bioresorbable stents accompanied by clinical translation remains time-consuming and challenging. This review comprehensively summarizes the development of bioresorbable stents based on their preclinical/clinical trials and highlights translational research as well as novel technologies for stents (e.g., bioresorbable electronic stents integrated with biosensors). These findings are expected to inspire the design of novel stents and optimization approaches to improve the efficacy of treatments for cardiovascular diseases.&quot;,&quot;issue&quot;:&quot;July&quot;,&quot;volume&quot;:&quot;16&quot;},&quot;isTemporary&quot;:false}]},{&quot;citationID&quot;:&quot;MENDELEY_CITATION_31992380-4ddb-4d3d-b45a-c76351b4ab06&quot;,&quot;properties&quot;:{&quot;noteIndex&quot;:0},&quot;isEdited&quot;:false,&quot;manualOverride&quot;:{&quot;isManuallyOverridden&quot;:false,&quot;citeprocText&quot;:&quot;[17]&quot;,&quot;manualOverrideText&quot;:&quot;&quot;},&quot;citationTag&quot;:&quot;MENDELEY_CITATION_v3_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&quot;,&quot;citationItems&quot;:[{&quot;id&quot;:&quot;519795db-5d03-3aeb-bc25-aaf853b74873&quot;,&quot;itemData&quot;:{&quot;type&quot;:&quot;article-journal&quot;,&quot;id&quot;:&quot;519795db-5d03-3aeb-bc25-aaf853b74873&quot;,&quot;title&quot;:&quot;A simplified in vivo approach for evaluating the bioabsorbable behavior of candidate stent materials&quot;,&quot;author&quot;:[{&quot;family&quot;:&quot;Pierson&quot;,&quot;given&quot;:&quot;Daniel&quot;,&quot;parse-names&quot;:false,&quot;dropping-particle&quot;:&quot;&quot;,&quot;non-dropping-particle&quot;:&quot;&quot;},{&quot;family&quot;:&quot;Edick&quot;,&quot;given&quot;:&quot;Jacob&quot;,&quot;parse-names&quot;:false,&quot;dropping-particle&quot;:&quot;&quot;,&quot;non-dropping-particle&quot;:&quot;&quot;},{&quot;family&quot;:&quot;Tauscher&quot;,&quot;given&quot;:&quot;Aaron&quot;,&quot;parse-names&quot;:false,&quot;dropping-particle&quot;:&quot;&quot;,&quot;non-dropping-particle&quot;:&quot;&quot;},{&quot;family&quot;:&quot;Pokorney&quot;,&quot;given&quot;:&quot;Ellen&quot;,&quot;parse-names&quot;:false,&quot;dropping-particle&quot;:&quot;&quot;,&quot;non-dropping-particle&quot;:&quot;&quot;},{&quot;family&quot;:&quot;Bowen&quot;,&quot;given&quot;:&quot;Patrick&quot;,&quot;parse-names&quot;:false,&quot;dropping-particle&quot;:&quot;&quot;,&quot;non-dropping-particle&quot;:&quot;&quot;},{&quot;family&quot;:&quot;Gelbaugh&quot;,&quot;given&quot;:&quot;Jesse&quot;,&quot;parse-names&quot;:false,&quot;dropping-particle&quot;:&quot;&quot;,&quot;non-dropping-particle&quot;:&quot;&quot;},{&quot;family&quot;:&quot;Stinson&quot;,&quot;given&quot;:&quot;Jon&quot;,&quot;parse-names&quot;:false,&quot;dropping-particle&quot;:&quot;&quot;,&quot;non-dropping-particle&quot;:&quot;&quot;},{&quot;family&quot;:&quot;Getty&quot;,&quot;given&quot;:&quot;Heather&quot;,&quot;parse-names&quot;:false,&quot;dropping-particle&quot;:&quot;&quot;,&quot;non-dropping-particle&quot;:&quot;&quot;},{&quot;family&quot;:&quot;Lee&quot;,&quot;given&quot;:&quot;Chee Huei&quot;,&quot;parse-names&quot;:false,&quot;dropping-particle&quot;:&quot;&quot;,&quot;non-dropping-particle&quot;:&quot;&quot;},{&quot;family&quot;:&quot;Drelich&quot;,&quot;given&quot;:&quot;Jaroslaw&quot;,&quot;parse-names&quot;:false,&quot;dropping-particle&quot;:&quot;&quot;,&quot;non-dropping-particle&quot;:&quot;&quot;},{&quot;family&quot;:&quot;Goldman&quot;,&quot;given&quot;:&quot;Jeremy&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1922&quot;,&quot;ISBN&quot;:&quot;1552-4981&quot;,&quot;ISSN&quot;:&quot;15524973&quot;,&quot;PMID&quot;:&quot;21905215&quot;,&quot;issued&quot;:{&quot;date-parts&quot;:[[2012]]},&quot;page&quot;:&quot;58-67&quot;,&quot;abstract&quot;:&quot;Metal stents are commonly used to revascularize occluded arteries. A bioabsorbable metal stent that harmlessly erodes away over time may minimize the normal chronic risks associated with permanent implants. However, there is no simple, low-cost method of introducing candidate materials into the arterial environment. Here, we developed a novel experimental model where a biomaterial wire is implanted into a rat artery lumen (simulating bioabsorbable stent blood contact) or artery wall (simulating bioabsorbable stent matrix contact). We use this model to clarify the corrosion mechanism of iron (≥99.5 wt %), which is a candidate bioabsorbable stent material due to its biocompatibility and mechanical strength. We found that iron wire encapsulation within the arterial wall extracellular matrix resulted in substantial biocorrosion by 22 days, with a voluminous corrosion product retained within the vessel wall at 9 months. In contrast, the blood-contacting luminal implant experienced minimal biocorrosion at 9 months. The importance of arterial blood versus arterial wall contact for regulating biocorrosion was confirmed with magnesium wires. We found that magnesium was highly corroded when placed in the arterial wall but was not corroded when exposed to blood in the arterial lumen for 3 weeks. The results demonstrate the capability of the vascular implantation model to conduct rapid in vivo assessments of vascular biomaterial corrosion behavior and to predict long-term biocorrosion behavior from material analyses. The results also highlight the critical role of the arterial environment (blood vs. matrix contact) in directing the corrosion behavior of biodegradable metals.&quot;,&quot;issue&quot;:&quot;1&quot;,&quot;volume&quot;:&quot;100 B&quot;},&quot;isTemporary&quot;:false}]},{&quot;citationID&quot;:&quot;MENDELEY_CITATION_553c613c-7681-4925-8771-ff42f6e86098&quot;,&quot;properties&quot;:{&quot;noteIndex&quot;:0},&quot;isEdited&quot;:false,&quot;manualOverride&quot;:{&quot;isManuallyOverridden&quot;:false,&quot;citeprocText&quot;:&quot;[4,8,19–22]&quot;,&quot;manualOverrideText&quot;:&quot;&quot;},&quot;citationTag&quot;:&quot;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&quot;,&quot;citationItems&quot;:[{&quot;id&quot;:&quot;48ec27c5-d833-30d5-bef7-a61d6f01deaa&quot;,&quot;itemData&quot;:{&quot;type&quot;:&quot;article-journal&quot;,&quot;id&quot;:&quot;48ec27c5-d833-30d5-bef7-a61d6f01deaa&quot;,&quot;title&quot;:&quot;Towards revealing key factors in mechanical instability of bioabsorbable Zn-based alloys for intended vascular stenting&quot;,&quot;author&quot;:[{&quot;family&quot;:&quot;Mostaed&quot;,&quot;given&quot;:&quot;Ehsan&quot;,&quot;parse-names&quot;:false,&quot;dropping-particle&quot;:&quot;&quot;,&quot;non-dropping-particle&quot;:&quot;&quot;},{&quot;family&quot;:&quot;Sikora-Jasinska&quot;,&quot;given&quot;:&quot;Malgorzata&quot;,&quot;parse-names&quot;:false,&quot;dropping-particle&quot;:&quot;&quot;,&quot;non-dropping-particle&quot;:&quot;&quot;},{&quot;family&quot;:&quot;Ardakani&quot;,&quot;given&quot;:&quot;Morteza Shaker&quot;,&quot;parse-names&quot;:false,&quot;dropping-particle&quot;:&quot;&quot;,&quot;non-dropping-particle&quot;:&quot;&quot;},{&quot;family&quot;:&quot;Mostaed&quot;,&quot;given&quot;:&quot;Ali&quot;,&quot;parse-names&quot;:false,&quot;dropping-particle&quot;:&quot;&quot;,&quot;non-dropping-particle&quot;:&quot;&quot;},{&quot;family&quot;:&quot;Reaney&quot;,&quot;given&quot;:&quot;Ian M.&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Acta Biomaterialia&quot;,&quot;container-title-short&quot;:&quot;Acta Biomater&quot;,&quot;DOI&quot;:&quot;10.1016/j.actbio.2020.01.028&quot;,&quot;ISSN&quot;:&quot;18787568&quot;,&quot;PMID&quot;:&quot;31982587&quot;,&quot;URL&quot;:&quot;https://doi.org/10.1016/j.actbio.2020.01.028&quot;,&quot;issued&quot;:{&quot;date-parts&quot;:[[2020]]},&quot;page&quot;:&quot;319-335&quot;,&quot;abstract&quot;:&quot;Zn-based alloys are recognized as promising bioabsorbable materials for cardiovascular stents, due to their biocompatibility and favorable degradability as compared to Mg. However, both low strength and intrinsic mechanical instability arising from a strong strain rate sensitivity and strain softening behavior make development of Zn alloys challenging for stent applications. In this study, we developed binary Zn-4.0Ag and ternary Zn-4.0Ag-xMn (where x = 0.2–0.6wt%) alloys. An experimental methodology was designed by cold working followed by a thermal treatment on extruded alloys, through which the effects of the grain size and precipitates could be thoroughly investigated. Microstructural observations revealed a significant grain refinement during wire drawing, leading to an ultrafine-grained (UFG) structure with a size of 700 nm and 200 nm for the Zn-4.0Ag and Zn-4.0Ag-0.6Mn, respectively. Mn showed a powerful grain refining effect, as it promoted the dynamic recrystallization. Furthermore, cold working resulted in dynamic precipitation of AgZn3 particles, distributing throughout the Zn matrix. Such precipitates triggered mechanical degradation through an activation of Zn/AgZn3 boundary sliding, reducing the tensile strength by 74% and 57% for Zn-4.0Ag and Zn-4.0Ag-0.6Mn, respectively. The observed precipitation softening caused a strong strain rate sensitivity in cold drawn alloys. Short-time annealing significantly mitigated the mechanical instability by reducing the AgZn3 fraction. The ternary alloy wire showed superior microstructural stability relative to its Mn-free counterpart due to the pinning effect of Mn-rich particles on the grain boundaries. Eventually, a shift of the corrosion regime from localized to more uniform was observed after the heat treatment, mainly due to the dissolution of AgZn3 precipitates. Statement of Significance: Owing to its promising biodegradability, zinc has been recognized as a potential biodegradable material for stenting applications. However, Zn's poor strength alongside intrinsic mechanical instability have propelled researchers to search for Zn alloys with improved mechanical properties. Although extensive researches have been conducted to satisfy the mentioned concerns, no Zn-based alloys with stabilized mechanical properties have yet been reported. In this work, the mechanical properties and stability of the Zn-Ag-based alloys were systematically evaluated as a function of microstructural features. We found that the microstructure design in Zn alloys can be used to find an effective strategy to not only improve the strength and suppress the mechanical instability but also to minimize any damage by augmenting the corrosion uniformity.&quot;,&quot;publisher&quot;:&quot;Elsevier Ltd&quot;,&quot;volume&quot;:&quot;105&quot;},&quot;isTemporary&quot;:false},{&quot;id&quot;:&quot;01ffc4b9-ba51-30cf-9623-f2f2eaf45d88&quot;,&quot;itemData&quot;:{&quot;type&quot;:&quot;article-journal&quot;,&quot;id&quot;:&quot;01ffc4b9-ba51-30cf-9623-f2f2eaf45d88&quot;,&quot;title&quot;:&quot;Analysis of Vascular Inflammation against Bioresorbable Zn-Ag-Based Alloys&quot;,&quot;author&quot;:[{&quot;family&quot;:&quot;Oliver&quot;,&quot;given&quot;:&quot;Alexander A.&quot;,&quot;parse-names&quot;:false,&quot;dropping-particle&quot;:&quot;&quot;,&quot;non-dropping-particle&quot;:&quot;&quot;},{&quot;family&quot;:&quot;Guillory&quot;,&quot;given&quot;:&quot;Roger J.&quot;,&quot;parse-names&quot;:false,&quot;dropping-particle&quot;:&quot;&quot;,&quot;non-dropping-particle&quot;:&quot;&quot;},{&quot;family&quot;:&quot;Flom&quot;,&quot;given&quot;:&quot;Katie L.&quot;,&quot;parse-names&quot;:false,&quot;dropping-particle&quot;:&quot;&quot;,&quot;non-dropping-particle&quot;:&quot;&quot;},{&quot;family&quot;:&quot;Morath&quot;,&quot;given&quot;:&quot;Lea M.&quot;,&quot;parse-names&quot;:false,&quot;dropping-particle&quot;:&quot;&quot;,&quot;non-dropping-particle&quot;:&quot;&quot;},{&quot;family&quot;:&quot;Kolesar&quot;,&quot;given&quot;:&quot;Timothy M.&quot;,&quot;parse-names&quot;:false,&quot;dropping-particle&quot;:&quot;&quot;,&quot;non-dropping-particle&quot;:&quot;&quot;},{&quot;family&quot;:&quot;Mostaed&quot;,&quot;given&quot;:&quot;Ehsan&quot;,&quot;parse-names&quot;:false,&quot;dropping-particle&quot;:&quot;&quot;,&quot;non-dropping-particle&quot;:&quot;&quot;},{&quot;family&quot;:&quot;Sikora-Jasinska&quot;,&quot;given&quot;:&quot;Malgorzata&quot;,&quot;parse-names&quot;:false,&quot;dropping-particle&quot;:&quot;&quot;,&quot;non-dropping-particle&quot;:&quot;&quot;},{&quot;family&quot;:&quot;Drelich&quot;,&quot;given&quot;:&quot;Jaroslaw W.&quot;,&quot;parse-names&quot;:false,&quot;dropping-particle&quot;:&quot;&quot;,&quot;non-dropping-particle&quot;:&quot;&quot;},{&quot;family&quot;:&quot;Goldman&quot;,&quot;given&quot;:&quot;Jeremy&quot;,&quot;parse-names&quot;:false,&quot;dropping-particle&quot;:&quot;&quot;,&quot;non-dropping-particle&quot;:&quot;&quot;}],&quot;container-title&quot;:&quot;ACS Applied Bio Materials&quot;,&quot;container-title-short&quot;:&quot;ACS Appl Bio Mater&quot;,&quot;DOI&quot;:&quot;10.1021/acsabm.0c00740&quot;,&quot;ISSN&quot;:&quot;25766422&quot;,&quot;PMID&quot;:&quot;33644704&quot;,&quot;issued&quot;:{&quot;date-parts&quot;:[[2020]]},&quot;page&quot;:&quot;6779-6789&quot;,&quot;abstract&quot;:&quot;Zinc (Zn) has emerged as a promising bioresorbable stent material because of its satisfactory corrosion behavior and excellent biocompatibility. However, for load-bearing implant applications, alloying is required to boost its mechanical properties as pure Zn exhibits poor strength. Unfortunately, an increase in inflammation relative to pure Zn is a commonly observed side effect of Zn alloys. Consequently, the development of a Zn-based alloy that can simultaneously feature improved mechanical properties and suppress inflammatory responses is a big challenge. Here, a bioresorbable, biocompatible Zn-Ag-based quinary alloy was comprehensively evaluated in vivo, in comparison to reference materials. The inflammatory and smooth muscle cellular response was characterized and correlated to metrics of neointimal (NI) growth. We found that implantation of the quinary alloy was associated with significantly improved inflammatory activities relative to the reference materials. Additionally, we found that inflammation, but not smooth muscle cell hyperplasia, significantly correlates to NI growth for Zn alloys. The results suggest that inflammation is the main driver of NI growth for Zn-based alloys and that the quinary Zn-Ag-Mn-Zr-Cu alloy may impart inflammation-resistance properties to arterial implants.&quot;,&quot;issue&quot;:&quot;10&quot;,&quot;volume&quot;:&quot;3&quot;},&quot;isTemporary&quot;:false},{&quot;id&quot;:&quot;f42bcbff-40ed-35e6-bf09-0f5ce5e84d94&quot;,&quot;itemData&quot;:{&quot;type&quot;:&quot;article-journal&quot;,&quot;id&quot;:&quot;f42bcbff-40ed-35e6-bf09-0f5ce5e84d94&quot;,&quot;title&quot;:&quot;Evaluation of wrought Zn–Al alloys (1, 3, and 5 wt % Al) through mechanical and in vivo testing for stent applications&quot;,&quot;author&quot;:[{&quot;family&quot;:&quot;Bowen&quot;,&quot;given&quot;:&quot;Patrick K.&quot;,&quot;parse-names&quot;:false,&quot;dropping-particle&quot;:&quot;&quot;,&quot;non-dropping-particle&quot;:&quot;&quot;},{&quot;family&quot;:&quot;Seitz&quot;,&quot;given&quot;:&quot;Jan Marten&quot;,&quot;parse-names&quot;:false,&quot;dropping-particle&quot;:&quot;&quot;,&quot;non-dropping-particle&quot;:&quot;&quot;},{&quot;family&quot;:&quot;Guillory&quot;,&quot;given&quot;:&quot;Roger J.&quot;,&quot;parse-names&quot;:false,&quot;dropping-particle&quot;:&quot;&quot;,&quot;non-dropping-particle&quot;:&quot;&quot;},{&quot;family&quot;:&quot;Braykovich&quot;,&quot;given&quot;:&quot;Jacob P.&quot;,&quot;parse-names&quot;:false,&quot;dropping-particle&quot;:&quot;&quot;,&quot;non-dropping-particle&quot;:&quot;&quot;},{&quot;family&quot;:&quot;Zhao&quot;,&quot;given&quot;:&quot;Shan&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3850&quot;,&quot;ISSN&quot;:&quot;15524981&quot;,&quot;PMID&quot;:&quot;28130871&quot;,&quot;issued&quot;:{&quot;date-parts&quot;:[[2018]]},&quot;page&quot;:&quot;245-258&quot;,&quot;abstract&quot;:&quot;Special high grade zinc and wrought zinc-aluminum (Zn–Al) alloys containing up to 5.5 wt % Al were processed, characterized, and implanted in rats in search of a new family of alloys with possible applications as bioabsorbable endovascular stents. These materials retained roll-induced texture with an anisotropic distribution of the second-phase Al precipitates following hot-rolling, and changes in lattice parameters were observed with respect to Al content. Mechanical properties for the alloys fell roughly in line with strength (190–240 MPa yield strength; 220–300 MPa ultimate tensile strength) and elongation (15–30%) benchmarks, and favorable elastic ranges (0.19–0.27%) were observed. Intergranular corrosion was observed during residence of Zn–Al alloys in the murine aorta, suggesting a different corrosion mechanism than that of pure zinc. This mode of failure needs to be avoided for stent applications because the intergranular corrosion caused cracking and fragmentation of the implants, although the composition of corrosion products was roughly identical between non- and Al-containing materials. In spite of differences in corrosion mechanisms, the cross-sectional reduction of metals in murine aorta was nearly identical at 30–40% and 40–50% after 4.5 and 6 months, respectively, for pure Zn and Zn–Al alloys. Histopathological analysis and evaluation of arterial tissue compatibility around Zn–Al alloys failed to identify areas of necrosis, though both chronic and acute inflammatory indications were present. © 2017 Wiley Periodicals, Inc. J Biomed Mater Res Part B: Appl Biomater, 106B: 245–258, 2018.&quot;,&quot;issue&quot;:&quot;1&quot;,&quot;volume&quot;:&quot;106&quot;},&quot;isTemporary&quot;:false},{&quot;id&quot;:&quot;df20988a-c6a2-3940-b3b6-9fb7620b646b&quot;,&quot;itemData&quot;:{&quot;type&quot;:&quot;article-journal&quot;,&quot;id&quot;:&quot;df20988a-c6a2-3940-b3b6-9fb7620b646b&quot;,&quot;title&quot;:&quot;In Vitro Corrosion and in Vivo Response to Zinc Implants with Electropolished and Anodized Surfaces&quot;,&quot;author&quot;:[{&quot;family&quot;:&quot;Guillory II&quot;,&quot;given&quot;:&quot;Roger J.&quot;,&quot;parse-names&quot;:false,&quot;dropping-particle&quot;:&quot;&quot;,&quot;non-dropping-particle&quot;:&quot;&quot;},{&quot;family&quot;:&quot;Sikora-Jasinska&quot;,&quot;given&quot;:&quot;Malgorzata&quot;,&quot;parse-names&quot;:false,&quot;dropping-particle&quot;:&quot;&quot;,&quot;non-dropping-particle&quot;:&quot;&quot;},{&quot;family&quot;:&quot;Drelich&quot;,&quot;given&quot;:&quot;Jaroslaw W.&quot;,&quot;parse-names&quot;:false,&quot;dropping-particle&quot;:&quot;&quot;,&quot;non-dropping-particle&quot;:&quot;&quot;},{&quot;family&quot;:&quot;Goldman&quot;,&quot;given&quot;:&quot;Jeremy&quot;,&quot;parse-names&quot;:false,&quot;dropping-particle&quot;:&quot;&quot;,&quot;non-dropping-particle&quot;:&quot;&quot;}],&quot;container-title&quot;:&quot;ACS Applied Materials and Interfaces&quot;,&quot;container-title-short&quot;:&quot;ACS Appl Mater Interfaces&quot;,&quot;DOI&quot;:&quot;10.1021/acsami.9b05370&quot;,&quot;ISSN&quot;:&quot;19448252&quot;,&quot;PMID&quot;:&quot;31058494&quot;,&quot;issued&quot;:{&quot;date-parts&quot;:[[2019]]},&quot;page&quot;:&quot;19884-19893&quot;,&quot;abstract&quot;:&quot;Zinc (Zn)-based biodegradable metals have been widely investigated for cardiovascular stent and orthopedic applications. However, the effect of Zn surface features on adverse biological responses has not been well established. Here, we hypothesized that a metallic zinc implant's surface oxide film character may critically influence early neointimal growth and development. Electropolishing of surfaces has become the industry standard for metallic stents, while anodization of surfaces, although not practiced on stents at present, could increase the thickness of the stable oxide film and delay early-stage implant degradation. In this study, pure zinc samples were electropolished (EP) and anodized (AD) to engineer oxide films with distinctive physical and degradation characteristics, as determined by potentiodynamic polarization, electrochemical impedance spectroscopy, and static immersion tests. The samples were then implanted within the aortic lumen of adult Sprague-Dawley rats to determine the influence of surface engineering on biocompatibility responses to Zn implants. It was found that in vitro corrosion produced a porous corrosion layer for the EP samples and a densified layer on the AD samples. The AD material was more resistant to corrosion, while localized corrosion and pitting was seen on the EP surface. Interestingly, the increased variability from localized corrosion due to the surface film character translated directly to the in vivo performance, where 100% of the AD implants but only 44% of the EP implants met the biocompatibility benchmarks. Overall, the results suggest that oxide films on degradable zinc critically affect early neointimal progression and overall success of degradable Zn materials.&quot;,&quot;issue&quot;:&quot;22&quot;,&quot;volume&quot;:&quot;11&quot;},&quot;isTemporary&quot;:false},{&quot;id&quot;:&quot;2d3ca6bd-66b9-3f6a-9cc9-b13978e35788&quot;,&quot;itemData&quot;:{&quot;type&quot;:&quot;article-journal&quot;,&quot;id&quot;:&quot;2d3ca6bd-66b9-3f6a-9cc9-b13978e35788&quot;,&quot;title&quot;:&quot;Preclinical In-Vivo Evaluation and Screening of Zinc Based Degradable Metals for Endovascular Stents&quot;,&quot;author&quot;:[{&quot;family&quot;:&quot;Guillory II&quot;,&quot;given&quot;:&quot;Roger J&quot;,&quot;parse-names&quot;:false,&quot;dropping-particle&quot;:&quot;&quot;,&quot;non-dropping-particle&quot;:&quot;&quot;},{&quot;family&quot;:&quot;Oliver&quot;,&quot;given&quot;:&quot;Alexander A&quot;,&quot;parse-names&quot;:false,&quot;dropping-particle&quot;:&quot;&quot;,&quot;non-dropping-particle&quot;:&quot;&quot;},{&quot;family&quot;:&quot;Davis&quot;,&quot;given&quot;:&quot;Emma&quot;,&quot;parse-names&quot;:false,&quot;dropping-particle&quot;:&quot;&quot;,&quot;non-dropping-particle&quot;:&quot;&quot;},{&quot;family&quot;:&quot;Earley&quot;,&quot;given&quot;:&quot;Elisha J&quot;,&quot;parse-names&quot;:false,&quot;dropping-particle&quot;:&quot;&quot;,&quot;non-dropping-particle&quot;:&quot;&quot;},{&quot;family&quot;:&quot;Jaroslaw&quot;,&quot;given&quot;:&quot;W&quot;,&quot;parse-names&quot;:false,&quot;dropping-particle&quot;:&quot;&quot;,&quot;non-dropping-particle&quot;:&quot;&quot;},{&quot;family&quot;:&quot;Goldman&quot;,&quot;given&quot;:&quot;Jeremy&quot;,&quot;parse-names&quot;:false,&quot;dropping-particle&quot;:&quot;&quot;,&quot;non-dropping-particle&quot;:&quot;&quot;}],&quot;DOI&quot;:&quot;10.1007/s11837-019-03371-5.Preclinical&quot;,&quot;ISBN&quot;:&quot;1183701903371&quot;,&quot;issued&quot;:{&quot;date-parts&quot;:[[2021]]},&quot;page&quot;:&quot;1436-1446&quot;,&quot;abstract&quot;:&quot;Zinc alloy development and characterization for vascular stent application has been facilitated by many standardized and inexpensive methods. In contrast, overly simplistic in vitro approaches dominate the preliminary biological testing of materials. In 2012, our group introduced a metal wire implantation model in rats as a cost effective and realistic approach for the biocompatibility evaluation of degradable materials in the vascular environment. Here, we have adapted metrics routinely used for evaluating stents to quantitatively characterize the long-term progression of the neointima that forms around zinc based wire implants. Histological cross-sections were used to measure the length of neointimal protrusion from the wire into the lumen (denoted wire to lumen thickness), the base neointimal length (describing the breadth of neointimal activation), and the neointimal area. These metrics were used to provide in depth characterization details for neointimal responses to Zn-Mg and Zn-Li alloys and may be used to compare different materials.&quot;,&quot;issue&quot;:&quot;1989&quot;,&quot;volume&quot;:&quot;71&quot;,&quot;container-title-short&quot;:&quot;&quot;},&quot;isTemporary&quot;:false},{&quot;id&quot;:&quot;9c6f9ade-4514-389b-a85c-422469b22327&quot;,&quot;itemData&quot;:{&quot;type&quot;:&quot;article-journal&quot;,&quot;id&quot;:&quot;9c6f9ade-4514-389b-a85c-422469b22327&quot;,&quot;title&quot;:&quot;Improved biocompatibility of Zn–Ag-based stent materials by microstructure refinement&quot;,&quot;author&quot;:[{&quot;family&quot;:&quot;Guillory II&quot;,&quot;given&quot;:&quot;Roger J.&quot;,&quot;parse-names&quot;:false,&quot;dropping-particle&quot;:&quot;&quot;,&quot;non-dropping-particle&quot;:&quot;&quot;},{&quot;family&quot;:&quot;Mostaed&quot;,&quot;given&quot;:&quot;Ehsan&quot;,&quot;parse-names&quot;:false,&quot;dropping-particle&quot;:&quot;&quot;,&quot;non-dropping-particle&quot;:&quot;&quot;},{&quot;family&quot;:&quot;Oliver&quot;,&quot;given&quot;:&quot;Alexander A.&quot;,&quot;parse-names&quot;:false,&quot;dropping-particle&quot;:&quot;&quot;,&quot;non-dropping-particle&quot;:&quot;&quot;},{&quot;family&quot;:&quot;Morath&quot;,&quot;given&quot;:&quot;Lea M.&quot;,&quot;parse-names&quot;:false,&quot;dropping-particle&quot;:&quot;&quot;,&quot;non-dropping-particle&quot;:&quot;&quot;},{&quot;family&quot;:&quot;Earley&quot;,&quot;given&quot;:&quot;Elisha J.&quot;,&quot;parse-names&quot;:false,&quot;dropping-particle&quot;:&quot;&quot;,&quot;non-dropping-particle&quot;:&quot;&quot;},{&quot;family&quot;:&quot;Flom&quot;,&quot;given&quot;:&quot;Katie L.&quot;,&quot;parse-names&quot;:false,&quot;dropping-particle&quot;:&quot;&quot;,&quot;non-dropping-particle&quot;:&quot;&quot;},{&quot;family&quot;:&quot;Kolesar&quot;,&quot;given&quot;:&quot;Timothy M.&quot;,&quot;parse-names&quot;:false,&quot;dropping-particle&quot;:&quot;&quot;,&quot;non-dropping-particle&quot;:&quot;&quot;},{&quot;family&quot;:&quot;Mostaed&quot;,&quot;given&quot;:&quot;Ali&quot;,&quot;parse-names&quot;:false,&quot;dropping-particle&quot;:&quot;&quot;,&quot;non-dropping-particle&quot;:&quot;&quot;},{&quot;family&quot;:&quot;Summers&quot;,&quot;given&quot;:&quot;Henry D.&quot;,&quot;parse-names&quot;:false,&quot;dropping-particle&quot;:&quot;&quot;,&quot;non-dropping-particle&quot;:&quot;&quot;},{&quot;family&quot;:&quot;Kwesiga&quot;,&quot;given&quot;:&quot;Maria P.&quot;,&quot;parse-names&quot;:false,&quot;dropping-particle&quot;:&quot;&quot;,&quot;non-dropping-particle&quot;:&quot;&quot;},{&quot;family&quot;:&quot;Drelich&quot;,&quot;given&quot;:&quot;Jaroslaw W.&quot;,&quot;parse-names&quot;:false,&quot;dropping-particle&quot;:&quot;&quot;,&quot;non-dropping-particle&quot;:&quot;&quot;},{&quot;family&quot;:&quot;Carlson&quot;,&quot;given&quot;:&quot;Kent D.&quot;,&quot;parse-names&quot;:false,&quot;dropping-particle&quot;:&quot;&quot;,&quot;non-dropping-particle&quot;:&quot;&quot;},{&quot;family&quot;:&quot;Dragomir-Daescu&quot;,&quot;given&quot;:&quot;Dan&quot;,&quot;parse-names&quot;:false,&quot;dropping-particle&quot;:&quot;&quot;,&quot;non-dropping-particle&quot;:&quot;&quot;},{&quot;family&quot;:&quot;Goldman&quot;,&quot;given&quot;:&quot;Jeremy&quot;,&quot;parse-names&quot;:false,&quot;dropping-particle&quot;:&quot;&quot;,&quot;non-dropping-particle&quot;:&quot;&quot;}],&quot;container-title&quot;:&quot;Acta Biomaterialia&quot;,&quot;container-title-short&quot;:&quot;Acta Biomater&quot;,&quot;DOI&quot;:&quot;10.1016/j.actbio.2022.03.047&quot;,&quot;ISSN&quot;:&quot;18787568&quot;,&quot;PMID&quot;:&quot;35367631&quot;,&quot;issued&quot;:{&quot;date-parts&quot;:[[2022]]},&quot;page&quot;:&quot;416-426&quot;,&quot;abstract&quot;:&quot;The metallurgical engineering of bioresorbable zinc (Zn)-based medical alloys would greatly benefit from clarification of the relationships between material properties and biological responses. Here we investigate the biocompatibility of three Zn-based silver (Ag)-containing alloys, ranging from binary to quinary alloy systems. Selected binary and quinary Zn–Ag-based alloys underwent solution treatment (ST) to increase the solubility of Ag-rich phases within the Zn bulk matrix, yielding two different microstructures (one without ST and a different one with ST) with the same elemental composition. This experimental design was intended to clarify the relationship between elemental profile/microstructure and biocompatibility for the Zn–Ag system. We found that the quinary alloy system (Zn–4Ag–0.8Cu–0.6Mn–0.15Zr) performed significantly better, in terms of histomorphometry, than any alloy system we have evaluated to date. Furthermore, when solution treated to increase strength and ductility and reduce the fraction of Ag-rich phases, the quinary alloy's biocompatibility further improved. In vitro corrosion testing and metallographic analysis of in vivo implants demonstrated a more uniform mode of corrosion for the solution treated alloy. We conclude that Zn–Ag alloys can be engineered through alloying to substantially reduce neointimal growth. The positive effect on neointimal growth can be further enhanced by dissolving the AgZn3 precipitates in the Zn matrix to improve the corrosion uniformity. These findings demonstrate that neointimal-forming cells can be regulated by elemental additions and microstructural changes in degradable Zn-based implant materials. Statement of significance: The metallurgical engineering of bioresorbable zinc (Zn)-based medical alloys would greatly benefit from clarification of the relationships between material properties and biological responses. Here, selected binary and quinary Zn–Ag-based alloys underwent solution treatment (ST) to increase the solubility of Ag-rich phases within the Zn bulk matrix, yielding two different microstructures (one without ST and a different one with ST) with the same elemental composition. We found that applying a thermal treatment restores mechanical strength and mitigates the strain rate sensitivity of Zn–Ag alloys by dissolving AgZn3 precipitates. Ag-rich nano-precipitates in Zn decrease biocompatibility, a phenomenon that can be counteracted by dissolving the AgZn3 precipitates in the bulk Zn matrix.&quot;,&quot;volume&quot;:&quot;145&quot;},&quot;isTemporary&quot;:false}]},{&quot;citationID&quot;:&quot;MENDELEY_CITATION_eb494593-f9f2-4288-90d1-2d1f2929bcca&quot;,&quot;properties&quot;:{&quot;noteIndex&quot;:0},&quot;isEdited&quot;:false,&quot;manualOverride&quot;:{&quot;isManuallyOverridden&quot;:false,&quot;citeprocText&quot;:&quot;[2,9,11,15,16,23–27]&quot;,&quot;manualOverrideText&quot;:&quot;&quot;},&quot;citationTag&quot;:&quot;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&quot;,&quot;citationItems&quot;:[{&quot;id&quot;:&quot;ef0eb2d2-18a4-37a6-bbd2-52c4a6237d2e&quot;,&quot;itemData&quot;:{&quot;type&quot;:&quot;article-journal&quot;,&quot;id&quot;:&quot;ef0eb2d2-18a4-37a6-bbd2-52c4a6237d2e&quot;,&quot;title&quot;:&quot;Long-term biocompatibility of a corrodible peripheral iron stent in the porcine descending aorta&quot;,&quot;author&quot;:[{&quot;family&quot;:&quot;Peuster&quot;,&quot;given&quot;:&quot;Matthias&quot;,&quot;parse-names&quot;:false,&quot;dropping-particle&quot;:&quot;&quot;,&quot;non-dropping-particle&quot;:&quot;&quot;},{&quot;family&quot;:&quot;Hesse&quot;,&quot;given&quot;:&quot;Carola&quot;,&quot;parse-names&quot;:false,&quot;dropping-particle&quot;:&quot;&quot;,&quot;non-dropping-particle&quot;:&quot;&quot;},{&quot;family&quot;:&quot;Schloo&quot;,&quot;given&quot;:&quot;Tirza&quot;,&quot;parse-names&quot;:false,&quot;dropping-particle&quot;:&quot;&quot;,&quot;non-dropping-particle&quot;:&quot;&quot;},{&quot;family&quot;:&quot;Fink&quot;,&quot;given&quot;:&quot;Christoph&quot;,&quot;parse-names&quot;:false,&quot;dropping-particle&quot;:&quot;&quot;,&quot;non-dropping-particle&quot;:&quot;&quot;},{&quot;family&quot;:&quot;Beerbaum&quot;,&quot;given&quot;:&quot;Philipp&quot;,&quot;parse-names&quot;:false,&quot;dropping-particle&quot;:&quot;&quot;,&quot;non-dropping-particle&quot;:&quot;&quot;},{&quot;family&quot;:&quot;Schnakenburg&quot;,&quot;given&quot;:&quot;Christian&quot;,&quot;parse-names&quot;:false,&quot;dropping-particle&quot;:&quot;&quot;,&quot;non-dropping-particle&quot;:&quot;von&quot;}],&quot;container-title&quot;:&quot;Biomaterials&quot;,&quot;container-title-short&quot;:&quot;Biomaterials&quot;,&quot;DOI&quot;:&quot;10.1016/j.biomaterials.2006.05.029&quot;,&quot;ISSN&quot;:&quot;01429612&quot;,&quot;PMID&quot;:&quot;16765434&quot;,&quot;issued&quot;:{&quot;date-parts&quot;:[[2006]]},&quot;page&quot;:&quot;4955-4962&quot;,&quot;abstract&quot;:&quot;Currently there are no biodegradable stents available for treatment of vascular obstructions in patients with congenital heart defects. This study was performed to evaluate the safety of a corrodible stent produced from pure iron in a peripheral stent design (6-12 mm diameter) in a slotted tube design similar to a commercially available 316-L stent which served as control. Both stents were implanted into the descending aorta of 29 minipigs with an overstretch injury without technical problems. Two animals died after the implantation not related to the iron stent. The remaining 27 minipigs were followed for 1-360 days. Histomorphometry and quantitative angiography showed no difference with regard to the amount of neointimal proliferation between 316-L and iron stents. Histopathological examination of heart, lung, spleen, liver, kidney and para-aortic lymphatic nodes demonstrated no signs of iron overload or iron-related organ toxicity. Adjacent to the iron stent struts, there was no evidence for local toxicity due to corrosion products. We conclude that iron is a suitable metal for the production of a large-size degradable stent with no local or systemic toxicity. A faster degradation rate, however, is desirable and further studies have to focus on the modification of the composition and design of the stent to expedite the degradation process. © 2006 Elsevier Ltd. All rights reserved.&quot;,&quot;issue&quot;:&quot;28&quot;,&quot;volume&quot;:&quot;27&quot;},&quot;isTemporary&quot;:false},{&quot;id&quot;:&quot;eafbf02a-bde0-3d19-b0cb-a275bbd5811a&quot;,&quot;itemData&quot;:{&quot;type&quot;:&quot;article-journal&quot;,&quot;id&quot;:&quot;eafbf02a-bde0-3d19-b0cb-a275bbd5811a&quot;,&quot;title&quot;:&quot;Characterization and in vivo evaluation of a bio-corrodible nitrided iron stent&quot;,&quot;author&quot;:[{&quot;family&quot;:&quot;Feng&quot;,&quot;given&quot;:&quot;Qimao&quot;,&quot;parse-names&quot;:false,&quot;dropping-particle&quot;:&quot;&quot;,&quot;non-dropping-particle&quot;:&quot;&quot;},{&quot;family&quot;:&quot;Zhang&quot;,&quot;given&quot;:&quot;Deyuan&quot;,&quot;parse-names&quot;:false,&quot;dropping-particle&quot;:&quot;&quot;,&quot;non-dropping-particle&quot;:&quot;&quot;},{&quot;family&quot;:&quot;Xin&quot;,&quot;given&quot;:&quot;Chaohua&quot;,&quot;parse-names&quot;:false,&quot;dropping-particle&quot;:&quot;&quot;,&quot;non-dropping-particle&quot;:&quot;&quot;},{&quot;family&quot;:&quot;Liu&quot;,&quot;given&quot;:&quot;Xiangdong&quot;,&quot;parse-names&quot;:false,&quot;dropping-particle&quot;:&quot;&quot;,&quot;non-dropping-particle&quot;:&quot;&quot;},{&quot;family&quot;:&quot;Lin&quot;,&quot;given&quot;:&quot;Wenjiao&quot;,&quot;parse-names&quot;:false,&quot;dropping-particle&quot;:&quot;&quot;,&quot;non-dropping-particle&quot;:&quot;&quot;},{&quot;family&quot;:&quot;Zhang&quot;,&quot;given&quot;:&quot;Wanqian&quot;,&quot;parse-names&quot;:false,&quot;dropping-particle&quot;:&quot;&quot;,&quot;non-dropping-particle&quot;:&quot;&quot;},{&quot;family&quot;:&quot;Chen&quot;,&quot;given&quot;:&quot;Sun&quot;,&quot;parse-names&quot;:false,&quot;dropping-particle&quot;:&quot;&quot;,&quot;non-dropping-particle&quot;:&quot;&quot;},{&quot;family&quot;:&quot;Sun&quot;,&quot;given&quot;:&quot;Kun&quot;,&quot;parse-names&quot;:false,&quot;dropping-particle&quot;:&quot;&quot;,&quot;non-dropping-particle&quot;:&quot;&quot;}],&quot;container-title&quot;:&quot;Journal of Materials Science: Materials in Medicine&quot;,&quot;container-title-short&quot;:&quot;J Mater Sci Mater Med&quot;,&quot;DOI&quot;:&quot;10.1007/s10856-012-4823-z&quot;,&quot;ISSN&quot;:&quot;09574530&quot;,&quot;PMID&quot;:&quot;23183963&quot;,&quot;issued&quot;:{&quot;date-parts&quot;:[[2013]]},&quot;page&quot;:&quot;713-724&quot;,&quot;abstract&quot;:&quot;A bio-corrodible nitrided iron stent was developed using a vacuum plasma nitriding technique. In the nitrided iron stents, the tensile strength, radial strength, stiffness and in vitro electrochemical corrosion rate were significantly increased compared with those of the control pure iron stent. To evaluate its performance in vivo, the deployment of the nitrided iron stents in juvenile pig iliac arteries was performed. At 3 or 6 months postoperatively, the stented vessels remained patent well; however, slight luminal loss resulting from intimal hyperplasia and relative stenosis of the stented vessel segment with piglets growth were observed by 12 months; no thrombosis or local tissue necrosis was found. At 1 month postoperatively, a nearly intact layer of endothelial cells formed on the stented vessel wall. Additionally, a decreased inflammation scoring, considerably corroded struts and corrosion products accumulation were seen. These findings indicate the potential of this nitrided iron stent as an attractive biodegradable stent. © 2012 Springer Science+Business Media New York.&quot;,&quot;issue&quot;:&quot;3&quot;,&quot;volume&quot;:&quot;24&quot;},&quot;isTemporary&quot;:false},{&quot;id&quot;:&quot;2a2f9ece-7f20-3fe3-8de5-c62ab15a1287&quot;,&quot;itemData&quot;:{&quot;type&quot;:&quot;article-journal&quot;,&quot;id&quot;:&quot;2a2f9ece-7f20-3fe3-8de5-c62ab15a1287&quot;,&quot;title&quot;:&quot;Short-term safety and efficacy of the biodegradable iron stent in mini-swine coronary arteries&quot;,&quot;author&quot;:[{&quot;family&quot;:&quot;Wu&quot;,&quot;given&quot;:&quot;Chao&quot;,&quot;parse-names&quot;:false,&quot;dropping-particle&quot;:&quot;&quot;,&quot;non-dropping-particle&quot;:&quot;&quot;},{&quot;family&quot;:&quot;Qiu&quot;,&quot;given&quot;:&quot;Hong&quot;,&quot;parse-names&quot;:false,&quot;dropping-particle&quot;:&quot;&quot;,&quot;non-dropping-particle&quot;:&quot;&quot;},{&quot;family&quot;:&quot;Hu&quot;,&quot;given&quot;:&quot;Xiao Ying&quot;,&quot;parse-names&quot;:false,&quot;dropping-particle&quot;:&quot;&quot;,&quot;non-dropping-particle&quot;:&quot;&quot;},{&quot;family&quot;:&quot;Ruan&quot;,&quot;given&quot;:&quot;Ying Mao&quot;,&quot;parse-names&quot;:false,&quot;dropping-particle&quot;:&quot;&quot;,&quot;non-dropping-particle&quot;:&quot;&quot;},{&quot;family&quot;:&quot;Tian&quot;,&quot;given&quot;:&quot;Yi&quot;,&quot;parse-names&quot;:false,&quot;dropping-particle&quot;:&quot;&quot;,&quot;non-dropping-particle&quot;:&quot;&quot;},{&quot;family&quot;:&quot;Chu&quot;,&quot;given&quot;:&quot;Yan&quot;,&quot;parse-names&quot;:false,&quot;dropping-particle&quot;:&quot;&quot;,&quot;non-dropping-particle&quot;:&quot;&quot;},{&quot;family&quot;:&quot;Xu&quot;,&quot;given&quot;:&quot;Xin Lin&quot;,&quot;parse-names&quot;:false,&quot;dropping-particle&quot;:&quot;&quot;,&quot;non-dropping-particle&quot;:&quot;&quot;},{&quot;family&quot;:&quot;Xu&quot;,&quot;given&quot;:&quot;Liang&quot;,&quot;parse-names&quot;:false,&quot;dropping-particle&quot;:&quot;&quot;,&quot;non-dropping-particle&quot;:&quot;&quot;},{&quot;family&quot;:&quot;Tang&quot;,&quot;given&quot;:&quot;Yue&quot;,&quot;parse-names&quot;:false,&quot;dropping-particle&quot;:&quot;&quot;,&quot;non-dropping-particle&quot;:&quot;&quot;},{&quot;family&quot;:&quot;Gao&quot;,&quot;given&quot;:&quot;Run Lin&quot;,&quot;parse-names&quot;:false,&quot;dropping-particle&quot;:&quot;&quot;,&quot;non-dropping-particle&quot;:&quot;&quot;}],&quot;container-title&quot;:&quot;Chinese Medical Journal&quot;,&quot;container-title-short&quot;:&quot;Chin Med J (Engl)&quot;,&quot;DOI&quot;:&quot;10.3760/cma.j.issn.0366-6999.20131120&quot;,&quot;ISBN&quot;:&quot;8610883809&quot;,&quot;ISSN&quot;:&quot;03666999&quot;,&quot;PMID&quot;:&quot;24342324&quot;,&quot;issued&quot;:{&quot;date-parts&quot;:[[2013]]},&quot;page&quot;:&quot;4752-4757&quot;,&quot;abstract&quot;:&quot;Background To overcome the drawbacks of permanent stents, biodegradable stents have been studied in recent years. The bioabsorbable polymer vascular scaffold (BVS) was the first bioabsorbable stent to undergo clinical trials, demonstrating safety and feasibility in the ABSORB studies. Iron can potentially serve as the biomaterial for biodegradable stents. This study aimed to assess the short-term safety and efficacy of a biodegradable iron stent in mini-swine coronary arteries. Methods Eight iron stents and eight cobalt chromium alloy (VISION) control stents were randomly implanted into the LAD and RCA of eight healthy mini-swine, respectively. Two stents of the same metal base were implanted into one animal. At 28 days the animals were sacrificed after coronary angiography, and histopathological examinations were performed. Results Histomorphometric measurements showed that mean neointimal thickness ((0.46±0.17) mm vs. (0.45±0.18) mm, P=0.878), neointimal area ((2.55±0.91) mm2 vs. (3.04±1.15) mm2, P=0.360) and percentage of area stenosis ((44.50±11.40)% vs. (46.00±17.95)%, P=0.845) were not significantly different between the iron stents and VISION stents. There was no inflammation, thrombosis or necrosis in either group. The scanning electron microscopy (SEM) intimal injury scores (0.75±1.04 vs. 0.88±0.99, P=0.809) and number of proliferating cell nuclear antigen (PCNA) positive staining cells were not significantly different between the two groups. The percentage of neointimal coverage by SEM examination was numerically higher in iron stents than in VISION stents ((84.38±14.50)% vs. (65.00±22.04)%, P=0.057), but the difference was not statistically significant. Iron staining in the tissue surrounding the iron stents at 28 days was positive and the vascular wall adjacent to the iron stent had a brownish tinge, consistent with iron degradation. No abnormal histopathological changes were detected in coronary arteries or major organs. Conclusions The biodegradable iron stent has good biocompatibility and short-term safety and efficacy in the miniswine coronary artery. Corrosion of iron stents is observed at four weeks and no signs of organ toxicity related to iron degradation were noted.&quot;,&quot;issue&quot;:&quot;24&quot;,&quot;volume&quot;:&quot;126&quot;},&quot;isTemporary&quot;:false},{&quot;id&quot;:&quot;108cb3b9-18ad-3e69-ad6b-ca80748519da&quot;,&quot;itemData&quot;:{&quot;type&quot;:&quot;article-journal&quot;,&quot;id&quot;:&quot;108cb3b9-18ad-3e69-ad6b-ca80748519da&quot;,&quot;title&quot;:&quot;In vitro and in vivo corrosion properties of new iron-manganese alloys designed for cardiovascular applications&quot;,&quot;author&quot;:[{&quot;family&quot;:&quot;Drynda&quot;,&quot;given&quot;:&quot;Andreas&quot;,&quot;parse-names&quot;:false,&quot;dropping-particle&quot;:&quot;&quot;,&quot;non-dropping-particle&quot;:&quot;&quot;},{&quot;family&quot;:&quot;Hassel&quot;,&quot;given&quot;:&quot;Thomas&quot;,&quot;parse-names&quot;:false,&quot;dropping-particle&quot;:&quot;&quot;,&quot;non-dropping-particle&quot;:&quot;&quot;},{&quot;family&quot;:&quot;Bach&quot;,&quot;given&quot;:&quot;Friedrich Wilhelm&quot;,&quot;parse-names&quot;:false,&quot;dropping-particle&quot;:&quot;&quot;,&quot;non-dropping-particle&quot;:&quot;&quot;},{&quot;family&quot;:&quot;Peuster&quot;,&quot;given&quot;:&quot;Matthias&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3234&quot;,&quot;ISSN&quot;:&quot;15524981&quot;,&quot;PMID&quot;:&quot;24976236&quot;,&quot;issued&quot;:{&quot;date-parts&quot;:[[2015]]},&quot;page&quot;:&quot;649-660&quot;,&quot;abstract&quot;:&quot;The principle of biodegradation for the production of temporary implant materials (e.g. stents) plays an important role in the treatment of congenital heart defects. In the last decade several attempts have been made with different alloy materials - mainly based on iron and magnesium. None of the currently available materials in this field have demonstrated satisfying results and have therefore not found entry into broad clinical practice. While magnesium or magnesium alloy systems corrode too fast, the corrosion rate of pure iron-stents is too slow for cardiovascular applications. In the last years FeMn alloy systems were developed with the idea that galvanic effects, caused by different electrochemical properties of Fe and Mn, would increase the corrosion rate. In vitro tests with alloys containing up to 30% Mn showed promising results in terms of biocompatibility. This study deals with the development of new FeMn alloy systems with lower Mn concentrations (FeMn 0.5 wt %, FeMn 2.7 wt %, FeMn 6.9 wt %) to avoid Mn toxicity. Our results show, that these alloys exhibit good mechanical features as well as suitable in vitro biocompatibility and corrosion properties. In contrast, the evaluation of these alloys in a mouse model led to unexpected results - even after 9 months no significant corrosion was detectable. Preliminary SEM investigations showed that passivation layers (FeMn phosphates) might be the reason for corrosion resistance. If this can be proved in further experiments, strategies to prevent or dissolve those layers need to be developed to expedite the in vivo corrosion of FeMn alloys.&quot;,&quot;issue&quot;:&quot;3&quot;,&quot;volume&quot;:&quot;103&quot;},&quot;isTemporary&quot;:false},{&quot;id&quot;:&quot;a04410b7-354a-3885-b679-945d3d655c4c&quot;,&quot;itemData&quot;:{&quot;type&quot;:&quot;article-journal&quot;,&quot;id&quot;:&quot;a04410b7-354a-3885-b679-945d3d655c4c&quot;,&quot;title&quot;:&quot;Short-term effects of biocorrodible iron stents in porcine coronary arteries&quot;,&quot;author&quot;:[{&quot;family&quot;:&quot;Waksman&quot;,&quot;given&quot;:&quot;Ron&quot;,&quot;parse-names&quot;:false,&quot;dropping-particle&quot;:&quot;&quot;,&quot;non-dropping-particle&quot;:&quot;&quot;},{&quot;family&quot;:&quot;Pakala&quot;,&quot;given&quot;:&quot;Rajbabu&quot;,&quot;parse-names&quot;:false,&quot;dropping-particle&quot;:&quot;&quot;,&quot;non-dropping-particle&quot;:&quot;&quot;},{&quot;family&quot;:&quot;Baffour&quot;,&quot;given&quot;:&quot;Richard&quot;,&quot;parse-names&quot;:false,&quot;dropping-particle&quot;:&quot;&quot;,&quot;non-dropping-particle&quot;:&quot;&quot;},{&quot;family&quot;:&quot;Seabron&quot;,&quot;given&quot;:&quot;Rufus&quot;,&quot;parse-names&quot;:false,&quot;dropping-particle&quot;:&quot;&quot;,&quot;non-dropping-particle&quot;:&quot;&quot;},{&quot;family&quot;:&quot;Hellinga&quot;,&quot;given&quot;:&quot;David&quot;,&quot;parse-names&quot;:false,&quot;dropping-particle&quot;:&quot;&quot;,&quot;non-dropping-particle&quot;:&quot;&quot;},{&quot;family&quot;:&quot;Tio&quot;,&quot;given&quot;:&quot;Fermin O.&quot;,&quot;parse-names&quot;:false,&quot;dropping-particle&quot;:&quot;&quot;,&quot;non-dropping-particle&quot;:&quot;&quot;}],&quot;container-title&quot;:&quot;Journal of Interventional Cardiology&quot;,&quot;container-title-short&quot;:&quot;J Interv Cardiol&quot;,&quot;DOI&quot;:&quot;10.1111/j.1540-8183.2007.00319.x&quot;,&quot;ISSN&quot;:&quot;08964327&quot;,&quot;PMID&quot;:&quot;18086136&quot;,&quot;issued&quot;:{&quot;date-parts&quot;:[[2008]]},&quot;page&quot;:&quot;15-20&quot;,&quot;abstract&quot;:&quot;Background: Biocorrodible iron stents carry the potential to overcome limitations, such as chronic inflammation and premature recoil, posed by biodegradable polymer and magnesium alloy stents. This study aimed to test the safety and efficacy of biocorrodible iron stents in porcine coronary arteries. Methods: Iron stents and cobalt chromium stents were randomly deployed in the coronary arteries of juvenile domestic pigs. Animals were sacrificed at 28 days, and the vessels were fixed and processed for histochemistry. Results: At 28 days, iron stents started to show signs of degradation without evidence of stent particle embolization or thrombosis without traces of excess inflammation, or fibrin deposition. At 28 days, the surface of the iron stent struts was black to brown and the vascular wall adjacent to the iron stent had a brownish tinge. There were no statistically significant differences in any of the measured parameters between segments implanted with iron and cobalt chromium stents. There were also no adverse effects in the persistent areas. Conclusion: The current study demonstrates that stents made of biocorrodible iron are safe. In some of the measured parameters, such as intimal thickness, intimal area, and percentage occlusion, there was a trend in favor of the iron stents. © Authors.&quot;,&quot;issue&quot;:&quot;1&quot;,&quot;volume&quot;:&quot;21&quot;},&quot;isTemporary&quot;:false},{&quot;id&quot;:&quot;aaff21a7-79c0-3e8b-b650-7bd17244c64e&quot;,&quot;itemData&quot;:{&quot;type&quot;:&quot;article-journal&quot;,&quot;id&quot;:&quot;aaff21a7-79c0-3e8b-b650-7bd17244c64e&quot;,&quot;title&quot;:&quot;Zn-Li alloy after extrusion and drawing: Structural, mechanical characterization, and biodegradation in abdominal aorta of rat&quot;,&quot;author&quot;:[{&quot;family&quot;:&quot;Zhao&quot;,&quot;given&quot;:&quot;Shan&quot;,&quot;parse-names&quot;:false,&quot;dropping-particle&quot;:&quot;&quot;,&quot;non-dropping-particle&quot;:&quot;&quot;},{&quot;family&quot;:&quot;Seitz&quot;,&quot;given&quot;:&quot;Jan M.&quot;,&quot;parse-names&quot;:false,&quot;dropping-particle&quot;:&quot;&quot;,&quot;non-dropping-particle&quot;:&quot;&quot;},{&quot;family&quot;:&quot;Eifler&quot;,&quot;given&quot;:&quot;Rainer&quot;,&quot;parse-names&quot;:false,&quot;dropping-particle&quot;:&quot;&quot;,&quot;non-dropping-particle&quot;:&quot;&quot;},{&quot;family&quot;:&quot;Maier&quot;,&quot;given&quot;:&quot;Hans J.&quot;,&quot;parse-names&quot;:false,&quot;dropping-particle&quot;:&quot;&quot;,&quot;non-dropping-particle&quot;:&quot;&quot;},{&quot;family&quot;:&quot;Guillory&quot;,&quot;given&quot;:&quot;Roger J.&quot;,&quot;parse-names&quot;:false,&quot;dropping-particle&quot;:&quot;&quot;,&quot;non-dropping-particle&quot;:&quot;&quot;},{&quot;family&quot;:&quot;Earley&quot;,&quot;given&quot;:&quot;Elisha J.&quot;,&quot;parse-names&quot;:false,&quot;dropping-particle&quot;:&quot;&quot;,&quot;non-dropping-particle&quot;:&quot;&quot;},{&quot;family&quot;:&quot;Drelich&quot;,&quot;given&quot;:&quot;Adam&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Materials Science and Engineering C&quot;,&quot;DOI&quot;:&quot;10.1016/j.msec.2017.02.167&quot;,&quot;ISSN&quot;:&quot;09284931&quot;,&quot;PMID&quot;:&quot;28482531&quot;,&quot;issued&quot;:{&quot;date-parts&quot;:[[2017]]},&quot;page&quot;:&quot;301-312&quot;,&quot;abstract&quot;:&quot;Zinc shows great promise as a bio-degradable metal. Our early in vivo investigations implanting pure zinc wires into the abdominal aorta of Sprague-Dawley rats revealed that metallic zinc does not promote restenotic responses and may suppress the activities of inflammatory and smooth muscle cells. However, the low tensile strength of zinc remains a major concern. A cast billet of the Zn-Li alloy was produced in a vacuum induction caster under argon atmosphere, followed by a wire drawing process. Two phases of the binary alloy identified by x-ray diffraction include the zinc phase and intermetallic LiZn4 phase. Mechanical testing proved that incorporating 0.1 wt% of Li into Zn increased its ultimate tensile strength from 116 ± 13 MPa (pure Zn) to 274 ± 61 MPa while the ductility was held at 17 ± 7%. Implantation of 10 mm Zn-Li wire segments into abdominal aorta of rats revealed an excellent biocompatibility of this material in the arterial environment. The biodegradation rate for Zn-Li was found to be about 0.008 mm/yr and 0.045 mm/yr at 2 and 12 months, respectively.&quot;,&quot;volume&quot;:&quot;76&quot;,&quot;container-title-short&quot;:&quot;&quot;},&quot;isTemporary&quot;:false},{&quot;id&quot;:&quot;8451984d-9541-39fe-b373-593677ddc94c&quot;,&quot;itemData&quot;:{&quot;type&quot;:&quot;article-journal&quot;,&quot;id&quot;:&quot;8451984d-9541-39fe-b373-593677ddc94c&quot;,&quot;title&quot;:&quot;Long-term surveillance of zinc implant in murine artery: Surprisingly steady biocorrosion rate&quot;,&quot;author&quot;:[{&quot;family&quot;:&quot;Drelich&quot;,&quot;given&quot;:&quot;Adam J.&quot;,&quot;parse-names&quot;:false,&quot;dropping-particle&quot;:&quot;&quot;,&quot;non-dropping-particle&quot;:&quot;&quot;},{&quot;family&quot;:&quot;Zhao&quot;,&quot;given&quot;:&quot;Shan&quot;,&quot;parse-names&quot;:false,&quot;dropping-particle&quot;:&quot;&quot;,&quot;non-dropping-particle&quot;:&quot;&quot;},{&quot;family&quot;:&quot;Guillory&quot;,&quot;given&quot;:&quot;Roger J.&quot;,&quot;parse-names&quot;:false,&quot;dropping-particle&quot;:&quot;&quot;,&quot;non-dropping-particle&quot;:&quot;&quot;},{&quot;family&quot;:&quot;Drelich&quot;,&quot;given&quot;:&quot;Jaroslaw W.&quot;,&quot;parse-names&quot;:false,&quot;dropping-particle&quot;:&quot;&quot;,&quot;non-dropping-particle&quot;:&quot;&quot;},{&quot;family&quot;:&quot;Goldman&quot;,&quot;given&quot;:&quot;Jeremy&quot;,&quot;parse-names&quot;:false,&quot;dropping-particle&quot;:&quot;&quot;,&quot;non-dropping-particle&quot;:&quot;&quot;}],&quot;container-title&quot;:&quot;Acta Biomaterialia&quot;,&quot;container-title-short&quot;:&quot;Acta Biomater&quot;,&quot;DOI&quot;:&quot;10.1016/j.actbio.2017.05.045&quot;,&quot;ISSN&quot;:&quot;18787568&quot;,&quot;PMID&quot;:&quot;28532901&quot;,&quot;URL&quot;:&quot;http://dx.doi.org/10.1016/j.actbio.2017.05.045&quot;,&quot;issued&quot;:{&quot;date-parts&quot;:[[2017]]},&quot;page&quot;:&quot;539-549&quot;,&quot;abstract&quot;:&quot;Metallic zinc implanted into the abdominal aorta of rats out to 6 months has been demonstrated to degrade while avoiding responses commonly associated with the restenosis of vascular implants. However, major questions remain regarding whether a zinc implant would ultimately passivate through the production of stable corrosion products or via a cell mediated fibrous encapsulation process that prevents the diffusion of critical reactants and products at the metal surface. Here, we have conducted clinically relevant long term in vivo studies in order to characterize late stage zinc implant biocorrosion behavior and products to address these critical questions. We found that zinc wires implanted in the murine artery exhibit steady corrosion without local toxicity for up to at least 20 months post-implantation, despite a steady buildup of passivating corrosion products and intense fibrous encapsulation of the wire. Although fibrous encapsulation was not able to prevent continued implant corrosion, it may be related to the reduced chronic inflammation observed between 10 and 20 months post-implantation. X-ray elemental and infrared spectroscopy analyses confirmed zinc oxide, zinc carbonate, and zinc phosphate as the main components of corrosion products surrounding the Zn implant. These products coincide with stable phases concluded from Pourbaix diagrams of a physiological solution and in vitro electrochemical impedance tests. The results support earlier predictions that zinc stents could become successfully bio-integrated into the arterial environment and safely degrade within a time frame of approximately 1–2 years. Staement of significance Previous studies have shown zinc to be a promising candidate material for bioresorbable endovascular stenting applications. An outstanding question, however, is whether a zinc implant would ultimately passivate through the production of stable corrosion products or via a cell mediated tissue encapsulation process that prevented the diffusion of critical reactants and products at the metal surface. We found that zinc wires implanted in the murine artery exhibit steady corrosion for up to at least 20 months post-implantation. The results confirm earlier predictions that zinc stents could safely degrade within a time frame of approximately 1–2 years.&quot;,&quot;publisher&quot;:&quot;Acta Materialia Inc.&quot;,&quot;volume&quot;:&quot;58&quot;},&quot;isTemporary&quot;:false},{&quot;id&quot;:&quot;3a1c53d3-e9d4-3af9-9a10-7a428ccf8fab&quot;,&quot;itemData&quot;:{&quot;type&quot;:&quot;article-journal&quot;,&quot;id&quot;:&quot;3a1c53d3-e9d4-3af9-9a10-7a428ccf8fab&quot;,&quot;title&quot;:&quot;Novel high-strength, low-alloys Zn-Mg (&lt; 0.1 wt% Mg) and their arterial biodegradation&quot;,&quot;author&quot;:[{&quot;family&quot;:&quot;Jin&quot;,&quot;given&quot;:&quot;Hualan&quot;,&quot;parse-names&quot;:false,&quot;dropping-particle&quot;:&quot;&quot;,&quot;non-dropping-particle&quot;:&quot;&quot;},{&quot;family&quot;:&quot;Zhao&quot;,&quot;given&quot;:&quot;Shan&quot;,&quot;parse-names&quot;:false,&quot;dropping-particle&quot;:&quot;&quot;,&quot;non-dropping-particle&quot;:&quot;&quot;},{&quot;family&quot;:&quot;Guillory&quot;,&quot;given&quot;:&quot;Roger&quot;,&quot;parse-names&quot;:false,&quot;dropping-particle&quot;:&quot;&quot;,&quot;non-dropping-particle&quot;:&quot;&quot;},{&quot;family&quot;:&quot;Bowen&quot;,&quot;given&quot;:&quot;Patrick K.&quot;,&quot;parse-names&quot;:false,&quot;dropping-particle&quot;:&quot;&quot;,&quot;non-dropping-particle&quot;:&quot;&quot;},{&quot;family&quot;:&quot;Yin&quot;,&quot;given&quot;:&quot;Zhiyong&quot;,&quot;parse-names&quot;:false,&quot;dropping-particle&quot;:&quot;&quot;,&quot;non-dropping-particle&quot;:&quot;&quot;},{&quot;family&quot;:&quot;Griebel&quot;,&quot;given&quot;:&quot;Adam&quot;,&quot;parse-names&quot;:false,&quot;dropping-particle&quot;:&quot;&quot;,&quot;non-dropping-particle&quot;:&quot;&quot;},{&quot;family&quot;:&quot;Schaffer&quot;,&quot;given&quot;:&quot;Jeremy&quot;,&quot;parse-names&quot;:false,&quot;dropping-particle&quot;:&quot;&quot;,&quot;non-dropping-particle&quot;:&quot;&quot;},{&quot;family&quot;:&quot;Earley&quot;,&quot;given&quot;:&quot;Elisha J.&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Materials Science and Engineering C&quot;,&quot;DOI&quot;:&quot;10.1016/j.msec.2017.11.021&quot;,&quot;ISSN&quot;:&quot;18730191&quot;,&quot;PMID&quot;:&quot;29519445&quot;,&quot;issued&quot;:{&quot;date-parts&quot;:[[2018]]},&quot;page&quot;:&quot;67-79&quot;,&quot;abstract&quot;:&quot;It is still an open challenge to find a biodegradable metallic material exhibiting sufficient mechanical properties and degradation behavior to serve as an arterial stent. In this study, Zn-Mg alloys of 0.002 (Zn-002Mg), 0.005 (Zn-005Mg) and 0.08 wt% Mg (Zn-08Mg) content were cast, extruded and drawn to 0.25 mm diameter, and evaluated as potential biodegradable stent materials. Structural analysis confirmed formation of Mg2Zn11 intermetallic in all three alloys with the average grain size decreasing with increasing Mg content. Tensile testing, fractography analysis and micro hardness measurements showed the best integration of strength, ductility and hardness for the Zn-08Mg alloy. Yield strength, tensile strength, and elongation to failure values of &gt; 200–300 MPa, &gt; 300–400 MPa, and &gt; 30% respectively, were recorded for Zn-08Mg. This metal appears to be the first formulated biodegradable material that satisfies benchmark values desirable for endovascular stenting. Unfortunately, the alloy reveals signs of age hardening and strain rate sensitivity, which need to be addressed before using this metal for stenting. The explants of Zn-08Mg alloy residing in the abdominal aorta of adult male Sprague-Dawley rats for 1.5, 3, 4.5, 6 and 11 months demonstrated similar, yet slightly elevated inflammation and neointimal activation for the alloy relative to what was recently reported for pure zinc.&quot;,&quot;issue&quot;:&quot;November 2017&quot;,&quot;volume&quot;:&quot;84&quot;,&quot;container-title-short&quot;:&quot;&quot;},&quot;isTemporary&quot;:false},{&quot;id&quot;:&quot;f6572259-a432-312b-96ac-9fe6d6391d4c&quot;,&quot;itemData&quot;:{&quot;type&quot;:&quot;article-journal&quot;,&quot;id&quot;:&quot;f6572259-a432-312b-96ac-9fe6d6391d4c&quot;,&quot;title&quot;:&quot;Long-term in vivo corrosion behavior, biocompatibility and bioresorption mechanism of a bioresorbable nitrided iron scaffold&quot;,&quot;author&quot;:[{&quot;family&quot;:&quot;Lin&quot;,&quot;given&quot;:&quot;Wenjiao&quot;,&quot;parse-names&quot;:false,&quot;dropping-particle&quot;:&quot;&quot;,&quot;non-dropping-particle&quot;:&quot;&quot;},{&quot;family&quot;:&quot;Qin&quot;,&quot;given&quot;:&quot;Li&quot;,&quot;parse-names&quot;:false,&quot;dropping-particle&quot;:&quot;&quot;,&quot;non-dropping-particle&quot;:&quot;&quot;},{&quot;family&quot;:&quot;Qi&quot;,&quot;given&quot;:&quot;Haiping&quot;,&quot;parse-names&quot;:false,&quot;dropping-particle&quot;:&quot;&quot;,&quot;non-dropping-particle&quot;:&quot;&quot;},{&quot;family&quot;:&quot;Zhang&quot;,&quot;given&quot;:&quot;Deyuan&quot;,&quot;parse-names&quot;:false,&quot;dropping-particle&quot;:&quot;&quot;,&quot;non-dropping-particle&quot;:&quot;&quot;},{&quot;family&quot;:&quot;Zhang&quot;,&quot;given&quot;:&quot;Gui&quot;,&quot;parse-names&quot;:false,&quot;dropping-particle&quot;:&quot;&quot;,&quot;non-dropping-particle&quot;:&quot;&quot;},{&quot;family&quot;:&quot;Gao&quot;,&quot;given&quot;:&quot;Runlin&quot;,&quot;parse-names&quot;:false,&quot;dropping-particle&quot;:&quot;&quot;,&quot;non-dropping-particle&quot;:&quot;&quot;},{&quot;family&quot;:&quot;Qiu&quot;,&quot;given&quot;:&quot;Hong&quot;,&quot;parse-names&quot;:false,&quot;dropping-particle&quot;:&quot;&quot;,&quot;non-dropping-particle&quot;:&quot;&quot;},{&quot;family&quot;:&quot;Xia&quot;,&quot;given&quot;:&quot;Ying&quot;,&quot;parse-names&quot;:false,&quot;dropping-particle&quot;:&quot;&quot;,&quot;non-dropping-particle&quot;:&quot;&quot;},{&quot;family&quot;:&quot;Cao&quot;,&quot;given&quot;:&quot;Ping&quot;,&quot;parse-names&quot;:false,&quot;dropping-particle&quot;:&quot;&quot;,&quot;non-dropping-particle&quot;:&quot;&quot;},{&quot;family&quot;:&quot;Wang&quot;,&quot;given&quot;:&quot;Xiang&quot;,&quot;parse-names&quot;:false,&quot;dropping-particle&quot;:&quot;&quot;,&quot;non-dropping-particle&quot;:&quot;&quot;},{&quot;family&quot;:&quot;Zheng&quot;,&quot;given&quot;:&quot;Wei&quot;,&quot;parse-names&quot;:false,&quot;dropping-particle&quot;:&quot;&quot;,&quot;non-dropping-particle&quot;:&quot;&quot;}],&quot;container-title&quot;:&quot;Acta Biomaterialia&quot;,&quot;container-title-short&quot;:&quot;Acta Biomater&quot;,&quot;DOI&quot;:&quot;10.1016/j.actbio.2017.03.020&quot;,&quot;ISSN&quot;:&quot;18787568&quot;,&quot;PMID&quot;:&quot;28315492&quot;,&quot;URL&quot;:&quot;http://dx.doi.org/10.1016/j.actbio.2017.03.020&quot;,&quot;issued&quot;:{&quot;date-parts&quot;:[[2017]]},&quot;page&quot;:&quot;454-468&quot;,&quot;abstract&quot;:&quot;Pure iron as a potential bioresorbable material for bioresorbable coronary scaffold has major disadvantages of slow corrosion and bioresorption. However, so far, there are neither quantitative data of long-term in vivo corrosion nor direct experimental evidence for bioresorption of pure iron and its alloys, which are fundamental and vital for developing novel Fe-based alloys overcoming the intrinsic drawbacks of pure iron. This work systemically investigated scaffold performance, long-term in vivo corrosion behavior and biocompatibility of a nitrided iron coronary scaffold and explored its bioresorption mechanism. It was found that the 70 μm Fe-based scaffold was superior to a state of the art Co-Cr alloy stent (Xience Prime™) in terms of crossing profile, recoil and radial strength. Mass loss was 76.0 ± 8.5 wt% for the nitrided iron scaffold and 44.2 ± 11.4 wt% for the pure iron scaffold after 36 months implantation in rabbit abdominal aorta (p &lt; 0.05). The Fe-based scaffold showed good long-term biocompatibility in both rabbit and porcine model. Its insoluble corrosion products were demonstrated biosafe and could be cleared away by macrophages from in situ to adventitia to be indiscernible by Micro Computed Tomography and probably finally enter the lymphatics and travel to lymph nodes after 53 months implantion in porcine coronary artery. The results indicate that the nitrided iron scaffold with further improvements shall be promising for coronary application. Statement of Significance Pure iron as a potential bioresorbable material has major disadvantages of slow corrosion and bioresorption. However, so far, there are neither quantitative data of long-term in vivo corrosion nor direct experimental evidence for bioresorption of pure iron and its alloys. Only this work systemically investigated long-term in vivo corrosion behavior and biocompatibility of a nitrided iron coronary scaffold up to 53 months after implantation and explored its bioresorption mechanism. These are fundamental and vital for developing novel Fe-based alloys overcoming the intrinsic drawbacks of pure iron. Novel testing and section-preparing methods were also provided in this work to facilitate future research and development of novel Fe-based alloy scaffolds.&quot;,&quot;publisher&quot;:&quot;Acta Materialia Inc.&quot;,&quot;volume&quot;:&quot;54&quot;},&quot;isTemporary&quot;:false},{&quot;id&quot;:&quot;67e75188-6c95-3a98-b09b-2b04675dcfb0&quot;,&quot;itemData&quot;:{&quot;type&quot;:&quot;article-journal&quot;,&quot;id&quot;:&quot;67e75188-6c95-3a98-b09b-2b04675dcfb0&quot;,&quot;title&quot;:&quot;Corrosion behavior and biocompatibility evaluation of a novel zinc-based alloy stent in rabbit carotid artery model&quot;,&quot;author&quot;:[{&quot;family&quot;:&quot;Lin&quot;,&quot;given&quot;:&quot;Song&quot;,&quot;parse-names&quot;:false,&quot;dropping-particle&quot;:&quot;&quot;,&quot;non-dropping-particle&quot;:&quot;&quot;},{&quot;family&quot;:&quot;Ran&quot;,&quot;given&quot;:&quot;Xiaolin&quot;,&quot;parse-names&quot;:false,&quot;dropping-particle&quot;:&quot;&quot;,&quot;non-dropping-particle&quot;:&quot;&quot;},{&quot;family&quot;:&quot;Yan&quot;,&quot;given&quot;:&quot;Xinhao&quot;,&quot;parse-names&quot;:false,&quot;dropping-particle&quot;:&quot;&quot;,&quot;non-dropping-particle&quot;:&quot;&quot;},{&quot;family&quot;:&quot;Yan&quot;,&quot;given&quot;:&quot;Wenhua&quot;,&quot;parse-names&quot;:false,&quot;dropping-particle&quot;:&quot;&quot;,&quot;non-dropping-particle&quot;:&quot;&quot;},{&quot;family&quot;:&quot;Wang&quot;,&quot;given&quot;:&quot;Qilong&quot;,&quot;parse-names&quot;:false,&quot;dropping-particle&quot;:&quot;&quot;,&quot;non-dropping-particle&quot;:&quot;&quot;},{&quot;family&quot;:&quot;Yin&quot;,&quot;given&quot;:&quot;Tieying&quot;,&quot;parse-names&quot;:false,&quot;dropping-particle&quot;:&quot;&quot;,&quot;non-dropping-particle&quot;:&quot;&quot;},{&quot;family&quot;:&quot;Zhou&quot;,&quot;given&quot;:&quot;Jack G.&quot;,&quot;parse-names&quot;:false,&quot;dropping-particle&quot;:&quot;&quot;,&quot;non-dropping-particle&quot;:&quot;&quot;},{&quot;family&quot;:&quot;Hu&quot;,&quot;given&quot;:&quot;Tingzhang&quot;,&quot;parse-names&quot;:false,&quot;dropping-particle&quot;:&quot;&quot;,&quot;non-dropping-particle&quot;:&quot;&quot;},{&quot;family&quot;:&quot;Wang&quot;,&quot;given&quot;:&quot;Guixue&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4274&quot;,&quot;ISSN&quot;:&quot;15524981&quot;,&quot;PMID&quot;:&quot;30408310&quot;,&quot;issued&quot;:{&quot;date-parts&quot;:[[2019]]},&quot;page&quot;:&quot;1814-1823&quot;,&quot;abstract&quot;:&quot;Zinc (Zn) and its alloys have been proved to be promising candidate materials for biodegradable cardiovascular stents. In this study, a novel extruded Zn–0.02 Mg–0.02Cu alloy was prepared. Compared with pure Zn, the Zn-based alloy showed higher mechanical properties, and the Zn-based alloy could significantly accelerate Zn2+ release, reaching 0.61 ± 0.11 μg/mL at 15 days of immersion. In vitro biocompatibility studies demonstrated that the Zn-based alloy had excellent cytocompatibility and hemocompatibility, including low hemolysis rate (0.63 ± 0.12%) and strong inhibitory effect on platelet adhesion. Subsequently, the Zn-based alloy stent was implanted into the left carotid arteries of New Zealand white rabbits for 12 months. All the rabbits survived without any adverse clinical events, and all the stented arteries were patent during the study period. Rapid endothelialization at 1 week of implantation was observed, suggesting a low cytotoxicity and thrombosis risk. The stent corroded slowly and no obvious intimal hyperplasia was observed for 6 months, after which corrosion accelerated at 12 months. In addition, no obvious thrombosis and systemic toxicity during implantation period were observed, indicating its potential as the backbone of biodegradable cardiovascular stents. © 2018 Wiley Periodicals, Inc. J Biomed Mater Res Part B: Appl Biomater 107B: 1814–1823, 2019.&quot;,&quot;issue&quot;:&quot;6&quot;,&quot;volume&quot;:&quot;107&quot;},&quot;isTemporary&quot;:false}]},{&quot;citationID&quot;:&quot;MENDELEY_CITATION_3db53c30-9c35-4935-94c6-37c557a5a551&quot;,&quot;properties&quot;:{&quot;noteIndex&quot;:0},&quot;isEdited&quot;:false,&quot;manualOverride&quot;:{&quot;isManuallyOverridden&quot;:false,&quot;citeprocText&quot;:&quot;[9,15,17,18,25,28]&quot;,&quot;manualOverrideText&quot;:&quot;&quot;},&quot;citationTag&quot;:&quot;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&quot;,&quot;citationItems&quot;:[{&quot;id&quot;:&quot;ce7f2e3c-0f9f-3de3-af5d-436f4277e7cb&quot;,&quot;itemData&quot;:{&quot;type&quot;:&quot;article-journal&quot;,&quot;id&quot;:&quot;ce7f2e3c-0f9f-3de3-af5d-436f4277e7cb&quot;,&quot;title&quot;:&quot;Long-term in vivo study of biodegradable Zn-Cu stent: A 2-year implantation evaluation in porcine coronary artery&quot;,&quot;author&quot;:[{&quot;family&quot;:&quot;Zhou&quot;,&quot;given&quot;:&quot;Chao&quot;,&quot;parse-names&quot;:false,&quot;dropping-particle&quot;:&quot;&quot;,&quot;non-dropping-particle&quot;:&quot;&quot;},{&quot;family&quot;:&quot;Li&quot;,&quot;given&quot;:&quot;Hua Fang&quot;,&quot;parse-names&quot;:false,&quot;dropping-particle&quot;:&quot;&quot;,&quot;non-dropping-particle&quot;:&quot;&quot;},{&quot;family&quot;:&quot;Yin&quot;,&quot;given&quot;:&quot;Yu Xia&quot;,&quot;parse-names&quot;:false,&quot;dropping-particle&quot;:&quot;&quot;,&quot;non-dropping-particle&quot;:&quot;&quot;},{&quot;family&quot;:&quot;Shi&quot;,&quot;given&quot;:&quot;Zhang Zhi&quot;,&quot;parse-names&quot;:false,&quot;dropping-particle&quot;:&quot;&quot;,&quot;non-dropping-particle&quot;:&quot;&quot;},{&quot;family&quot;:&quot;Li&quot;,&quot;given&quot;:&quot;Ting&quot;,&quot;parse-names&quot;:false,&quot;dropping-particle&quot;:&quot;&quot;,&quot;non-dropping-particle&quot;:&quot;&quot;},{&quot;family&quot;:&quot;Feng&quot;,&quot;given&quot;:&quot;Xiang Yi&quot;,&quot;parse-names&quot;:false,&quot;dropping-particle&quot;:&quot;&quot;,&quot;non-dropping-particle&quot;:&quot;&quot;},{&quot;family&quot;:&quot;Zhang&quot;,&quot;given&quot;:&quot;Jun Wei&quot;,&quot;parse-names&quot;:false,&quot;dropping-particle&quot;:&quot;&quot;,&quot;non-dropping-particle&quot;:&quot;&quot;},{&quot;family&quot;:&quot;Song&quot;,&quot;given&quot;:&quot;Cai Xia&quot;,&quot;parse-names&quot;:false,&quot;dropping-particle&quot;:&quot;&quot;,&quot;non-dropping-particle&quot;:&quot;&quot;},{&quot;family&quot;:&quot;Cui&quot;,&quot;given&quot;:&quot;Xiao Shan&quot;,&quot;parse-names&quot;:false,&quot;dropping-particle&quot;:&quot;&quot;,&quot;non-dropping-particle&quot;:&quot;&quot;},{&quot;family&quot;:&quot;Xu&quot;,&quot;given&quot;:&quot;Kai Li&quot;,&quot;parse-names&quot;:false,&quot;dropping-particle&quot;:&quot;&quot;,&quot;non-dropping-particle&quot;:&quot;&quot;},{&quot;family&quot;:&quot;Zhao&quot;,&quot;given&quot;:&quot;Yan Wei&quot;,&quot;parse-names&quot;:false,&quot;dropping-particle&quot;:&quot;&quot;,&quot;non-dropping-particle&quot;:&quot;&quot;},{&quot;family&quot;:&quot;Hou&quot;,&quot;given&quot;:&quot;Wen Bo&quot;,&quot;parse-names&quot;:false,&quot;dropping-particle&quot;:&quot;&quot;,&quot;non-dropping-particle&quot;:&quot;&quot;},{&quot;family&quot;:&quot;Lu&quot;,&quot;given&quot;:&quot;Shou Tao&quot;,&quot;parse-names&quot;:false,&quot;dropping-particle&quot;:&quot;&quot;,&quot;non-dropping-particle&quot;:&quot;&quot;},{&quot;family&quot;:&quot;Liu&quot;,&quot;given&quot;:&quot;Guang&quot;,&quot;parse-names&quot;:false,&quot;dropping-particle&quot;:&quot;&quot;,&quot;non-dropping-particle&quot;:&quot;&quot;},{&quot;family&quot;:&quot;Li&quot;,&quot;given&quot;:&quot;Mao Quan&quot;,&quot;parse-names&quot;:false,&quot;dropping-particle&quot;:&quot;&quot;,&quot;non-dropping-particle&quot;:&quot;&quot;},{&quot;family&quot;:&quot;Ma&quot;,&quot;given&quot;:&quot;Jian ying&quot;,&quot;parse-names&quot;:false,&quot;dropping-particle&quot;:&quot;&quot;,&quot;non-dropping-particle&quot;:&quot;&quot;},{&quot;family&quot;:&quot;Toft&quot;,&quot;given&quot;:&quot;Egon&quot;,&quot;parse-names&quot;:false,&quot;dropping-particle&quot;:&quot;&quot;,&quot;non-dropping-particle&quot;:&quot;&quot;},{&quot;family&quot;:&quot;Volinsky&quot;,&quot;given&quot;:&quot;Alex A.&quot;,&quot;parse-names&quot;:false,&quot;dropping-particle&quot;:&quot;&quot;,&quot;non-dropping-particle&quot;:&quot;&quot;},{&quot;family&quot;:&quot;Wan&quot;,&quot;given&quot;:&quot;Min&quot;,&quot;parse-names&quot;:false,&quot;dropping-particle&quot;:&quot;&quot;,&quot;non-dropping-particle&quot;:&quot;&quot;},{&quot;family&quot;:&quot;Yao&quot;,&quot;given&quot;:&quot;Xiu jun&quot;,&quot;parse-names&quot;:false,&quot;dropping-particle&quot;:&quot;&quot;,&quot;non-dropping-particle&quot;:&quot;&quot;},{&quot;family&quot;:&quot;Wang&quot;,&quot;given&quot;:&quot;Chang&quot;,&quot;parse-names&quot;:false,&quot;dropping-particle&quot;:&quot;bin&quot;,&quot;non-dropping-particle&quot;:&quot;&quot;},{&quot;family&quot;:&quot;Yao&quot;,&quot;given&quot;:&quot;Kang&quot;,&quot;parse-names&quot;:false,&quot;dropping-particle&quot;:&quot;&quot;,&quot;non-dropping-particle&quot;:&quot;&quot;},{&quot;family&quot;:&quot;Xu&quot;,&quot;given&quot;:&quot;Shi kun&quot;,&quot;parse-names&quot;:false,&quot;dropping-particle&quot;:&quot;&quot;,&quot;non-dropping-particle&quot;:&quot;&quot;},{&quot;family&quot;:&quot;Lu&quot;,&quot;given&quot;:&quot;Hao&quot;,&quot;parse-names&quot;:false,&quot;dropping-particle&quot;:&quot;&quot;,&quot;non-dropping-particle&quot;:&quot;&quot;},{&quot;family&quot;:&quot;Chang&quot;,&quot;given&quot;:&quot;Shu Fu&quot;,&quot;parse-names&quot;:false,&quot;dropping-particle&quot;:&quot;&quot;,&quot;non-dropping-particle&quot;:&quot;&quot;},{&quot;family&quot;:&quot;Ge&quot;,&quot;given&quot;:&quot;Jun Bo&quot;,&quot;parse-names&quot;:false,&quot;dropping-particle&quot;:&quot;&quot;,&quot;non-dropping-particle&quot;:&quot;&quot;},{&quot;family&quot;:&quot;Wang&quot;,&quot;given&quot;:&quot;Lu Ning&quot;,&quot;parse-names&quot;:false,&quot;dropping-particle&quot;:&quot;&quot;,&quot;non-dropping-particle&quot;:&quot;&quot;},{&quot;family&quot;:&quot;Zhang&quot;,&quot;given&quot;:&quot;Hai Jun&quot;,&quot;parse-names&quot;:false,&quot;dropping-particle&quot;:&quot;&quot;,&quot;non-dropping-particle&quot;:&quot;&quot;}],&quot;container-title&quot;:&quot;Acta Biomaterialia&quot;,&quot;container-title-short&quot;:&quot;Acta Biomater&quot;,&quot;DOI&quot;:&quot;10.1016/j.actbio.2019.08.012&quot;,&quot;ISSN&quot;:&quot;18787568&quot;,&quot;PMID&quot;:&quot;31401346&quot;,&quot;URL&quot;:&quot;https://doi.org/10.1016/j.actbio.2019.08.012&quot;,&quot;issued&quot;:{&quot;date-parts&quot;:[[2019]]},&quot;page&quot;:&quot;657-670&quot;,&quot;abstract&quot;:&quot;In the present study, a novel biodegradable Zn-0.8Cu coronary artery stent was fabricated and implanted into porcine coronary arteries for up to 24 months. Micro-CT analysis showed that the implanted stent was able to maintain structural integrity after 6 months, while its disintegration occurred after 9 months of implantation. After 24 months of implantation, approximately 28 ± 13 vol% of the stent remained. Optical coherence tomography and histological analysis showed that the endothelialization process could be completed within the first month after implantation, and no inflammation responses or thrombosis formation was observed within 24 months. Cross-section analysis indicated that the subsequent degradation products had been removed in the abluminal direction, guaranteeing that the strut could be replaced by normal tissue without the risk of contaminating the circulatory system, causing neither thrombosis nor inflammation response. The present work demonstrates that the Zn-0.8Cu stent has provided sufficient structural supporting and exhibited an appropriate degradation rate during 24 months of implantation without degradation product accumulation, thrombosis, or inflammation response. The results indicate that the Zn-0.8Cu coronary artery stent is promising for further clinical applications. Statement of Significance: Although Zn and its alloys have been considered to be potential candidates of biodegradable metals for vascular stent use, by far, no Zn-based stent with appropriate medical device performance has been reported because of the low mechanical properties of zinc. The present work presents promising results of a Zn-Cu biodegradable vascular stent in porcine coronary arteries. The Zn-Cu stent fabricated in this work demonstrated adequate medical device performance both in vitro and in vivo and degraded at a proper rate without safety problems induced. Furthermore, large animal models have more cardiovascular similarities as humans. Results of this study may provide further information of the Zn-based stents for translational medicine research.&quot;,&quot;publisher&quot;:&quot;Elsevier Ltd&quot;,&quot;volume&quot;:&quot;97&quot;},&quot;isTemporary&quot;:false},{&quot;id&quot;:&quot;6083238d-5551-3660-ade0-58332d7c7da1&quot;,&quot;itemData&quot;:{&quot;type&quot;:&quot;article-journal&quot;,&quot;id&quot;:&quot;6083238d-5551-3660-ade0-58332d7c7da1&quot;,&quot;title&quot;:&quot;Evolution of metallic cardiovascular stent materials: A comparative study among stainless steel, magnesium and zinc&quot;,&quot;author&quot;:[{&quot;family&quot;:&quot;Fu&quot;,&quot;given&quot;:&quot;Jiayin&quot;,&quot;parse-names&quot;:false,&quot;dropping-particle&quot;:&quot;&quot;,&quot;non-dropping-particle&quot;:&quot;&quot;},{&quot;family&quot;:&quot;Su&quot;,&quot;given&quot;:&quot;Yingchao&quot;,&quot;parse-names&quot;:false,&quot;dropping-particle&quot;:&quot;&quot;,&quot;non-dropping-particle&quot;:&quot;&quot;},{&quot;family&quot;:&quot;Qin&quot;,&quot;given&quot;:&quot;Yi Xian&quot;,&quot;parse-names&quot;:false,&quot;dropping-particle&quot;:&quot;&quot;,&quot;non-dropping-particle&quot;:&quot;&quot;},{&quot;family&quot;:&quot;Zheng&quot;,&quot;given&quot;:&quot;Yufeng&quot;,&quot;parse-names&quot;:false,&quot;dropping-particle&quot;:&quot;&quot;,&quot;non-dropping-particle&quot;:&quot;&quot;},{&quot;family&quot;:&quot;Wang&quot;,&quot;given&quot;:&quot;Yadong&quot;,&quot;parse-names&quot;:false,&quot;dropping-particle&quot;:&quot;&quot;,&quot;non-dropping-particle&quot;:&quot;&quot;},{&quot;family&quot;:&quot;Zhu&quot;,&quot;given&quot;:&quot;Donghui&quot;,&quot;parse-names&quot;:false,&quot;dropping-particle&quot;:&quot;&quot;,&quot;non-dropping-particle&quot;:&quot;&quot;}],&quot;container-title&quot;:&quot;Biomaterials&quot;,&quot;container-title-short&quot;:&quot;Biomaterials&quot;,&quot;DOI&quot;:&quot;10.1016/j.biomaterials.2019.119641&quot;,&quot;ISSN&quot;:&quot;18785905&quot;,&quot;PMID&quot;:&quot;31806406&quot;,&quot;URL&quot;:&quot;https://doi.org/10.1016/j.biomaterials.2019.119641&quot;,&quot;issued&quot;:{&quot;date-parts&quot;:[[2020]]},&quot;page&quot;:&quot;119641&quot;,&quot;abstract&quot;:&quot;A cardiovascular stent is a small mesh tube that expands a narrowed or blocked coronary artery. Unfortunately, current stents, regardless metallic or polymeric, still largely fall short to the ideal clinical needs due to late restenosis, thrombosis and other clinical complications. Nonetheless, metallic stents are preferred clinically thanks to their superior mechanical property and radiopacity to their polymeric counterparts. The emergence of bioresorbable metals opens a window for better stent materials as they may have the potential to reduce or eliminate late restenosis and thrombosis. In fact, some bioresorbable magnesium (Mg)-based stents have obtained regulatory approval or under trials with mixed clinical outcomes. Some major issues with Mg include the too rapid degradation rate and late restenosis. To mitigate these problems, bioresorbable zinc (Zn)-based stent materials are being developed lately with the more suitable degradation rate and better biocompatibility. The past decades have witnessed the unprecedented evolution of metallic stent materials from first generation represented by stainless steel (SS), to second generation represented by Mg, and to third generation represented by Zn. To further elucidate their pros and cons as metallic stent materials, we systematically evaluated their performances in vitro and in vivo through direct side-by-side comparisons. Our results demonstrated that tailored Zn-based material with proper configurations could be a promising candidate for a better stent material in the future.&quot;,&quot;publisher&quot;:&quot;Elsevier&quot;,&quot;issue&quot;:&quot;August 2019&quot;,&quot;volume&quot;:&quot;230&quot;},&quot;isTemporary&quot;:false},{&quot;id&quot;:&quot;67e75188-6c95-3a98-b09b-2b04675dcfb0&quot;,&quot;itemData&quot;:{&quot;type&quot;:&quot;article-journal&quot;,&quot;id&quot;:&quot;67e75188-6c95-3a98-b09b-2b04675dcfb0&quot;,&quot;title&quot;:&quot;Corrosion behavior and biocompatibility evaluation of a novel zinc-based alloy stent in rabbit carotid artery model&quot;,&quot;author&quot;:[{&quot;family&quot;:&quot;Lin&quot;,&quot;given&quot;:&quot;Song&quot;,&quot;parse-names&quot;:false,&quot;dropping-particle&quot;:&quot;&quot;,&quot;non-dropping-particle&quot;:&quot;&quot;},{&quot;family&quot;:&quot;Ran&quot;,&quot;given&quot;:&quot;Xiaolin&quot;,&quot;parse-names&quot;:false,&quot;dropping-particle&quot;:&quot;&quot;,&quot;non-dropping-particle&quot;:&quot;&quot;},{&quot;family&quot;:&quot;Yan&quot;,&quot;given&quot;:&quot;Xinhao&quot;,&quot;parse-names&quot;:false,&quot;dropping-particle&quot;:&quot;&quot;,&quot;non-dropping-particle&quot;:&quot;&quot;},{&quot;family&quot;:&quot;Yan&quot;,&quot;given&quot;:&quot;Wenhua&quot;,&quot;parse-names&quot;:false,&quot;dropping-particle&quot;:&quot;&quot;,&quot;non-dropping-particle&quot;:&quot;&quot;},{&quot;family&quot;:&quot;Wang&quot;,&quot;given&quot;:&quot;Qilong&quot;,&quot;parse-names&quot;:false,&quot;dropping-particle&quot;:&quot;&quot;,&quot;non-dropping-particle&quot;:&quot;&quot;},{&quot;family&quot;:&quot;Yin&quot;,&quot;given&quot;:&quot;Tieying&quot;,&quot;parse-names&quot;:false,&quot;dropping-particle&quot;:&quot;&quot;,&quot;non-dropping-particle&quot;:&quot;&quot;},{&quot;family&quot;:&quot;Zhou&quot;,&quot;given&quot;:&quot;Jack G.&quot;,&quot;parse-names&quot;:false,&quot;dropping-particle&quot;:&quot;&quot;,&quot;non-dropping-particle&quot;:&quot;&quot;},{&quot;family&quot;:&quot;Hu&quot;,&quot;given&quot;:&quot;Tingzhang&quot;,&quot;parse-names&quot;:false,&quot;dropping-particle&quot;:&quot;&quot;,&quot;non-dropping-particle&quot;:&quot;&quot;},{&quot;family&quot;:&quot;Wang&quot;,&quot;given&quot;:&quot;Guixue&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4274&quot;,&quot;ISSN&quot;:&quot;15524981&quot;,&quot;PMID&quot;:&quot;30408310&quot;,&quot;issued&quot;:{&quot;date-parts&quot;:[[2019]]},&quot;page&quot;:&quot;1814-1823&quot;,&quot;abstract&quot;:&quot;Zinc (Zn) and its alloys have been proved to be promising candidate materials for biodegradable cardiovascular stents. In this study, a novel extruded Zn–0.02 Mg–0.02Cu alloy was prepared. Compared with pure Zn, the Zn-based alloy showed higher mechanical properties, and the Zn-based alloy could significantly accelerate Zn2+ release, reaching 0.61 ± 0.11 μg/mL at 15 days of immersion. In vitro biocompatibility studies demonstrated that the Zn-based alloy had excellent cytocompatibility and hemocompatibility, including low hemolysis rate (0.63 ± 0.12%) and strong inhibitory effect on platelet adhesion. Subsequently, the Zn-based alloy stent was implanted into the left carotid arteries of New Zealand white rabbits for 12 months. All the rabbits survived without any adverse clinical events, and all the stented arteries were patent during the study period. Rapid endothelialization at 1 week of implantation was observed, suggesting a low cytotoxicity and thrombosis risk. The stent corroded slowly and no obvious intimal hyperplasia was observed for 6 months, after which corrosion accelerated at 12 months. In addition, no obvious thrombosis and systemic toxicity during implantation period were observed, indicating its potential as the backbone of biodegradable cardiovascular stents. © 2018 Wiley Periodicals, Inc. J Biomed Mater Res Part B: Appl Biomater 107B: 1814–1823, 2019.&quot;,&quot;issue&quot;:&quot;6&quot;,&quot;volume&quot;:&quot;107&quot;},&quot;isTemporary&quot;:false},{&quot;id&quot;:&quot;aaff21a7-79c0-3e8b-b650-7bd17244c64e&quot;,&quot;itemData&quot;:{&quot;type&quot;:&quot;article-journal&quot;,&quot;id&quot;:&quot;aaff21a7-79c0-3e8b-b650-7bd17244c64e&quot;,&quot;title&quot;:&quot;Zn-Li alloy after extrusion and drawing: Structural, mechanical characterization, and biodegradation in abdominal aorta of rat&quot;,&quot;author&quot;:[{&quot;family&quot;:&quot;Zhao&quot;,&quot;given&quot;:&quot;Shan&quot;,&quot;parse-names&quot;:false,&quot;dropping-particle&quot;:&quot;&quot;,&quot;non-dropping-particle&quot;:&quot;&quot;},{&quot;family&quot;:&quot;Seitz&quot;,&quot;given&quot;:&quot;Jan M.&quot;,&quot;parse-names&quot;:false,&quot;dropping-particle&quot;:&quot;&quot;,&quot;non-dropping-particle&quot;:&quot;&quot;},{&quot;family&quot;:&quot;Eifler&quot;,&quot;given&quot;:&quot;Rainer&quot;,&quot;parse-names&quot;:false,&quot;dropping-particle&quot;:&quot;&quot;,&quot;non-dropping-particle&quot;:&quot;&quot;},{&quot;family&quot;:&quot;Maier&quot;,&quot;given&quot;:&quot;Hans J.&quot;,&quot;parse-names&quot;:false,&quot;dropping-particle&quot;:&quot;&quot;,&quot;non-dropping-particle&quot;:&quot;&quot;},{&quot;family&quot;:&quot;Guillory&quot;,&quot;given&quot;:&quot;Roger J.&quot;,&quot;parse-names&quot;:false,&quot;dropping-particle&quot;:&quot;&quot;,&quot;non-dropping-particle&quot;:&quot;&quot;},{&quot;family&quot;:&quot;Earley&quot;,&quot;given&quot;:&quot;Elisha J.&quot;,&quot;parse-names&quot;:false,&quot;dropping-particle&quot;:&quot;&quot;,&quot;non-dropping-particle&quot;:&quot;&quot;},{&quot;family&quot;:&quot;Drelich&quot;,&quot;given&quot;:&quot;Adam&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Materials Science and Engineering C&quot;,&quot;DOI&quot;:&quot;10.1016/j.msec.2017.02.167&quot;,&quot;ISSN&quot;:&quot;09284931&quot;,&quot;PMID&quot;:&quot;28482531&quot;,&quot;issued&quot;:{&quot;date-parts&quot;:[[2017]]},&quot;page&quot;:&quot;301-312&quot;,&quot;abstract&quot;:&quot;Zinc shows great promise as a bio-degradable metal. Our early in vivo investigations implanting pure zinc wires into the abdominal aorta of Sprague-Dawley rats revealed that metallic zinc does not promote restenotic responses and may suppress the activities of inflammatory and smooth muscle cells. However, the low tensile strength of zinc remains a major concern. A cast billet of the Zn-Li alloy was produced in a vacuum induction caster under argon atmosphere, followed by a wire drawing process. Two phases of the binary alloy identified by x-ray diffraction include the zinc phase and intermetallic LiZn4 phase. Mechanical testing proved that incorporating 0.1 wt% of Li into Zn increased its ultimate tensile strength from 116 ± 13 MPa (pure Zn) to 274 ± 61 MPa while the ductility was held at 17 ± 7%. Implantation of 10 mm Zn-Li wire segments into abdominal aorta of rats revealed an excellent biocompatibility of this material in the arterial environment. The biodegradation rate for Zn-Li was found to be about 0.008 mm/yr and 0.045 mm/yr at 2 and 12 months, respectively.&quot;,&quot;volume&quot;:&quot;76&quot;,&quot;container-title-short&quot;:&quot;&quot;},&quot;isTemporary&quot;:false},{&quot;id&quot;:&quot;108cb3b9-18ad-3e69-ad6b-ca80748519da&quot;,&quot;itemData&quot;:{&quot;type&quot;:&quot;article-journal&quot;,&quot;id&quot;:&quot;108cb3b9-18ad-3e69-ad6b-ca80748519da&quot;,&quot;title&quot;:&quot;In vitro and in vivo corrosion properties of new iron-manganese alloys designed for cardiovascular applications&quot;,&quot;author&quot;:[{&quot;family&quot;:&quot;Drynda&quot;,&quot;given&quot;:&quot;Andreas&quot;,&quot;parse-names&quot;:false,&quot;dropping-particle&quot;:&quot;&quot;,&quot;non-dropping-particle&quot;:&quot;&quot;},{&quot;family&quot;:&quot;Hassel&quot;,&quot;given&quot;:&quot;Thomas&quot;,&quot;parse-names&quot;:false,&quot;dropping-particle&quot;:&quot;&quot;,&quot;non-dropping-particle&quot;:&quot;&quot;},{&quot;family&quot;:&quot;Bach&quot;,&quot;given&quot;:&quot;Friedrich Wilhelm&quot;,&quot;parse-names&quot;:false,&quot;dropping-particle&quot;:&quot;&quot;,&quot;non-dropping-particle&quot;:&quot;&quot;},{&quot;family&quot;:&quot;Peuster&quot;,&quot;given&quot;:&quot;Matthias&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3234&quot;,&quot;ISSN&quot;:&quot;15524981&quot;,&quot;PMID&quot;:&quot;24976236&quot;,&quot;issued&quot;:{&quot;date-parts&quot;:[[2015]]},&quot;page&quot;:&quot;649-660&quot;,&quot;abstract&quot;:&quot;The principle of biodegradation for the production of temporary implant materials (e.g. stents) plays an important role in the treatment of congenital heart defects. In the last decade several attempts have been made with different alloy materials - mainly based on iron and magnesium. None of the currently available materials in this field have demonstrated satisfying results and have therefore not found entry into broad clinical practice. While magnesium or magnesium alloy systems corrode too fast, the corrosion rate of pure iron-stents is too slow for cardiovascular applications. In the last years FeMn alloy systems were developed with the idea that galvanic effects, caused by different electrochemical properties of Fe and Mn, would increase the corrosion rate. In vitro tests with alloys containing up to 30% Mn showed promising results in terms of biocompatibility. This study deals with the development of new FeMn alloy systems with lower Mn concentrations (FeMn 0.5 wt %, FeMn 2.7 wt %, FeMn 6.9 wt %) to avoid Mn toxicity. Our results show, that these alloys exhibit good mechanical features as well as suitable in vitro biocompatibility and corrosion properties. In contrast, the evaluation of these alloys in a mouse model led to unexpected results - even after 9 months no significant corrosion was detectable. Preliminary SEM investigations showed that passivation layers (FeMn phosphates) might be the reason for corrosion resistance. If this can be proved in further experiments, strategies to prevent or dissolve those layers need to be developed to expedite the in vivo corrosion of FeMn alloys.&quot;,&quot;issue&quot;:&quot;3&quot;,&quot;volume&quot;:&quot;103&quot;},&quot;isTemporary&quot;:false},{&quot;id&quot;:&quot;519795db-5d03-3aeb-bc25-aaf853b74873&quot;,&quot;itemData&quot;:{&quot;type&quot;:&quot;article-journal&quot;,&quot;id&quot;:&quot;519795db-5d03-3aeb-bc25-aaf853b74873&quot;,&quot;title&quot;:&quot;A simplified in vivo approach for evaluating the bioabsorbable behavior of candidate stent materials&quot;,&quot;author&quot;:[{&quot;family&quot;:&quot;Pierson&quot;,&quot;given&quot;:&quot;Daniel&quot;,&quot;parse-names&quot;:false,&quot;dropping-particle&quot;:&quot;&quot;,&quot;non-dropping-particle&quot;:&quot;&quot;},{&quot;family&quot;:&quot;Edick&quot;,&quot;given&quot;:&quot;Jacob&quot;,&quot;parse-names&quot;:false,&quot;dropping-particle&quot;:&quot;&quot;,&quot;non-dropping-particle&quot;:&quot;&quot;},{&quot;family&quot;:&quot;Tauscher&quot;,&quot;given&quot;:&quot;Aaron&quot;,&quot;parse-names&quot;:false,&quot;dropping-particle&quot;:&quot;&quot;,&quot;non-dropping-particle&quot;:&quot;&quot;},{&quot;family&quot;:&quot;Pokorney&quot;,&quot;given&quot;:&quot;Ellen&quot;,&quot;parse-names&quot;:false,&quot;dropping-particle&quot;:&quot;&quot;,&quot;non-dropping-particle&quot;:&quot;&quot;},{&quot;family&quot;:&quot;Bowen&quot;,&quot;given&quot;:&quot;Patrick&quot;,&quot;parse-names&quot;:false,&quot;dropping-particle&quot;:&quot;&quot;,&quot;non-dropping-particle&quot;:&quot;&quot;},{&quot;family&quot;:&quot;Gelbaugh&quot;,&quot;given&quot;:&quot;Jesse&quot;,&quot;parse-names&quot;:false,&quot;dropping-particle&quot;:&quot;&quot;,&quot;non-dropping-particle&quot;:&quot;&quot;},{&quot;family&quot;:&quot;Stinson&quot;,&quot;given&quot;:&quot;Jon&quot;,&quot;parse-names&quot;:false,&quot;dropping-particle&quot;:&quot;&quot;,&quot;non-dropping-particle&quot;:&quot;&quot;},{&quot;family&quot;:&quot;Getty&quot;,&quot;given&quot;:&quot;Heather&quot;,&quot;parse-names&quot;:false,&quot;dropping-particle&quot;:&quot;&quot;,&quot;non-dropping-particle&quot;:&quot;&quot;},{&quot;family&quot;:&quot;Lee&quot;,&quot;given&quot;:&quot;Chee Huei&quot;,&quot;parse-names&quot;:false,&quot;dropping-particle&quot;:&quot;&quot;,&quot;non-dropping-particle&quot;:&quot;&quot;},{&quot;family&quot;:&quot;Drelich&quot;,&quot;given&quot;:&quot;Jaroslaw&quot;,&quot;parse-names&quot;:false,&quot;dropping-particle&quot;:&quot;&quot;,&quot;non-dropping-particle&quot;:&quot;&quot;},{&quot;family&quot;:&quot;Goldman&quot;,&quot;given&quot;:&quot;Jeremy&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1922&quot;,&quot;ISBN&quot;:&quot;1552-4981&quot;,&quot;ISSN&quot;:&quot;15524973&quot;,&quot;PMID&quot;:&quot;21905215&quot;,&quot;issued&quot;:{&quot;date-parts&quot;:[[2012]]},&quot;page&quot;:&quot;58-67&quot;,&quot;abstract&quot;:&quot;Metal stents are commonly used to revascularize occluded arteries. A bioabsorbable metal stent that harmlessly erodes away over time may minimize the normal chronic risks associated with permanent implants. However, there is no simple, low-cost method of introducing candidate materials into the arterial environment. Here, we developed a novel experimental model where a biomaterial wire is implanted into a rat artery lumen (simulating bioabsorbable stent blood contact) or artery wall (simulating bioabsorbable stent matrix contact). We use this model to clarify the corrosion mechanism of iron (≥99.5 wt %), which is a candidate bioabsorbable stent material due to its biocompatibility and mechanical strength. We found that iron wire encapsulation within the arterial wall extracellular matrix resulted in substantial biocorrosion by 22 days, with a voluminous corrosion product retained within the vessel wall at 9 months. In contrast, the blood-contacting luminal implant experienced minimal biocorrosion at 9 months. The importance of arterial blood versus arterial wall contact for regulating biocorrosion was confirmed with magnesium wires. We found that magnesium was highly corroded when placed in the arterial wall but was not corroded when exposed to blood in the arterial lumen for 3 weeks. The results demonstrate the capability of the vascular implantation model to conduct rapid in vivo assessments of vascular biomaterial corrosion behavior and to predict long-term biocorrosion behavior from material analyses. The results also highlight the critical role of the arterial environment (blood vs. matrix contact) in directing the corrosion behavior of biodegradable metals.&quot;,&quot;issue&quot;:&quot;1&quot;,&quot;volume&quot;:&quot;100 B&quot;},&quot;isTemporary&quot;:false}]},{&quot;citationID&quot;:&quot;MENDELEY_CITATION_7656eb6c-8f8f-4614-8c68-8dfa0c6dfcbe&quot;,&quot;properties&quot;:{&quot;noteIndex&quot;:0},&quot;isEdited&quot;:false,&quot;manualOverride&quot;:{&quot;isManuallyOverridden&quot;:false,&quot;citeprocText&quot;:&quot;[29,30]&quot;,&quot;manualOverrideText&quot;:&quot;&quot;},&quot;citationTag&quot;:&quot;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&quot;,&quot;citationItems&quot;:[{&quot;id&quot;:&quot;724a2eec-72f0-31da-b499-407388d5d114&quot;,&quot;itemData&quot;:{&quot;type&quot;:&quot;article-journal&quot;,&quot;id&quot;:&quot;724a2eec-72f0-31da-b499-407388d5d114&quot;,&quot;title&quot;:&quot;In Vivo Evaluation of Bioabsorbable Fe-35Mn-1Ag: First Reports on In Vivo Hydrogen Gas Evolution in Fe-Based Implants&quot;,&quot;author&quot;:[{&quot;family&quot;:&quot;Dargusch&quot;,&quot;given&quot;:&quot;Matthew Simon&quot;,&quot;parse-names&quot;:false,&quot;dropping-particle&quot;:&quot;&quot;,&quot;non-dropping-particle&quot;:&quot;&quot;},{&quot;family&quot;:&quot;Venezuela&quot;,&quot;given&quot;:&quot;Jeffrey&quot;,&quot;parse-names&quot;:false,&quot;dropping-particle&quot;:&quot;&quot;,&quot;non-dropping-particle&quot;:&quot;&quot;},{&quot;family&quot;:&quot;Dehghan-Manshadi&quot;,&quot;given&quot;:&quot;Ali&quot;,&quot;parse-names&quot;:false,&quot;dropping-particle&quot;:&quot;&quot;,&quot;non-dropping-particle&quot;:&quot;&quot;},{&quot;family&quot;:&quot;Johnston&quot;,&quot;given&quot;:&quot;Sean&quot;,&quot;parse-names&quot;:false,&quot;dropping-particle&quot;:&quot;&quot;,&quot;non-dropping-particle&quot;:&quot;&quot;},{&quot;family&quot;:&quot;Yang&quot;,&quot;given&quot;:&quot;Nan&quot;,&quot;parse-names&quot;:false,&quot;dropping-particle&quot;:&quot;&quot;,&quot;non-dropping-particle&quot;:&quot;&quot;},{&quot;family&quot;:&quot;Mardon&quot;,&quot;given&quot;:&quot;Karine&quot;,&quot;parse-names&quot;:false,&quot;dropping-particle&quot;:&quot;&quot;,&quot;non-dropping-particle&quot;:&quot;&quot;},{&quot;family&quot;:&quot;Lau&quot;,&quot;given&quot;:&quot;Cora&quot;,&quot;parse-names&quot;:false,&quot;dropping-particle&quot;:&quot;&quot;,&quot;non-dropping-particle&quot;:&quot;&quot;},{&quot;family&quot;:&quot;Allavena&quot;,&quot;given&quot;:&quot;Rachel&quot;,&quot;parse-names&quot;:false,&quot;dropping-particle&quot;:&quot;&quot;,&quot;non-dropping-particle&quot;:&quot;&quot;}],&quot;container-title&quot;:&quot;Advanced Healthcare Materials&quot;,&quot;container-title-short&quot;:&quot;Adv Healthc Mater&quot;,&quot;DOI&quot;:&quot;10.1002/adhm.202000667&quot;,&quot;ISSN&quot;:&quot;21922659&quot;,&quot;PMID&quot;:&quot;33135365&quot;,&quot;issued&quot;:{&quot;date-parts&quot;:[[2021]]},&quot;page&quot;:&quot;1-15&quot;,&quot;abstract&quot;:&quot;This work investigates the influence of Ag (1 wt%) on the mechanical properties, in vitro and in vivo corrosion, and biocompatibility of Fe-35Mn. The microstructure of Fe-35Mn-1Ag possesses a uniform dispersion of discrete silver particles. Slight improvements in compressive properties are attributed to enhanced density and low porosity volume. Fe-35Mn-1Ag exhibits good in vitro and in vivo corrosion rate of Fe-35Mn due to an increase in microgalvanic corrosion. Gas pockets, which originate from an inflammatory response to the implants, are observed in the rats after 4 weeks implantation but are undetectable after 12 weeks. No chronic toxicity is observed with the Fe-35Mn-1Ag, suggesting acceptable in vivo biocompatibility. The high corrosion rate of the alloy triggers an increased level of nonadverse tissue inflammatory responses 4 weeks after implantation, which subsequently subsides at 12 weeks. The Fe-35Mn-1Ag displays properties that are suitable for orthopedic applications.&quot;,&quot;issue&quot;:&quot;2&quot;,&quot;volume&quot;:&quot;10&quot;},&quot;isTemporary&quot;:false},{&quot;id&quot;:&quot;33509c54-354d-3fd7-b75e-ca75d61627d5&quot;,&quot;itemData&quot;:{&quot;type&quot;:&quot;article-journal&quot;,&quot;id&quot;:&quot;33509c54-354d-3fd7-b75e-ca75d61627d5&quot;,&quot;title&quot;:&quot;Evaluation of in vitro and in vivo biocompatibility of iron produced by powder metallurgy&quot;,&quot;author&quot;:[{&quot;family&quot;:&quot;Paim&quot;,&quot;given&quot;:&quot;Thaís Casagrande&quot;,&quot;parse-names&quot;:false,&quot;dropping-particle&quot;:&quot;&quot;,&quot;non-dropping-particle&quot;:&quot;&quot;},{&quot;family&quot;:&quot;Wermuth&quot;,&quot;given&quot;:&quot;Diego Pacheco&quot;,&quot;parse-names&quot;:false,&quot;dropping-particle&quot;:&quot;&quot;,&quot;non-dropping-particle&quot;:&quot;&quot;},{&quot;family&quot;:&quot;Bertaco&quot;,&quot;given&quot;:&quot;Isadora&quot;,&quot;parse-names&quot;:false,&quot;dropping-particle&quot;:&quot;&quot;,&quot;non-dropping-particle&quot;:&quot;&quot;},{&quot;family&quot;:&quot;Zanatelli&quot;,&quot;given&quot;:&quot;Carla&quot;,&quot;parse-names&quot;:false,&quot;dropping-particle&quot;:&quot;&quot;,&quot;non-dropping-particle&quot;:&quot;&quot;},{&quot;family&quot;:&quot;Naasani&quot;,&quot;given&quot;:&quot;Liliana Ivet Sous&quot;,&quot;parse-names&quot;:false,&quot;dropping-particle&quot;:&quot;&quot;,&quot;non-dropping-particle&quot;:&quot;&quot;},{&quot;family&quot;:&quot;Slaviero&quot;,&quot;given&quot;:&quot;Mônica&quot;,&quot;parse-names&quot;:false,&quot;dropping-particle&quot;:&quot;&quot;,&quot;non-dropping-particle&quot;:&quot;&quot;},{&quot;family&quot;:&quot;Driemeier&quot;,&quot;given&quot;:&quot;David&quot;,&quot;parse-names&quot;:false,&quot;dropping-particle&quot;:&quot;&quot;,&quot;non-dropping-particle&quot;:&quot;&quot;},{&quot;family&quot;:&quot;Schaeffer&quot;,&quot;given&quot;:&quot;Lirio&quot;,&quot;parse-names&quot;:false,&quot;dropping-particle&quot;:&quot;&quot;,&quot;non-dropping-particle&quot;:&quot;&quot;},{&quot;family&quot;:&quot;Wink&quot;,&quot;given&quot;:&quot;Márcia Rosângela&quot;,&quot;parse-names&quot;:false,&quot;dropping-particle&quot;:&quot;&quot;,&quot;non-dropping-particle&quot;:&quot;&quot;}],&quot;container-title&quot;:&quot;Materials Science and Engineering C&quot;,&quot;DOI&quot;:&quot;10.1016/j.msec.2020.111129&quot;,&quot;ISSN&quot;:&quot;18730191&quot;,&quot;PMID&quot;:&quot;32600726&quot;,&quot;URL&quot;:&quot;https://doi.org/10.1016/j.msec.2020.111129&quot;,&quot;issued&quot;:{&quot;date-parts&quot;:[[2020]]},&quot;page&quot;:&quot;111129&quot;,&quot;abstract&quot;:&quot;Biodegradable metallic materials (BMMs) are expected to corrode gradually in vivo after providing the structural support to the tissue during its regeneration and healing processes. These characteristics make them promising candidates for use in stents. These endoprostheses are produced from metal alloys by casting and thermomechanical treatment. Since porous alloys and metals have less corrosion resistance than dense ones, the use of powder metallurgy becomes an option to produce them. Among the metals, iron has been proposed as a material in the manufacturing of stents because of its mechanical properties. However, even then it is unclear what toxicity threshold is safe to the body. Thus, the objective of this research was to verify the biocompatibility of sintered 99.95% and 99.5% pure iron by powder metallurgy in vitro with Adipose-derived mesenchymal stromal cells (ADSCs) and in vivo with a Wistar rat model. Herein, characterizations of iron powder samples produced by the powder metallurgy and the process parameters as compression pressure, atmosphere, sintering time and temperature were determined to evaluate the potential of production of biodegradable implants. The samples obtained from pure iron were submitted to tests of green and sintered density, porosity, microhardness, hardness and metallography. The biocompatibility study was performed by indirect and direct cell culture with iron. The effects of corrosion products of iron on morphology, viability, and proliferation of ADSCs were evaluated in vitro. Hemolysis assay was performed to verify the hemocompatibility of the samples. In vivo biocompatibility was evaluated after pure iron discs were implanted subcutaneously into the dorsal area of Wistar rats that were followed up to 6 months. The results presented in this paper validated the potential to produce biodegradable medical implants by powder metallurgy. Both iron samples were hemocompatible and biocompatible in vitro and in vivo, although the 99.95% iron had better performance in vitro than 99.5%.&quot;,&quot;publisher&quot;:&quot;Elsevier&quot;,&quot;issue&quot;:&quot;January&quot;,&quot;volume&quot;:&quot;115&quot;,&quot;container-title-short&quot;:&quot;&quot;},&quot;isTemporary&quot;:false}]},{&quot;citationID&quot;:&quot;MENDELEY_CITATION_ca238a2d-38e9-4685-b844-bd152c017e81&quot;,&quot;properties&quot;:{&quot;noteIndex&quot;:0},&quot;isEdited&quot;:false,&quot;manualOverride&quot;:{&quot;isManuallyOverridden&quot;:false,&quot;citeprocText&quot;:&quot;[9,18,27,28,31–33]&quot;,&quot;manualOverrideText&quot;:&quot;&quot;},&quot;citationTag&quot;:&quot;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&quot;,&quot;citationItems&quot;:[{&quot;id&quot;:&quot;c6c67021-8d52-347f-8bfa-29344f8796cd&quot;,&quot;itemData&quot;:{&quot;type&quot;:&quot;article-journal&quot;,&quot;id&quot;:&quot;c6c67021-8d52-347f-8bfa-29344f8796cd&quot;,&quot;title&quot;:&quot;Ex vivo blood vessel bioreactor for analysis of the biodegradation of magnesium stent models with and without vessel wall integration&quot;,&quot;author&quot;:[{&quot;family&quot;:&quot;Wang&quot;,&quot;given&quot;:&quot;Juan&quot;,&quot;parse-names&quot;:false,&quot;dropping-particle&quot;:&quot;&quot;,&quot;non-dropping-particle&quot;:&quot;&quot;},{&quot;family&quot;:&quot;Liu&quot;,&quot;given&quot;:&quot;Lumei&quot;,&quot;parse-names&quot;:false,&quot;dropping-particle&quot;:&quot;&quot;,&quot;non-dropping-particle&quot;:&quot;&quot;},{&quot;family&quot;:&quot;Wu&quot;,&quot;given&quot;:&quot;Yifan&quot;,&quot;parse-names&quot;:false,&quot;dropping-particle&quot;:&quot;&quot;,&quot;non-dropping-particle&quot;:&quot;&quot;},{&quot;family&quot;:&quot;Maitz&quot;,&quot;given&quot;:&quot;Manfred F.&quot;,&quot;parse-names&quot;:false,&quot;dropping-particle&quot;:&quot;&quot;,&quot;non-dropping-particle&quot;:&quot;&quot;},{&quot;family&quot;:&quot;Wang&quot;,&quot;given&quot;:&quot;Zhihong&quot;,&quot;parse-names&quot;:false,&quot;dropping-particle&quot;:&quot;&quot;,&quot;non-dropping-particle&quot;:&quot;&quot;},{&quot;family&quot;:&quot;Koo&quot;,&quot;given&quot;:&quot;Youngmi&quot;,&quot;parse-names&quot;:false,&quot;dropping-particle&quot;:&quot;&quot;,&quot;non-dropping-particle&quot;:&quot;&quot;},{&quot;family&quot;:&quot;Zhao&quot;,&quot;given&quot;:&quot;Ansha&quot;,&quot;parse-names&quot;:false,&quot;dropping-particle&quot;:&quot;&quot;,&quot;non-dropping-particle&quot;:&quot;&quot;},{&quot;family&quot;:&quot;Sankar&quot;,&quot;given&quot;:&quot;Jagannathan&quot;,&quot;parse-names&quot;:false,&quot;dropping-particle&quot;:&quot;&quot;,&quot;non-dropping-particle&quot;:&quot;&quot;},{&quot;family&quot;:&quot;Kong&quot;,&quot;given&quot;:&quot;Deling&quot;,&quot;parse-names&quot;:false,&quot;dropping-particle&quot;:&quot;&quot;,&quot;non-dropping-particle&quot;:&quot;&quot;},{&quot;family&quot;:&quot;Huang&quot;,&quot;given&quot;:&quot;Nan&quot;,&quot;parse-names&quot;:false,&quot;dropping-particle&quot;:&quot;&quot;,&quot;non-dropping-particle&quot;:&quot;&quot;},{&quot;family&quot;:&quot;Yun&quot;,&quot;given&quot;:&quot;Yeoheung&quot;,&quot;parse-names&quot;:false,&quot;dropping-particle&quot;:&quot;&quot;,&quot;non-dropping-particle&quot;:&quot;&quot;}],&quot;container-title&quot;:&quot;Acta Biomaterialia&quot;,&quot;container-title-short&quot;:&quot;Acta Biomater&quot;,&quot;DOI&quot;:&quot;10.1016/j.actbio.2016.12.039&quot;,&quot;ISSN&quot;:&quot;18787568&quot;,&quot;PMID&quot;:&quot;28013101&quot;,&quot;URL&quot;:&quot;http://dx.doi.org/10.1016/j.actbio.2016.12.039&quot;,&quot;issued&quot;:{&quot;date-parts&quot;:[[2017]]},&quot;page&quot;:&quot;546-555&quot;,&quot;abstract&quot;:&quot;Current in vitro models fail in predicting the degradation rate and mode of magnesium (Mg) stents in vivo. To overcome this, the microenvironment of the stent is simulated here in an ex vivo bioreactor with porcine aorta and circulating medium, and compared with standard static in vitro immersion and with in vivo rat aorta models. In ex vivo and in vivo conditions, pure Mg wires were exposed to the aortic lumen and inserted into the aortic wall to mimic early- and long-term implantation, respectively. Results showed that: 1) Degradation rates of Mg were similar for all the fluid diffusion conditions (in vitro static, aortic wall ex vivo and in vivo); however, Mg degradation under flow condition (i.e. in the lumen) in vivo was slower than ex vivo; 2) The corrosion mode in the samples can be mainly described as localized (in vitro), mixed localized and uniform (ex vivo), and uniform (in vivo); 3) Abundant degradation products (MgO/Mg(OH)2 and Ca/P) with gas bubbles accumulated around the localized degradation regions ex vivo, but a uniform and thin degradation product layer was found in vivo. It is concluded that the ex vivo vascular bioreactor provides an improved test setting for magnesium degradation between static immersion and animal experiments and highlights its promising role in bridging degradation behavior and biological response for vascular stent research. Statement of Significance Magnesium and its alloys are candidates for a new generation of biodegradable stent materials. However, the in vitro degradation of magnesium stents does not match the clinical degradation rates, corrupting the validity of conventional degradation tests. Here we report an ex vivo vascular bioreactor, which allows simulation of the microenvironment with and without blood vessel integration to study the biodegradation of magnesium implants in comparison with standard in vitro test conditions and with in vivo implantations. The bioreactor did simulate the corrosion of an intramural implant very well, but showed too high degradation for non-covered implants. It is concluded that this system is in between static incubation and animal experiments concerning the predictivity of the degradation.&quot;,&quot;publisher&quot;:&quot;Acta Materialia Inc.&quot;,&quot;volume&quot;:&quot;50&quot;},&quot;isTemporary&quot;:false},{&quot;id&quot;:&quot;305f4914-2882-396e-a402-bd354061257f&quot;,&quot;itemData&quot;:{&quot;type&quot;:&quot;article-journal&quot;,&quot;id&quot;:&quot;305f4914-2882-396e-a402-bd354061257f&quot;,&quot;title&quot;:&quot;Evolution of the degradation mechanism of pure zinc stent in the one-year study of rabbit abdominal aorta model&quot;,&quot;author&quot;:[{&quot;family&quot;:&quot;Yang&quot;,&quot;given&quot;:&quot;Hongtao&quot;,&quot;parse-names&quot;:false,&quot;dropping-particle&quot;:&quot;&quot;,&quot;non-dropping-particle&quot;:&quot;&quot;},{&quot;family&quot;:&quot;Wang&quot;,&quot;given&quot;:&quot;Cong&quot;,&quot;parse-names&quot;:false,&quot;dropping-particle&quot;:&quot;&quot;,&quot;non-dropping-particle&quot;:&quot;&quot;},{&quot;family&quot;:&quot;Liu&quot;,&quot;given&quot;:&quot;Chaoqiang&quot;,&quot;parse-names&quot;:false,&quot;dropping-particle&quot;:&quot;&quot;,&quot;non-dropping-particle&quot;:&quot;&quot;},{&quot;family&quot;:&quot;Chen&quot;,&quot;given&quot;:&quot;Houwen&quot;,&quot;parse-names&quot;:false,&quot;dropping-particle&quot;:&quot;&quot;,&quot;non-dropping-particle&quot;:&quot;&quot;},{&quot;family&quot;:&quot;Wu&quot;,&quot;given&quot;:&quot;Yifan&quot;,&quot;parse-names&quot;:false,&quot;dropping-particle&quot;:&quot;&quot;,&quot;non-dropping-particle&quot;:&quot;&quot;},{&quot;family&quot;:&quot;Han&quot;,&quot;given&quot;:&quot;Jintao&quot;,&quot;parse-names&quot;:false,&quot;dropping-particle&quot;:&quot;&quot;,&quot;non-dropping-particle&quot;:&quot;&quot;},{&quot;family&quot;:&quot;Jia&quot;,&quot;given&quot;:&quot;Zichang&quot;,&quot;parse-names&quot;:false,&quot;dropping-particle&quot;:&quot;&quot;,&quot;non-dropping-particle&quot;:&quot;&quot;},{&quot;family&quot;:&quot;Lin&quot;,&quot;given&quot;:&quot;Wenjiao&quot;,&quot;parse-names&quot;:false,&quot;dropping-particle&quot;:&quot;&quot;,&quot;non-dropping-particle&quot;:&quot;&quot;},{&quot;family&quot;:&quot;Zhang&quot;,&quot;given&quot;:&quot;Deyuan&quot;,&quot;parse-names&quot;:false,&quot;dropping-particle&quot;:&quot;&quot;,&quot;non-dropping-particle&quot;:&quot;&quot;},{&quot;family&quot;:&quot;Li&quot;,&quot;given&quot;:&quot;Wenting&quot;,&quot;parse-names&quot;:false,&quot;dropping-particle&quot;:&quot;&quot;,&quot;non-dropping-particle&quot;:&quot;&quot;},{&quot;family&quot;:&quot;Yuan&quot;,&quot;given&quot;:&quot;Wei&quot;,&quot;parse-names&quot;:false,&quot;dropping-particle&quot;:&quot;&quot;,&quot;non-dropping-particle&quot;:&quot;&quot;},{&quot;family&quot;:&quot;Guo&quot;,&quot;given&quot;:&quot;Hui&quot;,&quot;parse-names&quot;:false,&quot;dropping-particle&quot;:&quot;&quot;,&quot;non-dropping-particle&quot;:&quot;&quot;},{&quot;family&quot;:&quot;Li&quot;,&quot;given&quot;:&quot;Huafang&quot;,&quot;parse-names&quot;:false,&quot;dropping-particle&quot;:&quot;&quot;,&quot;non-dropping-particle&quot;:&quot;&quot;},{&quot;family&quot;:&quot;Yang&quot;,&quot;given&quot;:&quot;Guangxin&quot;,&quot;parse-names&quot;:false,&quot;dropping-particle&quot;:&quot;&quot;,&quot;non-dropping-particle&quot;:&quot;&quot;},{&quot;family&quot;:&quot;Kong&quot;,&quot;given&quot;:&quot;Deling&quot;,&quot;parse-names&quot;:false,&quot;dropping-particle&quot;:&quot;&quot;,&quot;non-dropping-particle&quot;:&quot;&quot;},{&quot;family&quot;:&quot;Zhu&quot;,&quot;given&quot;:&quot;Donghui&quot;,&quot;parse-names&quot;:false,&quot;dropping-particle&quot;:&quot;&quot;,&quot;non-dropping-particle&quot;:&quot;&quot;},{&quot;family&quot;:&quot;Takashima&quot;,&quot;given&quot;:&quot;Kazuki&quot;,&quot;parse-names&quot;:false,&quot;dropping-particle&quot;:&quot;&quot;,&quot;non-dropping-particle&quot;:&quot;&quot;},{&quot;family&quot;:&quot;Ruan&quot;,&quot;given&quot;:&quot;Liqun&quot;,&quot;parse-names&quot;:false,&quot;dropping-particle&quot;:&quot;&quot;,&quot;non-dropping-particle&quot;:&quot;&quot;},{&quot;family&quot;:&quot;Nie&quot;,&quot;given&quot;:&quot;Jianfeng&quot;,&quot;parse-names&quot;:false,&quot;dropping-particle&quot;:&quot;&quot;,&quot;non-dropping-particle&quot;:&quot;&quot;},{&quot;family&quot;:&quot;Li&quot;,&quot;given&quot;:&quot;Xuan&quot;,&quot;parse-names&quot;:false,&quot;dropping-particle&quot;:&quot;&quot;,&quot;non-dropping-particle&quot;:&quot;&quot;},{&quot;family&quot;:&quot;Zheng&quot;,&quot;given&quot;:&quot;Yufeng&quot;,&quot;parse-names&quot;:false,&quot;dropping-particle&quot;:&quot;&quot;,&quot;non-dropping-particle&quot;:&quot;&quot;}],&quot;container-title&quot;:&quot;Biomaterials&quot;,&quot;container-title-short&quot;:&quot;Biomaterials&quot;,&quot;DOI&quot;:&quot;10.1016/j.biomaterials.2017.08.022&quot;,&quot;ISSN&quot;:&quot;18785905&quot;,&quot;PMID&quot;:&quot;28858721&quot;,&quot;URL&quot;:&quot;http://dx.doi.org/10.1016/j.biomaterials.2017.08.022&quot;,&quot;issued&quot;:{&quot;date-parts&quot;:[[2017]]},&quot;page&quot;:&quot;92-105&quot;,&quot;abstract&quot;:&quot;In the present study, pure zinc stents were implanted into the abdominal aorta of rabbits for 12 months. Multiscale analysis including micro-CT, scanning electron microscopy (SEM), scanning transmission electron microscopy (STEM) and histological stainings was performed to reveal the fundamental degradation mechanism of the pure zinc stent and its biocompatibility. The pure zinc stent was able to maintain mechanical integrity for 6 months and degraded 41.75 ± 29.72% of stent volume after 12 months implantation. No severe inflammation, platelet aggregation, thrombosis formation or obvious intimal hyperplasia was observed at all time points after implantation. The degradation of the zinc stent played a beneficial role in the artery remodeling and healing process. The evolution of the degradation mechanism of pure zinc stents with time was revealed as follows: Before endothelialization, dynamic blood flow dominated the degradation of pure zinc stent, creating a uniform corrosion mode; After endothelialization, the degradation of pure zinc stent depended on the diffusion of water molecules, hydrophilic solutes and ions which led to localized corrosion. Zinc phosphate generated in blood flow transformed into zinc oxide and small amounts of calcium phosphate during the conversion of degradation microenvironment. The favorable physiological degradation behavior makes zinc a promising candidate for future stent applications.&quot;,&quot;publisher&quot;:&quot;Elsevier Ltd&quot;,&quot;volume&quot;:&quot;145&quot;},&quot;isTemporary&quot;:false},{&quot;id&quot;:&quot;ce7f2e3c-0f9f-3de3-af5d-436f4277e7cb&quot;,&quot;itemData&quot;:{&quot;type&quot;:&quot;article-journal&quot;,&quot;id&quot;:&quot;ce7f2e3c-0f9f-3de3-af5d-436f4277e7cb&quot;,&quot;title&quot;:&quot;Long-term in vivo study of biodegradable Zn-Cu stent: A 2-year implantation evaluation in porcine coronary artery&quot;,&quot;author&quot;:[{&quot;family&quot;:&quot;Zhou&quot;,&quot;given&quot;:&quot;Chao&quot;,&quot;parse-names&quot;:false,&quot;dropping-particle&quot;:&quot;&quot;,&quot;non-dropping-particle&quot;:&quot;&quot;},{&quot;family&quot;:&quot;Li&quot;,&quot;given&quot;:&quot;Hua Fang&quot;,&quot;parse-names&quot;:false,&quot;dropping-particle&quot;:&quot;&quot;,&quot;non-dropping-particle&quot;:&quot;&quot;},{&quot;family&quot;:&quot;Yin&quot;,&quot;given&quot;:&quot;Yu Xia&quot;,&quot;parse-names&quot;:false,&quot;dropping-particle&quot;:&quot;&quot;,&quot;non-dropping-particle&quot;:&quot;&quot;},{&quot;family&quot;:&quot;Shi&quot;,&quot;given&quot;:&quot;Zhang Zhi&quot;,&quot;parse-names&quot;:false,&quot;dropping-particle&quot;:&quot;&quot;,&quot;non-dropping-particle&quot;:&quot;&quot;},{&quot;family&quot;:&quot;Li&quot;,&quot;given&quot;:&quot;Ting&quot;,&quot;parse-names&quot;:false,&quot;dropping-particle&quot;:&quot;&quot;,&quot;non-dropping-particle&quot;:&quot;&quot;},{&quot;family&quot;:&quot;Feng&quot;,&quot;given&quot;:&quot;Xiang Yi&quot;,&quot;parse-names&quot;:false,&quot;dropping-particle&quot;:&quot;&quot;,&quot;non-dropping-particle&quot;:&quot;&quot;},{&quot;family&quot;:&quot;Zhang&quot;,&quot;given&quot;:&quot;Jun Wei&quot;,&quot;parse-names&quot;:false,&quot;dropping-particle&quot;:&quot;&quot;,&quot;non-dropping-particle&quot;:&quot;&quot;},{&quot;family&quot;:&quot;Song&quot;,&quot;given&quot;:&quot;Cai Xia&quot;,&quot;parse-names&quot;:false,&quot;dropping-particle&quot;:&quot;&quot;,&quot;non-dropping-particle&quot;:&quot;&quot;},{&quot;family&quot;:&quot;Cui&quot;,&quot;given&quot;:&quot;Xiao Shan&quot;,&quot;parse-names&quot;:false,&quot;dropping-particle&quot;:&quot;&quot;,&quot;non-dropping-particle&quot;:&quot;&quot;},{&quot;family&quot;:&quot;Xu&quot;,&quot;given&quot;:&quot;Kai Li&quot;,&quot;parse-names&quot;:false,&quot;dropping-particle&quot;:&quot;&quot;,&quot;non-dropping-particle&quot;:&quot;&quot;},{&quot;family&quot;:&quot;Zhao&quot;,&quot;given&quot;:&quot;Yan Wei&quot;,&quot;parse-names&quot;:false,&quot;dropping-particle&quot;:&quot;&quot;,&quot;non-dropping-particle&quot;:&quot;&quot;},{&quot;family&quot;:&quot;Hou&quot;,&quot;given&quot;:&quot;Wen Bo&quot;,&quot;parse-names&quot;:false,&quot;dropping-particle&quot;:&quot;&quot;,&quot;non-dropping-particle&quot;:&quot;&quot;},{&quot;family&quot;:&quot;Lu&quot;,&quot;given&quot;:&quot;Shou Tao&quot;,&quot;parse-names&quot;:false,&quot;dropping-particle&quot;:&quot;&quot;,&quot;non-dropping-particle&quot;:&quot;&quot;},{&quot;family&quot;:&quot;Liu&quot;,&quot;given&quot;:&quot;Guang&quot;,&quot;parse-names&quot;:false,&quot;dropping-particle&quot;:&quot;&quot;,&quot;non-dropping-particle&quot;:&quot;&quot;},{&quot;family&quot;:&quot;Li&quot;,&quot;given&quot;:&quot;Mao Quan&quot;,&quot;parse-names&quot;:false,&quot;dropping-particle&quot;:&quot;&quot;,&quot;non-dropping-particle&quot;:&quot;&quot;},{&quot;family&quot;:&quot;Ma&quot;,&quot;given&quot;:&quot;Jian ying&quot;,&quot;parse-names&quot;:false,&quot;dropping-particle&quot;:&quot;&quot;,&quot;non-dropping-particle&quot;:&quot;&quot;},{&quot;family&quot;:&quot;Toft&quot;,&quot;given&quot;:&quot;Egon&quot;,&quot;parse-names&quot;:false,&quot;dropping-particle&quot;:&quot;&quot;,&quot;non-dropping-particle&quot;:&quot;&quot;},{&quot;family&quot;:&quot;Volinsky&quot;,&quot;given&quot;:&quot;Alex A.&quot;,&quot;parse-names&quot;:false,&quot;dropping-particle&quot;:&quot;&quot;,&quot;non-dropping-particle&quot;:&quot;&quot;},{&quot;family&quot;:&quot;Wan&quot;,&quot;given&quot;:&quot;Min&quot;,&quot;parse-names&quot;:false,&quot;dropping-particle&quot;:&quot;&quot;,&quot;non-dropping-particle&quot;:&quot;&quot;},{&quot;family&quot;:&quot;Yao&quot;,&quot;given&quot;:&quot;Xiu jun&quot;,&quot;parse-names&quot;:false,&quot;dropping-particle&quot;:&quot;&quot;,&quot;non-dropping-particle&quot;:&quot;&quot;},{&quot;family&quot;:&quot;Wang&quot;,&quot;given&quot;:&quot;Chang&quot;,&quot;parse-names&quot;:false,&quot;dropping-particle&quot;:&quot;bin&quot;,&quot;non-dropping-particle&quot;:&quot;&quot;},{&quot;family&quot;:&quot;Yao&quot;,&quot;given&quot;:&quot;Kang&quot;,&quot;parse-names&quot;:false,&quot;dropping-particle&quot;:&quot;&quot;,&quot;non-dropping-particle&quot;:&quot;&quot;},{&quot;family&quot;:&quot;Xu&quot;,&quot;given&quot;:&quot;Shi kun&quot;,&quot;parse-names&quot;:false,&quot;dropping-particle&quot;:&quot;&quot;,&quot;non-dropping-particle&quot;:&quot;&quot;},{&quot;family&quot;:&quot;Lu&quot;,&quot;given&quot;:&quot;Hao&quot;,&quot;parse-names&quot;:false,&quot;dropping-particle&quot;:&quot;&quot;,&quot;non-dropping-particle&quot;:&quot;&quot;},{&quot;family&quot;:&quot;Chang&quot;,&quot;given&quot;:&quot;Shu Fu&quot;,&quot;parse-names&quot;:false,&quot;dropping-particle&quot;:&quot;&quot;,&quot;non-dropping-particle&quot;:&quot;&quot;},{&quot;family&quot;:&quot;Ge&quot;,&quot;given&quot;:&quot;Jun Bo&quot;,&quot;parse-names&quot;:false,&quot;dropping-particle&quot;:&quot;&quot;,&quot;non-dropping-particle&quot;:&quot;&quot;},{&quot;family&quot;:&quot;Wang&quot;,&quot;given&quot;:&quot;Lu Ning&quot;,&quot;parse-names&quot;:false,&quot;dropping-particle&quot;:&quot;&quot;,&quot;non-dropping-particle&quot;:&quot;&quot;},{&quot;family&quot;:&quot;Zhang&quot;,&quot;given&quot;:&quot;Hai Jun&quot;,&quot;parse-names&quot;:false,&quot;dropping-particle&quot;:&quot;&quot;,&quot;non-dropping-particle&quot;:&quot;&quot;}],&quot;container-title&quot;:&quot;Acta Biomaterialia&quot;,&quot;container-title-short&quot;:&quot;Acta Biomater&quot;,&quot;DOI&quot;:&quot;10.1016/j.actbio.2019.08.012&quot;,&quot;ISSN&quot;:&quot;18787568&quot;,&quot;PMID&quot;:&quot;31401346&quot;,&quot;URL&quot;:&quot;https://doi.org/10.1016/j.actbio.2019.08.012&quot;,&quot;issued&quot;:{&quot;date-parts&quot;:[[2019]]},&quot;page&quot;:&quot;657-670&quot;,&quot;abstract&quot;:&quot;In the present study, a novel biodegradable Zn-0.8Cu coronary artery stent was fabricated and implanted into porcine coronary arteries for up to 24 months. Micro-CT analysis showed that the implanted stent was able to maintain structural integrity after 6 months, while its disintegration occurred after 9 months of implantation. After 24 months of implantation, approximately 28 ± 13 vol% of the stent remained. Optical coherence tomography and histological analysis showed that the endothelialization process could be completed within the first month after implantation, and no inflammation responses or thrombosis formation was observed within 24 months. Cross-section analysis indicated that the subsequent degradation products had been removed in the abluminal direction, guaranteeing that the strut could be replaced by normal tissue without the risk of contaminating the circulatory system, causing neither thrombosis nor inflammation response. The present work demonstrates that the Zn-0.8Cu stent has provided sufficient structural supporting and exhibited an appropriate degradation rate during 24 months of implantation without degradation product accumulation, thrombosis, or inflammation response. The results indicate that the Zn-0.8Cu coronary artery stent is promising for further clinical applications. Statement of Significance: Although Zn and its alloys have been considered to be potential candidates of biodegradable metals for vascular stent use, by far, no Zn-based stent with appropriate medical device performance has been reported because of the low mechanical properties of zinc. The present work presents promising results of a Zn-Cu biodegradable vascular stent in porcine coronary arteries. The Zn-Cu stent fabricated in this work demonstrated adequate medical device performance both in vitro and in vivo and degraded at a proper rate without safety problems induced. Furthermore, large animal models have more cardiovascular similarities as humans. Results of this study may provide further information of the Zn-based stents for translational medicine research.&quot;,&quot;publisher&quot;:&quot;Elsevier Ltd&quot;,&quot;volume&quot;:&quot;97&quot;},&quot;isTemporary&quot;:false},{&quot;id&quot;:&quot;6083238d-5551-3660-ade0-58332d7c7da1&quot;,&quot;itemData&quot;:{&quot;type&quot;:&quot;article-journal&quot;,&quot;id&quot;:&quot;6083238d-5551-3660-ade0-58332d7c7da1&quot;,&quot;title&quot;:&quot;Evolution of metallic cardiovascular stent materials: A comparative study among stainless steel, magnesium and zinc&quot;,&quot;author&quot;:[{&quot;family&quot;:&quot;Fu&quot;,&quot;given&quot;:&quot;Jiayin&quot;,&quot;parse-names&quot;:false,&quot;dropping-particle&quot;:&quot;&quot;,&quot;non-dropping-particle&quot;:&quot;&quot;},{&quot;family&quot;:&quot;Su&quot;,&quot;given&quot;:&quot;Yingchao&quot;,&quot;parse-names&quot;:false,&quot;dropping-particle&quot;:&quot;&quot;,&quot;non-dropping-particle&quot;:&quot;&quot;},{&quot;family&quot;:&quot;Qin&quot;,&quot;given&quot;:&quot;Yi Xian&quot;,&quot;parse-names&quot;:false,&quot;dropping-particle&quot;:&quot;&quot;,&quot;non-dropping-particle&quot;:&quot;&quot;},{&quot;family&quot;:&quot;Zheng&quot;,&quot;given&quot;:&quot;Yufeng&quot;,&quot;parse-names&quot;:false,&quot;dropping-particle&quot;:&quot;&quot;,&quot;non-dropping-particle&quot;:&quot;&quot;},{&quot;family&quot;:&quot;Wang&quot;,&quot;given&quot;:&quot;Yadong&quot;,&quot;parse-names&quot;:false,&quot;dropping-particle&quot;:&quot;&quot;,&quot;non-dropping-particle&quot;:&quot;&quot;},{&quot;family&quot;:&quot;Zhu&quot;,&quot;given&quot;:&quot;Donghui&quot;,&quot;parse-names&quot;:false,&quot;dropping-particle&quot;:&quot;&quot;,&quot;non-dropping-particle&quot;:&quot;&quot;}],&quot;container-title&quot;:&quot;Biomaterials&quot;,&quot;container-title-short&quot;:&quot;Biomaterials&quot;,&quot;DOI&quot;:&quot;10.1016/j.biomaterials.2019.119641&quot;,&quot;ISSN&quot;:&quot;18785905&quot;,&quot;PMID&quot;:&quot;31806406&quot;,&quot;URL&quot;:&quot;https://doi.org/10.1016/j.biomaterials.2019.119641&quot;,&quot;issued&quot;:{&quot;date-parts&quot;:[[2020]]},&quot;page&quot;:&quot;119641&quot;,&quot;abstract&quot;:&quot;A cardiovascular stent is a small mesh tube that expands a narrowed or blocked coronary artery. Unfortunately, current stents, regardless metallic or polymeric, still largely fall short to the ideal clinical needs due to late restenosis, thrombosis and other clinical complications. Nonetheless, metallic stents are preferred clinically thanks to their superior mechanical property and radiopacity to their polymeric counterparts. The emergence of bioresorbable metals opens a window for better stent materials as they may have the potential to reduce or eliminate late restenosis and thrombosis. In fact, some bioresorbable magnesium (Mg)-based stents have obtained regulatory approval or under trials with mixed clinical outcomes. Some major issues with Mg include the too rapid degradation rate and late restenosis. To mitigate these problems, bioresorbable zinc (Zn)-based stent materials are being developed lately with the more suitable degradation rate and better biocompatibility. The past decades have witnessed the unprecedented evolution of metallic stent materials from first generation represented by stainless steel (SS), to second generation represented by Mg, and to third generation represented by Zn. To further elucidate their pros and cons as metallic stent materials, we systematically evaluated their performances in vitro and in vivo through direct side-by-side comparisons. Our results demonstrated that tailored Zn-based material with proper configurations could be a promising candidate for a better stent material in the future.&quot;,&quot;publisher&quot;:&quot;Elsevier&quot;,&quot;issue&quot;:&quot;August 2019&quot;,&quot;volume&quot;:&quot;230&quot;},&quot;isTemporary&quot;:false},{&quot;id&quot;:&quot;a6f36b64-e637-3f4a-a8a0-5ca41b4537cf&quot;,&quot;itemData&quot;:{&quot;type&quot;:&quot;article-journal&quot;,&quot;id&quot;:&quot;a6f36b64-e637-3f4a-a8a0-5ca41b4537cf&quot;,&quot;title&quot;:&quot;Development of biodegradable Zn-1X binary alloys with nutrient alloying elements Mg, Ca and Sr&quot;,&quot;author&quot;:[{&quot;family&quot;:&quot;Li&quot;,&quot;given&quot;:&quot;H. F.&quot;,&quot;parse-names&quot;:false,&quot;dropping-particle&quot;:&quot;&quot;,&quot;non-dropping-particle&quot;:&quot;&quot;},{&quot;family&quot;:&quot;Xie&quot;,&quot;given&quot;:&quot;X. H.&quot;,&quot;parse-names&quot;:false,&quot;dropping-particle&quot;:&quot;&quot;,&quot;non-dropping-particle&quot;:&quot;&quot;},{&quot;family&quot;:&quot;Zheng&quot;,&quot;given&quot;:&quot;Y. F.&quot;,&quot;parse-names&quot;:false,&quot;dropping-particle&quot;:&quot;&quot;,&quot;non-dropping-particle&quot;:&quot;&quot;},{&quot;family&quot;:&quot;Cong&quot;,&quot;given&quot;:&quot;Y.&quot;,&quot;parse-names&quot;:false,&quot;dropping-particle&quot;:&quot;&quot;,&quot;non-dropping-particle&quot;:&quot;&quot;},{&quot;family&quot;:&quot;Zhou&quot;,&quot;given&quot;:&quot;F. Y.&quot;,&quot;parse-names&quot;:false,&quot;dropping-particle&quot;:&quot;&quot;,&quot;non-dropping-particle&quot;:&quot;&quot;},{&quot;family&quot;:&quot;Qiu&quot;,&quot;given&quot;:&quot;K. J.&quot;,&quot;parse-names&quot;:false,&quot;dropping-particle&quot;:&quot;&quot;,&quot;non-dropping-particle&quot;:&quot;&quot;},{&quot;family&quot;:&quot;Wang&quot;,&quot;given&quot;:&quot;X.&quot;,&quot;parse-names&quot;:false,&quot;dropping-particle&quot;:&quot;&quot;,&quot;non-dropping-particle&quot;:&quot;&quot;},{&quot;family&quot;:&quot;Chen&quot;,&quot;given&quot;:&quot;S. H.&quot;,&quot;parse-names&quot;:false,&quot;dropping-particle&quot;:&quot;&quot;,&quot;non-dropping-particle&quot;:&quot;&quot;},{&quot;family&quot;:&quot;Huang&quot;,&quot;given&quot;:&quot;L.&quot;,&quot;parse-names&quot;:false,&quot;dropping-particle&quot;:&quot;&quot;,&quot;non-dropping-particle&quot;:&quot;&quot;},{&quot;family&quot;:&quot;Tian&quot;,&quot;given&quot;:&quot;L.&quot;,&quot;parse-names&quot;:false,&quot;dropping-particle&quot;:&quot;&quot;,&quot;non-dropping-particle&quot;:&quot;&quot;},{&quot;family&quot;:&quot;Qin&quot;,&quot;given&quot;:&quot;L.&quot;,&quot;parse-names&quot;:false,&quot;dropping-particle&quot;:&quot;&quot;,&quot;non-dropping-particle&quot;:&quot;&quot;}],&quot;container-title&quot;:&quot;Scientific Reports&quot;,&quot;container-title-short&quot;:&quot;Sci Rep&quot;,&quot;DOI&quot;:&quot;10.1038/srep10719&quot;,&quot;ISSN&quot;:&quot;20452322&quot;,&quot;PMID&quot;:&quot;26023878&quot;,&quot;issued&quot;:{&quot;date-parts&quot;:[[2015]]},&quot;page&quot;:&quot;1-13&quot;,&quot;abstract&quot;:&quot;Biodegradable metals have attracted considerable attentions in recent years. Besides the early launched biodegradable Mg and Fe metals, Zn, an essential element with osteogenic potential of human body, is regarded and studied as a new kind of potential biodegradable metal quite recently. Unfortunately, pure Zn is soft, brittle and has low mechanical strength in the practice, which needs further improvement in order to meet the clinical requirements. On the other hand, the widely used industrial Zn-based alloys usually contain biotoxic elements (for instance, ZA series contain toxic Al elements up to 40â €‰wt.%), which subsequently bring up biosafety concerns. In the present work, novel Zn-1X binary alloys, with the addition of nutrition elements Mg, Ca and Sr were designed (cast, rolled and extruded Zn-1Mg, Zn-1Ca and Zn-1Sr). Their microstructure and mechanical property, degradation and in vitro and in vivo biocompatibility were studied systematically. The results demonstrated that the Zn-1X (Mg, Ca and Sr) alloys have profoundly modified the mechanical properties and biocompatibility of pure Zn. Zn-1X (Mg, Ca and Sr) alloys showed great potential for use in a new generation of biodegradable implants, opening up a new avenue in the area of biodegradable metals.&quot;,&quot;volume&quot;:&quot;5&quot;},&quot;isTemporary&quot;:false},{&quot;id&quot;:&quot;f6572259-a432-312b-96ac-9fe6d6391d4c&quot;,&quot;itemData&quot;:{&quot;type&quot;:&quot;article-journal&quot;,&quot;id&quot;:&quot;f6572259-a432-312b-96ac-9fe6d6391d4c&quot;,&quot;title&quot;:&quot;Long-term in vivo corrosion behavior, biocompatibility and bioresorption mechanism of a bioresorbable nitrided iron scaffold&quot;,&quot;author&quot;:[{&quot;family&quot;:&quot;Lin&quot;,&quot;given&quot;:&quot;Wenjiao&quot;,&quot;parse-names&quot;:false,&quot;dropping-particle&quot;:&quot;&quot;,&quot;non-dropping-particle&quot;:&quot;&quot;},{&quot;family&quot;:&quot;Qin&quot;,&quot;given&quot;:&quot;Li&quot;,&quot;parse-names&quot;:false,&quot;dropping-particle&quot;:&quot;&quot;,&quot;non-dropping-particle&quot;:&quot;&quot;},{&quot;family&quot;:&quot;Qi&quot;,&quot;given&quot;:&quot;Haiping&quot;,&quot;parse-names&quot;:false,&quot;dropping-particle&quot;:&quot;&quot;,&quot;non-dropping-particle&quot;:&quot;&quot;},{&quot;family&quot;:&quot;Zhang&quot;,&quot;given&quot;:&quot;Deyuan&quot;,&quot;parse-names&quot;:false,&quot;dropping-particle&quot;:&quot;&quot;,&quot;non-dropping-particle&quot;:&quot;&quot;},{&quot;family&quot;:&quot;Zhang&quot;,&quot;given&quot;:&quot;Gui&quot;,&quot;parse-names&quot;:false,&quot;dropping-particle&quot;:&quot;&quot;,&quot;non-dropping-particle&quot;:&quot;&quot;},{&quot;family&quot;:&quot;Gao&quot;,&quot;given&quot;:&quot;Runlin&quot;,&quot;parse-names&quot;:false,&quot;dropping-particle&quot;:&quot;&quot;,&quot;non-dropping-particle&quot;:&quot;&quot;},{&quot;family&quot;:&quot;Qiu&quot;,&quot;given&quot;:&quot;Hong&quot;,&quot;parse-names&quot;:false,&quot;dropping-particle&quot;:&quot;&quot;,&quot;non-dropping-particle&quot;:&quot;&quot;},{&quot;family&quot;:&quot;Xia&quot;,&quot;given&quot;:&quot;Ying&quot;,&quot;parse-names&quot;:false,&quot;dropping-particle&quot;:&quot;&quot;,&quot;non-dropping-particle&quot;:&quot;&quot;},{&quot;family&quot;:&quot;Cao&quot;,&quot;given&quot;:&quot;Ping&quot;,&quot;parse-names&quot;:false,&quot;dropping-particle&quot;:&quot;&quot;,&quot;non-dropping-particle&quot;:&quot;&quot;},{&quot;family&quot;:&quot;Wang&quot;,&quot;given&quot;:&quot;Xiang&quot;,&quot;parse-names&quot;:false,&quot;dropping-particle&quot;:&quot;&quot;,&quot;non-dropping-particle&quot;:&quot;&quot;},{&quot;family&quot;:&quot;Zheng&quot;,&quot;given&quot;:&quot;Wei&quot;,&quot;parse-names&quot;:false,&quot;dropping-particle&quot;:&quot;&quot;,&quot;non-dropping-particle&quot;:&quot;&quot;}],&quot;container-title&quot;:&quot;Acta Biomaterialia&quot;,&quot;container-title-short&quot;:&quot;Acta Biomater&quot;,&quot;DOI&quot;:&quot;10.1016/j.actbio.2017.03.020&quot;,&quot;ISSN&quot;:&quot;18787568&quot;,&quot;PMID&quot;:&quot;28315492&quot;,&quot;URL&quot;:&quot;http://dx.doi.org/10.1016/j.actbio.2017.03.020&quot;,&quot;issued&quot;:{&quot;date-parts&quot;:[[2017]]},&quot;page&quot;:&quot;454-468&quot;,&quot;abstract&quot;:&quot;Pure iron as a potential bioresorbable material for bioresorbable coronary scaffold has major disadvantages of slow corrosion and bioresorption. However, so far, there are neither quantitative data of long-term in vivo corrosion nor direct experimental evidence for bioresorption of pure iron and its alloys, which are fundamental and vital for developing novel Fe-based alloys overcoming the intrinsic drawbacks of pure iron. This work systemically investigated scaffold performance, long-term in vivo corrosion behavior and biocompatibility of a nitrided iron coronary scaffold and explored its bioresorption mechanism. It was found that the 70 μm Fe-based scaffold was superior to a state of the art Co-Cr alloy stent (Xience Prime™) in terms of crossing profile, recoil and radial strength. Mass loss was 76.0 ± 8.5 wt% for the nitrided iron scaffold and 44.2 ± 11.4 wt% for the pure iron scaffold after 36 months implantation in rabbit abdominal aorta (p &lt; 0.05). The Fe-based scaffold showed good long-term biocompatibility in both rabbit and porcine model. Its insoluble corrosion products were demonstrated biosafe and could be cleared away by macrophages from in situ to adventitia to be indiscernible by Micro Computed Tomography and probably finally enter the lymphatics and travel to lymph nodes after 53 months implantion in porcine coronary artery. The results indicate that the nitrided iron scaffold with further improvements shall be promising for coronary application. Statement of Significance Pure iron as a potential bioresorbable material has major disadvantages of slow corrosion and bioresorption. However, so far, there are neither quantitative data of long-term in vivo corrosion nor direct experimental evidence for bioresorption of pure iron and its alloys. Only this work systemically investigated long-term in vivo corrosion behavior and biocompatibility of a nitrided iron coronary scaffold up to 53 months after implantation and explored its bioresorption mechanism. These are fundamental and vital for developing novel Fe-based alloys overcoming the intrinsic drawbacks of pure iron. Novel testing and section-preparing methods were also provided in this work to facilitate future research and development of novel Fe-based alloy scaffolds.&quot;,&quot;publisher&quot;:&quot;Acta Materialia Inc.&quot;,&quot;volume&quot;:&quot;54&quot;},&quot;isTemporary&quot;:false},{&quot;id&quot;:&quot;67e75188-6c95-3a98-b09b-2b04675dcfb0&quot;,&quot;itemData&quot;:{&quot;type&quot;:&quot;article-journal&quot;,&quot;id&quot;:&quot;67e75188-6c95-3a98-b09b-2b04675dcfb0&quot;,&quot;title&quot;:&quot;Corrosion behavior and biocompatibility evaluation of a novel zinc-based alloy stent in rabbit carotid artery model&quot;,&quot;author&quot;:[{&quot;family&quot;:&quot;Lin&quot;,&quot;given&quot;:&quot;Song&quot;,&quot;parse-names&quot;:false,&quot;dropping-particle&quot;:&quot;&quot;,&quot;non-dropping-particle&quot;:&quot;&quot;},{&quot;family&quot;:&quot;Ran&quot;,&quot;given&quot;:&quot;Xiaolin&quot;,&quot;parse-names&quot;:false,&quot;dropping-particle&quot;:&quot;&quot;,&quot;non-dropping-particle&quot;:&quot;&quot;},{&quot;family&quot;:&quot;Yan&quot;,&quot;given&quot;:&quot;Xinhao&quot;,&quot;parse-names&quot;:false,&quot;dropping-particle&quot;:&quot;&quot;,&quot;non-dropping-particle&quot;:&quot;&quot;},{&quot;family&quot;:&quot;Yan&quot;,&quot;given&quot;:&quot;Wenhua&quot;,&quot;parse-names&quot;:false,&quot;dropping-particle&quot;:&quot;&quot;,&quot;non-dropping-particle&quot;:&quot;&quot;},{&quot;family&quot;:&quot;Wang&quot;,&quot;given&quot;:&quot;Qilong&quot;,&quot;parse-names&quot;:false,&quot;dropping-particle&quot;:&quot;&quot;,&quot;non-dropping-particle&quot;:&quot;&quot;},{&quot;family&quot;:&quot;Yin&quot;,&quot;given&quot;:&quot;Tieying&quot;,&quot;parse-names&quot;:false,&quot;dropping-particle&quot;:&quot;&quot;,&quot;non-dropping-particle&quot;:&quot;&quot;},{&quot;family&quot;:&quot;Zhou&quot;,&quot;given&quot;:&quot;Jack G.&quot;,&quot;parse-names&quot;:false,&quot;dropping-particle&quot;:&quot;&quot;,&quot;non-dropping-particle&quot;:&quot;&quot;},{&quot;family&quot;:&quot;Hu&quot;,&quot;given&quot;:&quot;Tingzhang&quot;,&quot;parse-names&quot;:false,&quot;dropping-particle&quot;:&quot;&quot;,&quot;non-dropping-particle&quot;:&quot;&quot;},{&quot;family&quot;:&quot;Wang&quot;,&quot;given&quot;:&quot;Guixue&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4274&quot;,&quot;ISSN&quot;:&quot;15524981&quot;,&quot;PMID&quot;:&quot;30408310&quot;,&quot;issued&quot;:{&quot;date-parts&quot;:[[2019]]},&quot;page&quot;:&quot;1814-1823&quot;,&quot;abstract&quot;:&quot;Zinc (Zn) and its alloys have been proved to be promising candidate materials for biodegradable cardiovascular stents. In this study, a novel extruded Zn–0.02 Mg–0.02Cu alloy was prepared. Compared with pure Zn, the Zn-based alloy showed higher mechanical properties, and the Zn-based alloy could significantly accelerate Zn2+ release, reaching 0.61 ± 0.11 μg/mL at 15 days of immersion. In vitro biocompatibility studies demonstrated that the Zn-based alloy had excellent cytocompatibility and hemocompatibility, including low hemolysis rate (0.63 ± 0.12%) and strong inhibitory effect on platelet adhesion. Subsequently, the Zn-based alloy stent was implanted into the left carotid arteries of New Zealand white rabbits for 12 months. All the rabbits survived without any adverse clinical events, and all the stented arteries were patent during the study period. Rapid endothelialization at 1 week of implantation was observed, suggesting a low cytotoxicity and thrombosis risk. The stent corroded slowly and no obvious intimal hyperplasia was observed for 6 months, after which corrosion accelerated at 12 months. In addition, no obvious thrombosis and systemic toxicity during implantation period were observed, indicating its potential as the backbone of biodegradable cardiovascular stents. © 2018 Wiley Periodicals, Inc. J Biomed Mater Res Part B: Appl Biomater 107B: 1814–1823, 2019.&quot;,&quot;issue&quot;:&quot;6&quot;,&quot;volume&quot;:&quot;107&quot;},&quot;isTemporary&quot;:false}]},{&quot;citationID&quot;:&quot;MENDELEY_CITATION_4b247c21-9244-42e6-b4fa-2294fc13a327&quot;,&quot;properties&quot;:{&quot;noteIndex&quot;:0},&quot;isEdited&quot;:false,&quot;manualOverride&quot;:{&quot;isManuallyOverridden&quot;:false,&quot;citeprocText&quot;:&quot;[34]&quot;,&quot;manualOverrideText&quot;:&quot;&quot;},&quot;citationTag&quot;:&quot;MENDELEY_CITATION_v3_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&quot;,&quot;citationItems&quot;:[{&quot;id&quot;:&quot;9629837a-e4e2-3576-a017-0d8361f1044d&quot;,&quot;itemData&quot;:{&quot;type&quot;:&quot;article-journal&quot;,&quot;id&quot;:&quot;9629837a-e4e2-3576-a017-0d8361f1044d&quot;,&quot;title&quot;:&quot;Exploring the biodegradability of candidate metallic intravascular stent materials using X‐ray microfocus computed tomography: An in vitro study&quot;,&quot;author&quot;:[{&quot;family&quot;:&quot;Leyssens&quot;,&quot;given&quot;:&quot;Lisa&quot;,&quot;parse-names&quot;:false,&quot;dropping-particle&quot;:&quot;&quot;,&quot;non-dropping-particle&quot;:&quot;&quot;},{&quot;family&quot;:&quot;Lapraille&quot;,&quot;given&quot;:&quot;Noémie&quot;,&quot;parse-names&quot;:false,&quot;dropping-particle&quot;:&quot;&quot;,&quot;non-dropping-particle&quot;:&quot;&quot;},{&quot;family&quot;:&quot;Pyka&quot;,&quot;given&quot;:&quot;Grzegorz&quot;,&quot;parse-names&quot;:false,&quot;dropping-particle&quot;:&quot;&quot;,&quot;non-dropping-particle&quot;:&quot;&quot;},{&quot;family&quot;:&quot;Jacques&quot;,&quot;given&quot;:&quot;Pascal J.&quot;,&quot;parse-names&quot;:false,&quot;dropping-particle&quot;:&quot;&quot;,&quot;non-dropping-particle&quot;:&quot;&quot;},{&quot;family&quot;:&quot;Horman&quot;,&quot;given&quot;:&quot;Sandrine&quot;,&quot;parse-names&quot;:false,&quot;dropping-particle&quot;:&quot;&quot;,&quot;non-dropping-particle&quot;:&quot;&quot;},{&quot;family&quot;:&quot;Goldman&quot;,&quot;given&quot;:&quot;Jeremy&quot;,&quot;parse-names&quot;:false,&quot;dropping-particle&quot;:&quot;&quot;,&quot;non-dropping-particle&quot;:&quot;&quot;},{&quot;family&quot;:&quot;Kerckhofs&quot;,&quot;given&quot;:&quot;Greet&quot;,&quot;parse-names&quot;:false,&quot;dropping-particle&quot;:&quot;&quot;,&quot;non-dropping-particle&quot;:&quot;&quot;}],&quot;container-title&quot;:&quot;Journal of Biomedical Materials Research Part B: Applied Biomaterials&quot;,&quot;container-title-short&quot;:&quot;J Biomed Mater Res B Appl Biomater&quot;,&quot;DOI&quot;:&quot;10.1002/jbm.b.35452&quot;,&quot;ISSN&quot;:&quot;1552-4973&quot;,&quot;URL&quot;:&quot;https://onlinelibrary.wiley.com/doi/10.1002/jbm.b.35452&quot;,&quot;issued&quot;:{&quot;date-parts&quot;:[[2024,8,23]]},&quot;abstract&quot;:&quot;&lt;p&gt;In vitro testing for evaluating degradation mode and rate of candidate biodegradable metals to be used as intravascular stents is crucial before going to in vivo animal models. In this study, we show that X‐ray microfocus computed tomography (microCT) presents a key added value to visualize degradation mode and to evaluate degradation rate and material surface properties in 3D and at high resolution of large regions of interest. The in vitro degradation behavior of three candidate biodegradable stent materials was evaluated: pure iron (Fe), pure zinc (Zn), and a quinary Zn alloy (ZnAgCuMnZr). These metals were compared to a reference biostable cobaltchromium (CoCr) alloy. To compare the degradation mode and degradation rate evaluated with microCT, scanning electron microscopy (SEM) and inductively‐coupled plasma (ICP) were included. We confirmed that Fe degrades very slowly but with desirable uniform surface corrosion. Zn degrades faster but exhibits localized deep pitting corrosion. The Zn alloy degrades at a similar rate as the pure Zn, but more homogeneously. However, the formation of deep internal dendrites was observed. Our study provides a detailed microCT‐based comparison of essential surface and corrosion properties, with a structural characterization of the corrosion behavior, of different candidate stent materials in 3D in a non‐destructive way.&lt;/p&gt;&quot;,&quot;issue&quot;:&quot;8&quot;,&quot;volume&quot;:&quot;112&quot;},&quot;isTemporary&quot;:false}]},{&quot;citationID&quot;:&quot;MENDELEY_CITATION_49bc4ed9-d69d-45bc-b302-2e9eb3a02471&quot;,&quot;properties&quot;:{&quot;noteIndex&quot;:0},&quot;isEdited&quot;:false,&quot;manualOverride&quot;:{&quot;isManuallyOverridden&quot;:false,&quot;citeprocText&quot;:&quot;[19]&quot;,&quot;manualOverrideText&quot;:&quot;&quot;},&quot;citationTag&quot;:&quot;MENDELEY_CITATION_v3_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&quot;,&quot;citationItems&quot;:[{&quot;id&quot;:&quot;01ffc4b9-ba51-30cf-9623-f2f2eaf45d88&quot;,&quot;itemData&quot;:{&quot;type&quot;:&quot;article-journal&quot;,&quot;id&quot;:&quot;01ffc4b9-ba51-30cf-9623-f2f2eaf45d88&quot;,&quot;title&quot;:&quot;Analysis of Vascular Inflammation against Bioresorbable Zn-Ag-Based Alloys&quot;,&quot;author&quot;:[{&quot;family&quot;:&quot;Oliver&quot;,&quot;given&quot;:&quot;Alexander A.&quot;,&quot;parse-names&quot;:false,&quot;dropping-particle&quot;:&quot;&quot;,&quot;non-dropping-particle&quot;:&quot;&quot;},{&quot;family&quot;:&quot;Guillory&quot;,&quot;given&quot;:&quot;Roger J.&quot;,&quot;parse-names&quot;:false,&quot;dropping-particle&quot;:&quot;&quot;,&quot;non-dropping-particle&quot;:&quot;&quot;},{&quot;family&quot;:&quot;Flom&quot;,&quot;given&quot;:&quot;Katie L.&quot;,&quot;parse-names&quot;:false,&quot;dropping-particle&quot;:&quot;&quot;,&quot;non-dropping-particle&quot;:&quot;&quot;},{&quot;family&quot;:&quot;Morath&quot;,&quot;given&quot;:&quot;Lea M.&quot;,&quot;parse-names&quot;:false,&quot;dropping-particle&quot;:&quot;&quot;,&quot;non-dropping-particle&quot;:&quot;&quot;},{&quot;family&quot;:&quot;Kolesar&quot;,&quot;given&quot;:&quot;Timothy M.&quot;,&quot;parse-names&quot;:false,&quot;dropping-particle&quot;:&quot;&quot;,&quot;non-dropping-particle&quot;:&quot;&quot;},{&quot;family&quot;:&quot;Mostaed&quot;,&quot;given&quot;:&quot;Ehsan&quot;,&quot;parse-names&quot;:false,&quot;dropping-particle&quot;:&quot;&quot;,&quot;non-dropping-particle&quot;:&quot;&quot;},{&quot;family&quot;:&quot;Sikora-Jasinska&quot;,&quot;given&quot;:&quot;Malgorzata&quot;,&quot;parse-names&quot;:false,&quot;dropping-particle&quot;:&quot;&quot;,&quot;non-dropping-particle&quot;:&quot;&quot;},{&quot;family&quot;:&quot;Drelich&quot;,&quot;given&quot;:&quot;Jaroslaw W.&quot;,&quot;parse-names&quot;:false,&quot;dropping-particle&quot;:&quot;&quot;,&quot;non-dropping-particle&quot;:&quot;&quot;},{&quot;family&quot;:&quot;Goldman&quot;,&quot;given&quot;:&quot;Jeremy&quot;,&quot;parse-names&quot;:false,&quot;dropping-particle&quot;:&quot;&quot;,&quot;non-dropping-particle&quot;:&quot;&quot;}],&quot;container-title&quot;:&quot;ACS Applied Bio Materials&quot;,&quot;container-title-short&quot;:&quot;ACS Appl Bio Mater&quot;,&quot;DOI&quot;:&quot;10.1021/acsabm.0c00740&quot;,&quot;ISSN&quot;:&quot;25766422&quot;,&quot;PMID&quot;:&quot;33644704&quot;,&quot;issued&quot;:{&quot;date-parts&quot;:[[2020]]},&quot;page&quot;:&quot;6779-6789&quot;,&quot;abstract&quot;:&quot;Zinc (Zn) has emerged as a promising bioresorbable stent material because of its satisfactory corrosion behavior and excellent biocompatibility. However, for load-bearing implant applications, alloying is required to boost its mechanical properties as pure Zn exhibits poor strength. Unfortunately, an increase in inflammation relative to pure Zn is a commonly observed side effect of Zn alloys. Consequently, the development of a Zn-based alloy that can simultaneously feature improved mechanical properties and suppress inflammatory responses is a big challenge. Here, a bioresorbable, biocompatible Zn-Ag-based quinary alloy was comprehensively evaluated in vivo, in comparison to reference materials. The inflammatory and smooth muscle cellular response was characterized and correlated to metrics of neointimal (NI) growth. We found that implantation of the quinary alloy was associated with significantly improved inflammatory activities relative to the reference materials. Additionally, we found that inflammation, but not smooth muscle cell hyperplasia, significantly correlates to NI growth for Zn alloys. The results suggest that inflammation is the main driver of NI growth for Zn-based alloys and that the quinary Zn-Ag-Mn-Zr-Cu alloy may impart inflammation-resistance properties to arterial implants.&quot;,&quot;issue&quot;:&quot;10&quot;,&quot;volume&quot;:&quot;3&quot;},&quot;isTemporary&quot;:false}]},{&quot;citationID&quot;:&quot;MENDELEY_CITATION_2be10ca5-9c4b-4abf-bd73-49eb067f001f&quot;,&quot;properties&quot;:{&quot;noteIndex&quot;:0},&quot;isEdited&quot;:false,&quot;manualOverride&quot;:{&quot;isManuallyOverridden&quot;:false,&quot;citeprocText&quot;:&quot;[17]&quot;,&quot;manualOverrideText&quot;:&quot;&quot;},&quot;citationTag&quot;:&quot;MENDELEY_CITATION_v3_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&quot;,&quot;citationItems&quot;:[{&quot;id&quot;:&quot;519795db-5d03-3aeb-bc25-aaf853b74873&quot;,&quot;itemData&quot;:{&quot;type&quot;:&quot;article-journal&quot;,&quot;id&quot;:&quot;519795db-5d03-3aeb-bc25-aaf853b74873&quot;,&quot;title&quot;:&quot;A simplified in vivo approach for evaluating the bioabsorbable behavior of candidate stent materials&quot;,&quot;author&quot;:[{&quot;family&quot;:&quot;Pierson&quot;,&quot;given&quot;:&quot;Daniel&quot;,&quot;parse-names&quot;:false,&quot;dropping-particle&quot;:&quot;&quot;,&quot;non-dropping-particle&quot;:&quot;&quot;},{&quot;family&quot;:&quot;Edick&quot;,&quot;given&quot;:&quot;Jacob&quot;,&quot;parse-names&quot;:false,&quot;dropping-particle&quot;:&quot;&quot;,&quot;non-dropping-particle&quot;:&quot;&quot;},{&quot;family&quot;:&quot;Tauscher&quot;,&quot;given&quot;:&quot;Aaron&quot;,&quot;parse-names&quot;:false,&quot;dropping-particle&quot;:&quot;&quot;,&quot;non-dropping-particle&quot;:&quot;&quot;},{&quot;family&quot;:&quot;Pokorney&quot;,&quot;given&quot;:&quot;Ellen&quot;,&quot;parse-names&quot;:false,&quot;dropping-particle&quot;:&quot;&quot;,&quot;non-dropping-particle&quot;:&quot;&quot;},{&quot;family&quot;:&quot;Bowen&quot;,&quot;given&quot;:&quot;Patrick&quot;,&quot;parse-names&quot;:false,&quot;dropping-particle&quot;:&quot;&quot;,&quot;non-dropping-particle&quot;:&quot;&quot;},{&quot;family&quot;:&quot;Gelbaugh&quot;,&quot;given&quot;:&quot;Jesse&quot;,&quot;parse-names&quot;:false,&quot;dropping-particle&quot;:&quot;&quot;,&quot;non-dropping-particle&quot;:&quot;&quot;},{&quot;family&quot;:&quot;Stinson&quot;,&quot;given&quot;:&quot;Jon&quot;,&quot;parse-names&quot;:false,&quot;dropping-particle&quot;:&quot;&quot;,&quot;non-dropping-particle&quot;:&quot;&quot;},{&quot;family&quot;:&quot;Getty&quot;,&quot;given&quot;:&quot;Heather&quot;,&quot;parse-names&quot;:false,&quot;dropping-particle&quot;:&quot;&quot;,&quot;non-dropping-particle&quot;:&quot;&quot;},{&quot;family&quot;:&quot;Lee&quot;,&quot;given&quot;:&quot;Chee Huei&quot;,&quot;parse-names&quot;:false,&quot;dropping-particle&quot;:&quot;&quot;,&quot;non-dropping-particle&quot;:&quot;&quot;},{&quot;family&quot;:&quot;Drelich&quot;,&quot;given&quot;:&quot;Jaroslaw&quot;,&quot;parse-names&quot;:false,&quot;dropping-particle&quot;:&quot;&quot;,&quot;non-dropping-particle&quot;:&quot;&quot;},{&quot;family&quot;:&quot;Goldman&quot;,&quot;given&quot;:&quot;Jeremy&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1922&quot;,&quot;ISBN&quot;:&quot;1552-4981&quot;,&quot;ISSN&quot;:&quot;15524973&quot;,&quot;PMID&quot;:&quot;21905215&quot;,&quot;issued&quot;:{&quot;date-parts&quot;:[[2012]]},&quot;page&quot;:&quot;58-67&quot;,&quot;abstract&quot;:&quot;Metal stents are commonly used to revascularize occluded arteries. A bioabsorbable metal stent that harmlessly erodes away over time may minimize the normal chronic risks associated with permanent implants. However, there is no simple, low-cost method of introducing candidate materials into the arterial environment. Here, we developed a novel experimental model where a biomaterial wire is implanted into a rat artery lumen (simulating bioabsorbable stent blood contact) or artery wall (simulating bioabsorbable stent matrix contact). We use this model to clarify the corrosion mechanism of iron (≥99.5 wt %), which is a candidate bioabsorbable stent material due to its biocompatibility and mechanical strength. We found that iron wire encapsulation within the arterial wall extracellular matrix resulted in substantial biocorrosion by 22 days, with a voluminous corrosion product retained within the vessel wall at 9 months. In contrast, the blood-contacting luminal implant experienced minimal biocorrosion at 9 months. The importance of arterial blood versus arterial wall contact for regulating biocorrosion was confirmed with magnesium wires. We found that magnesium was highly corroded when placed in the arterial wall but was not corroded when exposed to blood in the arterial lumen for 3 weeks. The results demonstrate the capability of the vascular implantation model to conduct rapid in vivo assessments of vascular biomaterial corrosion behavior and to predict long-term biocorrosion behavior from material analyses. The results also highlight the critical role of the arterial environment (blood vs. matrix contact) in directing the corrosion behavior of biodegradable metals.&quot;,&quot;issue&quot;:&quot;1&quot;,&quot;volume&quot;:&quot;100 B&quot;},&quot;isTemporary&quot;:false}]},{&quot;citationID&quot;:&quot;MENDELEY_CITATION_54246c4e-917e-46a4-85dd-cd919909ad3c&quot;,&quot;properties&quot;:{&quot;noteIndex&quot;:0},&quot;isEdited&quot;:false,&quot;manualOverride&quot;:{&quot;isManuallyOverridden&quot;:false,&quot;citeprocText&quot;:&quot;[35,36]&quot;,&quot;manualOverrideText&quot;:&quot;&quot;},&quot;citationTag&quot;:&quot;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&quot;,&quot;citationItems&quot;:[{&quot;id&quot;:&quot;1226f405-c6fe-33d9-8e00-82ca2537e2eb&quot;,&quot;itemData&quot;:{&quot;type&quot;:&quot;article-journal&quot;,&quot;id&quot;:&quot;1226f405-c6fe-33d9-8e00-82ca2537e2eb&quot;,&quot;title&quot;:&quot;Early Alterations of Intra-Mural Elastic Lamellae Revealed by Synchrotron X-ray Micro-CT Exploration of Diabetic Aortas&quot;,&quot;author&quot;:[{&quot;family&quot;:&quot;Zemzem&quot;,&quot;given&quot;:&quot;Aïcha&quot;,&quot;parse-names&quot;:false,&quot;dropping-particle&quot;:&quot;&quot;,&quot;non-dropping-particle&quot;:&quot;Ben&quot;},{&quot;family&quot;:&quot;Liang&quot;,&quot;given&quot;:&quot;Xiaowen&quot;,&quot;parse-names&quot;:false,&quot;dropping-particle&quot;:&quot;&quot;,&quot;non-dropping-particle&quot;:&quot;&quot;},{&quot;family&quot;:&quot;Vanalderwiert&quot;,&quot;given&quot;:&quot;Laetitia&quot;,&quot;parse-names&quot;:false,&quot;dropping-particle&quot;:&quot;&quot;,&quot;non-dropping-particle&quot;:&quot;&quot;},{&quot;family&quot;:&quot;Bour&quot;,&quot;given&quot;:&quot;Camille&quot;,&quot;parse-names&quot;:false,&quot;dropping-particle&quot;:&quot;&quot;,&quot;non-dropping-particle&quot;:&quot;&quot;},{&quot;family&quot;:&quot;Romier-Crouzet&quot;,&quot;given&quot;:&quot;Béatrice&quot;,&quot;parse-names&quot;:false,&quot;dropping-particle&quot;:&quot;&quot;,&quot;non-dropping-particle&quot;:&quot;&quot;},{&quot;family&quot;:&quot;Blaise&quot;,&quot;given&quot;:&quot;Sébastien&quot;,&quot;parse-names&quot;:false,&quot;dropping-particle&quot;:&quot;&quot;,&quot;non-dropping-particle&quot;:&quot;&quot;},{&quot;family&quot;:&quot;Sherratt&quot;,&quot;given&quot;:&quot;Michael J.&quot;,&quot;parse-names&quot;:false,&quot;dropping-particle&quot;:&quot;&quot;,&quot;non-dropping-particle&quot;:&quot;&quot;},{&quot;family&quot;:&quot;Weitkamp&quot;,&quot;given&quot;:&quot;Timm&quot;,&quot;parse-names&quot;:false,&quot;dropping-particle&quot;:&quot;&quot;,&quot;non-dropping-particle&quot;:&quot;&quot;},{&quot;family&quot;:&quot;Dauchez&quot;,&quot;given&quot;:&quot;Manuel&quot;,&quot;parse-names&quot;:false,&quot;dropping-particle&quot;:&quot;&quot;,&quot;non-dropping-particle&quot;:&quot;&quot;},{&quot;family&quot;:&quot;Baud&quot;,&quot;given&quot;:&quot;Stéphanie&quot;,&quot;parse-names&quot;:false,&quot;dropping-particle&quot;:&quot;&quot;,&quot;non-dropping-particle&quot;:&quot;&quot;},{&quot;family&quot;:&quot;Passat&quot;,&quot;given&quot;:&quot;Nicolas&quot;,&quot;parse-names&quot;:false,&quot;dropping-particle&quot;:&quot;&quot;,&quot;non-dropping-particle&quot;:&quot;&quot;},{&quot;family&quot;:&quot;Debelle&quot;,&quot;given&quot;:&quot;Laurent&quot;,&quot;parse-names&quot;:false,&quot;dropping-particle&quot;:&quot;&quot;,&quot;non-dropping-particle&quot;:&quot;&quot;},{&quot;family&quot;:&quot;Almagro&quot;,&quot;given&quot;:&quot;Sébastien&quot;,&quot;parse-names&quot;:false,&quot;dropping-particle&quot;:&quot;&quot;,&quot;non-dropping-particle&quot;:&quot;&quot;}],&quot;container-title&quot;:&quot;International Journal of Molecular Sciences&quot;,&quot;container-title-short&quot;:&quot;Int J Mol Sci&quot;,&quot;DOI&quot;:&quot;10.3390/ijms23063250&quot;,&quot;ISSN&quot;:&quot;14220067&quot;,&quot;PMID&quot;:&quot;35328674&quot;,&quot;issued&quot;:{&quot;date-parts&quot;:[[2022,3,1]]},&quot;abstract&quot;:&quot;Diabetes is a major concern of our society as it affects one person out of 11 around the world. Elastic fiber alterations due to diabetes increase the stiffness of large arteries, but the structural effects of these alterations are poorly known. To address this issue, we used synchrotron X-ray microcomputed tomography with in-line phase contrast to image in three dimensions C57Bl6J (control) and db/db (diabetic) mice with a resolution of 650 nm/voxel and a field size of 1.3 mm3 . Having previously shown in younger WT and db/db mouse cohorts that elastic lamellae contain an internal supporting lattice, here we show that in older db/db mice the elastic lamellae lose this scaffold. We coupled this label-free method with automated image analysis to demonstrate that the elastic lamellae from the arterial wall are structurally altered and become 11% smoother (286,665 measurements). This alteration suggests a link between the loss of the 3D lattice-like network and the waviness of the elastic lamellae. Therefore, waviness measurement appears to be a measurable elasticity indicator and the 3D lattice-like network appears to be at the origin of the existence of this waviness. Both could be suitable indicators of the overall elasticity of the aorta.&quot;,&quot;publisher&quot;:&quot;MDPI&quot;,&quot;issue&quot;:&quot;6&quot;,&quot;volume&quot;:&quot;23&quot;},&quot;isTemporary&quot;:false},{&quot;id&quot;:&quot;5b73ef61-9170-382f-acdb-88524a6d6c6e&quot;,&quot;itemData&quot;:{&quot;type&quot;:&quot;article-journal&quot;,&quot;id&quot;:&quot;5b73ef61-9170-382f-acdb-88524a6d6c6e&quot;,&quot;title&quot;:&quot;Sub-micrometer morphology of human atherosclerotic plaque revealed by synchrotron radiation-based μCT—A comparison with histology&quot;,&quot;author&quot;:[{&quot;family&quot;:&quot;Truong&quot;,&quot;given&quot;:&quot;My&quot;,&quot;parse-names&quot;:false,&quot;dropping-particle&quot;:&quot;&quot;,&quot;non-dropping-particle&quot;:&quot;&quot;},{&quot;family&quot;:&quot;Dreier&quot;,&quot;given&quot;:&quot;Till&quot;,&quot;parse-names&quot;:false,&quot;dropping-particle&quot;:&quot;&quot;,&quot;non-dropping-particle&quot;:&quot;&quot;},{&quot;family&quot;:&quot;Wassélius&quot;,&quot;given&quot;:&quot;Johan&quot;,&quot;parse-names&quot;:false,&quot;dropping-particle&quot;:&quot;&quot;,&quot;non-dropping-particle&quot;:&quot;&quot;},{&quot;family&quot;:&quot;Sundius&quot;,&quot;given&quot;:&quot;Lena&quot;,&quot;parse-names&quot;:false,&quot;dropping-particle&quot;:&quot;&quot;,&quot;non-dropping-particle&quot;:&quot;&quot;},{&quot;family&quot;:&quot;Persson&quot;,&quot;given&quot;:&quot;Ana&quot;,&quot;parse-names&quot;:false,&quot;dropping-particle&quot;:&quot;&quot;,&quot;non-dropping-particle&quot;:&quot;&quot;},{&quot;family&quot;:&quot;Lovric&quot;,&quot;given&quot;:&quot;Goran&quot;,&quot;parse-names&quot;:false,&quot;dropping-particle&quot;:&quot;&quot;,&quot;non-dropping-particle&quot;:&quot;&quot;},{&quot;family&quot;:&quot;Bonnin&quot;,&quot;given&quot;:&quot;Anne&quot;,&quot;parse-names&quot;:false,&quot;dropping-particle&quot;:&quot;&quot;,&quot;non-dropping-particle&quot;:&quot;&quot;},{&quot;family&quot;:&quot;Goncalves&quot;,&quot;given&quot;:&quot;Isabel&quot;,&quot;parse-names&quot;:false,&quot;dropping-particle&quot;:&quot;&quot;,&quot;non-dropping-particle&quot;:&quot;&quot;},{&quot;family&quot;:&quot;Bech&quot;,&quot;given&quot;:&quot;Martin&quot;,&quot;parse-names&quot;:false,&quot;dropping-particle&quot;:&quot;&quot;,&quot;non-dropping-particle&quot;:&quot;&quot;}],&quot;container-title&quot;:&quot;PLoS ONE&quot;,&quot;container-title-short&quot;:&quot;PLoS One&quot;,&quot;DOI&quot;:&quot;10.1371/journal.pone.0265598&quot;,&quot;ISSN&quot;:&quot;19326203&quot;,&quot;PMID&quot;:&quot;35471989&quot;,&quot;issued&quot;:{&quot;date-parts&quot;:[[2022,4,1]]},&quot;abstract&quot;:&quot;Histology is a long standing and well-established gold standard for pathological characterizations. In recent years however, synchrotron radiation-based micro-computed tomography (SRμCT) has become a tool for extending the imaging of two-dimensional thin sections into three-dimensional imaging of tissue blocks, enabling so-called virtual histology with arbitrary clipping planes, volumetric rendering and automatic segmentation. In this study, we present a thorough characterization of human carotid plaques after endarterectomy of patients with stroke or transient ischemic attack (TIA), investigating several different pathologic structures using both SRμCT and histology. Phase-contrast SRμCT was performed with two different magnifications (voxel sizes 6.5 μm and 0.65 μm, respectively), and histology was performed with multiple different stainings (Alpha-actin, Glycophorin A, von Kossa, Movat, CD68). The 0.65 μm high-resolution SRμCT was performed on selected areas with plaque typical relevant morphology, identified on the 6.5 μm low-resolution SRμCT. The tomography datasets were reconstructed with additional 3D volume rendering and compared to histology. In total, nine different regions with typical pathologic structures were identified and imaged with high-resolution SRμCT. The results show many characteristics typical for advanced atherosclerotic plaques, clinically relevant, namely ruptures with thrombosis, neo-vascularization, inflammatory infiltrates in shoulder regions, lipid rich necrotic cores (LRNC), thin fibrous cap, calcifications, lumen irregularities, and changes in vessel wall structures such as the internal elastic membrane. This method’s non-destructive nature renders details of micro-structures with an excellent visual likeness to histology, with the additional strength of multiplanar and 3D visualization and the possibility of multiple re-scans.&quot;,&quot;publisher&quot;:&quot;Public Library of Science&quot;,&quot;issue&quot;:&quot;4 April&quot;,&quot;volume&quot;:&quot;17&quot;},&quot;isTemporary&quot;:false}]},{&quot;citationID&quot;:&quot;MENDELEY_CITATION_5cd40b0c-6e56-45fc-b722-b2ded2723951&quot;,&quot;properties&quot;:{&quot;noteIndex&quot;:0},&quot;isEdited&quot;:false,&quot;manualOverride&quot;:{&quot;isManuallyOverridden&quot;:false,&quot;citeprocText&quot;:&quot;[37,38]&quot;,&quot;manualOverrideText&quot;:&quot;&quot;},&quot;citationTag&quot;:&quot;MENDELEY_CITATION_v3_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&quot;,&quot;citationItems&quot;:[{&quot;id&quot;:&quot;4f413ab7-e762-3a47-9966-007aa3a42b5a&quot;,&quot;itemData&quot;:{&quot;type&quot;:&quot;article-journal&quot;,&quot;id&quot;:&quot;4f413ab7-e762-3a47-9966-007aa3a42b5a&quot;,&quot;title&quot;:&quot;A review of ex vivo x-ray microfocus computed tomography-based characterization of the cardiovascular system&quot;,&quot;author&quot;:[{&quot;family&quot;:&quot;Leyssens&quot;,&quot;given&quot;:&quot;Lisa&quot;,&quot;parse-names&quot;:false,&quot;dropping-particle&quot;:&quot;&quot;,&quot;non-dropping-particle&quot;:&quot;&quot;},{&quot;family&quot;:&quot;Pestiaux&quot;,&quot;given&quot;:&quot;Camille&quot;,&quot;parse-names&quot;:false,&quot;dropping-particle&quot;:&quot;&quot;,&quot;non-dropping-particle&quot;:&quot;&quot;},{&quot;family&quot;:&quot;Kerckhofs&quot;,&quot;given&quot;:&quot;Greet&quot;,&quot;parse-names&quot;:false,&quot;dropping-particle&quot;:&quot;&quot;,&quot;non-dropping-particle&quot;:&quot;&quot;}],&quot;container-title&quot;:&quot;International Journal of Molecular Sciences&quot;,&quot;container-title-short&quot;:&quot;Int J Mol Sci&quot;,&quot;DOI&quot;:&quot;10.3390/ijms22063263&quot;,&quot;ISSN&quot;:&quot;14220067&quot;,&quot;PMID&quot;:&quot;33806852&quot;,&quot;issued&quot;:{&quot;date-parts&quot;:[[2021]]},&quot;abstract&quot;:&quot;Cardiovascular malformations and diseases are common but complex and often not yet fully understood. To better understand the effects of structural and microstructural changes of the heart and the vasculature on their proper functioning, a detailed characterization of the microstructure is crucial. In vivo imaging approaches are noninvasive and allow visualizing the heart and the vasculature in 3D. However, their spatial image resolution is often too limited for microstructural analyses, and hence, ex vivo imaging is preferred for this purpose. Ex vivo X-ray microfocus computed tomography (microCT) is a rapidly emerging high-resolution 3D structural imaging technique often used for the assessment of calcified tissues. Contrast-enhanced microCT (CE-CT) or phase-contrast microCT (PC-CT) improve this technique by additionally allowing the distinction of different low X-ray-absorbing soft tissues. In this review, we present the strengths of ex vivo microCT, CE-CT and PC-CT for quantitative 3D imaging of the structure and/or microstructure of the heart, the vasculature and their substructures in healthy and diseased state. We also discuss their current limitations, mainly with regard to the contrasting methods and the tissue preparation.&quot;,&quot;issue&quot;:&quot;6&quot;,&quot;volume&quot;:&quot;22&quot;},&quot;isTemporary&quot;:false},{&quot;id&quot;:&quot;71d68309-9430-3db1-8ca2-c0f5c97e3352&quot;,&quot;itemData&quot;:{&quot;type&quot;:&quot;article-journal&quot;,&quot;id&quot;:&quot;71d68309-9430-3db1-8ca2-c0f5c97e3352&quot;,&quot;title&quot;:&quot;Contrast-enhanced microCT for virtual 3D anatomical pathology of biological tissues: A literature review&quot;,&quot;author&quot;:[{&quot;family&quot;:&quot;Bournonville&quot;,&quot;given&quot;:&quot;Sébastien&quot;,&quot;parse-names&quot;:false,&quot;dropping-particle&quot;:&quot;&quot;,&quot;non-dropping-particle&quot;:&quot;De&quot;},{&quot;family&quot;:&quot;Vangrunderbeeck&quot;,&quot;given&quot;:&quot;Sarah&quot;,&quot;parse-names&quot;:false,&quot;dropping-particle&quot;:&quot;&quot;,&quot;non-dropping-particle&quot;:&quot;&quot;},{&quot;family&quot;:&quot;Kerckhofs&quot;,&quot;given&quot;:&quot;Greet&quot;,&quot;parse-names&quot;:false,&quot;dropping-particle&quot;:&quot;&quot;,&quot;non-dropping-particle&quot;:&quot;&quot;}],&quot;container-title&quot;:&quot;Contrast Media and Molecular Imaging&quot;,&quot;container-title-short&quot;:&quot;Contrast Media Mol Imaging&quot;,&quot;DOI&quot;:&quot;10.1155/2019/8617406&quot;,&quot;ISSN&quot;:&quot;15554317&quot;,&quot;issued&quot;:{&quot;date-parts&quot;:[[2019]]},&quot;abstract&quot;:&quot;To date, the combination of histological sectioning, staining, and microscopic assessment of the 2D sections is still the golden standard for structural and compositional analysis of biological tissues. X-ray microfocus computed tomography (microCT) is an emerging 3D imaging technique with high potential for 3D structural analysis of biological tissues with a complex and heterogeneous 3D structure, such as the trabecular bone. However, its use has been mostly limited to mineralized tissues because of the inherently low X-ray absorption of soft tissues. To achieve sufficient X-ray attenuation, chemical compounds containing high atomic number elements that bind to soft tissues have been recently adopted as contrast agents (CAs) for contrast-enhanced microCT (CE-CT); this novel technique is very promising for quantitative “virtual” 3D anatomical pathology of both mineralized and soft biological tissues. In this paper, we provided a review of the advances in CE-CT since the very first reports on the technology to date. Perfusion CAs for in vivo imaging have not been discussed, as the focus of this review was on CAs that bind to the tissue of interest and that are, thus, used for ex vivo imaging of biological tissues. As CE-CT has mostly been applied for the characterization of musculoskeletal tissues, we have put specific emphasis on these tissues. Advantages and limitations of multiple CAs for different musculoskeletal tissues have been highlighted, and their reproducibility has been discussed. Additionally, the advantages of the “full” 3D CE-CT information have been pinpointed, and its importance for more detailed structural, spatial, and functional characterization of the tissues of interest has been shown. Finally, the remaining challenges that are still hampering a broader adoption of CE-CT have been highlighted, and suggestions have been made to move the field of CE-CT imaging one step further towards a standard accepted tool for quantitative virtual 3D anatomical pathology.&quot;,&quot;volume&quot;:&quot;2019&quot;},&quot;isTemporary&quot;:false}]},{&quot;citationID&quot;:&quot;MENDELEY_CITATION_a0796e23-6590-4f22-adf8-410a91f49617&quot;,&quot;properties&quot;:{&quot;noteIndex&quot;:0},&quot;isEdited&quot;:false,&quot;manualOverride&quot;:{&quot;isManuallyOverridden&quot;:false,&quot;citeprocText&quot;:&quot;[19]&quot;,&quot;manualOverrideText&quot;:&quot;&quot;},&quot;citationTag&quot;:&quot;MENDELEY_CITATION_v3_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&quot;,&quot;citationItems&quot;:[{&quot;id&quot;:&quot;01ffc4b9-ba51-30cf-9623-f2f2eaf45d88&quot;,&quot;itemData&quot;:{&quot;type&quot;:&quot;article-journal&quot;,&quot;id&quot;:&quot;01ffc4b9-ba51-30cf-9623-f2f2eaf45d88&quot;,&quot;title&quot;:&quot;Analysis of Vascular Inflammation against Bioresorbable Zn-Ag-Based Alloys&quot;,&quot;author&quot;:[{&quot;family&quot;:&quot;Oliver&quot;,&quot;given&quot;:&quot;Alexander A.&quot;,&quot;parse-names&quot;:false,&quot;dropping-particle&quot;:&quot;&quot;,&quot;non-dropping-particle&quot;:&quot;&quot;},{&quot;family&quot;:&quot;Guillory&quot;,&quot;given&quot;:&quot;Roger J.&quot;,&quot;parse-names&quot;:false,&quot;dropping-particle&quot;:&quot;&quot;,&quot;non-dropping-particle&quot;:&quot;&quot;},{&quot;family&quot;:&quot;Flom&quot;,&quot;given&quot;:&quot;Katie L.&quot;,&quot;parse-names&quot;:false,&quot;dropping-particle&quot;:&quot;&quot;,&quot;non-dropping-particle&quot;:&quot;&quot;},{&quot;family&quot;:&quot;Morath&quot;,&quot;given&quot;:&quot;Lea M.&quot;,&quot;parse-names&quot;:false,&quot;dropping-particle&quot;:&quot;&quot;,&quot;non-dropping-particle&quot;:&quot;&quot;},{&quot;family&quot;:&quot;Kolesar&quot;,&quot;given&quot;:&quot;Timothy M.&quot;,&quot;parse-names&quot;:false,&quot;dropping-particle&quot;:&quot;&quot;,&quot;non-dropping-particle&quot;:&quot;&quot;},{&quot;family&quot;:&quot;Mostaed&quot;,&quot;given&quot;:&quot;Ehsan&quot;,&quot;parse-names&quot;:false,&quot;dropping-particle&quot;:&quot;&quot;,&quot;non-dropping-particle&quot;:&quot;&quot;},{&quot;family&quot;:&quot;Sikora-Jasinska&quot;,&quot;given&quot;:&quot;Malgorzata&quot;,&quot;parse-names&quot;:false,&quot;dropping-particle&quot;:&quot;&quot;,&quot;non-dropping-particle&quot;:&quot;&quot;},{&quot;family&quot;:&quot;Drelich&quot;,&quot;given&quot;:&quot;Jaroslaw W.&quot;,&quot;parse-names&quot;:false,&quot;dropping-particle&quot;:&quot;&quot;,&quot;non-dropping-particle&quot;:&quot;&quot;},{&quot;family&quot;:&quot;Goldman&quot;,&quot;given&quot;:&quot;Jeremy&quot;,&quot;parse-names&quot;:false,&quot;dropping-particle&quot;:&quot;&quot;,&quot;non-dropping-particle&quot;:&quot;&quot;}],&quot;container-title&quot;:&quot;ACS Applied Bio Materials&quot;,&quot;container-title-short&quot;:&quot;ACS Appl Bio Mater&quot;,&quot;DOI&quot;:&quot;10.1021/acsabm.0c00740&quot;,&quot;ISSN&quot;:&quot;25766422&quot;,&quot;PMID&quot;:&quot;33644704&quot;,&quot;issued&quot;:{&quot;date-parts&quot;:[[2020]]},&quot;page&quot;:&quot;6779-6789&quot;,&quot;abstract&quot;:&quot;Zinc (Zn) has emerged as a promising bioresorbable stent material because of its satisfactory corrosion behavior and excellent biocompatibility. However, for load-bearing implant applications, alloying is required to boost its mechanical properties as pure Zn exhibits poor strength. Unfortunately, an increase in inflammation relative to pure Zn is a commonly observed side effect of Zn alloys. Consequently, the development of a Zn-based alloy that can simultaneously feature improved mechanical properties and suppress inflammatory responses is a big challenge. Here, a bioresorbable, biocompatible Zn-Ag-based quinary alloy was comprehensively evaluated in vivo, in comparison to reference materials. The inflammatory and smooth muscle cellular response was characterized and correlated to metrics of neointimal (NI) growth. We found that implantation of the quinary alloy was associated with significantly improved inflammatory activities relative to the reference materials. Additionally, we found that inflammation, but not smooth muscle cell hyperplasia, significantly correlates to NI growth for Zn alloys. The results suggest that inflammation is the main driver of NI growth for Zn-based alloys and that the quinary Zn-Ag-Mn-Zr-Cu alloy may impart inflammation-resistance properties to arterial implants.&quot;,&quot;issue&quot;:&quot;10&quot;,&quot;volume&quot;:&quot;3&quot;},&quot;isTemporary&quot;:false}]},{&quot;citationID&quot;:&quot;MENDELEY_CITATION_de90cad3-a487-4124-8118-708f9dbe50fd&quot;,&quot;properties&quot;:{&quot;noteIndex&quot;:0},&quot;isEdited&quot;:false,&quot;manualOverride&quot;:{&quot;isManuallyOverridden&quot;:false,&quot;citeprocText&quot;:&quot;[21]&quot;,&quot;manualOverrideText&quot;:&quot;&quot;},&quot;citationTag&quot;:&quot;MENDELEY_CITATION_v3_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&quot;,&quot;citationItems&quot;:[{&quot;id&quot;:&quot;2d3ca6bd-66b9-3f6a-9cc9-b13978e35788&quot;,&quot;itemData&quot;:{&quot;type&quot;:&quot;article-journal&quot;,&quot;id&quot;:&quot;2d3ca6bd-66b9-3f6a-9cc9-b13978e35788&quot;,&quot;title&quot;:&quot;Preclinical In-Vivo Evaluation and Screening of Zinc Based Degradable Metals for Endovascular Stents&quot;,&quot;author&quot;:[{&quot;family&quot;:&quot;Guillory II&quot;,&quot;given&quot;:&quot;Roger J&quot;,&quot;parse-names&quot;:false,&quot;dropping-particle&quot;:&quot;&quot;,&quot;non-dropping-particle&quot;:&quot;&quot;},{&quot;family&quot;:&quot;Oliver&quot;,&quot;given&quot;:&quot;Alexander A&quot;,&quot;parse-names&quot;:false,&quot;dropping-particle&quot;:&quot;&quot;,&quot;non-dropping-particle&quot;:&quot;&quot;},{&quot;family&quot;:&quot;Davis&quot;,&quot;given&quot;:&quot;Emma&quot;,&quot;parse-names&quot;:false,&quot;dropping-particle&quot;:&quot;&quot;,&quot;non-dropping-particle&quot;:&quot;&quot;},{&quot;family&quot;:&quot;Earley&quot;,&quot;given&quot;:&quot;Elisha J&quot;,&quot;parse-names&quot;:false,&quot;dropping-particle&quot;:&quot;&quot;,&quot;non-dropping-particle&quot;:&quot;&quot;},{&quot;family&quot;:&quot;Jaroslaw&quot;,&quot;given&quot;:&quot;W&quot;,&quot;parse-names&quot;:false,&quot;dropping-particle&quot;:&quot;&quot;,&quot;non-dropping-particle&quot;:&quot;&quot;},{&quot;family&quot;:&quot;Goldman&quot;,&quot;given&quot;:&quot;Jeremy&quot;,&quot;parse-names&quot;:false,&quot;dropping-particle&quot;:&quot;&quot;,&quot;non-dropping-particle&quot;:&quot;&quot;}],&quot;DOI&quot;:&quot;10.1007/s11837-019-03371-5.Preclinical&quot;,&quot;ISBN&quot;:&quot;1183701903371&quot;,&quot;issued&quot;:{&quot;date-parts&quot;:[[2021]]},&quot;page&quot;:&quot;1436-1446&quot;,&quot;abstract&quot;:&quot;Zinc alloy development and characterization for vascular stent application has been facilitated by many standardized and inexpensive methods. In contrast, overly simplistic in vitro approaches dominate the preliminary biological testing of materials. In 2012, our group introduced a metal wire implantation model in rats as a cost effective and realistic approach for the biocompatibility evaluation of degradable materials in the vascular environment. Here, we have adapted metrics routinely used for evaluating stents to quantitatively characterize the long-term progression of the neointima that forms around zinc based wire implants. Histological cross-sections were used to measure the length of neointimal protrusion from the wire into the lumen (denoted wire to lumen thickness), the base neointimal length (describing the breadth of neointimal activation), and the neointimal area. These metrics were used to provide in depth characterization details for neointimal responses to Zn-Mg and Zn-Li alloys and may be used to compare different materials.&quot;,&quot;issue&quot;:&quot;1989&quot;,&quot;volume&quot;:&quot;71&quot;,&quot;container-title-short&quot;:&quot;&quot;},&quot;isTemporary&quot;:false}]},{&quot;citationID&quot;:&quot;MENDELEY_CITATION_0f049ccc-bbb9-44f6-84a2-6ae61faa7477&quot;,&quot;properties&quot;:{&quot;noteIndex&quot;:0},&quot;isEdited&quot;:false,&quot;manualOverride&quot;:{&quot;isManuallyOverridden&quot;:false,&quot;citeprocText&quot;:&quot;[39]&quot;,&quot;manualOverrideText&quot;:&quot;&quot;},&quot;citationTag&quot;:&quot;MENDELEY_CITATION_v3_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&quot;,&quot;citationItems&quot;:[{&quot;id&quot;:&quot;eb008c03-0ce5-3e12-bd8e-a540d562d7ea&quot;,&quot;itemData&quot;:{&quot;type&quot;:&quot;article-journal&quot;,&quot;id&quot;:&quot;eb008c03-0ce5-3e12-bd8e-a540d562d7ea&quot;,&quot;title&quot;:&quot;Cryogenic Contrast-Enhanced MicroCT: a Nondestructive Approach to 3D Quantitative Histopathology of Soft Biological Tissues&quot;,&quot;author&quot;:[{&quot;family&quot;:&quot;Maes&quot;,&quot;given&quot;:&quot;Arne&quot;,&quot;parse-names&quot;:false,&quot;dropping-particle&quot;:&quot;&quot;,&quot;non-dropping-particle&quot;:&quot;&quot;},{&quot;family&quot;:&quot;Pestiaux&quot;,&quot;given&quot;:&quot;Camille&quot;,&quot;parse-names&quot;:false,&quot;dropping-particle&quot;:&quot;&quot;,&quot;non-dropping-particle&quot;:&quot;&quot;},{&quot;family&quot;:&quot;Marino&quot;,&quot;given&quot;:&quot;Alice&quot;,&quot;parse-names&quot;:false,&quot;dropping-particle&quot;:&quot;&quot;,&quot;non-dropping-particle&quot;:&quot;&quot;},{&quot;family&quot;:&quot;Balcaen&quot;,&quot;given&quot;:&quot;Tim&quot;,&quot;parse-names&quot;:false,&quot;dropping-particle&quot;:&quot;&quot;,&quot;non-dropping-particle&quot;:&quot;&quot;},{&quot;family&quot;:&quot;Leyssens&quot;,&quot;given&quot;:&quot;Lisa&quot;,&quot;parse-names&quot;:false,&quot;dropping-particle&quot;:&quot;&quot;,&quot;non-dropping-particle&quot;:&quot;&quot;},{&quot;family&quot;:&quot;Vangrunderbeeck&quot;,&quot;given&quot;:&quot;Sarah&quot;,&quot;parse-names&quot;:false,&quot;dropping-particle&quot;:&quot;&quot;,&quot;non-dropping-particle&quot;:&quot;&quot;},{&quot;family&quot;:&quot;Pyka&quot;,&quot;given&quot;:&quot;Grzegorz&quot;,&quot;parse-names&quot;:false,&quot;dropping-particle&quot;:&quot;&quot;,&quot;non-dropping-particle&quot;:&quot;&quot;},{&quot;family&quot;:&quot;Borggraeve&quot;,&quot;given&quot;:&quot;Wim M.&quot;,&quot;parse-names&quot;:false,&quot;dropping-particle&quot;:&quot;&quot;,&quot;non-dropping-particle&quot;:&quot;De&quot;},{&quot;family&quot;:&quot;Bertrand&quot;,&quot;given&quot;:&quot;Luc&quot;,&quot;parse-names&quot;:false,&quot;dropping-particle&quot;:&quot;&quot;,&quot;non-dropping-particle&quot;:&quot;&quot;},{&quot;family&quot;:&quot;Beauloye&quot;,&quot;given&quot;:&quot;Christophe&quot;,&quot;parse-names&quot;:false,&quot;dropping-particle&quot;:&quot;&quot;,&quot;non-dropping-particle&quot;:&quot;&quot;},{&quot;family&quot;:&quot;Horman&quot;,&quot;given&quot;:&quot;Sandrine&quot;,&quot;parse-names&quot;:false,&quot;dropping-particle&quot;:&quot;&quot;,&quot;non-dropping-particle&quot;:&quot;&quot;},{&quot;family&quot;:&quot;Wevers&quot;,&quot;given&quot;:&quot;Martine&quot;,&quot;parse-names&quot;:false,&quot;dropping-particle&quot;:&quot;&quot;,&quot;non-dropping-particle&quot;:&quot;&quot;},{&quot;family&quot;:&quot;Kerckhofs&quot;,&quot;given&quot;:&quot;Greet&quot;,&quot;parse-names&quot;:false,&quot;dropping-particle&quot;:&quot;&quot;,&quot;non-dropping-particle&quot;:&quot;&quot;}],&quot;container-title&quot;:&quot;nature communications&quot;,&quot;DOI&quot;:&quot;10.1038/s41467-022-34048-4&quot;,&quot;issued&quot;:{&quot;date-parts&quot;:[[2022]]},&quot;publisher&quot;:&quot;Springer US&quot;,&quot;issue&quot;:&quot;6207&quot;,&quot;volume&quot;:&quot;13&quot;,&quot;container-title-short&quot;:&quot;Nat Commun&quot;},&quot;isTemporary&quot;:false}]},{&quot;citationID&quot;:&quot;MENDELEY_CITATION_ec8472bd-8e1a-4244-8307-e05664d66781&quot;,&quot;properties&quot;:{&quot;noteIndex&quot;:0},&quot;isEdited&quot;:false,&quot;manualOverride&quot;:{&quot;isManuallyOverridden&quot;:false,&quot;citeprocText&quot;:&quot;[40,41]&quot;,&quot;manualOverrideText&quot;:&quot;&quot;},&quot;citationTag&quot;:&quot;MENDELEY_CITATION_v3_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&quot;,&quot;citationItems&quot;:[{&quot;id&quot;:&quot;c152a402-42d4-3c5b-82da-106a10604c90&quot;,&quot;itemData&quot;:{&quot;type&quot;:&quot;article-journal&quot;,&quot;id&quot;:&quot;c152a402-42d4-3c5b-82da-106a10604c90&quot;,&quot;title&quot;:&quot;Inorganic syntheses&quot;,&quot;author&quot;:[{&quot;family&quot;:&quot;Ginsberg&quot;,&quot;given&quot;:&quot;A.P.&quot;,&quot;parse-names&quot;:false,&quot;dropping-particle&quot;:&quot;&quot;,&quot;non-dropping-particle&quot;:&quot;&quot;}],&quot;container-title&quot;:&quot;Inorganic Syntheses&quot;,&quot;DOI&quot;:&quot;10.1002/9780470132326&quot;,&quot;ISBN&quot;:&quot;9780470132326&quot;,&quot;issued&quot;:{&quot;date-parts&quot;:[[2007]]},&quot;page&quot;:&quot;1-197&quot;,&quot;abstract&quot;:&quot;The volumes in this continuing series provide a compilation of current techniques and ideas in inorganic synthetic chemistry. Includes inorganic polymer syntheses and preparation of important inorganic solids, syntheses used in the development of pharmacologically active inorganic compounds, small-molecule coordination complexes, and related compounds. Also contains valuable information on transition organometallic compounds including species with metal-metal cluster molecules. All syntheses presented here have been tested.&quot;,&quot;volume&quot;:&quot;1&quot;,&quot;container-title-short&quot;:&quot;&quot;},&quot;isTemporary&quot;:false},{&quot;id&quot;:&quot;198de5a1-43d9-326b-96ed-3a41f94f3500&quot;,&quot;itemData&quot;:{&quot;type&quot;:&quot;article-journal&quot;,&quot;id&quot;:&quot;198de5a1-43d9-326b-96ed-3a41f94f3500&quot;,&quot;title&quot;:&quot;Syntheses and X-ray Crystal Structures of Zirconium(IV) and Hafnium(IV) Complexes Containing Monovacant Wells−Dawson and Keggin Polyoxotungstates&quot;,&quot;author&quot;:[{&quot;family&quot;:&quot;Kato&quot;,&quot;given&quot;:&quot;Chika Nozaki&quot;,&quot;parse-names&quot;:false,&quot;dropping-particle&quot;:&quot;&quot;,&quot;non-dropping-particle&quot;:&quot;&quot;},{&quot;family&quot;:&quot;Shinohara&quot;,&quot;given&quot;:&quot;Akira&quot;,&quot;parse-names&quot;:false,&quot;dropping-particle&quot;:&quot;&quot;,&quot;non-dropping-particle&quot;:&quot;&quot;},{&quot;family&quot;:&quot;Hayashi&quot;,&quot;given&quot;:&quot;Kunihiko&quot;,&quot;parse-names&quot;:false,&quot;dropping-particle&quot;:&quot;&quot;,&quot;non-dropping-particle&quot;:&quot;&quot;},{&quot;family&quot;:&quot;Nomiya&quot;,&quot;given&quot;:&quot;Kenji&quot;,&quot;parse-names&quot;:false,&quot;dropping-particle&quot;:&quot;&quot;,&quot;non-dropping-particle&quot;:&quot;&quot;}],&quot;container-title&quot;:&quot;Inorganic Chemistry&quot;,&quot;container-title-short&quot;:&quot;Inorg Chem&quot;,&quot;DOI&quot;:&quot;10.1021/ic060656e&quot;,&quot;ISSN&quot;:&quot;0020-1669&quot;,&quot;URL&quot;:&quot;https://doi.org/10.1021/ic060656e&quot;,&quot;issued&quot;:{&quot;date-parts&quot;:[[2006,10,1]]},&quot;page&quot;:&quot;8108-8119&quot;,&quot;publisher&quot;:&quot;American Chemical Society&quot;,&quot;issue&quot;:&quot;20&quot;,&quot;volume&quot;:&quot;45&quot;},&quot;isTemporary&quot;:false}]},{&quot;citationID&quot;:&quot;MENDELEY_CITATION_8debd7cc-f888-463e-b7ca-71678927fb25&quot;,&quot;properties&quot;:{&quot;noteIndex&quot;:0},&quot;isEdited&quot;:false,&quot;manualOverride&quot;:{&quot;isManuallyOverridden&quot;:false,&quot;citeprocText&quot;:&quot;[42]&quot;,&quot;manualOverrideText&quot;:&quot;&quot;},&quot;citationTag&quot;:&quot;MENDELEY_CITATION_v3_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&quot;,&quot;citationItems&quot;:[{&quot;id&quot;:&quot;bd348146-c592-3ce8-8a96-17a1871a0d0f&quot;,&quot;itemData&quot;:{&quot;type&quot;:&quot;article-journal&quot;,&quot;id&quot;:&quot;bd348146-c592-3ce8-8a96-17a1871a0d0f&quot;,&quot;title&quot;:&quot;Reducing soft-tissue shrinkage artefacts caused by staining with Lugol’s solution&quot;,&quot;author&quot;:[{&quot;family&quot;:&quot;Dawood&quot;,&quot;given&quot;:&quot;Y.&quot;,&quot;parse-names&quot;:false,&quot;dropping-particle&quot;:&quot;&quot;,&quot;non-dropping-particle&quot;:&quot;&quot;},{&quot;family&quot;:&quot;Hagoort&quot;,&quot;given&quot;:&quot;J.&quot;,&quot;parse-names&quot;:false,&quot;dropping-particle&quot;:&quot;&quot;,&quot;non-dropping-particle&quot;:&quot;&quot;},{&quot;family&quot;:&quot;Siadari&quot;,&quot;given&quot;:&quot;B. A.&quot;,&quot;parse-names&quot;:false,&quot;dropping-particle&quot;:&quot;&quot;,&quot;non-dropping-particle&quot;:&quot;&quot;},{&quot;family&quot;:&quot;Ruijter&quot;,&quot;given&quot;:&quot;J. M.&quot;,&quot;parse-names&quot;:false,&quot;dropping-particle&quot;:&quot;&quot;,&quot;non-dropping-particle&quot;:&quot;&quot;},{&quot;family&quot;:&quot;Gunst&quot;,&quot;given&quot;:&quot;Q. D.&quot;,&quot;parse-names&quot;:false,&quot;dropping-particle&quot;:&quot;&quot;,&quot;non-dropping-particle&quot;:&quot;&quot;},{&quot;family&quot;:&quot;Lobe&quot;,&quot;given&quot;:&quot;N. H.J.&quot;,&quot;parse-names&quot;:false,&quot;dropping-particle&quot;:&quot;&quot;,&quot;non-dropping-particle&quot;:&quot;&quot;},{&quot;family&quot;:&quot;Strijkers&quot;,&quot;given&quot;:&quot;G. J.&quot;,&quot;parse-names&quot;:false,&quot;dropping-particle&quot;:&quot;&quot;,&quot;non-dropping-particle&quot;:&quot;&quot;},{&quot;family&quot;:&quot;Bakker&quot;,&quot;given&quot;:&quot;B. S.&quot;,&quot;parse-names&quot;:false,&quot;dropping-particle&quot;:&quot;&quot;,&quot;non-dropping-particle&quot;:&quot;de&quot;},{&quot;family&quot;:&quot;Hoff&quot;,&quot;given&quot;:&quot;M. J.B.&quot;,&quot;parse-names&quot;:false,&quot;dropping-particle&quot;:&quot;&quot;,&quot;non-dropping-particle&quot;:&quot;van den&quot;}],&quot;container-title&quot;:&quot;Scientific Reports&quot;,&quot;container-title-short&quot;:&quot;Sci Rep&quot;,&quot;DOI&quot;:&quot;10.1038/s41598-021-99202-2&quot;,&quot;ISSN&quot;:&quot;20452322&quot;,&quot;PMID&quot;:&quot;34611247&quot;,&quot;issued&quot;:{&quot;date-parts&quot;:[[2021,12,1]]},&quot;abstract&quot;:&quot;Diffusible iodine-based contrast-enhanced computed tomography (diceCT) is progressively used in clinical and morphological research to study developmental anatomy. Lugol’s solution (Lugol) has gained interest as an effective contrast agent; however, usage is limited due to extensive soft-tissue shrinkage. The mechanism of Lugol-induced shrinkage and how to prevent it is largely unknown, hampering applications of Lugol in clinical or forensic cases where tissue shrinkage can lead to erroneous diagnostic conclusions. Shrinkage was suggested to be due to an osmotic imbalance between tissue and solution. Pilot experiments pointed to acidification of Lugol, but the relation of acidification and tissue shrinkage was not evaluated. In this study, we analyzed the relation between tissue shrinkage, osmolarity and acidification of the solution during staining. Changes in tissue volume were measured on 2D-segmented magnetic resonance and diceCT images using AMIRA software. Partial correlation and stepwise regression analysis showed that acidification of Lugol is the main cause of tissue shrinkage. To prevent acidification, we developed a buffered Lugol’s solution (B-Lugol) and showed that stabilizing its pH almost completely prevented shrinkage without affecting staining. Changing from Lugol to B-Lugol is a major improvement for clinical and morphological research and only requires a minor adaptation of the staining protocol.&quot;,&quot;publisher&quot;:&quot;Nature Research&quot;,&quot;issue&quot;:&quot;1&quot;,&quot;volume&quot;:&quot;11&quot;},&quot;isTemporary&quot;:false}]},{&quot;citationID&quot;:&quot;MENDELEY_CITATION_ecadb7d9-482c-4c93-bc65-d07f5270dfd1&quot;,&quot;properties&quot;:{&quot;noteIndex&quot;:0},&quot;isEdited&quot;:false,&quot;manualOverride&quot;:{&quot;isManuallyOverridden&quot;:false,&quot;citeprocText&quot;:&quot;[43]&quot;,&quot;manualOverrideText&quot;:&quot;&quot;},&quot;citationTag&quot;:&quot;MENDELEY_CITATION_v3_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&quot;,&quot;citationItems&quot;:[{&quot;id&quot;:&quot;07305406-f008-343a-a36d-576b4ac53404&quot;,&quot;itemData&quot;:{&quot;type&quot;:&quot;article&quot;,&quot;id&quot;:&quot;07305406-f008-343a-a36d-576b4ac53404&quot;,&quot;title&quot;:&quot;Cryogenic contrast-enhanced microCT enables nondestructive 3D quantitative histopathology of soft biological tissues&quot;,&quot;author&quot;:[{&quot;family&quot;:&quot;Maes&quot;,&quot;given&quot;:&quot;Arne&quot;,&quot;parse-names&quot;:false,&quot;dropping-particle&quot;:&quot;&quot;,&quot;non-dropping-particle&quot;:&quot;&quot;}],&quot;container-title&quot;:&quot;Github&quot;,&quot;DOI&quot;:&quot;10.5281/zenodo.7034265&quot;,&quot;URL&quot;:&quot;https://doi.org/10.5281/zenodo.7034265&quot;,&quot;issued&quot;:{&quot;date-parts&quot;:[[2020]]},&quot;container-title-short&quot;:&quot;&quot;},&quot;isTemporary&quot;:false}]},{&quot;citationID&quot;:&quot;MENDELEY_CITATION_b5c293ba-e9c9-4a65-80d0-4addc85c21b1&quot;,&quot;properties&quot;:{&quot;noteIndex&quot;:0},&quot;isEdited&quot;:false,&quot;manualOverride&quot;:{&quot;isManuallyOverridden&quot;:false,&quot;citeprocText&quot;:&quot;[16,44,45]&quot;,&quot;manualOverrideText&quot;:&quot;&quot;},&quot;citationTag&quot;:&quot;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&quot;,&quot;citationItems&quot;:[{&quot;id&quot;:&quot;ef0eb2d2-18a4-37a6-bbd2-52c4a6237d2e&quot;,&quot;itemData&quot;:{&quot;type&quot;:&quot;article-journal&quot;,&quot;id&quot;:&quot;ef0eb2d2-18a4-37a6-bbd2-52c4a6237d2e&quot;,&quot;title&quot;:&quot;Long-term biocompatibility of a corrodible peripheral iron stent in the porcine descending aorta&quot;,&quot;author&quot;:[{&quot;family&quot;:&quot;Peuster&quot;,&quot;given&quot;:&quot;Matthias&quot;,&quot;parse-names&quot;:false,&quot;dropping-particle&quot;:&quot;&quot;,&quot;non-dropping-particle&quot;:&quot;&quot;},{&quot;family&quot;:&quot;Hesse&quot;,&quot;given&quot;:&quot;Carola&quot;,&quot;parse-names&quot;:false,&quot;dropping-particle&quot;:&quot;&quot;,&quot;non-dropping-particle&quot;:&quot;&quot;},{&quot;family&quot;:&quot;Schloo&quot;,&quot;given&quot;:&quot;Tirza&quot;,&quot;parse-names&quot;:false,&quot;dropping-particle&quot;:&quot;&quot;,&quot;non-dropping-particle&quot;:&quot;&quot;},{&quot;family&quot;:&quot;Fink&quot;,&quot;given&quot;:&quot;Christoph&quot;,&quot;parse-names&quot;:false,&quot;dropping-particle&quot;:&quot;&quot;,&quot;non-dropping-particle&quot;:&quot;&quot;},{&quot;family&quot;:&quot;Beerbaum&quot;,&quot;given&quot;:&quot;Philipp&quot;,&quot;parse-names&quot;:false,&quot;dropping-particle&quot;:&quot;&quot;,&quot;non-dropping-particle&quot;:&quot;&quot;},{&quot;family&quot;:&quot;Schnakenburg&quot;,&quot;given&quot;:&quot;Christian&quot;,&quot;parse-names&quot;:false,&quot;dropping-particle&quot;:&quot;&quot;,&quot;non-dropping-particle&quot;:&quot;von&quot;}],&quot;container-title&quot;:&quot;Biomaterials&quot;,&quot;container-title-short&quot;:&quot;Biomaterials&quot;,&quot;DOI&quot;:&quot;10.1016/j.biomaterials.2006.05.029&quot;,&quot;ISSN&quot;:&quot;01429612&quot;,&quot;PMID&quot;:&quot;16765434&quot;,&quot;issued&quot;:{&quot;date-parts&quot;:[[2006]]},&quot;page&quot;:&quot;4955-4962&quot;,&quot;abstract&quot;:&quot;Currently there are no biodegradable stents available for treatment of vascular obstructions in patients with congenital heart defects. This study was performed to evaluate the safety of a corrodible stent produced from pure iron in a peripheral stent design (6-12 mm diameter) in a slotted tube design similar to a commercially available 316-L stent which served as control. Both stents were implanted into the descending aorta of 29 minipigs with an overstretch injury without technical problems. Two animals died after the implantation not related to the iron stent. The remaining 27 minipigs were followed for 1-360 days. Histomorphometry and quantitative angiography showed no difference with regard to the amount of neointimal proliferation between 316-L and iron stents. Histopathological examination of heart, lung, spleen, liver, kidney and para-aortic lymphatic nodes demonstrated no signs of iron overload or iron-related organ toxicity. Adjacent to the iron stent struts, there was no evidence for local toxicity due to corrosion products. We conclude that iron is a suitable metal for the production of a large-size degradable stent with no local or systemic toxicity. A faster degradation rate, however, is desirable and further studies have to focus on the modification of the composition and design of the stent to expedite the degradation process. © 2006 Elsevier Ltd. All rights reserved.&quot;,&quot;issue&quot;:&quot;28&quot;,&quot;volume&quot;:&quot;27&quot;},&quot;isTemporary&quot;:false},{&quot;id&quot;:&quot;c4f3cc71-7791-34aa-b560-c901ff4f8dc5&quot;,&quot;itemData&quot;:{&quot;type&quot;:&quot;article-journal&quot;,&quot;id&quot;:&quot;c4f3cc71-7791-34aa-b560-c901ff4f8dc5&quot;,&quot;title&quot;:&quot;Effects of alloying elements (Mn, Co, Al, W, Sn, B, C and S) on biodegradability and in vitro biocompatibility of pure iron&quot;,&quot;author&quot;:[{&quot;family&quot;:&quot;Liu&quot;,&quot;given&quot;:&quot;B.&quot;,&quot;parse-names&quot;:false,&quot;dropping-particle&quot;:&quot;&quot;,&quot;non-dropping-particle&quot;:&quot;&quot;},{&quot;family&quot;:&quot;Zheng&quot;,&quot;given&quot;:&quot;Y. F.&quot;,&quot;parse-names&quot;:false,&quot;dropping-particle&quot;:&quot;&quot;,&quot;non-dropping-particle&quot;:&quot;&quot;}],&quot;container-title&quot;:&quot;Acta Biomaterialia&quot;,&quot;container-title-short&quot;:&quot;Acta Biomater&quot;,&quot;DOI&quot;:&quot;10.1016/j.actbio.2010.11.001&quot;,&quot;ISSN&quot;:&quot;17427061&quot;,&quot;PMID&quot;:&quot;21056126&quot;,&quot;issued&quot;:{&quot;date-parts&quot;:[[2011]]},&quot;page&quot;:&quot;1407-1420&quot;,&quot;abstract&quot;:&quot;Pure iron was determined to be a valid candidate material for biodegradable metallic stents in recent animal tests; however, a much faster degradation rate in physiological environments was desired. C, Mn, Si, P, S, B, Cr, Ni, Pb, Mo, Al, Ti, Cu, Co, V and W are common alloying elements in industrial steels, with Cr, Ni, Mo, Cu, Ti, V and Si being acknowledged as beneficial in enhancing the corrosion resistance of iron. The purpose of the present work (using Fe-X binary alloy models) is to explore the effect of the remaining alloying elements (Mn, Co, Al, W, B, C and S) and one detrimental impurity element Sn on the biodegradability and biocompatibility of pure iron by scanning electron microscopy, X-ray diffraction, metallographic observation, tensile testing, microhardness testing, electrochemical testing, static (for 6 months) and dynamic (for 1 month with various dissolved oxygen concentrations) immersion testing, cytotoxicity testing, hemolysis and platelet adhesion testing. The results showed that the addition of all alloying elements except for Sn improved the mechanical properties of iron after rolling. Localized corrosion of Fe-X binary alloys was observed in both static and dynamic immersion tests. Except for the Fe-Mn alloy, which showed a significant decrease in corrosion rate, the other Fe-X binary alloy corrosion rates were close to that of pure iron. It was found that compared with pure iron all Fe-X binary alloys decreased the viability of the L929 cell line, none of experimental alloying elements significantly reduced the viability of vascular smooth muscle cells and all the elements except for Mn increased the viability of the ECV304 cell line. The hemolysis percentage of all Fe-X binary alloy models were less than 5%, and no sign of thrombogenicity was observed. In vitro corrosion and the biological behavior of these Fe-X binary alloys are discussed and a corresponding mechanism of corrosion of Fe-X binary alloys in Hank's solution proposed. As a concluding remark, Co, W, C and S are recommended as alloying elements for biodegradable iron-based biomaterials. © 2010 Acta Materialia Inc. Published by Elsevier Ltd. All rights reserved.&quot;,&quot;publisher&quot;:&quot;Acta Materialia Inc.&quot;,&quot;issue&quot;:&quot;3&quot;,&quot;volume&quot;:&quot;7&quot;},&quot;isTemporary&quot;:false},{&quot;id&quot;:&quot;9e5fc096-4132-39ba-9690-a66e50c96b5d&quot;,&quot;itemData&quot;:{&quot;type&quot;:&quot;article-journal&quot;,&quot;id&quot;:&quot;9e5fc096-4132-39ba-9690-a66e50c96b5d&quot;,&quot;title&quot;:&quot;A novel approach to temporary stenting: Degradable cardiovascular stents produced from corrodible metal - Results 6-18 months after implantation into New Zealand white rabbits&quot;,&quot;author&quot;:[{&quot;family&quot;:&quot;Peuster&quot;,&quot;given&quot;:&quot;M.&quot;,&quot;parse-names&quot;:false,&quot;dropping-particle&quot;:&quot;&quot;,&quot;non-dropping-particle&quot;:&quot;&quot;},{&quot;family&quot;:&quot;Wohlsein&quot;,&quot;given&quot;:&quot;P.&quot;,&quot;parse-names&quot;:false,&quot;dropping-particle&quot;:&quot;&quot;,&quot;non-dropping-particle&quot;:&quot;&quot;},{&quot;family&quot;:&quot;Brügmann&quot;,&quot;given&quot;:&quot;M.&quot;,&quot;parse-names&quot;:false,&quot;dropping-particle&quot;:&quot;&quot;,&quot;non-dropping-particle&quot;:&quot;&quot;},{&quot;family&quot;:&quot;Ehlerding&quot;,&quot;given&quot;:&quot;M.&quot;,&quot;parse-names&quot;:false,&quot;dropping-particle&quot;:&quot;&quot;,&quot;non-dropping-particle&quot;:&quot;&quot;},{&quot;family&quot;:&quot;Seidler&quot;,&quot;given&quot;:&quot;K.&quot;,&quot;parse-names&quot;:false,&quot;dropping-particle&quot;:&quot;&quot;,&quot;non-dropping-particle&quot;:&quot;&quot;},{&quot;family&quot;:&quot;Fink&quot;,&quot;given&quot;:&quot;C.&quot;,&quot;parse-names&quot;:false,&quot;dropping-particle&quot;:&quot;&quot;,&quot;non-dropping-particle&quot;:&quot;&quot;},{&quot;family&quot;:&quot;Brauer&quot;,&quot;given&quot;:&quot;H.&quot;,&quot;parse-names&quot;:false,&quot;dropping-particle&quot;:&quot;&quot;,&quot;non-dropping-particle&quot;:&quot;&quot;},{&quot;family&quot;:&quot;Fischer&quot;,&quot;given&quot;:&quot;A.&quot;,&quot;parse-names&quot;:false,&quot;dropping-particle&quot;:&quot;&quot;,&quot;non-dropping-particle&quot;:&quot;&quot;},{&quot;family&quot;:&quot;Hausdorf&quot;,&quot;given&quot;:&quot;G.&quot;,&quot;parse-names&quot;:false,&quot;dropping-particle&quot;:&quot;&quot;,&quot;non-dropping-particle&quot;:&quot;&quot;}],&quot;container-title&quot;:&quot;Heart&quot;,&quot;DOI&quot;:&quot;10.1136/heart.86.5.563&quot;,&quot;ISSN&quot;:&quot;13556037&quot;,&quot;PMID&quot;:&quot;11602554&quot;,&quot;issued&quot;:{&quot;date-parts&quot;:[[2001]]},&quot;page&quot;:&quot;563-569&quot;,&quot;abstract&quot;:&quot;Objective - To determine whether corrodible materials may be safely used as biodegradable cardiovascular implants. Design - Corrodible iron stents (&gt; 99.8% iron) were produced from pure iron and laser cut with a stent design similar to a commercially available permanent stent (PUVA-AS16). A total of 16 NOR-I stents were implanted into the native descending aorta of 16 New Zealand white rabbits (mean luminal diameter at the implantation site 3.4 mm, balloon diameter to vessel diameter ratio 1.13). Results - No thromboembolic complications and no adverse events occurred during the follow up of 6-18 months. All stents were patent at repeat angiography after 6 (n = 9), 12 (n = 5), and 18 months (n = 2) with no significant neointimal proliferation, no pronounced inflammatory response, and no systemic toxicity. Conclusions - This initial in vivo experience suggests that degradable iron stents can be safely implanted without significant obstruction of the stented vessel caused by inflammation, neointimal proliferation, or thrombotic events.&quot;,&quot;issue&quot;:&quot;5&quot;,&quot;volume&quot;:&quot;86&quot;,&quot;container-title-short&quot;:&quot;&quot;},&quot;isTemporary&quot;:false}]},{&quot;citationID&quot;:&quot;MENDELEY_CITATION_52479666-dfe2-4b4d-953b-deb7ff72790e&quot;,&quot;properties&quot;:{&quot;noteIndex&quot;:0},&quot;isEdited&quot;:false,&quot;manualOverride&quot;:{&quot;isManuallyOverridden&quot;:false,&quot;citeprocText&quot;:&quot;[16,44,45]&quot;,&quot;manualOverrideText&quot;:&quot;&quot;},&quot;citationTag&quot;:&quot;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&quot;,&quot;citationItems&quot;:[{&quot;id&quot;:&quot;ef0eb2d2-18a4-37a6-bbd2-52c4a6237d2e&quot;,&quot;itemData&quot;:{&quot;type&quot;:&quot;article-journal&quot;,&quot;id&quot;:&quot;ef0eb2d2-18a4-37a6-bbd2-52c4a6237d2e&quot;,&quot;title&quot;:&quot;Long-term biocompatibility of a corrodible peripheral iron stent in the porcine descending aorta&quot;,&quot;author&quot;:[{&quot;family&quot;:&quot;Peuster&quot;,&quot;given&quot;:&quot;Matthias&quot;,&quot;parse-names&quot;:false,&quot;dropping-particle&quot;:&quot;&quot;,&quot;non-dropping-particle&quot;:&quot;&quot;},{&quot;family&quot;:&quot;Hesse&quot;,&quot;given&quot;:&quot;Carola&quot;,&quot;parse-names&quot;:false,&quot;dropping-particle&quot;:&quot;&quot;,&quot;non-dropping-particle&quot;:&quot;&quot;},{&quot;family&quot;:&quot;Schloo&quot;,&quot;given&quot;:&quot;Tirza&quot;,&quot;parse-names&quot;:false,&quot;dropping-particle&quot;:&quot;&quot;,&quot;non-dropping-particle&quot;:&quot;&quot;},{&quot;family&quot;:&quot;Fink&quot;,&quot;given&quot;:&quot;Christoph&quot;,&quot;parse-names&quot;:false,&quot;dropping-particle&quot;:&quot;&quot;,&quot;non-dropping-particle&quot;:&quot;&quot;},{&quot;family&quot;:&quot;Beerbaum&quot;,&quot;given&quot;:&quot;Philipp&quot;,&quot;parse-names&quot;:false,&quot;dropping-particle&quot;:&quot;&quot;,&quot;non-dropping-particle&quot;:&quot;&quot;},{&quot;family&quot;:&quot;Schnakenburg&quot;,&quot;given&quot;:&quot;Christian&quot;,&quot;parse-names&quot;:false,&quot;dropping-particle&quot;:&quot;&quot;,&quot;non-dropping-particle&quot;:&quot;von&quot;}],&quot;container-title&quot;:&quot;Biomaterials&quot;,&quot;container-title-short&quot;:&quot;Biomaterials&quot;,&quot;DOI&quot;:&quot;10.1016/j.biomaterials.2006.05.029&quot;,&quot;ISSN&quot;:&quot;01429612&quot;,&quot;PMID&quot;:&quot;16765434&quot;,&quot;issued&quot;:{&quot;date-parts&quot;:[[2006]]},&quot;page&quot;:&quot;4955-4962&quot;,&quot;abstract&quot;:&quot;Currently there are no biodegradable stents available for treatment of vascular obstructions in patients with congenital heart defects. This study was performed to evaluate the safety of a corrodible stent produced from pure iron in a peripheral stent design (6-12 mm diameter) in a slotted tube design similar to a commercially available 316-L stent which served as control. Both stents were implanted into the descending aorta of 29 minipigs with an overstretch injury without technical problems. Two animals died after the implantation not related to the iron stent. The remaining 27 minipigs were followed for 1-360 days. Histomorphometry and quantitative angiography showed no difference with regard to the amount of neointimal proliferation between 316-L and iron stents. Histopathological examination of heart, lung, spleen, liver, kidney and para-aortic lymphatic nodes demonstrated no signs of iron overload or iron-related organ toxicity. Adjacent to the iron stent struts, there was no evidence for local toxicity due to corrosion products. We conclude that iron is a suitable metal for the production of a large-size degradable stent with no local or systemic toxicity. A faster degradation rate, however, is desirable and further studies have to focus on the modification of the composition and design of the stent to expedite the degradation process. © 2006 Elsevier Ltd. All rights reserved.&quot;,&quot;issue&quot;:&quot;28&quot;,&quot;volume&quot;:&quot;27&quot;},&quot;isTemporary&quot;:false},{&quot;id&quot;:&quot;c4f3cc71-7791-34aa-b560-c901ff4f8dc5&quot;,&quot;itemData&quot;:{&quot;type&quot;:&quot;article-journal&quot;,&quot;id&quot;:&quot;c4f3cc71-7791-34aa-b560-c901ff4f8dc5&quot;,&quot;title&quot;:&quot;Effects of alloying elements (Mn, Co, Al, W, Sn, B, C and S) on biodegradability and in vitro biocompatibility of pure iron&quot;,&quot;author&quot;:[{&quot;family&quot;:&quot;Liu&quot;,&quot;given&quot;:&quot;B.&quot;,&quot;parse-names&quot;:false,&quot;dropping-particle&quot;:&quot;&quot;,&quot;non-dropping-particle&quot;:&quot;&quot;},{&quot;family&quot;:&quot;Zheng&quot;,&quot;given&quot;:&quot;Y. F.&quot;,&quot;parse-names&quot;:false,&quot;dropping-particle&quot;:&quot;&quot;,&quot;non-dropping-particle&quot;:&quot;&quot;}],&quot;container-title&quot;:&quot;Acta Biomaterialia&quot;,&quot;container-title-short&quot;:&quot;Acta Biomater&quot;,&quot;DOI&quot;:&quot;10.1016/j.actbio.2010.11.001&quot;,&quot;ISSN&quot;:&quot;17427061&quot;,&quot;PMID&quot;:&quot;21056126&quot;,&quot;issued&quot;:{&quot;date-parts&quot;:[[2011]]},&quot;page&quot;:&quot;1407-1420&quot;,&quot;abstract&quot;:&quot;Pure iron was determined to be a valid candidate material for biodegradable metallic stents in recent animal tests; however, a much faster degradation rate in physiological environments was desired. C, Mn, Si, P, S, B, Cr, Ni, Pb, Mo, Al, Ti, Cu, Co, V and W are common alloying elements in industrial steels, with Cr, Ni, Mo, Cu, Ti, V and Si being acknowledged as beneficial in enhancing the corrosion resistance of iron. The purpose of the present work (using Fe-X binary alloy models) is to explore the effect of the remaining alloying elements (Mn, Co, Al, W, B, C and S) and one detrimental impurity element Sn on the biodegradability and biocompatibility of pure iron by scanning electron microscopy, X-ray diffraction, metallographic observation, tensile testing, microhardness testing, electrochemical testing, static (for 6 months) and dynamic (for 1 month with various dissolved oxygen concentrations) immersion testing, cytotoxicity testing, hemolysis and platelet adhesion testing. The results showed that the addition of all alloying elements except for Sn improved the mechanical properties of iron after rolling. Localized corrosion of Fe-X binary alloys was observed in both static and dynamic immersion tests. Except for the Fe-Mn alloy, which showed a significant decrease in corrosion rate, the other Fe-X binary alloy corrosion rates were close to that of pure iron. It was found that compared with pure iron all Fe-X binary alloys decreased the viability of the L929 cell line, none of experimental alloying elements significantly reduced the viability of vascular smooth muscle cells and all the elements except for Mn increased the viability of the ECV304 cell line. The hemolysis percentage of all Fe-X binary alloy models were less than 5%, and no sign of thrombogenicity was observed. In vitro corrosion and the biological behavior of these Fe-X binary alloys are discussed and a corresponding mechanism of corrosion of Fe-X binary alloys in Hank's solution proposed. As a concluding remark, Co, W, C and S are recommended as alloying elements for biodegradable iron-based biomaterials. © 2010 Acta Materialia Inc. Published by Elsevier Ltd. All rights reserved.&quot;,&quot;publisher&quot;:&quot;Acta Materialia Inc.&quot;,&quot;issue&quot;:&quot;3&quot;,&quot;volume&quot;:&quot;7&quot;},&quot;isTemporary&quot;:false},{&quot;id&quot;:&quot;9e5fc096-4132-39ba-9690-a66e50c96b5d&quot;,&quot;itemData&quot;:{&quot;type&quot;:&quot;article-journal&quot;,&quot;id&quot;:&quot;9e5fc096-4132-39ba-9690-a66e50c96b5d&quot;,&quot;title&quot;:&quot;A novel approach to temporary stenting: Degradable cardiovascular stents produced from corrodible metal - Results 6-18 months after implantation into New Zealand white rabbits&quot;,&quot;author&quot;:[{&quot;family&quot;:&quot;Peuster&quot;,&quot;given&quot;:&quot;M.&quot;,&quot;parse-names&quot;:false,&quot;dropping-particle&quot;:&quot;&quot;,&quot;non-dropping-particle&quot;:&quot;&quot;},{&quot;family&quot;:&quot;Wohlsein&quot;,&quot;given&quot;:&quot;P.&quot;,&quot;parse-names&quot;:false,&quot;dropping-particle&quot;:&quot;&quot;,&quot;non-dropping-particle&quot;:&quot;&quot;},{&quot;family&quot;:&quot;Brügmann&quot;,&quot;given&quot;:&quot;M.&quot;,&quot;parse-names&quot;:false,&quot;dropping-particle&quot;:&quot;&quot;,&quot;non-dropping-particle&quot;:&quot;&quot;},{&quot;family&quot;:&quot;Ehlerding&quot;,&quot;given&quot;:&quot;M.&quot;,&quot;parse-names&quot;:false,&quot;dropping-particle&quot;:&quot;&quot;,&quot;non-dropping-particle&quot;:&quot;&quot;},{&quot;family&quot;:&quot;Seidler&quot;,&quot;given&quot;:&quot;K.&quot;,&quot;parse-names&quot;:false,&quot;dropping-particle&quot;:&quot;&quot;,&quot;non-dropping-particle&quot;:&quot;&quot;},{&quot;family&quot;:&quot;Fink&quot;,&quot;given&quot;:&quot;C.&quot;,&quot;parse-names&quot;:false,&quot;dropping-particle&quot;:&quot;&quot;,&quot;non-dropping-particle&quot;:&quot;&quot;},{&quot;family&quot;:&quot;Brauer&quot;,&quot;given&quot;:&quot;H.&quot;,&quot;parse-names&quot;:false,&quot;dropping-particle&quot;:&quot;&quot;,&quot;non-dropping-particle&quot;:&quot;&quot;},{&quot;family&quot;:&quot;Fischer&quot;,&quot;given&quot;:&quot;A.&quot;,&quot;parse-names&quot;:false,&quot;dropping-particle&quot;:&quot;&quot;,&quot;non-dropping-particle&quot;:&quot;&quot;},{&quot;family&quot;:&quot;Hausdorf&quot;,&quot;given&quot;:&quot;G.&quot;,&quot;parse-names&quot;:false,&quot;dropping-particle&quot;:&quot;&quot;,&quot;non-dropping-particle&quot;:&quot;&quot;}],&quot;container-title&quot;:&quot;Heart&quot;,&quot;DOI&quot;:&quot;10.1136/heart.86.5.563&quot;,&quot;ISSN&quot;:&quot;13556037&quot;,&quot;PMID&quot;:&quot;11602554&quot;,&quot;issued&quot;:{&quot;date-parts&quot;:[[2001]]},&quot;page&quot;:&quot;563-569&quot;,&quot;abstract&quot;:&quot;Objective - To determine whether corrodible materials may be safely used as biodegradable cardiovascular implants. Design - Corrodible iron stents (&gt; 99.8% iron) were produced from pure iron and laser cut with a stent design similar to a commercially available permanent stent (PUVA-AS16). A total of 16 NOR-I stents were implanted into the native descending aorta of 16 New Zealand white rabbits (mean luminal diameter at the implantation site 3.4 mm, balloon diameter to vessel diameter ratio 1.13). Results - No thromboembolic complications and no adverse events occurred during the follow up of 6-18 months. All stents were patent at repeat angiography after 6 (n = 9), 12 (n = 5), and 18 months (n = 2) with no significant neointimal proliferation, no pronounced inflammatory response, and no systemic toxicity. Conclusions - This initial in vivo experience suggests that degradable iron stents can be safely implanted without significant obstruction of the stented vessel caused by inflammation, neointimal proliferation, or thrombotic events.&quot;,&quot;issue&quot;:&quot;5&quot;,&quot;volume&quot;:&quot;86&quot;,&quot;container-title-short&quot;:&quot;&quot;},&quot;isTemporary&quot;:false}]},{&quot;citationID&quot;:&quot;MENDELEY_CITATION_b93d0de8-5d3a-4b6a-99f9-42557fb3a1b7&quot;,&quot;properties&quot;:{&quot;noteIndex&quot;:0},&quot;isEdited&quot;:false,&quot;manualOverride&quot;:{&quot;isManuallyOverridden&quot;:false,&quot;citeprocText&quot;:&quot;[3]&quot;,&quot;manualOverrideText&quot;:&quot;&quot;},&quot;citationTag&quot;:&quot;MENDELEY_CITATION_v3_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&quot;,&quot;citationItems&quot;:[{&quot;id&quot;:&quot;ac335347-16a8-3776-b689-a6fba6244490&quot;,&quot;itemData&quot;:{&quot;type&quot;:&quot;article-journal&quot;,&quot;id&quot;:&quot;ac335347-16a8-3776-b689-a6fba6244490&quot;,&quot;title&quot;:&quot;Biodegradable Metals for Cardiovascular Stents: From Clinical Concerns to Recent Zn-Alloys&quot;,&quot;author&quot;:[{&quot;family&quot;:&quot;Bowen&quot;,&quot;given&quot;:&quot;Patrick K.&quot;,&quot;parse-names&quot;:false,&quot;dropping-particle&quot;:&quot;&quot;,&quot;non-dropping-particle&quot;:&quot;&quot;},{&quot;family&quot;:&quot;Shearier&quot;,&quot;given&quot;:&quot;Emily R.&quot;,&quot;parse-names&quot;:false,&quot;dropping-particle&quot;:&quot;&quot;,&quot;non-dropping-particle&quot;:&quot;&quot;},{&quot;family&quot;:&quot;Zhao&quot;,&quot;given&quot;:&quot;Shan&quot;,&quot;parse-names&quot;:false,&quot;dropping-particle&quot;:&quot;&quot;,&quot;non-dropping-particle&quot;:&quot;&quot;},{&quot;family&quot;:&quot;Guillory&quot;,&quot;given&quot;:&quot;Roger J.&quot;,&quot;parse-names&quot;:false,&quot;dropping-particle&quot;:&quot;&quot;,&quot;non-dropping-particle&quot;:&quot;&quot;},{&quot;family&quot;:&quot;Zhao&quot;,&quot;given&quot;:&quot;Feng&quot;,&quot;parse-names&quot;:false,&quot;dropping-particle&quot;:&quot;&quot;,&quot;non-dropping-particle&quot;:&quot;&quot;},{&quot;family&quot;:&quot;Goldman&quot;,&quot;given&quot;:&quot;Jeremy&quot;,&quot;parse-names&quot;:false,&quot;dropping-particle&quot;:&quot;&quot;,&quot;non-dropping-particle&quot;:&quot;&quot;},{&quot;family&quot;:&quot;Drelich&quot;,&quot;given&quot;:&quot;Jaroslaw W.&quot;,&quot;parse-names&quot;:false,&quot;dropping-particle&quot;:&quot;&quot;,&quot;non-dropping-particle&quot;:&quot;&quot;}],&quot;container-title&quot;:&quot;Advanced Healthcare Materials&quot;,&quot;container-title-short&quot;:&quot;Adv Healthc Mater&quot;,&quot;DOI&quot;:&quot;10.1002/adhm.201501019&quot;,&quot;ISSN&quot;:&quot;21922659&quot;,&quot;PMID&quot;:&quot;27094868&quot;,&quot;issued&quot;:{&quot;date-parts&quot;:[[2016]]},&quot;page&quot;:&quot;1121-1140&quot;,&quot;abstract&quot;:&quot;Metallic stents are used to promote revascularization and maintain patency of plaqued or damaged arteries following balloon angioplasty. To mitigate the long-term side effects associated with corrosion-resistant stents (i.e., chronic inflammation and late stage thrombosis), a new generation of so-called \&quot;bioabsorbable\&quot; stents is currently being developed. The bioabsorbable coronary stents will corrode and be absorbed by the artery after completing their task as vascular scaffolding. Research spanning the last two decades has focused on biodegradable polymeric, iron-based, and magnesium-based stent materials. The inherent mechanical and surface properties of metals make them more attractive stent material candidates than their polymeric counterparts. A third class of metallic bioabsorbable materials that are based on zinc has been introduced in the last few years. This new zinc-based class of materials demonstrates the potential for an absorbable metallic stent with the mechanical and biodegradation characteristics required for optimal stent performance. This review compares bioabsorbable materials and summarizes progress towards bioabsorbable stents. It emphasizes the current understanding of physiological and biological benefits of zinc and its biocompatibility. Finally, the review provides an outlook on challenges in designing zinc-based stents of optimal mechanical properties and biodegradation rate.&quot;,&quot;issue&quot;:&quot;10&quot;,&quot;volume&quot;:&quot;5&quot;},&quot;isTemporary&quot;:false}]},{&quot;citationID&quot;:&quot;MENDELEY_CITATION_f7201d62-1283-483a-abef-0d64467173a7&quot;,&quot;properties&quot;:{&quot;noteIndex&quot;:0},&quot;isEdited&quot;:false,&quot;manualOverride&quot;:{&quot;isManuallyOverridden&quot;:false,&quot;citeprocText&quot;:&quot;[18,23]&quot;,&quot;manualOverrideText&quot;:&quot;&quot;},&quot;citationTag&quot;:&quot;MENDELEY_CITATION_v3_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&quot;,&quot;citationItems&quot;:[{&quot;id&quot;:&quot;eafbf02a-bde0-3d19-b0cb-a275bbd5811a&quot;,&quot;itemData&quot;:{&quot;type&quot;:&quot;article-journal&quot;,&quot;id&quot;:&quot;eafbf02a-bde0-3d19-b0cb-a275bbd5811a&quot;,&quot;title&quot;:&quot;Characterization and in vivo evaluation of a bio-corrodible nitrided iron stent&quot;,&quot;author&quot;:[{&quot;family&quot;:&quot;Feng&quot;,&quot;given&quot;:&quot;Qimao&quot;,&quot;parse-names&quot;:false,&quot;dropping-particle&quot;:&quot;&quot;,&quot;non-dropping-particle&quot;:&quot;&quot;},{&quot;family&quot;:&quot;Zhang&quot;,&quot;given&quot;:&quot;Deyuan&quot;,&quot;parse-names&quot;:false,&quot;dropping-particle&quot;:&quot;&quot;,&quot;non-dropping-particle&quot;:&quot;&quot;},{&quot;family&quot;:&quot;Xin&quot;,&quot;given&quot;:&quot;Chaohua&quot;,&quot;parse-names&quot;:false,&quot;dropping-particle&quot;:&quot;&quot;,&quot;non-dropping-particle&quot;:&quot;&quot;},{&quot;family&quot;:&quot;Liu&quot;,&quot;given&quot;:&quot;Xiangdong&quot;,&quot;parse-names&quot;:false,&quot;dropping-particle&quot;:&quot;&quot;,&quot;non-dropping-particle&quot;:&quot;&quot;},{&quot;family&quot;:&quot;Lin&quot;,&quot;given&quot;:&quot;Wenjiao&quot;,&quot;parse-names&quot;:false,&quot;dropping-particle&quot;:&quot;&quot;,&quot;non-dropping-particle&quot;:&quot;&quot;},{&quot;family&quot;:&quot;Zhang&quot;,&quot;given&quot;:&quot;Wanqian&quot;,&quot;parse-names&quot;:false,&quot;dropping-particle&quot;:&quot;&quot;,&quot;non-dropping-particle&quot;:&quot;&quot;},{&quot;family&quot;:&quot;Chen&quot;,&quot;given&quot;:&quot;Sun&quot;,&quot;parse-names&quot;:false,&quot;dropping-particle&quot;:&quot;&quot;,&quot;non-dropping-particle&quot;:&quot;&quot;},{&quot;family&quot;:&quot;Sun&quot;,&quot;given&quot;:&quot;Kun&quot;,&quot;parse-names&quot;:false,&quot;dropping-particle&quot;:&quot;&quot;,&quot;non-dropping-particle&quot;:&quot;&quot;}],&quot;container-title&quot;:&quot;Journal of Materials Science: Materials in Medicine&quot;,&quot;container-title-short&quot;:&quot;J Mater Sci Mater Med&quot;,&quot;DOI&quot;:&quot;10.1007/s10856-012-4823-z&quot;,&quot;ISSN&quot;:&quot;09574530&quot;,&quot;PMID&quot;:&quot;23183963&quot;,&quot;issued&quot;:{&quot;date-parts&quot;:[[2013]]},&quot;page&quot;:&quot;713-724&quot;,&quot;abstract&quot;:&quot;A bio-corrodible nitrided iron stent was developed using a vacuum plasma nitriding technique. In the nitrided iron stents, the tensile strength, radial strength, stiffness and in vitro electrochemical corrosion rate were significantly increased compared with those of the control pure iron stent. To evaluate its performance in vivo, the deployment of the nitrided iron stents in juvenile pig iliac arteries was performed. At 3 or 6 months postoperatively, the stented vessels remained patent well; however, slight luminal loss resulting from intimal hyperplasia and relative stenosis of the stented vessel segment with piglets growth were observed by 12 months; no thrombosis or local tissue necrosis was found. At 1 month postoperatively, a nearly intact layer of endothelial cells formed on the stented vessel wall. Additionally, a decreased inflammation scoring, considerably corroded struts and corrosion products accumulation were seen. These findings indicate the potential of this nitrided iron stent as an attractive biodegradable stent. © 2012 Springer Science+Business Media New York.&quot;,&quot;issue&quot;:&quot;3&quot;,&quot;volume&quot;:&quot;24&quot;},&quot;isTemporary&quot;:false},{&quot;id&quot;:&quot;6083238d-5551-3660-ade0-58332d7c7da1&quot;,&quot;itemData&quot;:{&quot;type&quot;:&quot;article-journal&quot;,&quot;id&quot;:&quot;6083238d-5551-3660-ade0-58332d7c7da1&quot;,&quot;title&quot;:&quot;Evolution of metallic cardiovascular stent materials: A comparative study among stainless steel, magnesium and zinc&quot;,&quot;author&quot;:[{&quot;family&quot;:&quot;Fu&quot;,&quot;given&quot;:&quot;Jiayin&quot;,&quot;parse-names&quot;:false,&quot;dropping-particle&quot;:&quot;&quot;,&quot;non-dropping-particle&quot;:&quot;&quot;},{&quot;family&quot;:&quot;Su&quot;,&quot;given&quot;:&quot;Yingchao&quot;,&quot;parse-names&quot;:false,&quot;dropping-particle&quot;:&quot;&quot;,&quot;non-dropping-particle&quot;:&quot;&quot;},{&quot;family&quot;:&quot;Qin&quot;,&quot;given&quot;:&quot;Yi Xian&quot;,&quot;parse-names&quot;:false,&quot;dropping-particle&quot;:&quot;&quot;,&quot;non-dropping-particle&quot;:&quot;&quot;},{&quot;family&quot;:&quot;Zheng&quot;,&quot;given&quot;:&quot;Yufeng&quot;,&quot;parse-names&quot;:false,&quot;dropping-particle&quot;:&quot;&quot;,&quot;non-dropping-particle&quot;:&quot;&quot;},{&quot;family&quot;:&quot;Wang&quot;,&quot;given&quot;:&quot;Yadong&quot;,&quot;parse-names&quot;:false,&quot;dropping-particle&quot;:&quot;&quot;,&quot;non-dropping-particle&quot;:&quot;&quot;},{&quot;family&quot;:&quot;Zhu&quot;,&quot;given&quot;:&quot;Donghui&quot;,&quot;parse-names&quot;:false,&quot;dropping-particle&quot;:&quot;&quot;,&quot;non-dropping-particle&quot;:&quot;&quot;}],&quot;container-title&quot;:&quot;Biomaterials&quot;,&quot;container-title-short&quot;:&quot;Biomaterials&quot;,&quot;DOI&quot;:&quot;10.1016/j.biomaterials.2019.119641&quot;,&quot;ISSN&quot;:&quot;18785905&quot;,&quot;PMID&quot;:&quot;31806406&quot;,&quot;URL&quot;:&quot;https://doi.org/10.1016/j.biomaterials.2019.119641&quot;,&quot;issued&quot;:{&quot;date-parts&quot;:[[2020]]},&quot;page&quot;:&quot;119641&quot;,&quot;abstract&quot;:&quot;A cardiovascular stent is a small mesh tube that expands a narrowed or blocked coronary artery. Unfortunately, current stents, regardless metallic or polymeric, still largely fall short to the ideal clinical needs due to late restenosis, thrombosis and other clinical complications. Nonetheless, metallic stents are preferred clinically thanks to their superior mechanical property and radiopacity to their polymeric counterparts. The emergence of bioresorbable metals opens a window for better stent materials as they may have the potential to reduce or eliminate late restenosis and thrombosis. In fact, some bioresorbable magnesium (Mg)-based stents have obtained regulatory approval or under trials with mixed clinical outcomes. Some major issues with Mg include the too rapid degradation rate and late restenosis. To mitigate these problems, bioresorbable zinc (Zn)-based stent materials are being developed lately with the more suitable degradation rate and better biocompatibility. The past decades have witnessed the unprecedented evolution of metallic stent materials from first generation represented by stainless steel (SS), to second generation represented by Mg, and to third generation represented by Zn. To further elucidate their pros and cons as metallic stent materials, we systematically evaluated their performances in vitro and in vivo through direct side-by-side comparisons. Our results demonstrated that tailored Zn-based material with proper configurations could be a promising candidate for a better stent material in the future.&quot;,&quot;publisher&quot;:&quot;Elsevier&quot;,&quot;issue&quot;:&quot;August 2019&quot;,&quot;volume&quot;:&quot;230&quot;},&quot;isTemporary&quot;:false}]},{&quot;citationID&quot;:&quot;MENDELEY_CITATION_5849b3c2-e0ef-44c0-aba4-61b475a3e380&quot;,&quot;properties&quot;:{&quot;noteIndex&quot;:0},&quot;isEdited&quot;:false,&quot;manualOverride&quot;:{&quot;isManuallyOverridden&quot;:false,&quot;citeprocText&quot;:&quot;[23]&quot;,&quot;manualOverrideText&quot;:&quot;&quot;},&quot;citationTag&quot;:&quot;MENDELEY_CITATION_v3_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&quot;,&quot;citationItems&quot;:[{&quot;id&quot;:&quot;eafbf02a-bde0-3d19-b0cb-a275bbd5811a&quot;,&quot;itemData&quot;:{&quot;type&quot;:&quot;article-journal&quot;,&quot;id&quot;:&quot;eafbf02a-bde0-3d19-b0cb-a275bbd5811a&quot;,&quot;title&quot;:&quot;Characterization and in vivo evaluation of a bio-corrodible nitrided iron stent&quot;,&quot;author&quot;:[{&quot;family&quot;:&quot;Feng&quot;,&quot;given&quot;:&quot;Qimao&quot;,&quot;parse-names&quot;:false,&quot;dropping-particle&quot;:&quot;&quot;,&quot;non-dropping-particle&quot;:&quot;&quot;},{&quot;family&quot;:&quot;Zhang&quot;,&quot;given&quot;:&quot;Deyuan&quot;,&quot;parse-names&quot;:false,&quot;dropping-particle&quot;:&quot;&quot;,&quot;non-dropping-particle&quot;:&quot;&quot;},{&quot;family&quot;:&quot;Xin&quot;,&quot;given&quot;:&quot;Chaohua&quot;,&quot;parse-names&quot;:false,&quot;dropping-particle&quot;:&quot;&quot;,&quot;non-dropping-particle&quot;:&quot;&quot;},{&quot;family&quot;:&quot;Liu&quot;,&quot;given&quot;:&quot;Xiangdong&quot;,&quot;parse-names&quot;:false,&quot;dropping-particle&quot;:&quot;&quot;,&quot;non-dropping-particle&quot;:&quot;&quot;},{&quot;family&quot;:&quot;Lin&quot;,&quot;given&quot;:&quot;Wenjiao&quot;,&quot;parse-names&quot;:false,&quot;dropping-particle&quot;:&quot;&quot;,&quot;non-dropping-particle&quot;:&quot;&quot;},{&quot;family&quot;:&quot;Zhang&quot;,&quot;given&quot;:&quot;Wanqian&quot;,&quot;parse-names&quot;:false,&quot;dropping-particle&quot;:&quot;&quot;,&quot;non-dropping-particle&quot;:&quot;&quot;},{&quot;family&quot;:&quot;Chen&quot;,&quot;given&quot;:&quot;Sun&quot;,&quot;parse-names&quot;:false,&quot;dropping-particle&quot;:&quot;&quot;,&quot;non-dropping-particle&quot;:&quot;&quot;},{&quot;family&quot;:&quot;Sun&quot;,&quot;given&quot;:&quot;Kun&quot;,&quot;parse-names&quot;:false,&quot;dropping-particle&quot;:&quot;&quot;,&quot;non-dropping-particle&quot;:&quot;&quot;}],&quot;container-title&quot;:&quot;Journal of Materials Science: Materials in Medicine&quot;,&quot;container-title-short&quot;:&quot;J Mater Sci Mater Med&quot;,&quot;DOI&quot;:&quot;10.1007/s10856-012-4823-z&quot;,&quot;ISSN&quot;:&quot;09574530&quot;,&quot;PMID&quot;:&quot;23183963&quot;,&quot;issued&quot;:{&quot;date-parts&quot;:[[2013]]},&quot;page&quot;:&quot;713-724&quot;,&quot;abstract&quot;:&quot;A bio-corrodible nitrided iron stent was developed using a vacuum plasma nitriding technique. In the nitrided iron stents, the tensile strength, radial strength, stiffness and in vitro electrochemical corrosion rate were significantly increased compared with those of the control pure iron stent. To evaluate its performance in vivo, the deployment of the nitrided iron stents in juvenile pig iliac arteries was performed. At 3 or 6 months postoperatively, the stented vessels remained patent well; however, slight luminal loss resulting from intimal hyperplasia and relative stenosis of the stented vessel segment with piglets growth were observed by 12 months; no thrombosis or local tissue necrosis was found. At 1 month postoperatively, a nearly intact layer of endothelial cells formed on the stented vessel wall. Additionally, a decreased inflammation scoring, considerably corroded struts and corrosion products accumulation were seen. These findings indicate the potential of this nitrided iron stent as an attractive biodegradable stent. © 2012 Springer Science+Business Media New York.&quot;,&quot;issue&quot;:&quot;3&quot;,&quot;volume&quot;:&quot;24&quot;},&quot;isTemporary&quot;:false}]},{&quot;citationID&quot;:&quot;MENDELEY_CITATION_2781c413-f37d-4630-8fc9-1b88cf2472b6&quot;,&quot;properties&quot;:{&quot;noteIndex&quot;:0},&quot;isEdited&quot;:false,&quot;manualOverride&quot;:{&quot;isManuallyOverridden&quot;:false,&quot;citeprocText&quot;:&quot;[18]&quot;,&quot;manualOverrideText&quot;:&quot;&quot;},&quot;citationTag&quot;:&quot;MENDELEY_CITATION_v3_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&quot;,&quot;citationItems&quot;:[{&quot;id&quot;:&quot;6083238d-5551-3660-ade0-58332d7c7da1&quot;,&quot;itemData&quot;:{&quot;type&quot;:&quot;article-journal&quot;,&quot;id&quot;:&quot;6083238d-5551-3660-ade0-58332d7c7da1&quot;,&quot;title&quot;:&quot;Evolution of metallic cardiovascular stent materials: A comparative study among stainless steel, magnesium and zinc&quot;,&quot;author&quot;:[{&quot;family&quot;:&quot;Fu&quot;,&quot;given&quot;:&quot;Jiayin&quot;,&quot;parse-names&quot;:false,&quot;dropping-particle&quot;:&quot;&quot;,&quot;non-dropping-particle&quot;:&quot;&quot;},{&quot;family&quot;:&quot;Su&quot;,&quot;given&quot;:&quot;Yingchao&quot;,&quot;parse-names&quot;:false,&quot;dropping-particle&quot;:&quot;&quot;,&quot;non-dropping-particle&quot;:&quot;&quot;},{&quot;family&quot;:&quot;Qin&quot;,&quot;given&quot;:&quot;Yi Xian&quot;,&quot;parse-names&quot;:false,&quot;dropping-particle&quot;:&quot;&quot;,&quot;non-dropping-particle&quot;:&quot;&quot;},{&quot;family&quot;:&quot;Zheng&quot;,&quot;given&quot;:&quot;Yufeng&quot;,&quot;parse-names&quot;:false,&quot;dropping-particle&quot;:&quot;&quot;,&quot;non-dropping-particle&quot;:&quot;&quot;},{&quot;family&quot;:&quot;Wang&quot;,&quot;given&quot;:&quot;Yadong&quot;,&quot;parse-names&quot;:false,&quot;dropping-particle&quot;:&quot;&quot;,&quot;non-dropping-particle&quot;:&quot;&quot;},{&quot;family&quot;:&quot;Zhu&quot;,&quot;given&quot;:&quot;Donghui&quot;,&quot;parse-names&quot;:false,&quot;dropping-particle&quot;:&quot;&quot;,&quot;non-dropping-particle&quot;:&quot;&quot;}],&quot;container-title&quot;:&quot;Biomaterials&quot;,&quot;container-title-short&quot;:&quot;Biomaterials&quot;,&quot;DOI&quot;:&quot;10.1016/j.biomaterials.2019.119641&quot;,&quot;ISSN&quot;:&quot;18785905&quot;,&quot;PMID&quot;:&quot;31806406&quot;,&quot;URL&quot;:&quot;https://doi.org/10.1016/j.biomaterials.2019.119641&quot;,&quot;issued&quot;:{&quot;date-parts&quot;:[[2020]]},&quot;page&quot;:&quot;119641&quot;,&quot;abstract&quot;:&quot;A cardiovascular stent is a small mesh tube that expands a narrowed or blocked coronary artery. Unfortunately, current stents, regardless metallic or polymeric, still largely fall short to the ideal clinical needs due to late restenosis, thrombosis and other clinical complications. Nonetheless, metallic stents are preferred clinically thanks to their superior mechanical property and radiopacity to their polymeric counterparts. The emergence of bioresorbable metals opens a window for better stent materials as they may have the potential to reduce or eliminate late restenosis and thrombosis. In fact, some bioresorbable magnesium (Mg)-based stents have obtained regulatory approval or under trials with mixed clinical outcomes. Some major issues with Mg include the too rapid degradation rate and late restenosis. To mitigate these problems, bioresorbable zinc (Zn)-based stent materials are being developed lately with the more suitable degradation rate and better biocompatibility. The past decades have witnessed the unprecedented evolution of metallic stent materials from first generation represented by stainless steel (SS), to second generation represented by Mg, and to third generation represented by Zn. To further elucidate their pros and cons as metallic stent materials, we systematically evaluated their performances in vitro and in vivo through direct side-by-side comparisons. Our results demonstrated that tailored Zn-based material with proper configurations could be a promising candidate for a better stent material in the future.&quot;,&quot;publisher&quot;:&quot;Elsevier&quot;,&quot;issue&quot;:&quot;August 2019&quot;,&quot;volume&quot;:&quot;230&quot;},&quot;isTemporary&quot;:false}]},{&quot;citationID&quot;:&quot;MENDELEY_CITATION_c722649b-2570-4109-b631-1b95b038c0fc&quot;,&quot;properties&quot;:{&quot;noteIndex&quot;:0},&quot;isEdited&quot;:false,&quot;manualOverride&quot;:{&quot;isManuallyOverridden&quot;:false,&quot;citeprocText&quot;:&quot;[9,18,27,28,31,32]&quot;,&quot;manualOverrideText&quot;:&quot;&quot;},&quot;citationTag&quot;:&quot;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&quot;,&quot;citationItems&quot;:[{&quot;id&quot;:&quot;ce7f2e3c-0f9f-3de3-af5d-436f4277e7cb&quot;,&quot;itemData&quot;:{&quot;type&quot;:&quot;article-journal&quot;,&quot;id&quot;:&quot;ce7f2e3c-0f9f-3de3-af5d-436f4277e7cb&quot;,&quot;title&quot;:&quot;Long-term in vivo study of biodegradable Zn-Cu stent: A 2-year implantation evaluation in porcine coronary artery&quot;,&quot;author&quot;:[{&quot;family&quot;:&quot;Zhou&quot;,&quot;given&quot;:&quot;Chao&quot;,&quot;parse-names&quot;:false,&quot;dropping-particle&quot;:&quot;&quot;,&quot;non-dropping-particle&quot;:&quot;&quot;},{&quot;family&quot;:&quot;Li&quot;,&quot;given&quot;:&quot;Hua Fang&quot;,&quot;parse-names&quot;:false,&quot;dropping-particle&quot;:&quot;&quot;,&quot;non-dropping-particle&quot;:&quot;&quot;},{&quot;family&quot;:&quot;Yin&quot;,&quot;given&quot;:&quot;Yu Xia&quot;,&quot;parse-names&quot;:false,&quot;dropping-particle&quot;:&quot;&quot;,&quot;non-dropping-particle&quot;:&quot;&quot;},{&quot;family&quot;:&quot;Shi&quot;,&quot;given&quot;:&quot;Zhang Zhi&quot;,&quot;parse-names&quot;:false,&quot;dropping-particle&quot;:&quot;&quot;,&quot;non-dropping-particle&quot;:&quot;&quot;},{&quot;family&quot;:&quot;Li&quot;,&quot;given&quot;:&quot;Ting&quot;,&quot;parse-names&quot;:false,&quot;dropping-particle&quot;:&quot;&quot;,&quot;non-dropping-particle&quot;:&quot;&quot;},{&quot;family&quot;:&quot;Feng&quot;,&quot;given&quot;:&quot;Xiang Yi&quot;,&quot;parse-names&quot;:false,&quot;dropping-particle&quot;:&quot;&quot;,&quot;non-dropping-particle&quot;:&quot;&quot;},{&quot;family&quot;:&quot;Zhang&quot;,&quot;given&quot;:&quot;Jun Wei&quot;,&quot;parse-names&quot;:false,&quot;dropping-particle&quot;:&quot;&quot;,&quot;non-dropping-particle&quot;:&quot;&quot;},{&quot;family&quot;:&quot;Song&quot;,&quot;given&quot;:&quot;Cai Xia&quot;,&quot;parse-names&quot;:false,&quot;dropping-particle&quot;:&quot;&quot;,&quot;non-dropping-particle&quot;:&quot;&quot;},{&quot;family&quot;:&quot;Cui&quot;,&quot;given&quot;:&quot;Xiao Shan&quot;,&quot;parse-names&quot;:false,&quot;dropping-particle&quot;:&quot;&quot;,&quot;non-dropping-particle&quot;:&quot;&quot;},{&quot;family&quot;:&quot;Xu&quot;,&quot;given&quot;:&quot;Kai Li&quot;,&quot;parse-names&quot;:false,&quot;dropping-particle&quot;:&quot;&quot;,&quot;non-dropping-particle&quot;:&quot;&quot;},{&quot;family&quot;:&quot;Zhao&quot;,&quot;given&quot;:&quot;Yan Wei&quot;,&quot;parse-names&quot;:false,&quot;dropping-particle&quot;:&quot;&quot;,&quot;non-dropping-particle&quot;:&quot;&quot;},{&quot;family&quot;:&quot;Hou&quot;,&quot;given&quot;:&quot;Wen Bo&quot;,&quot;parse-names&quot;:false,&quot;dropping-particle&quot;:&quot;&quot;,&quot;non-dropping-particle&quot;:&quot;&quot;},{&quot;family&quot;:&quot;Lu&quot;,&quot;given&quot;:&quot;Shou Tao&quot;,&quot;parse-names&quot;:false,&quot;dropping-particle&quot;:&quot;&quot;,&quot;non-dropping-particle&quot;:&quot;&quot;},{&quot;family&quot;:&quot;Liu&quot;,&quot;given&quot;:&quot;Guang&quot;,&quot;parse-names&quot;:false,&quot;dropping-particle&quot;:&quot;&quot;,&quot;non-dropping-particle&quot;:&quot;&quot;},{&quot;family&quot;:&quot;Li&quot;,&quot;given&quot;:&quot;Mao Quan&quot;,&quot;parse-names&quot;:false,&quot;dropping-particle&quot;:&quot;&quot;,&quot;non-dropping-particle&quot;:&quot;&quot;},{&quot;family&quot;:&quot;Ma&quot;,&quot;given&quot;:&quot;Jian ying&quot;,&quot;parse-names&quot;:false,&quot;dropping-particle&quot;:&quot;&quot;,&quot;non-dropping-particle&quot;:&quot;&quot;},{&quot;family&quot;:&quot;Toft&quot;,&quot;given&quot;:&quot;Egon&quot;,&quot;parse-names&quot;:false,&quot;dropping-particle&quot;:&quot;&quot;,&quot;non-dropping-particle&quot;:&quot;&quot;},{&quot;family&quot;:&quot;Volinsky&quot;,&quot;given&quot;:&quot;Alex A.&quot;,&quot;parse-names&quot;:false,&quot;dropping-particle&quot;:&quot;&quot;,&quot;non-dropping-particle&quot;:&quot;&quot;},{&quot;family&quot;:&quot;Wan&quot;,&quot;given&quot;:&quot;Min&quot;,&quot;parse-names&quot;:false,&quot;dropping-particle&quot;:&quot;&quot;,&quot;non-dropping-particle&quot;:&quot;&quot;},{&quot;family&quot;:&quot;Yao&quot;,&quot;given&quot;:&quot;Xiu jun&quot;,&quot;parse-names&quot;:false,&quot;dropping-particle&quot;:&quot;&quot;,&quot;non-dropping-particle&quot;:&quot;&quot;},{&quot;family&quot;:&quot;Wang&quot;,&quot;given&quot;:&quot;Chang&quot;,&quot;parse-names&quot;:false,&quot;dropping-particle&quot;:&quot;bin&quot;,&quot;non-dropping-particle&quot;:&quot;&quot;},{&quot;family&quot;:&quot;Yao&quot;,&quot;given&quot;:&quot;Kang&quot;,&quot;parse-names&quot;:false,&quot;dropping-particle&quot;:&quot;&quot;,&quot;non-dropping-particle&quot;:&quot;&quot;},{&quot;family&quot;:&quot;Xu&quot;,&quot;given&quot;:&quot;Shi kun&quot;,&quot;parse-names&quot;:false,&quot;dropping-particle&quot;:&quot;&quot;,&quot;non-dropping-particle&quot;:&quot;&quot;},{&quot;family&quot;:&quot;Lu&quot;,&quot;given&quot;:&quot;Hao&quot;,&quot;parse-names&quot;:false,&quot;dropping-particle&quot;:&quot;&quot;,&quot;non-dropping-particle&quot;:&quot;&quot;},{&quot;family&quot;:&quot;Chang&quot;,&quot;given&quot;:&quot;Shu Fu&quot;,&quot;parse-names&quot;:false,&quot;dropping-particle&quot;:&quot;&quot;,&quot;non-dropping-particle&quot;:&quot;&quot;},{&quot;family&quot;:&quot;Ge&quot;,&quot;given&quot;:&quot;Jun Bo&quot;,&quot;parse-names&quot;:false,&quot;dropping-particle&quot;:&quot;&quot;,&quot;non-dropping-particle&quot;:&quot;&quot;},{&quot;family&quot;:&quot;Wang&quot;,&quot;given&quot;:&quot;Lu Ning&quot;,&quot;parse-names&quot;:false,&quot;dropping-particle&quot;:&quot;&quot;,&quot;non-dropping-particle&quot;:&quot;&quot;},{&quot;family&quot;:&quot;Zhang&quot;,&quot;given&quot;:&quot;Hai Jun&quot;,&quot;parse-names&quot;:false,&quot;dropping-particle&quot;:&quot;&quot;,&quot;non-dropping-particle&quot;:&quot;&quot;}],&quot;container-title&quot;:&quot;Acta Biomaterialia&quot;,&quot;container-title-short&quot;:&quot;Acta Biomater&quot;,&quot;DOI&quot;:&quot;10.1016/j.actbio.2019.08.012&quot;,&quot;ISSN&quot;:&quot;18787568&quot;,&quot;PMID&quot;:&quot;31401346&quot;,&quot;URL&quot;:&quot;https://doi.org/10.1016/j.actbio.2019.08.012&quot;,&quot;issued&quot;:{&quot;date-parts&quot;:[[2019]]},&quot;page&quot;:&quot;657-670&quot;,&quot;abstract&quot;:&quot;In the present study, a novel biodegradable Zn-0.8Cu coronary artery stent was fabricated and implanted into porcine coronary arteries for up to 24 months. Micro-CT analysis showed that the implanted stent was able to maintain structural integrity after 6 months, while its disintegration occurred after 9 months of implantation. After 24 months of implantation, approximately 28 ± 13 vol% of the stent remained. Optical coherence tomography and histological analysis showed that the endothelialization process could be completed within the first month after implantation, and no inflammation responses or thrombosis formation was observed within 24 months. Cross-section analysis indicated that the subsequent degradation products had been removed in the abluminal direction, guaranteeing that the strut could be replaced by normal tissue without the risk of contaminating the circulatory system, causing neither thrombosis nor inflammation response. The present work demonstrates that the Zn-0.8Cu stent has provided sufficient structural supporting and exhibited an appropriate degradation rate during 24 months of implantation without degradation product accumulation, thrombosis, or inflammation response. The results indicate that the Zn-0.8Cu coronary artery stent is promising for further clinical applications. Statement of Significance: Although Zn and its alloys have been considered to be potential candidates of biodegradable metals for vascular stent use, by far, no Zn-based stent with appropriate medical device performance has been reported because of the low mechanical properties of zinc. The present work presents promising results of a Zn-Cu biodegradable vascular stent in porcine coronary arteries. The Zn-Cu stent fabricated in this work demonstrated adequate medical device performance both in vitro and in vivo and degraded at a proper rate without safety problems induced. Furthermore, large animal models have more cardiovascular similarities as humans. Results of this study may provide further information of the Zn-based stents for translational medicine research.&quot;,&quot;publisher&quot;:&quot;Elsevier Ltd&quot;,&quot;volume&quot;:&quot;97&quot;},&quot;isTemporary&quot;:false},{&quot;id&quot;:&quot;c6c67021-8d52-347f-8bfa-29344f8796cd&quot;,&quot;itemData&quot;:{&quot;type&quot;:&quot;article-journal&quot;,&quot;id&quot;:&quot;c6c67021-8d52-347f-8bfa-29344f8796cd&quot;,&quot;title&quot;:&quot;Ex vivo blood vessel bioreactor for analysis of the biodegradation of magnesium stent models with and without vessel wall integration&quot;,&quot;author&quot;:[{&quot;family&quot;:&quot;Wang&quot;,&quot;given&quot;:&quot;Juan&quot;,&quot;parse-names&quot;:false,&quot;dropping-particle&quot;:&quot;&quot;,&quot;non-dropping-particle&quot;:&quot;&quot;},{&quot;family&quot;:&quot;Liu&quot;,&quot;given&quot;:&quot;Lumei&quot;,&quot;parse-names&quot;:false,&quot;dropping-particle&quot;:&quot;&quot;,&quot;non-dropping-particle&quot;:&quot;&quot;},{&quot;family&quot;:&quot;Wu&quot;,&quot;given&quot;:&quot;Yifan&quot;,&quot;parse-names&quot;:false,&quot;dropping-particle&quot;:&quot;&quot;,&quot;non-dropping-particle&quot;:&quot;&quot;},{&quot;family&quot;:&quot;Maitz&quot;,&quot;given&quot;:&quot;Manfred F.&quot;,&quot;parse-names&quot;:false,&quot;dropping-particle&quot;:&quot;&quot;,&quot;non-dropping-particle&quot;:&quot;&quot;},{&quot;family&quot;:&quot;Wang&quot;,&quot;given&quot;:&quot;Zhihong&quot;,&quot;parse-names&quot;:false,&quot;dropping-particle&quot;:&quot;&quot;,&quot;non-dropping-particle&quot;:&quot;&quot;},{&quot;family&quot;:&quot;Koo&quot;,&quot;given&quot;:&quot;Youngmi&quot;,&quot;parse-names&quot;:false,&quot;dropping-particle&quot;:&quot;&quot;,&quot;non-dropping-particle&quot;:&quot;&quot;},{&quot;family&quot;:&quot;Zhao&quot;,&quot;given&quot;:&quot;Ansha&quot;,&quot;parse-names&quot;:false,&quot;dropping-particle&quot;:&quot;&quot;,&quot;non-dropping-particle&quot;:&quot;&quot;},{&quot;family&quot;:&quot;Sankar&quot;,&quot;given&quot;:&quot;Jagannathan&quot;,&quot;parse-names&quot;:false,&quot;dropping-particle&quot;:&quot;&quot;,&quot;non-dropping-particle&quot;:&quot;&quot;},{&quot;family&quot;:&quot;Kong&quot;,&quot;given&quot;:&quot;Deling&quot;,&quot;parse-names&quot;:false,&quot;dropping-particle&quot;:&quot;&quot;,&quot;non-dropping-particle&quot;:&quot;&quot;},{&quot;family&quot;:&quot;Huang&quot;,&quot;given&quot;:&quot;Nan&quot;,&quot;parse-names&quot;:false,&quot;dropping-particle&quot;:&quot;&quot;,&quot;non-dropping-particle&quot;:&quot;&quot;},{&quot;family&quot;:&quot;Yun&quot;,&quot;given&quot;:&quot;Yeoheung&quot;,&quot;parse-names&quot;:false,&quot;dropping-particle&quot;:&quot;&quot;,&quot;non-dropping-particle&quot;:&quot;&quot;}],&quot;container-title&quot;:&quot;Acta Biomaterialia&quot;,&quot;container-title-short&quot;:&quot;Acta Biomater&quot;,&quot;DOI&quot;:&quot;10.1016/j.actbio.2016.12.039&quot;,&quot;ISSN&quot;:&quot;18787568&quot;,&quot;PMID&quot;:&quot;28013101&quot;,&quot;URL&quot;:&quot;http://dx.doi.org/10.1016/j.actbio.2016.12.039&quot;,&quot;issued&quot;:{&quot;date-parts&quot;:[[2017]]},&quot;page&quot;:&quot;546-555&quot;,&quot;abstract&quot;:&quot;Current in vitro models fail in predicting the degradation rate and mode of magnesium (Mg) stents in vivo. To overcome this, the microenvironment of the stent is simulated here in an ex vivo bioreactor with porcine aorta and circulating medium, and compared with standard static in vitro immersion and with in vivo rat aorta models. In ex vivo and in vivo conditions, pure Mg wires were exposed to the aortic lumen and inserted into the aortic wall to mimic early- and long-term implantation, respectively. Results showed that: 1) Degradation rates of Mg were similar for all the fluid diffusion conditions (in vitro static, aortic wall ex vivo and in vivo); however, Mg degradation under flow condition (i.e. in the lumen) in vivo was slower than ex vivo; 2) The corrosion mode in the samples can be mainly described as localized (in vitro), mixed localized and uniform (ex vivo), and uniform (in vivo); 3) Abundant degradation products (MgO/Mg(OH)2 and Ca/P) with gas bubbles accumulated around the localized degradation regions ex vivo, but a uniform and thin degradation product layer was found in vivo. It is concluded that the ex vivo vascular bioreactor provides an improved test setting for magnesium degradation between static immersion and animal experiments and highlights its promising role in bridging degradation behavior and biological response for vascular stent research. Statement of Significance Magnesium and its alloys are candidates for a new generation of biodegradable stent materials. However, the in vitro degradation of magnesium stents does not match the clinical degradation rates, corrupting the validity of conventional degradation tests. Here we report an ex vivo vascular bioreactor, which allows simulation of the microenvironment with and without blood vessel integration to study the biodegradation of magnesium implants in comparison with standard in vitro test conditions and with in vivo implantations. The bioreactor did simulate the corrosion of an intramural implant very well, but showed too high degradation for non-covered implants. It is concluded that this system is in between static incubation and animal experiments concerning the predictivity of the degradation.&quot;,&quot;publisher&quot;:&quot;Acta Materialia Inc.&quot;,&quot;volume&quot;:&quot;50&quot;},&quot;isTemporary&quot;:false},{&quot;id&quot;:&quot;305f4914-2882-396e-a402-bd354061257f&quot;,&quot;itemData&quot;:{&quot;type&quot;:&quot;article-journal&quot;,&quot;id&quot;:&quot;305f4914-2882-396e-a402-bd354061257f&quot;,&quot;title&quot;:&quot;Evolution of the degradation mechanism of pure zinc stent in the one-year study of rabbit abdominal aorta model&quot;,&quot;author&quot;:[{&quot;family&quot;:&quot;Yang&quot;,&quot;given&quot;:&quot;Hongtao&quot;,&quot;parse-names&quot;:false,&quot;dropping-particle&quot;:&quot;&quot;,&quot;non-dropping-particle&quot;:&quot;&quot;},{&quot;family&quot;:&quot;Wang&quot;,&quot;given&quot;:&quot;Cong&quot;,&quot;parse-names&quot;:false,&quot;dropping-particle&quot;:&quot;&quot;,&quot;non-dropping-particle&quot;:&quot;&quot;},{&quot;family&quot;:&quot;Liu&quot;,&quot;given&quot;:&quot;Chaoqiang&quot;,&quot;parse-names&quot;:false,&quot;dropping-particle&quot;:&quot;&quot;,&quot;non-dropping-particle&quot;:&quot;&quot;},{&quot;family&quot;:&quot;Chen&quot;,&quot;given&quot;:&quot;Houwen&quot;,&quot;parse-names&quot;:false,&quot;dropping-particle&quot;:&quot;&quot;,&quot;non-dropping-particle&quot;:&quot;&quot;},{&quot;family&quot;:&quot;Wu&quot;,&quot;given&quot;:&quot;Yifan&quot;,&quot;parse-names&quot;:false,&quot;dropping-particle&quot;:&quot;&quot;,&quot;non-dropping-particle&quot;:&quot;&quot;},{&quot;family&quot;:&quot;Han&quot;,&quot;given&quot;:&quot;Jintao&quot;,&quot;parse-names&quot;:false,&quot;dropping-particle&quot;:&quot;&quot;,&quot;non-dropping-particle&quot;:&quot;&quot;},{&quot;family&quot;:&quot;Jia&quot;,&quot;given&quot;:&quot;Zichang&quot;,&quot;parse-names&quot;:false,&quot;dropping-particle&quot;:&quot;&quot;,&quot;non-dropping-particle&quot;:&quot;&quot;},{&quot;family&quot;:&quot;Lin&quot;,&quot;given&quot;:&quot;Wenjiao&quot;,&quot;parse-names&quot;:false,&quot;dropping-particle&quot;:&quot;&quot;,&quot;non-dropping-particle&quot;:&quot;&quot;},{&quot;family&quot;:&quot;Zhang&quot;,&quot;given&quot;:&quot;Deyuan&quot;,&quot;parse-names&quot;:false,&quot;dropping-particle&quot;:&quot;&quot;,&quot;non-dropping-particle&quot;:&quot;&quot;},{&quot;family&quot;:&quot;Li&quot;,&quot;given&quot;:&quot;Wenting&quot;,&quot;parse-names&quot;:false,&quot;dropping-particle&quot;:&quot;&quot;,&quot;non-dropping-particle&quot;:&quot;&quot;},{&quot;family&quot;:&quot;Yuan&quot;,&quot;given&quot;:&quot;Wei&quot;,&quot;parse-names&quot;:false,&quot;dropping-particle&quot;:&quot;&quot;,&quot;non-dropping-particle&quot;:&quot;&quot;},{&quot;family&quot;:&quot;Guo&quot;,&quot;given&quot;:&quot;Hui&quot;,&quot;parse-names&quot;:false,&quot;dropping-particle&quot;:&quot;&quot;,&quot;non-dropping-particle&quot;:&quot;&quot;},{&quot;family&quot;:&quot;Li&quot;,&quot;given&quot;:&quot;Huafang&quot;,&quot;parse-names&quot;:false,&quot;dropping-particle&quot;:&quot;&quot;,&quot;non-dropping-particle&quot;:&quot;&quot;},{&quot;family&quot;:&quot;Yang&quot;,&quot;given&quot;:&quot;Guangxin&quot;,&quot;parse-names&quot;:false,&quot;dropping-particle&quot;:&quot;&quot;,&quot;non-dropping-particle&quot;:&quot;&quot;},{&quot;family&quot;:&quot;Kong&quot;,&quot;given&quot;:&quot;Deling&quot;,&quot;parse-names&quot;:false,&quot;dropping-particle&quot;:&quot;&quot;,&quot;non-dropping-particle&quot;:&quot;&quot;},{&quot;family&quot;:&quot;Zhu&quot;,&quot;given&quot;:&quot;Donghui&quot;,&quot;parse-names&quot;:false,&quot;dropping-particle&quot;:&quot;&quot;,&quot;non-dropping-particle&quot;:&quot;&quot;},{&quot;family&quot;:&quot;Takashima&quot;,&quot;given&quot;:&quot;Kazuki&quot;,&quot;parse-names&quot;:false,&quot;dropping-particle&quot;:&quot;&quot;,&quot;non-dropping-particle&quot;:&quot;&quot;},{&quot;family&quot;:&quot;Ruan&quot;,&quot;given&quot;:&quot;Liqun&quot;,&quot;parse-names&quot;:false,&quot;dropping-particle&quot;:&quot;&quot;,&quot;non-dropping-particle&quot;:&quot;&quot;},{&quot;family&quot;:&quot;Nie&quot;,&quot;given&quot;:&quot;Jianfeng&quot;,&quot;parse-names&quot;:false,&quot;dropping-particle&quot;:&quot;&quot;,&quot;non-dropping-particle&quot;:&quot;&quot;},{&quot;family&quot;:&quot;Li&quot;,&quot;given&quot;:&quot;Xuan&quot;,&quot;parse-names&quot;:false,&quot;dropping-particle&quot;:&quot;&quot;,&quot;non-dropping-particle&quot;:&quot;&quot;},{&quot;family&quot;:&quot;Zheng&quot;,&quot;given&quot;:&quot;Yufeng&quot;,&quot;parse-names&quot;:false,&quot;dropping-particle&quot;:&quot;&quot;,&quot;non-dropping-particle&quot;:&quot;&quot;}],&quot;container-title&quot;:&quot;Biomaterials&quot;,&quot;container-title-short&quot;:&quot;Biomaterials&quot;,&quot;DOI&quot;:&quot;10.1016/j.biomaterials.2017.08.022&quot;,&quot;ISSN&quot;:&quot;18785905&quot;,&quot;PMID&quot;:&quot;28858721&quot;,&quot;URL&quot;:&quot;http://dx.doi.org/10.1016/j.biomaterials.2017.08.022&quot;,&quot;issued&quot;:{&quot;date-parts&quot;:[[2017]]},&quot;page&quot;:&quot;92-105&quot;,&quot;abstract&quot;:&quot;In the present study, pure zinc stents were implanted into the abdominal aorta of rabbits for 12 months. Multiscale analysis including micro-CT, scanning electron microscopy (SEM), scanning transmission electron microscopy (STEM) and histological stainings was performed to reveal the fundamental degradation mechanism of the pure zinc stent and its biocompatibility. The pure zinc stent was able to maintain mechanical integrity for 6 months and degraded 41.75 ± 29.72% of stent volume after 12 months implantation. No severe inflammation, platelet aggregation, thrombosis formation or obvious intimal hyperplasia was observed at all time points after implantation. The degradation of the zinc stent played a beneficial role in the artery remodeling and healing process. The evolution of the degradation mechanism of pure zinc stents with time was revealed as follows: Before endothelialization, dynamic blood flow dominated the degradation of pure zinc stent, creating a uniform corrosion mode; After endothelialization, the degradation of pure zinc stent depended on the diffusion of water molecules, hydrophilic solutes and ions which led to localized corrosion. Zinc phosphate generated in blood flow transformed into zinc oxide and small amounts of calcium phosphate during the conversion of degradation microenvironment. The favorable physiological degradation behavior makes zinc a promising candidate for future stent applications.&quot;,&quot;publisher&quot;:&quot;Elsevier Ltd&quot;,&quot;volume&quot;:&quot;145&quot;},&quot;isTemporary&quot;:false},{&quot;id&quot;:&quot;6083238d-5551-3660-ade0-58332d7c7da1&quot;,&quot;itemData&quot;:{&quot;type&quot;:&quot;article-journal&quot;,&quot;id&quot;:&quot;6083238d-5551-3660-ade0-58332d7c7da1&quot;,&quot;title&quot;:&quot;Evolution of metallic cardiovascular stent materials: A comparative study among stainless steel, magnesium and zinc&quot;,&quot;author&quot;:[{&quot;family&quot;:&quot;Fu&quot;,&quot;given&quot;:&quot;Jiayin&quot;,&quot;parse-names&quot;:false,&quot;dropping-particle&quot;:&quot;&quot;,&quot;non-dropping-particle&quot;:&quot;&quot;},{&quot;family&quot;:&quot;Su&quot;,&quot;given&quot;:&quot;Yingchao&quot;,&quot;parse-names&quot;:false,&quot;dropping-particle&quot;:&quot;&quot;,&quot;non-dropping-particle&quot;:&quot;&quot;},{&quot;family&quot;:&quot;Qin&quot;,&quot;given&quot;:&quot;Yi Xian&quot;,&quot;parse-names&quot;:false,&quot;dropping-particle&quot;:&quot;&quot;,&quot;non-dropping-particle&quot;:&quot;&quot;},{&quot;family&quot;:&quot;Zheng&quot;,&quot;given&quot;:&quot;Yufeng&quot;,&quot;parse-names&quot;:false,&quot;dropping-particle&quot;:&quot;&quot;,&quot;non-dropping-particle&quot;:&quot;&quot;},{&quot;family&quot;:&quot;Wang&quot;,&quot;given&quot;:&quot;Yadong&quot;,&quot;parse-names&quot;:false,&quot;dropping-particle&quot;:&quot;&quot;,&quot;non-dropping-particle&quot;:&quot;&quot;},{&quot;family&quot;:&quot;Zhu&quot;,&quot;given&quot;:&quot;Donghui&quot;,&quot;parse-names&quot;:false,&quot;dropping-particle&quot;:&quot;&quot;,&quot;non-dropping-particle&quot;:&quot;&quot;}],&quot;container-title&quot;:&quot;Biomaterials&quot;,&quot;container-title-short&quot;:&quot;Biomaterials&quot;,&quot;DOI&quot;:&quot;10.1016/j.biomaterials.2019.119641&quot;,&quot;ISSN&quot;:&quot;18785905&quot;,&quot;PMID&quot;:&quot;31806406&quot;,&quot;URL&quot;:&quot;https://doi.org/10.1016/j.biomaterials.2019.119641&quot;,&quot;issued&quot;:{&quot;date-parts&quot;:[[2020]]},&quot;page&quot;:&quot;119641&quot;,&quot;abstract&quot;:&quot;A cardiovascular stent is a small mesh tube that expands a narrowed or blocked coronary artery. Unfortunately, current stents, regardless metallic or polymeric, still largely fall short to the ideal clinical needs due to late restenosis, thrombosis and other clinical complications. Nonetheless, metallic stents are preferred clinically thanks to their superior mechanical property and radiopacity to their polymeric counterparts. The emergence of bioresorbable metals opens a window for better stent materials as they may have the potential to reduce or eliminate late restenosis and thrombosis. In fact, some bioresorbable magnesium (Mg)-based stents have obtained regulatory approval or under trials with mixed clinical outcomes. Some major issues with Mg include the too rapid degradation rate and late restenosis. To mitigate these problems, bioresorbable zinc (Zn)-based stent materials are being developed lately with the more suitable degradation rate and better biocompatibility. The past decades have witnessed the unprecedented evolution of metallic stent materials from first generation represented by stainless steel (SS), to second generation represented by Mg, and to third generation represented by Zn. To further elucidate their pros and cons as metallic stent materials, we systematically evaluated their performances in vitro and in vivo through direct side-by-side comparisons. Our results demonstrated that tailored Zn-based material with proper configurations could be a promising candidate for a better stent material in the future.&quot;,&quot;publisher&quot;:&quot;Elsevier&quot;,&quot;issue&quot;:&quot;August 2019&quot;,&quot;volume&quot;:&quot;230&quot;},&quot;isTemporary&quot;:false},{&quot;id&quot;:&quot;67e75188-6c95-3a98-b09b-2b04675dcfb0&quot;,&quot;itemData&quot;:{&quot;type&quot;:&quot;article-journal&quot;,&quot;id&quot;:&quot;67e75188-6c95-3a98-b09b-2b04675dcfb0&quot;,&quot;title&quot;:&quot;Corrosion behavior and biocompatibility evaluation of a novel zinc-based alloy stent in rabbit carotid artery model&quot;,&quot;author&quot;:[{&quot;family&quot;:&quot;Lin&quot;,&quot;given&quot;:&quot;Song&quot;,&quot;parse-names&quot;:false,&quot;dropping-particle&quot;:&quot;&quot;,&quot;non-dropping-particle&quot;:&quot;&quot;},{&quot;family&quot;:&quot;Ran&quot;,&quot;given&quot;:&quot;Xiaolin&quot;,&quot;parse-names&quot;:false,&quot;dropping-particle&quot;:&quot;&quot;,&quot;non-dropping-particle&quot;:&quot;&quot;},{&quot;family&quot;:&quot;Yan&quot;,&quot;given&quot;:&quot;Xinhao&quot;,&quot;parse-names&quot;:false,&quot;dropping-particle&quot;:&quot;&quot;,&quot;non-dropping-particle&quot;:&quot;&quot;},{&quot;family&quot;:&quot;Yan&quot;,&quot;given&quot;:&quot;Wenhua&quot;,&quot;parse-names&quot;:false,&quot;dropping-particle&quot;:&quot;&quot;,&quot;non-dropping-particle&quot;:&quot;&quot;},{&quot;family&quot;:&quot;Wang&quot;,&quot;given&quot;:&quot;Qilong&quot;,&quot;parse-names&quot;:false,&quot;dropping-particle&quot;:&quot;&quot;,&quot;non-dropping-particle&quot;:&quot;&quot;},{&quot;family&quot;:&quot;Yin&quot;,&quot;given&quot;:&quot;Tieying&quot;,&quot;parse-names&quot;:false,&quot;dropping-particle&quot;:&quot;&quot;,&quot;non-dropping-particle&quot;:&quot;&quot;},{&quot;family&quot;:&quot;Zhou&quot;,&quot;given&quot;:&quot;Jack G.&quot;,&quot;parse-names&quot;:false,&quot;dropping-particle&quot;:&quot;&quot;,&quot;non-dropping-particle&quot;:&quot;&quot;},{&quot;family&quot;:&quot;Hu&quot;,&quot;given&quot;:&quot;Tingzhang&quot;,&quot;parse-names&quot;:false,&quot;dropping-particle&quot;:&quot;&quot;,&quot;non-dropping-particle&quot;:&quot;&quot;},{&quot;family&quot;:&quot;Wang&quot;,&quot;given&quot;:&quot;Guixue&quot;,&quot;parse-names&quot;:false,&quot;dropping-particle&quot;:&quot;&quot;,&quot;non-dropping-particle&quot;:&quot;&quot;}],&quot;container-title&quot;:&quot;Journal of Biomedical Materials Research - Part B Applied Biomaterials&quot;,&quot;container-title-short&quot;:&quot;J Biomed Mater Res B Appl Biomater&quot;,&quot;DOI&quot;:&quot;10.1002/jbm.b.34274&quot;,&quot;ISSN&quot;:&quot;15524981&quot;,&quot;PMID&quot;:&quot;30408310&quot;,&quot;issued&quot;:{&quot;date-parts&quot;:[[2019]]},&quot;page&quot;:&quot;1814-1823&quot;,&quot;abstract&quot;:&quot;Zinc (Zn) and its alloys have been proved to be promising candidate materials for biodegradable cardiovascular stents. In this study, a novel extruded Zn–0.02 Mg–0.02Cu alloy was prepared. Compared with pure Zn, the Zn-based alloy showed higher mechanical properties, and the Zn-based alloy could significantly accelerate Zn2+ release, reaching 0.61 ± 0.11 μg/mL at 15 days of immersion. In vitro biocompatibility studies demonstrated that the Zn-based alloy had excellent cytocompatibility and hemocompatibility, including low hemolysis rate (0.63 ± 0.12%) and strong inhibitory effect on platelet adhesion. Subsequently, the Zn-based alloy stent was implanted into the left carotid arteries of New Zealand white rabbits for 12 months. All the rabbits survived without any adverse clinical events, and all the stented arteries were patent during the study period. Rapid endothelialization at 1 week of implantation was observed, suggesting a low cytotoxicity and thrombosis risk. The stent corroded slowly and no obvious intimal hyperplasia was observed for 6 months, after which corrosion accelerated at 12 months. In addition, no obvious thrombosis and systemic toxicity during implantation period were observed, indicating its potential as the backbone of biodegradable cardiovascular stents. © 2018 Wiley Periodicals, Inc. J Biomed Mater Res Part B: Appl Biomater 107B: 1814–1823, 2019.&quot;,&quot;issue&quot;:&quot;6&quot;,&quot;volume&quot;:&quot;107&quot;},&quot;isTemporary&quot;:false},{&quot;id&quot;:&quot;f6572259-a432-312b-96ac-9fe6d6391d4c&quot;,&quot;itemData&quot;:{&quot;type&quot;:&quot;article-journal&quot;,&quot;id&quot;:&quot;f6572259-a432-312b-96ac-9fe6d6391d4c&quot;,&quot;title&quot;:&quot;Long-term in vivo corrosion behavior, biocompatibility and bioresorption mechanism of a bioresorbable nitrided iron scaffold&quot;,&quot;author&quot;:[{&quot;family&quot;:&quot;Lin&quot;,&quot;given&quot;:&quot;Wenjiao&quot;,&quot;parse-names&quot;:false,&quot;dropping-particle&quot;:&quot;&quot;,&quot;non-dropping-particle&quot;:&quot;&quot;},{&quot;family&quot;:&quot;Qin&quot;,&quot;given&quot;:&quot;Li&quot;,&quot;parse-names&quot;:false,&quot;dropping-particle&quot;:&quot;&quot;,&quot;non-dropping-particle&quot;:&quot;&quot;},{&quot;family&quot;:&quot;Qi&quot;,&quot;given&quot;:&quot;Haiping&quot;,&quot;parse-names&quot;:false,&quot;dropping-particle&quot;:&quot;&quot;,&quot;non-dropping-particle&quot;:&quot;&quot;},{&quot;family&quot;:&quot;Zhang&quot;,&quot;given&quot;:&quot;Deyuan&quot;,&quot;parse-names&quot;:false,&quot;dropping-particle&quot;:&quot;&quot;,&quot;non-dropping-particle&quot;:&quot;&quot;},{&quot;family&quot;:&quot;Zhang&quot;,&quot;given&quot;:&quot;Gui&quot;,&quot;parse-names&quot;:false,&quot;dropping-particle&quot;:&quot;&quot;,&quot;non-dropping-particle&quot;:&quot;&quot;},{&quot;family&quot;:&quot;Gao&quot;,&quot;given&quot;:&quot;Runlin&quot;,&quot;parse-names&quot;:false,&quot;dropping-particle&quot;:&quot;&quot;,&quot;non-dropping-particle&quot;:&quot;&quot;},{&quot;family&quot;:&quot;Qiu&quot;,&quot;given&quot;:&quot;Hong&quot;,&quot;parse-names&quot;:false,&quot;dropping-particle&quot;:&quot;&quot;,&quot;non-dropping-particle&quot;:&quot;&quot;},{&quot;family&quot;:&quot;Xia&quot;,&quot;given&quot;:&quot;Ying&quot;,&quot;parse-names&quot;:false,&quot;dropping-particle&quot;:&quot;&quot;,&quot;non-dropping-particle&quot;:&quot;&quot;},{&quot;family&quot;:&quot;Cao&quot;,&quot;given&quot;:&quot;Ping&quot;,&quot;parse-names&quot;:false,&quot;dropping-particle&quot;:&quot;&quot;,&quot;non-dropping-particle&quot;:&quot;&quot;},{&quot;family&quot;:&quot;Wang&quot;,&quot;given&quot;:&quot;Xiang&quot;,&quot;parse-names&quot;:false,&quot;dropping-particle&quot;:&quot;&quot;,&quot;non-dropping-particle&quot;:&quot;&quot;},{&quot;family&quot;:&quot;Zheng&quot;,&quot;given&quot;:&quot;Wei&quot;,&quot;parse-names&quot;:false,&quot;dropping-particle&quot;:&quot;&quot;,&quot;non-dropping-particle&quot;:&quot;&quot;}],&quot;container-title&quot;:&quot;Acta Biomaterialia&quot;,&quot;container-title-short&quot;:&quot;Acta Biomater&quot;,&quot;DOI&quot;:&quot;10.1016/j.actbio.2017.03.020&quot;,&quot;ISSN&quot;:&quot;18787568&quot;,&quot;PMID&quot;:&quot;28315492&quot;,&quot;URL&quot;:&quot;http://dx.doi.org/10.1016/j.actbio.2017.03.020&quot;,&quot;issued&quot;:{&quot;date-parts&quot;:[[2017]]},&quot;page&quot;:&quot;454-468&quot;,&quot;abstract&quot;:&quot;Pure iron as a potential bioresorbable material for bioresorbable coronary scaffold has major disadvantages of slow corrosion and bioresorption. However, so far, there are neither quantitative data of long-term in vivo corrosion nor direct experimental evidence for bioresorption of pure iron and its alloys, which are fundamental and vital for developing novel Fe-based alloys overcoming the intrinsic drawbacks of pure iron. This work systemically investigated scaffold performance, long-term in vivo corrosion behavior and biocompatibility of a nitrided iron coronary scaffold and explored its bioresorption mechanism. It was found that the 70 μm Fe-based scaffold was superior to a state of the art Co-Cr alloy stent (Xience Prime™) in terms of crossing profile, recoil and radial strength. Mass loss was 76.0 ± 8.5 wt% for the nitrided iron scaffold and 44.2 ± 11.4 wt% for the pure iron scaffold after 36 months implantation in rabbit abdominal aorta (p &lt; 0.05). The Fe-based scaffold showed good long-term biocompatibility in both rabbit and porcine model. Its insoluble corrosion products were demonstrated biosafe and could be cleared away by macrophages from in situ to adventitia to be indiscernible by Micro Computed Tomography and probably finally enter the lymphatics and travel to lymph nodes after 53 months implantion in porcine coronary artery. The results indicate that the nitrided iron scaffold with further improvements shall be promising for coronary application. Statement of Significance Pure iron as a potential bioresorbable material has major disadvantages of slow corrosion and bioresorption. However, so far, there are neither quantitative data of long-term in vivo corrosion nor direct experimental evidence for bioresorption of pure iron and its alloys. Only this work systemically investigated long-term in vivo corrosion behavior and biocompatibility of a nitrided iron coronary scaffold up to 53 months after implantation and explored its bioresorption mechanism. These are fundamental and vital for developing novel Fe-based alloys overcoming the intrinsic drawbacks of pure iron. Novel testing and section-preparing methods were also provided in this work to facilitate future research and development of novel Fe-based alloy scaffolds.&quot;,&quot;publisher&quot;:&quot;Acta Materialia Inc.&quot;,&quot;volume&quot;:&quot;54&quot;},&quot;isTemporary&quot;:false}]},{&quot;citationID&quot;:&quot;MENDELEY_CITATION_4be362a8-80d6-4ff0-b287-a0143608b703&quot;,&quot;properties&quot;:{&quot;noteIndex&quot;:0},&quot;isEdited&quot;:false,&quot;manualOverride&quot;:{&quot;isManuallyOverridden&quot;:false,&quot;citeprocText&quot;:&quot;[34]&quot;,&quot;manualOverrideText&quot;:&quot;&quot;},&quot;citationTag&quot;:&quot;MENDELEY_CITATION_v3_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&quot;,&quot;citationItems&quot;:[{&quot;id&quot;:&quot;9629837a-e4e2-3576-a017-0d8361f1044d&quot;,&quot;itemData&quot;:{&quot;type&quot;:&quot;article-journal&quot;,&quot;id&quot;:&quot;9629837a-e4e2-3576-a017-0d8361f1044d&quot;,&quot;title&quot;:&quot;Exploring the biodegradability of candidate metallic intravascular stent materials using X‐ray microfocus computed tomography: An in vitro study&quot;,&quot;author&quot;:[{&quot;family&quot;:&quot;Leyssens&quot;,&quot;given&quot;:&quot;Lisa&quot;,&quot;parse-names&quot;:false,&quot;dropping-particle&quot;:&quot;&quot;,&quot;non-dropping-particle&quot;:&quot;&quot;},{&quot;family&quot;:&quot;Lapraille&quot;,&quot;given&quot;:&quot;Noémie&quot;,&quot;parse-names&quot;:false,&quot;dropping-particle&quot;:&quot;&quot;,&quot;non-dropping-particle&quot;:&quot;&quot;},{&quot;family&quot;:&quot;Pyka&quot;,&quot;given&quot;:&quot;Grzegorz&quot;,&quot;parse-names&quot;:false,&quot;dropping-particle&quot;:&quot;&quot;,&quot;non-dropping-particle&quot;:&quot;&quot;},{&quot;family&quot;:&quot;Jacques&quot;,&quot;given&quot;:&quot;Pascal J.&quot;,&quot;parse-names&quot;:false,&quot;dropping-particle&quot;:&quot;&quot;,&quot;non-dropping-particle&quot;:&quot;&quot;},{&quot;family&quot;:&quot;Horman&quot;,&quot;given&quot;:&quot;Sandrine&quot;,&quot;parse-names&quot;:false,&quot;dropping-particle&quot;:&quot;&quot;,&quot;non-dropping-particle&quot;:&quot;&quot;},{&quot;family&quot;:&quot;Goldman&quot;,&quot;given&quot;:&quot;Jeremy&quot;,&quot;parse-names&quot;:false,&quot;dropping-particle&quot;:&quot;&quot;,&quot;non-dropping-particle&quot;:&quot;&quot;},{&quot;family&quot;:&quot;Kerckhofs&quot;,&quot;given&quot;:&quot;Greet&quot;,&quot;parse-names&quot;:false,&quot;dropping-particle&quot;:&quot;&quot;,&quot;non-dropping-particle&quot;:&quot;&quot;}],&quot;container-title&quot;:&quot;Journal of Biomedical Materials Research Part B: Applied Biomaterials&quot;,&quot;container-title-short&quot;:&quot;J Biomed Mater Res B Appl Biomater&quot;,&quot;DOI&quot;:&quot;10.1002/jbm.b.35452&quot;,&quot;ISSN&quot;:&quot;1552-4973&quot;,&quot;URL&quot;:&quot;https://onlinelibrary.wiley.com/doi/10.1002/jbm.b.35452&quot;,&quot;issued&quot;:{&quot;date-parts&quot;:[[2024,8,23]]},&quot;abstract&quot;:&quot;&lt;p&gt;In vitro testing for evaluating degradation mode and rate of candidate biodegradable metals to be used as intravascular stents is crucial before going to in vivo animal models. In this study, we show that X‐ray microfocus computed tomography (microCT) presents a key added value to visualize degradation mode and to evaluate degradation rate and material surface properties in 3D and at high resolution of large regions of interest. The in vitro degradation behavior of three candidate biodegradable stent materials was evaluated: pure iron (Fe), pure zinc (Zn), and a quinary Zn alloy (ZnAgCuMnZr). These metals were compared to a reference biostable cobaltchromium (CoCr) alloy. To compare the degradation mode and degradation rate evaluated with microCT, scanning electron microscopy (SEM) and inductively‐coupled plasma (ICP) were included. We confirmed that Fe degrades very slowly but with desirable uniform surface corrosion. Zn degrades faster but exhibits localized deep pitting corrosion. The Zn alloy degrades at a similar rate as the pure Zn, but more homogeneously. However, the formation of deep internal dendrites was observed. Our study provides a detailed microCT‐based comparison of essential surface and corrosion properties, with a structural characterization of the corrosion behavior, of different candidate stent materials in 3D in a non‐destructive way.&lt;/p&gt;&quot;,&quot;issue&quot;:&quot;8&quot;,&quot;volume&quot;:&quot;112&quot;},&quot;isTemporary&quot;:false}]},{&quot;citationID&quot;:&quot;MENDELEY_CITATION_98f1b452-96da-4603-b5ae-15e870141f35&quot;,&quot;properties&quot;:{&quot;noteIndex&quot;:0},&quot;isEdited&quot;:false,&quot;manualOverride&quot;:{&quot;isManuallyOverridden&quot;:false,&quot;citeprocText&quot;:&quot;[34]&quot;,&quot;manualOverrideText&quot;:&quot;&quot;},&quot;citationTag&quot;:&quot;MENDELEY_CITATION_v3_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&quot;,&quot;citationItems&quot;:[{&quot;id&quot;:&quot;9629837a-e4e2-3576-a017-0d8361f1044d&quot;,&quot;itemData&quot;:{&quot;type&quot;:&quot;article-journal&quot;,&quot;id&quot;:&quot;9629837a-e4e2-3576-a017-0d8361f1044d&quot;,&quot;title&quot;:&quot;Exploring the biodegradability of candidate metallic intravascular stent materials using X‐ray microfocus computed tomography: An in vitro study&quot;,&quot;author&quot;:[{&quot;family&quot;:&quot;Leyssens&quot;,&quot;given&quot;:&quot;Lisa&quot;,&quot;parse-names&quot;:false,&quot;dropping-particle&quot;:&quot;&quot;,&quot;non-dropping-particle&quot;:&quot;&quot;},{&quot;family&quot;:&quot;Lapraille&quot;,&quot;given&quot;:&quot;Noémie&quot;,&quot;parse-names&quot;:false,&quot;dropping-particle&quot;:&quot;&quot;,&quot;non-dropping-particle&quot;:&quot;&quot;},{&quot;family&quot;:&quot;Pyka&quot;,&quot;given&quot;:&quot;Grzegorz&quot;,&quot;parse-names&quot;:false,&quot;dropping-particle&quot;:&quot;&quot;,&quot;non-dropping-particle&quot;:&quot;&quot;},{&quot;family&quot;:&quot;Jacques&quot;,&quot;given&quot;:&quot;Pascal J.&quot;,&quot;parse-names&quot;:false,&quot;dropping-particle&quot;:&quot;&quot;,&quot;non-dropping-particle&quot;:&quot;&quot;},{&quot;family&quot;:&quot;Horman&quot;,&quot;given&quot;:&quot;Sandrine&quot;,&quot;parse-names&quot;:false,&quot;dropping-particle&quot;:&quot;&quot;,&quot;non-dropping-particle&quot;:&quot;&quot;},{&quot;family&quot;:&quot;Goldman&quot;,&quot;given&quot;:&quot;Jeremy&quot;,&quot;parse-names&quot;:false,&quot;dropping-particle&quot;:&quot;&quot;,&quot;non-dropping-particle&quot;:&quot;&quot;},{&quot;family&quot;:&quot;Kerckhofs&quot;,&quot;given&quot;:&quot;Greet&quot;,&quot;parse-names&quot;:false,&quot;dropping-particle&quot;:&quot;&quot;,&quot;non-dropping-particle&quot;:&quot;&quot;}],&quot;container-title&quot;:&quot;Journal of Biomedical Materials Research Part B: Applied Biomaterials&quot;,&quot;container-title-short&quot;:&quot;J Biomed Mater Res B Appl Biomater&quot;,&quot;DOI&quot;:&quot;10.1002/jbm.b.35452&quot;,&quot;ISSN&quot;:&quot;1552-4973&quot;,&quot;URL&quot;:&quot;https://onlinelibrary.wiley.com/doi/10.1002/jbm.b.35452&quot;,&quot;issued&quot;:{&quot;date-parts&quot;:[[2024,8,23]]},&quot;abstract&quot;:&quot;&lt;p&gt;In vitro testing for evaluating degradation mode and rate of candidate biodegradable metals to be used as intravascular stents is crucial before going to in vivo animal models. In this study, we show that X‐ray microfocus computed tomography (microCT) presents a key added value to visualize degradation mode and to evaluate degradation rate and material surface properties in 3D and at high resolution of large regions of interest. The in vitro degradation behavior of three candidate biodegradable stent materials was evaluated: pure iron (Fe), pure zinc (Zn), and a quinary Zn alloy (ZnAgCuMnZr). These metals were compared to a reference biostable cobaltchromium (CoCr) alloy. To compare the degradation mode and degradation rate evaluated with microCT, scanning electron microscopy (SEM) and inductively‐coupled plasma (ICP) were included. We confirmed that Fe degrades very slowly but with desirable uniform surface corrosion. Zn degrades faster but exhibits localized deep pitting corrosion. The Zn alloy degrades at a similar rate as the pure Zn, but more homogeneously. However, the formation of deep internal dendrites was observed. Our study provides a detailed microCT‐based comparison of essential surface and corrosion properties, with a structural characterization of the corrosion behavior, of different candidate stent materials in 3D in a non‐destructive way.&lt;/p&gt;&quot;,&quot;issue&quot;:&quot;8&quot;,&quot;volume&quot;:&quot;112&quot;},&quot;isTemporary&quot;:false}]},{&quot;citationID&quot;:&quot;MENDELEY_CITATION_80db2594-52a7-441c-94fa-f9bd22762c46&quot;,&quot;properties&quot;:{&quot;noteIndex&quot;:0},&quot;isEdited&quot;:false,&quot;manualOverride&quot;:{&quot;isManuallyOverridden&quot;:false,&quot;citeprocText&quot;:&quot;[39,46–48]&quot;,&quot;manualOverrideText&quot;:&quot;&quot;},&quot;citationTag&quot;:&quot;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&quot;,&quot;citationItems&quot;:[{&quot;id&quot;:&quot;eb008c03-0ce5-3e12-bd8e-a540d562d7ea&quot;,&quot;itemData&quot;:{&quot;type&quot;:&quot;article-journal&quot;,&quot;id&quot;:&quot;eb008c03-0ce5-3e12-bd8e-a540d562d7ea&quot;,&quot;title&quot;:&quot;Cryogenic Contrast-Enhanced MicroCT: a Nondestructive Approach to 3D Quantitative Histopathology of Soft Biological Tissues&quot;,&quot;author&quot;:[{&quot;family&quot;:&quot;Maes&quot;,&quot;given&quot;:&quot;Arne&quot;,&quot;parse-names&quot;:false,&quot;dropping-particle&quot;:&quot;&quot;,&quot;non-dropping-particle&quot;:&quot;&quot;},{&quot;family&quot;:&quot;Pestiaux&quot;,&quot;given&quot;:&quot;Camille&quot;,&quot;parse-names&quot;:false,&quot;dropping-particle&quot;:&quot;&quot;,&quot;non-dropping-particle&quot;:&quot;&quot;},{&quot;family&quot;:&quot;Marino&quot;,&quot;given&quot;:&quot;Alice&quot;,&quot;parse-names&quot;:false,&quot;dropping-particle&quot;:&quot;&quot;,&quot;non-dropping-particle&quot;:&quot;&quot;},{&quot;family&quot;:&quot;Balcaen&quot;,&quot;given&quot;:&quot;Tim&quot;,&quot;parse-names&quot;:false,&quot;dropping-particle&quot;:&quot;&quot;,&quot;non-dropping-particle&quot;:&quot;&quot;},{&quot;family&quot;:&quot;Leyssens&quot;,&quot;given&quot;:&quot;Lisa&quot;,&quot;parse-names&quot;:false,&quot;dropping-particle&quot;:&quot;&quot;,&quot;non-dropping-particle&quot;:&quot;&quot;},{&quot;family&quot;:&quot;Vangrunderbeeck&quot;,&quot;given&quot;:&quot;Sarah&quot;,&quot;parse-names&quot;:false,&quot;dropping-particle&quot;:&quot;&quot;,&quot;non-dropping-particle&quot;:&quot;&quot;},{&quot;family&quot;:&quot;Pyka&quot;,&quot;given&quot;:&quot;Grzegorz&quot;,&quot;parse-names&quot;:false,&quot;dropping-particle&quot;:&quot;&quot;,&quot;non-dropping-particle&quot;:&quot;&quot;},{&quot;family&quot;:&quot;Borggraeve&quot;,&quot;given&quot;:&quot;Wim M.&quot;,&quot;parse-names&quot;:false,&quot;dropping-particle&quot;:&quot;&quot;,&quot;non-dropping-particle&quot;:&quot;De&quot;},{&quot;family&quot;:&quot;Bertrand&quot;,&quot;given&quot;:&quot;Luc&quot;,&quot;parse-names&quot;:false,&quot;dropping-particle&quot;:&quot;&quot;,&quot;non-dropping-particle&quot;:&quot;&quot;},{&quot;family&quot;:&quot;Beauloye&quot;,&quot;given&quot;:&quot;Christophe&quot;,&quot;parse-names&quot;:false,&quot;dropping-particle&quot;:&quot;&quot;,&quot;non-dropping-particle&quot;:&quot;&quot;},{&quot;family&quot;:&quot;Horman&quot;,&quot;given&quot;:&quot;Sandrine&quot;,&quot;parse-names&quot;:false,&quot;dropping-particle&quot;:&quot;&quot;,&quot;non-dropping-particle&quot;:&quot;&quot;},{&quot;family&quot;:&quot;Wevers&quot;,&quot;given&quot;:&quot;Martine&quot;,&quot;parse-names&quot;:false,&quot;dropping-particle&quot;:&quot;&quot;,&quot;non-dropping-particle&quot;:&quot;&quot;},{&quot;family&quot;:&quot;Kerckhofs&quot;,&quot;given&quot;:&quot;Greet&quot;,&quot;parse-names&quot;:false,&quot;dropping-particle&quot;:&quot;&quot;,&quot;non-dropping-particle&quot;:&quot;&quot;}],&quot;container-title&quot;:&quot;nature communications&quot;,&quot;DOI&quot;:&quot;10.1038/s41467-022-34048-4&quot;,&quot;issued&quot;:{&quot;date-parts&quot;:[[2022]]},&quot;publisher&quot;:&quot;Springer US&quot;,&quot;issue&quot;:&quot;6207&quot;,&quot;volume&quot;:&quot;13&quot;,&quot;container-title-short&quot;:&quot;Nat Commun&quot;},&quot;isTemporary&quot;:false},{&quot;id&quot;:&quot;88c97057-fb77-3ddc-b76e-20698c249fc8&quot;,&quot;itemData&quot;:{&quot;type&quot;:&quot;article-journal&quot;,&quot;id&quot;:&quot;88c97057-fb77-3ddc-b76e-20698c249fc8&quot;,&quot;title&quot;:&quot;Rapid 3D phenotyping of cardiovascular development in mouse embryos by micro-CT with iodine staining&quot;,&quot;author&quot;:[{&quot;family&quot;:&quot;Degenhardt&quot;,&quot;given&quot;:&quot;Karl&quot;,&quot;parse-names&quot;:false,&quot;dropping-particle&quot;:&quot;&quot;,&quot;non-dropping-particle&quot;:&quot;&quot;},{&quot;family&quot;:&quot;Wright&quot;,&quot;given&quot;:&quot;Alexander C.&quot;,&quot;parse-names&quot;:false,&quot;dropping-particle&quot;:&quot;&quot;,&quot;non-dropping-particle&quot;:&quot;&quot;},{&quot;family&quot;:&quot;Horng&quot;,&quot;given&quot;:&quot;Debra&quot;,&quot;parse-names&quot;:false,&quot;dropping-particle&quot;:&quot;&quot;,&quot;non-dropping-particle&quot;:&quot;&quot;},{&quot;family&quot;:&quot;Padmanabhan&quot;,&quot;given&quot;:&quot;Arun&quot;,&quot;parse-names&quot;:false,&quot;dropping-particle&quot;:&quot;&quot;,&quot;non-dropping-particle&quot;:&quot;&quot;},{&quot;family&quot;:&quot;Epstein&quot;,&quot;given&quot;:&quot;Jonathan A.&quot;,&quot;parse-names&quot;:false,&quot;dropping-particle&quot;:&quot;&quot;,&quot;non-dropping-particle&quot;:&quot;&quot;}],&quot;container-title&quot;:&quot;Circulation: Cardiovascular Imaging&quot;,&quot;container-title-short&quot;:&quot;Circ Cardiovasc Imaging&quot;,&quot;DOI&quot;:&quot;10.1161/CIRCIMAGING.109.918482&quot;,&quot;ISBN&quot;:&quot;1942-0080 (Electronic)\\n1941-9651 (Linking)&quot;,&quot;ISSN&quot;:&quot;19419651&quot;,&quot;PMID&quot;:&quot;20190279&quot;,&quot;issued&quot;:{&quot;date-parts&quot;:[[2010]]},&quot;page&quot;:&quot;314-322&quot;,&quot;abstract&quot;:&quot;BACKGROUND: Microcomputed tomography (micro-CT) has been used extensively in research to generate high-resolution 3D images of calcified tissues in small animals nondestructively. It has been especially useful for the characterization of skeletal mutations but limited in its utility for the analysis of soft tissue such as the cardiovascular system. Visualization of the cardiovascular system has been largely restricted to structures that can be filled with radiopaque intravascular contrast agents in adult animals. Recent ex vivo studies using osmium tetroxide, iodinated contrast agents, inorganic iodine, and phosphotungstic acid have demonstrated the ability to stain soft tissues differentially, allowing for high intertissue contrast in micro-CT images. In the present study, we demonstrate the application of this technology for visualization of cardiovascular structures in developing mouse embryos using Lugol solution (aqueous potassium iodide plus iodine). METHODS AND RESULTS: We show the optimization of this method to obtain ex vivo micro-CT images of embryonic and neonatal mice with excellent soft-tissue contrast. We demonstrate the utility of this method to visualize key structures during cardiovascular development at various stages of embryogenesis. Our method benefits from the ease of sample preparation, low toxicity, and low cost. Furthermore, we show how multiple cardiac defects can be demonstrated by micro-CT in a single specimen with a known genetic lesion. Indeed, a previously undescribed cardiac venous abnormality is revealed in a PlexinD1 mutant mouse. CONCLUSIONS: Micro-CT of iodine-stained tissue is a valuable technique for the characterization of cardiovascular development and defects in mouse models of congenital heart disease.&quot;,&quot;issue&quot;:&quot;3&quot;,&quot;volume&quot;:&quot;3&quot;},&quot;isTemporary&quot;:false},{&quot;id&quot;:&quot;eb35709a-61c3-3bd0-bd9f-fb7f62c704bf&quot;,&quot;itemData&quot;:{&quot;type&quot;:&quot;article-journal&quot;,&quot;id&quot;:&quot;eb35709a-61c3-3bd0-bd9f-fb7f62c704bf&quot;,&quot;title&quot;:&quot;A Novel Method for In Vitro 3D Imaging of Dissecting Pressurized Arterial Segments Using X-Ray Microtomography&quot;,&quot;author&quot;:[{&quot;family&quot;:&quot;Brunet&quot;,&quot;given&quot;:&quot;J.&quot;,&quot;parse-names&quot;:false,&quot;dropping-particle&quot;:&quot;&quot;,&quot;non-dropping-particle&quot;:&quot;&quot;},{&quot;family&quot;:&quot;Pierrat&quot;,&quot;given&quot;:&quot;B.&quot;,&quot;parse-names&quot;:false,&quot;dropping-particle&quot;:&quot;&quot;,&quot;non-dropping-particle&quot;:&quot;&quot;},{&quot;family&quot;:&quot;Adrien&quot;,&quot;given&quot;:&quot;J.&quot;,&quot;parse-names&quot;:false,&quot;dropping-particle&quot;:&quot;&quot;,&quot;non-dropping-particle&quot;:&quot;&quot;},{&quot;family&quot;:&quot;Maire&quot;,&quot;given&quot;:&quot;E.&quot;,&quot;parse-names&quot;:false,&quot;dropping-particle&quot;:&quot;&quot;,&quot;non-dropping-particle&quot;:&quot;&quot;},{&quot;family&quot;:&quot;Curt&quot;,&quot;given&quot;:&quot;N.&quot;,&quot;parse-names&quot;:false,&quot;dropping-particle&quot;:&quot;&quot;,&quot;non-dropping-particle&quot;:&quot;&quot;},{&quot;family&quot;:&quot;Badel&quot;,&quot;given&quot;:&quot;P.&quot;,&quot;parse-names&quot;:false,&quot;dropping-particle&quot;:&quot;&quot;,&quot;non-dropping-particle&quot;:&quot;&quot;}],&quot;container-title&quot;:&quot;Experimental Mechanics&quot;,&quot;container-title-short&quot;:&quot;Exp Mech&quot;,&quot;DOI&quot;:&quot;10.1007/s11340-020-00645-x&quot;,&quot;ISSN&quot;:&quot;17412765&quot;,&quot;issued&quot;:{&quot;date-parts&quot;:[[2020]]},&quot;page&quot;:&quot;147-157&quot;,&quot;abstract&quot;:&quot;Background:: It is commonly admitted that a dissection initiates with an intimal tear or at least a defect inside the arterial wall. Nevertheless, few studies investigated the initiation sequence due to the difficulty to monitor this process. Objective:: The objective of this work was to observe and investigate the mechanisms leading an intimal tear to propagate into a dissection. Methods:: A custom-made tension-inflation device fitting inside an X-ray microtomography setup was designed. A notch was created inside a porcine carotid artery before performing the tension-inflation test. The X-ray tomography setup allowed observing the wall-structure and the notch behavior during the inflation of the carotid artery. Results:: A quantitative description of the notch morphology was performed, suggesting the prevalence of high shear stress in the region of the crack tip as a possible trigger for propagation of a dissection. Conclusions:: The present experimental approach allowed understanding better the mechanisms leading to dissection and constitutes a first step toward the improvement of failure modeling and risk assessment of this disease.&quot;,&quot;publisher&quot;:&quot;Experimental Mechanics&quot;},&quot;isTemporary&quot;:false},{&quot;id&quot;:&quot;a3d74a18-cad1-3197-a886-dc654b2b0316&quot;,&quot;itemData&quot;:{&quot;type&quot;:&quot;article-journal&quot;,&quot;id&quot;:&quot;a3d74a18-cad1-3197-a886-dc654b2b0316&quot;,&quot;title&quot;:&quot;Non-destructive 3D characterization of the blood vessel wall microstructure in different species and blood vessel types using contrast-enhanced microCT and comparison with synthetic vascular grafts&quot;,&quot;author&quot;:[{&quot;family&quot;:&quot;Leyssens&quot;,&quot;given&quot;:&quot;Lisa&quot;,&quot;parse-names&quot;:false,&quot;dropping-particle&quot;:&quot;&quot;,&quot;non-dropping-particle&quot;:&quot;&quot;},{&quot;family&quot;:&quot;Balcaen&quot;,&quot;given&quot;:&quot;Tim&quot;,&quot;parse-names&quot;:false,&quot;dropping-particle&quot;:&quot;&quot;,&quot;non-dropping-particle&quot;:&quot;&quot;},{&quot;family&quot;:&quot;Pétré&quot;,&quot;given&quot;:&quot;Maïté&quot;,&quot;parse-names&quot;:false,&quot;dropping-particle&quot;:&quot;&quot;,&quot;non-dropping-particle&quot;:&quot;&quot;},{&quot;family&quot;:&quot;Béjar Ayllón&quot;,&quot;given&quot;:&quot;Natalia&quot;,&quot;parse-names&quot;:false,&quot;dropping-particle&quot;:&quot;&quot;,&quot;non-dropping-particle&quot;:&quot;&quot;},{&quot;family&quot;:&quot;Aazmani&quot;,&quot;given&quot;:&quot;Walid&quot;,&quot;parse-names&quot;:false,&quot;dropping-particle&quot;:&quot;&quot;,&quot;non-dropping-particle&quot;:&quot;El&quot;},{&quot;family&quot;:&quot;Pierpont&quot;,&quot;given&quot;:&quot;Alix&quot;,&quot;parse-names&quot;:false,&quot;dropping-particle&quot;:&quot;&quot;,&quot;non-dropping-particle&quot;:&quot;de&quot;},{&quot;family&quot;:&quot;Pyka&quot;,&quot;given&quot;:&quot;Grzegorz&quot;,&quot;parse-names&quot;:false,&quot;dropping-particle&quot;:&quot;&quot;,&quot;non-dropping-particle&quot;:&quot;&quot;},{&quot;family&quot;:&quot;Lacroix&quot;,&quot;given&quot;:&quot;Valérie&quot;,&quot;parse-names&quot;:false,&quot;dropping-particle&quot;:&quot;&quot;,&quot;non-dropping-particle&quot;:&quot;&quot;},{&quot;family&quot;:&quot;Kerckhofs&quot;,&quot;given&quot;:&quot;Greet&quot;,&quot;parse-names&quot;:false,&quot;dropping-particle&quot;:&quot;&quot;,&quot;non-dropping-particle&quot;:&quot;&quot;}],&quot;container-title&quot;:&quot;Acta Biomaterialia&quot;,&quot;container-title-short&quot;:&quot;Acta Biomater&quot;,&quot;DOI&quot;:&quot;10.1016/j.actbio.2023.04.013&quot;,&quot;ISSN&quot;:&quot;18787568&quot;,&quot;PMID&quot;:&quot;37072066&quot;,&quot;issued&quot;:{&quot;date-parts&quot;:[[2023,7,1]]},&quot;page&quot;:&quot;303-316&quot;,&quot;abstract&quot;:&quot;To improve the current treatment for vascular diseases, such as vascular grafts, intravascular stents, and balloon angioplasty intervention, the evaluation of the native blood vessel microstructure in full 3D could be beneficial. For this purpose, we used contrast-enhanced X-ray microfocus computed tomography (CECT): a combination of X-ray microfocus computed tomography (microCT) and contrast-enhancing staining agents (CESAs) containing high atomic number elements. In this work, we performed a comparative study based on staining time and contrast-enhancement of 2 CESAs: Monolacunary and 1:2 Hafnium-substituted Wells-Dawson polyoxometalate (Mono-WD POM and Hf-WD POM, respectively) for imaging of the porcine aorta. After showing the advantages of Hf-WD POM in terms of contrast enhancement, we expanded our imaging to other species (rat, porcine, and human) and other types of blood vessels (porcine aorta, femoral artery, and vena cava), clearly indicating microstructural differences between different types of blood vessels and different species. We then showed the possibility to extract useful 3D quantitative information from the rat and porcine aortic wall, potentially to be used for computational modeling or for future design optimization of graft materials. Finally, a structural comparison with existing synthetic vascular grafts was made. This information will allow to better understand the in vivo functioning of native blood vessels and to improve the current disease treatments. Statement of significance: Synthetic vascular grafts, used as treatment for some cardiovascular diseases, still often fail clinically, potentially because of a mismatch in mechanical behaviour between the native blood vessel and the graft. To better understand the causes of this mismatch, we studied the full 3D microstructure of blood vessels. For this, we identified Hafnium-substituted Wells-Dawson polyoxometalate as contrast-enhancing staining agent to perform contrast-enhanced X-ray microfocus computed tomography. This technique allowed to show important differences in the microstructure of different types of blood vessels and in different species, as well as with that of synthetic grafts. This information can lead to a better understanding of the functioning of blood vessels and will allow to improve current disease treatments, such as vascular grafts.&quot;,&quot;publisher&quot;:&quot;Acta Materialia Inc&quot;,&quot;volume&quot;:&quot;164&quot;},&quot;isTemporary&quot;:false}]},{&quot;citationID&quot;:&quot;MENDELEY_CITATION_22f82da9-a695-4454-9082-7e1ecc5cd428&quot;,&quot;properties&quot;:{&quot;noteIndex&quot;:0},&quot;isEdited&quot;:false,&quot;manualOverride&quot;:{&quot;isManuallyOverridden&quot;:false,&quot;citeprocText&quot;:&quot;[48,49]&quot;,&quot;manualOverrideText&quot;:&quot;&quot;},&quot;citationTag&quot;:&quot;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&quot;,&quot;citationItems&quot;:[{&quot;id&quot;:&quot;4343877d-d0a1-3a69-bdf2-ee109b10625f&quot;,&quot;itemData&quot;:{&quot;type&quot;:&quot;article-journal&quot;,&quot;id&quot;:&quot;4343877d-d0a1-3a69-bdf2-ee109b10625f&quot;,&quot;title&quot;:&quot;Volume shrinkage of bone, brain and muscle tissue in sample preparation for micro-CT and light sheet fluorescence microscopy (LSFM)&quot;,&quot;author&quot;:[{&quot;family&quot;:&quot;Buytaert&quot;,&quot;given&quot;:&quot;Jan&quot;,&quot;parse-names&quot;:false,&quot;dropping-particle&quot;:&quot;&quot;,&quot;non-dropping-particle&quot;:&quot;&quot;},{&quot;family&quot;:&quot;Goyens&quot;,&quot;given&quot;:&quot;Jana&quot;,&quot;parse-names&quot;:false,&quot;dropping-particle&quot;:&quot;&quot;,&quot;non-dropping-particle&quot;:&quot;&quot;},{&quot;family&quot;:&quot;Greef&quot;,&quot;given&quot;:&quot;Daniel&quot;,&quot;parse-names&quot;:false,&quot;dropping-particle&quot;:&quot;&quot;,&quot;non-dropping-particle&quot;:&quot;De&quot;},{&quot;family&quot;:&quot;Aerts&quot;,&quot;given&quot;:&quot;Peter&quot;,&quot;parse-names&quot;:false,&quot;dropping-particle&quot;:&quot;&quot;,&quot;non-dropping-particle&quot;:&quot;&quot;},{&quot;family&quot;:&quot;Dirckx&quot;,&quot;given&quot;:&quot;Joris&quot;,&quot;parse-names&quot;:false,&quot;dropping-particle&quot;:&quot;&quot;,&quot;non-dropping-particle&quot;:&quot;&quot;}],&quot;container-title&quot;:&quot;Microscopy and Microanalysis&quot;,&quot;DOI&quot;:&quot;10.1017/S1431927614001329&quot;,&quot;ISSN&quot;:&quot;14358115&quot;,&quot;PMID&quot;:&quot;24963987&quot;,&quot;issued&quot;:{&quot;date-parts&quot;:[[2014]]},&quot;page&quot;:&quot;1208-1217&quot;,&quot;abstract&quot;:&quot;Two methods are especially suited for tomographic imaging with histological detail of macroscopic samples that consist of multiple tissue types (bone, muscle, nerve or fat): Light sheet (based) fluorescence microscopy (LSFM) and micro-computed tomography (micro-CT). Micro-CT requires staining with heavy chemical elements (and thus fixation and sometimes dehydration) in order to make soft tissue imageable when measured alongside denser structures. LSMF requires fixation, decalcification, dehydration, clearing and staining with a fluorescent dye. The specimen preparation of both imaging methods is prone to shrinkage, which is often not mentioned, let alone quantified. In this paper the presence and degree of shrinkage are quantitatively identified for the selected preparation methods/stains. LSFM delivers a volume shrinkage of 17% for bone, 56% for muscle and 62% for brain tissue. The three most popular micro-CT stains (phosphotungstic acid, iodine with potassium iodide, and iodine in absolute ethanol) deliver a volume shrinkage ranging from 10 to 56% for muscle and 27-66% for brain, while bone does not shrink in micro-CT preparation. © Microscopy Society of America 2014.&quot;,&quot;issue&quot;:&quot;4&quot;,&quot;volume&quot;:&quot;20&quot;,&quot;container-title-short&quot;:&quot;&quot;},&quot;isTemporary&quot;:false},{&quot;id&quot;:&quot;a3d74a18-cad1-3197-a886-dc654b2b0316&quot;,&quot;itemData&quot;:{&quot;type&quot;:&quot;article-journal&quot;,&quot;id&quot;:&quot;a3d74a18-cad1-3197-a886-dc654b2b0316&quot;,&quot;title&quot;:&quot;Non-destructive 3D characterization of the blood vessel wall microstructure in different species and blood vessel types using contrast-enhanced microCT and comparison with synthetic vascular grafts&quot;,&quot;author&quot;:[{&quot;family&quot;:&quot;Leyssens&quot;,&quot;given&quot;:&quot;Lisa&quot;,&quot;parse-names&quot;:false,&quot;dropping-particle&quot;:&quot;&quot;,&quot;non-dropping-particle&quot;:&quot;&quot;},{&quot;family&quot;:&quot;Balcaen&quot;,&quot;given&quot;:&quot;Tim&quot;,&quot;parse-names&quot;:false,&quot;dropping-particle&quot;:&quot;&quot;,&quot;non-dropping-particle&quot;:&quot;&quot;},{&quot;family&quot;:&quot;Pétré&quot;,&quot;given&quot;:&quot;Maïté&quot;,&quot;parse-names&quot;:false,&quot;dropping-particle&quot;:&quot;&quot;,&quot;non-dropping-particle&quot;:&quot;&quot;},{&quot;family&quot;:&quot;Béjar Ayllón&quot;,&quot;given&quot;:&quot;Natalia&quot;,&quot;parse-names&quot;:false,&quot;dropping-particle&quot;:&quot;&quot;,&quot;non-dropping-particle&quot;:&quot;&quot;},{&quot;family&quot;:&quot;Aazmani&quot;,&quot;given&quot;:&quot;Walid&quot;,&quot;parse-names&quot;:false,&quot;dropping-particle&quot;:&quot;&quot;,&quot;non-dropping-particle&quot;:&quot;El&quot;},{&quot;family&quot;:&quot;Pierpont&quot;,&quot;given&quot;:&quot;Alix&quot;,&quot;parse-names&quot;:false,&quot;dropping-particle&quot;:&quot;&quot;,&quot;non-dropping-particle&quot;:&quot;de&quot;},{&quot;family&quot;:&quot;Pyka&quot;,&quot;given&quot;:&quot;Grzegorz&quot;,&quot;parse-names&quot;:false,&quot;dropping-particle&quot;:&quot;&quot;,&quot;non-dropping-particle&quot;:&quot;&quot;},{&quot;family&quot;:&quot;Lacroix&quot;,&quot;given&quot;:&quot;Valérie&quot;,&quot;parse-names&quot;:false,&quot;dropping-particle&quot;:&quot;&quot;,&quot;non-dropping-particle&quot;:&quot;&quot;},{&quot;family&quot;:&quot;Kerckhofs&quot;,&quot;given&quot;:&quot;Greet&quot;,&quot;parse-names&quot;:false,&quot;dropping-particle&quot;:&quot;&quot;,&quot;non-dropping-particle&quot;:&quot;&quot;}],&quot;container-title&quot;:&quot;Acta Biomaterialia&quot;,&quot;container-title-short&quot;:&quot;Acta Biomater&quot;,&quot;DOI&quot;:&quot;10.1016/j.actbio.2023.04.013&quot;,&quot;ISSN&quot;:&quot;18787568&quot;,&quot;PMID&quot;:&quot;37072066&quot;,&quot;issued&quot;:{&quot;date-parts&quot;:[[2023,7,1]]},&quot;page&quot;:&quot;303-316&quot;,&quot;abstract&quot;:&quot;To improve the current treatment for vascular diseases, such as vascular grafts, intravascular stents, and balloon angioplasty intervention, the evaluation of the native blood vessel microstructure in full 3D could be beneficial. For this purpose, we used contrast-enhanced X-ray microfocus computed tomography (CECT): a combination of X-ray microfocus computed tomography (microCT) and contrast-enhancing staining agents (CESAs) containing high atomic number elements. In this work, we performed a comparative study based on staining time and contrast-enhancement of 2 CESAs: Monolacunary and 1:2 Hafnium-substituted Wells-Dawson polyoxometalate (Mono-WD POM and Hf-WD POM, respectively) for imaging of the porcine aorta. After showing the advantages of Hf-WD POM in terms of contrast enhancement, we expanded our imaging to other species (rat, porcine, and human) and other types of blood vessels (porcine aorta, femoral artery, and vena cava), clearly indicating microstructural differences between different types of blood vessels and different species. We then showed the possibility to extract useful 3D quantitative information from the rat and porcine aortic wall, potentially to be used for computational modeling or for future design optimization of graft materials. Finally, a structural comparison with existing synthetic vascular grafts was made. This information will allow to better understand the in vivo functioning of native blood vessels and to improve the current disease treatments. Statement of significance: Synthetic vascular grafts, used as treatment for some cardiovascular diseases, still often fail clinically, potentially because of a mismatch in mechanical behaviour between the native blood vessel and the graft. To better understand the causes of this mismatch, we studied the full 3D microstructure of blood vessels. For this, we identified Hafnium-substituted Wells-Dawson polyoxometalate as contrast-enhancing staining agent to perform contrast-enhanced X-ray microfocus computed tomography. This technique allowed to show important differences in the microstructure of different types of blood vessels and in different species, as well as with that of synthetic grafts. This information can lead to a better understanding of the functioning of blood vessels and will allow to improve current disease treatments, such as vascular grafts.&quot;,&quot;publisher&quot;:&quot;Acta Materialia Inc&quot;,&quot;volume&quot;:&quot;164&quot;},&quot;isTemporary&quot;:false}]},{&quot;citationID&quot;:&quot;MENDELEY_CITATION_625e04b7-390c-4f03-b8c1-7ee8ff01f9c0&quot;,&quot;properties&quot;:{&quot;noteIndex&quot;:0},&quot;isEdited&quot;:false,&quot;manualOverride&quot;:{&quot;isManuallyOverridden&quot;:false,&quot;citeprocText&quot;:&quot;[42]&quot;,&quot;manualOverrideText&quot;:&quot;&quot;},&quot;citationTag&quot;:&quot;MENDELEY_CITATION_v3_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&quot;,&quot;citationItems&quot;:[{&quot;id&quot;:&quot;bd348146-c592-3ce8-8a96-17a1871a0d0f&quot;,&quot;itemData&quot;:{&quot;type&quot;:&quot;article-journal&quot;,&quot;id&quot;:&quot;bd348146-c592-3ce8-8a96-17a1871a0d0f&quot;,&quot;title&quot;:&quot;Reducing soft-tissue shrinkage artefacts caused by staining with Lugol’s solution&quot;,&quot;author&quot;:[{&quot;family&quot;:&quot;Dawood&quot;,&quot;given&quot;:&quot;Y.&quot;,&quot;parse-names&quot;:false,&quot;dropping-particle&quot;:&quot;&quot;,&quot;non-dropping-particle&quot;:&quot;&quot;},{&quot;family&quot;:&quot;Hagoort&quot;,&quot;given&quot;:&quot;J.&quot;,&quot;parse-names&quot;:false,&quot;dropping-particle&quot;:&quot;&quot;,&quot;non-dropping-particle&quot;:&quot;&quot;},{&quot;family&quot;:&quot;Siadari&quot;,&quot;given&quot;:&quot;B. A.&quot;,&quot;parse-names&quot;:false,&quot;dropping-particle&quot;:&quot;&quot;,&quot;non-dropping-particle&quot;:&quot;&quot;},{&quot;family&quot;:&quot;Ruijter&quot;,&quot;given&quot;:&quot;J. M.&quot;,&quot;parse-names&quot;:false,&quot;dropping-particle&quot;:&quot;&quot;,&quot;non-dropping-particle&quot;:&quot;&quot;},{&quot;family&quot;:&quot;Gunst&quot;,&quot;given&quot;:&quot;Q. D.&quot;,&quot;parse-names&quot;:false,&quot;dropping-particle&quot;:&quot;&quot;,&quot;non-dropping-particle&quot;:&quot;&quot;},{&quot;family&quot;:&quot;Lobe&quot;,&quot;given&quot;:&quot;N. H.J.&quot;,&quot;parse-names&quot;:false,&quot;dropping-particle&quot;:&quot;&quot;,&quot;non-dropping-particle&quot;:&quot;&quot;},{&quot;family&quot;:&quot;Strijkers&quot;,&quot;given&quot;:&quot;G. J.&quot;,&quot;parse-names&quot;:false,&quot;dropping-particle&quot;:&quot;&quot;,&quot;non-dropping-particle&quot;:&quot;&quot;},{&quot;family&quot;:&quot;Bakker&quot;,&quot;given&quot;:&quot;B. S.&quot;,&quot;parse-names&quot;:false,&quot;dropping-particle&quot;:&quot;&quot;,&quot;non-dropping-particle&quot;:&quot;de&quot;},{&quot;family&quot;:&quot;Hoff&quot;,&quot;given&quot;:&quot;M. J.B.&quot;,&quot;parse-names&quot;:false,&quot;dropping-particle&quot;:&quot;&quot;,&quot;non-dropping-particle&quot;:&quot;van den&quot;}],&quot;container-title&quot;:&quot;Scientific Reports&quot;,&quot;container-title-short&quot;:&quot;Sci Rep&quot;,&quot;DOI&quot;:&quot;10.1038/s41598-021-99202-2&quot;,&quot;ISSN&quot;:&quot;20452322&quot;,&quot;PMID&quot;:&quot;34611247&quot;,&quot;issued&quot;:{&quot;date-parts&quot;:[[2021,12,1]]},&quot;abstract&quot;:&quot;Diffusible iodine-based contrast-enhanced computed tomography (diceCT) is progressively used in clinical and morphological research to study developmental anatomy. Lugol’s solution (Lugol) has gained interest as an effective contrast agent; however, usage is limited due to extensive soft-tissue shrinkage. The mechanism of Lugol-induced shrinkage and how to prevent it is largely unknown, hampering applications of Lugol in clinical or forensic cases where tissue shrinkage can lead to erroneous diagnostic conclusions. Shrinkage was suggested to be due to an osmotic imbalance between tissue and solution. Pilot experiments pointed to acidification of Lugol, but the relation of acidification and tissue shrinkage was not evaluated. In this study, we analyzed the relation between tissue shrinkage, osmolarity and acidification of the solution during staining. Changes in tissue volume were measured on 2D-segmented magnetic resonance and diceCT images using AMIRA software. Partial correlation and stepwise regression analysis showed that acidification of Lugol is the main cause of tissue shrinkage. To prevent acidification, we developed a buffered Lugol’s solution (B-Lugol) and showed that stabilizing its pH almost completely prevented shrinkage without affecting staining. Changing from Lugol to B-Lugol is a major improvement for clinical and morphological research and only requires a minor adaptation of the staining protocol.&quot;,&quot;publisher&quot;:&quot;Nature Research&quot;,&quot;issue&quot;:&quot;1&quot;,&quot;volume&quot;:&quot;11&quot;},&quot;isTemporary&quot;:false}]},{&quot;citationID&quot;:&quot;MENDELEY_CITATION_155afba2-0c2d-4378-a9a6-27602101ef32&quot;,&quot;properties&quot;:{&quot;noteIndex&quot;:0},&quot;isEdited&quot;:false,&quot;manualOverride&quot;:{&quot;isManuallyOverridden&quot;:false,&quot;citeprocText&quot;:&quot;[50]&quot;,&quot;manualOverrideText&quot;:&quot;&quot;},&quot;citationTag&quot;:&quot;MENDELEY_CITATION_v3_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&quot;,&quot;citationItems&quot;:[{&quot;id&quot;:&quot;fa7a025a-9f39-3561-8631-f7c7c0c8c00b&quot;,&quot;itemData&quot;:{&quot;type&quot;:&quot;thesis&quot;,&quot;id&quot;:&quot;fa7a025a-9f39-3561-8631-f7c7c0c8c00b&quot;,&quot;title&quot;:&quot;Degradable zinc material characteristics and its influence on biocompatibility in an in-vivo murine model&quot;,&quot;author&quot;:[{&quot;family&quot;:&quot;Guillory II&quot;,&quot;given&quot;:&quot;Roger J.&quot;,&quot;parse-names&quot;:false,&quot;dropping-particle&quot;:&quot;&quot;,&quot;non-dropping-particle&quot;:&quot;&quot;}],&quot;DOI&quot;:&quot;10.37099/mtu.dc.etdr/967&quot;,&quot;URL&quot;:&quot;https://digitalcommons.mtu.edu/etdr/967&quot;,&quot;issued&quot;:{&quot;date-parts&quot;:[[2019]]},&quot;publisher-place&quot;:&quot;Houghton, Michigan&quot;,&quot;genre&quot;:&quot;Open Access Dissertation&quot;,&quot;publisher&quot;:&quot;Michigan Technological University&quot;,&quot;container-title-short&quot;:&quot;&quot;},&quot;isTemporary&quot;:false}]},{&quot;citationID&quot;:&quot;MENDELEY_CITATION_33c6e546-5909-4ee8-b12f-5574f18a3553&quot;,&quot;properties&quot;:{&quot;noteIndex&quot;:0},&quot;isEdited&quot;:false,&quot;manualOverride&quot;:{&quot;isManuallyOverridden&quot;:false,&quot;citeprocText&quot;:&quot;[34]&quot;,&quot;manualOverrideText&quot;:&quot;&quot;},&quot;citationTag&quot;:&quot;MENDELEY_CITATION_v3_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&quot;,&quot;citationItems&quot;:[{&quot;id&quot;:&quot;9629837a-e4e2-3576-a017-0d8361f1044d&quot;,&quot;itemData&quot;:{&quot;type&quot;:&quot;article-journal&quot;,&quot;id&quot;:&quot;9629837a-e4e2-3576-a017-0d8361f1044d&quot;,&quot;title&quot;:&quot;Exploring the biodegradability of candidate metallic intravascular stent materials using X‐ray microfocus computed tomography: An in vitro study&quot;,&quot;author&quot;:[{&quot;family&quot;:&quot;Leyssens&quot;,&quot;given&quot;:&quot;Lisa&quot;,&quot;parse-names&quot;:false,&quot;dropping-particle&quot;:&quot;&quot;,&quot;non-dropping-particle&quot;:&quot;&quot;},{&quot;family&quot;:&quot;Lapraille&quot;,&quot;given&quot;:&quot;Noémie&quot;,&quot;parse-names&quot;:false,&quot;dropping-particle&quot;:&quot;&quot;,&quot;non-dropping-particle&quot;:&quot;&quot;},{&quot;family&quot;:&quot;Pyka&quot;,&quot;given&quot;:&quot;Grzegorz&quot;,&quot;parse-names&quot;:false,&quot;dropping-particle&quot;:&quot;&quot;,&quot;non-dropping-particle&quot;:&quot;&quot;},{&quot;family&quot;:&quot;Jacques&quot;,&quot;given&quot;:&quot;Pascal J.&quot;,&quot;parse-names&quot;:false,&quot;dropping-particle&quot;:&quot;&quot;,&quot;non-dropping-particle&quot;:&quot;&quot;},{&quot;family&quot;:&quot;Horman&quot;,&quot;given&quot;:&quot;Sandrine&quot;,&quot;parse-names&quot;:false,&quot;dropping-particle&quot;:&quot;&quot;,&quot;non-dropping-particle&quot;:&quot;&quot;},{&quot;family&quot;:&quot;Goldman&quot;,&quot;given&quot;:&quot;Jeremy&quot;,&quot;parse-names&quot;:false,&quot;dropping-particle&quot;:&quot;&quot;,&quot;non-dropping-particle&quot;:&quot;&quot;},{&quot;family&quot;:&quot;Kerckhofs&quot;,&quot;given&quot;:&quot;Greet&quot;,&quot;parse-names&quot;:false,&quot;dropping-particle&quot;:&quot;&quot;,&quot;non-dropping-particle&quot;:&quot;&quot;}],&quot;container-title&quot;:&quot;Journal of Biomedical Materials Research Part B: Applied Biomaterials&quot;,&quot;container-title-short&quot;:&quot;J Biomed Mater Res B Appl Biomater&quot;,&quot;DOI&quot;:&quot;10.1002/jbm.b.35452&quot;,&quot;ISSN&quot;:&quot;1552-4973&quot;,&quot;URL&quot;:&quot;https://onlinelibrary.wiley.com/doi/10.1002/jbm.b.35452&quot;,&quot;issued&quot;:{&quot;date-parts&quot;:[[2024,8,23]]},&quot;abstract&quot;:&quot;&lt;p&gt;In vitro testing for evaluating degradation mode and rate of candidate biodegradable metals to be used as intravascular stents is crucial before going to in vivo animal models. In this study, we show that X‐ray microfocus computed tomography (microCT) presents a key added value to visualize degradation mode and to evaluate degradation rate and material surface properties in 3D and at high resolution of large regions of interest. The in vitro degradation behavior of three candidate biodegradable stent materials was evaluated: pure iron (Fe), pure zinc (Zn), and a quinary Zn alloy (ZnAgCuMnZr). These metals were compared to a reference biostable cobaltchromium (CoCr) alloy. To compare the degradation mode and degradation rate evaluated with microCT, scanning electron microscopy (SEM) and inductively‐coupled plasma (ICP) were included. We confirmed that Fe degrades very slowly but with desirable uniform surface corrosion. Zn degrades faster but exhibits localized deep pitting corrosion. The Zn alloy degrades at a similar rate as the pure Zn, but more homogeneously. However, the formation of deep internal dendrites was observed. Our study provides a detailed microCT‐based comparison of essential surface and corrosion properties, with a structural characterization of the corrosion behavior, of different candidate stent materials in 3D in a non‐destructive way.&lt;/p&gt;&quot;,&quot;issue&quot;:&quot;8&quot;,&quot;volume&quot;:&quot;112&quot;},&quot;isTemporary&quot;:false}]},{&quot;citationID&quot;:&quot;MENDELEY_CITATION_7c0a1db2-a079-47d9-b021-86b4c15db2c7&quot;,&quot;properties&quot;:{&quot;noteIndex&quot;:0},&quot;isEdited&quot;:false,&quot;manualOverride&quot;:{&quot;isManuallyOverridden&quot;:false,&quot;citeprocText&quot;:&quot;[34]&quot;,&quot;manualOverrideText&quot;:&quot;&quot;},&quot;citationTag&quot;:&quot;MENDELEY_CITATION_v3_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&quot;,&quot;citationItems&quot;:[{&quot;id&quot;:&quot;9629837a-e4e2-3576-a017-0d8361f1044d&quot;,&quot;itemData&quot;:{&quot;type&quot;:&quot;article-journal&quot;,&quot;id&quot;:&quot;9629837a-e4e2-3576-a017-0d8361f1044d&quot;,&quot;title&quot;:&quot;Exploring the biodegradability of candidate metallic intravascular stent materials using X‐ray microfocus computed tomography: An in vitro study&quot;,&quot;author&quot;:[{&quot;family&quot;:&quot;Leyssens&quot;,&quot;given&quot;:&quot;Lisa&quot;,&quot;parse-names&quot;:false,&quot;dropping-particle&quot;:&quot;&quot;,&quot;non-dropping-particle&quot;:&quot;&quot;},{&quot;family&quot;:&quot;Lapraille&quot;,&quot;given&quot;:&quot;Noémie&quot;,&quot;parse-names&quot;:false,&quot;dropping-particle&quot;:&quot;&quot;,&quot;non-dropping-particle&quot;:&quot;&quot;},{&quot;family&quot;:&quot;Pyka&quot;,&quot;given&quot;:&quot;Grzegorz&quot;,&quot;parse-names&quot;:false,&quot;dropping-particle&quot;:&quot;&quot;,&quot;non-dropping-particle&quot;:&quot;&quot;},{&quot;family&quot;:&quot;Jacques&quot;,&quot;given&quot;:&quot;Pascal J.&quot;,&quot;parse-names&quot;:false,&quot;dropping-particle&quot;:&quot;&quot;,&quot;non-dropping-particle&quot;:&quot;&quot;},{&quot;family&quot;:&quot;Horman&quot;,&quot;given&quot;:&quot;Sandrine&quot;,&quot;parse-names&quot;:false,&quot;dropping-particle&quot;:&quot;&quot;,&quot;non-dropping-particle&quot;:&quot;&quot;},{&quot;family&quot;:&quot;Goldman&quot;,&quot;given&quot;:&quot;Jeremy&quot;,&quot;parse-names&quot;:false,&quot;dropping-particle&quot;:&quot;&quot;,&quot;non-dropping-particle&quot;:&quot;&quot;},{&quot;family&quot;:&quot;Kerckhofs&quot;,&quot;given&quot;:&quot;Greet&quot;,&quot;parse-names&quot;:false,&quot;dropping-particle&quot;:&quot;&quot;,&quot;non-dropping-particle&quot;:&quot;&quot;}],&quot;container-title&quot;:&quot;Journal of Biomedical Materials Research Part B: Applied Biomaterials&quot;,&quot;container-title-short&quot;:&quot;J Biomed Mater Res B Appl Biomater&quot;,&quot;DOI&quot;:&quot;10.1002/jbm.b.35452&quot;,&quot;ISSN&quot;:&quot;1552-4973&quot;,&quot;URL&quot;:&quot;https://onlinelibrary.wiley.com/doi/10.1002/jbm.b.35452&quot;,&quot;issued&quot;:{&quot;date-parts&quot;:[[2024,8,23]]},&quot;abstract&quot;:&quot;&lt;p&gt;In vitro testing for evaluating degradation mode and rate of candidate biodegradable metals to be used as intravascular stents is crucial before going to in vivo animal models. In this study, we show that X‐ray microfocus computed tomography (microCT) presents a key added value to visualize degradation mode and to evaluate degradation rate and material surface properties in 3D and at high resolution of large regions of interest. The in vitro degradation behavior of three candidate biodegradable stent materials was evaluated: pure iron (Fe), pure zinc (Zn), and a quinary Zn alloy (ZnAgCuMnZr). These metals were compared to a reference biostable cobaltchromium (CoCr) alloy. To compare the degradation mode and degradation rate evaluated with microCT, scanning electron microscopy (SEM) and inductively‐coupled plasma (ICP) were included. We confirmed that Fe degrades very slowly but with desirable uniform surface corrosion. Zn degrades faster but exhibits localized deep pitting corrosion. The Zn alloy degrades at a similar rate as the pure Zn, but more homogeneously. However, the formation of deep internal dendrites was observed. Our study provides a detailed microCT‐based comparison of essential surface and corrosion properties, with a structural characterization of the corrosion behavior, of different candidate stent materials in 3D in a non‐destructive way.&lt;/p&gt;&quot;,&quot;issue&quot;:&quot;8&quot;,&quot;volume&quot;:&quot;112&quot;},&quot;isTemporary&quot;:false}]},{&quot;citationID&quot;:&quot;MENDELEY_CITATION_5760dd91-f324-47a8-89a2-62e0cfcea090&quot;,&quot;properties&quot;:{&quot;noteIndex&quot;:0},&quot;isEdited&quot;:false,&quot;manualOverride&quot;:{&quot;isManuallyOverridden&quot;:false,&quot;citeprocText&quot;:&quot;[34]&quot;,&quot;manualOverrideText&quot;:&quot;&quot;},&quot;citationTag&quot;:&quot;MENDELEY_CITATION_v3_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&quot;,&quot;citationItems&quot;:[{&quot;id&quot;:&quot;9629837a-e4e2-3576-a017-0d8361f1044d&quot;,&quot;itemData&quot;:{&quot;type&quot;:&quot;article-journal&quot;,&quot;id&quot;:&quot;9629837a-e4e2-3576-a017-0d8361f1044d&quot;,&quot;title&quot;:&quot;Exploring the biodegradability of candidate metallic intravascular stent materials using X‐ray microfocus computed tomography: An in vitro study&quot;,&quot;author&quot;:[{&quot;family&quot;:&quot;Leyssens&quot;,&quot;given&quot;:&quot;Lisa&quot;,&quot;parse-names&quot;:false,&quot;dropping-particle&quot;:&quot;&quot;,&quot;non-dropping-particle&quot;:&quot;&quot;},{&quot;family&quot;:&quot;Lapraille&quot;,&quot;given&quot;:&quot;Noémie&quot;,&quot;parse-names&quot;:false,&quot;dropping-particle&quot;:&quot;&quot;,&quot;non-dropping-particle&quot;:&quot;&quot;},{&quot;family&quot;:&quot;Pyka&quot;,&quot;given&quot;:&quot;Grzegorz&quot;,&quot;parse-names&quot;:false,&quot;dropping-particle&quot;:&quot;&quot;,&quot;non-dropping-particle&quot;:&quot;&quot;},{&quot;family&quot;:&quot;Jacques&quot;,&quot;given&quot;:&quot;Pascal J.&quot;,&quot;parse-names&quot;:false,&quot;dropping-particle&quot;:&quot;&quot;,&quot;non-dropping-particle&quot;:&quot;&quot;},{&quot;family&quot;:&quot;Horman&quot;,&quot;given&quot;:&quot;Sandrine&quot;,&quot;parse-names&quot;:false,&quot;dropping-particle&quot;:&quot;&quot;,&quot;non-dropping-particle&quot;:&quot;&quot;},{&quot;family&quot;:&quot;Goldman&quot;,&quot;given&quot;:&quot;Jeremy&quot;,&quot;parse-names&quot;:false,&quot;dropping-particle&quot;:&quot;&quot;,&quot;non-dropping-particle&quot;:&quot;&quot;},{&quot;family&quot;:&quot;Kerckhofs&quot;,&quot;given&quot;:&quot;Greet&quot;,&quot;parse-names&quot;:false,&quot;dropping-particle&quot;:&quot;&quot;,&quot;non-dropping-particle&quot;:&quot;&quot;}],&quot;container-title&quot;:&quot;Journal of Biomedical Materials Research Part B: Applied Biomaterials&quot;,&quot;container-title-short&quot;:&quot;J Biomed Mater Res B Appl Biomater&quot;,&quot;DOI&quot;:&quot;10.1002/jbm.b.35452&quot;,&quot;ISSN&quot;:&quot;1552-4973&quot;,&quot;URL&quot;:&quot;https://onlinelibrary.wiley.com/doi/10.1002/jbm.b.35452&quot;,&quot;issued&quot;:{&quot;date-parts&quot;:[[2024,8,23]]},&quot;abstract&quot;:&quot;&lt;p&gt;In vitro testing for evaluating degradation mode and rate of candidate biodegradable metals to be used as intravascular stents is crucial before going to in vivo animal models. In this study, we show that X‐ray microfocus computed tomography (microCT) presents a key added value to visualize degradation mode and to evaluate degradation rate and material surface properties in 3D and at high resolution of large regions of interest. The in vitro degradation behavior of three candidate biodegradable stent materials was evaluated: pure iron (Fe), pure zinc (Zn), and a quinary Zn alloy (ZnAgCuMnZr). These metals were compared to a reference biostable cobaltchromium (CoCr) alloy. To compare the degradation mode and degradation rate evaluated with microCT, scanning electron microscopy (SEM) and inductively‐coupled plasma (ICP) were included. We confirmed that Fe degrades very slowly but with desirable uniform surface corrosion. Zn degrades faster but exhibits localized deep pitting corrosion. The Zn alloy degrades at a similar rate as the pure Zn, but more homogeneously. However, the formation of deep internal dendrites was observed. Our study provides a detailed microCT‐based comparison of essential surface and corrosion properties, with a structural characterization of the corrosion behavior, of different candidate stent materials in 3D in a non‐destructive way.&lt;/p&gt;&quot;,&quot;issue&quot;:&quot;8&quot;,&quot;volume&quot;:&quot;112&quot;},&quot;isTemporary&quot;:false}]},{&quot;citationID&quot;:&quot;MENDELEY_CITATION_ecd8e0a6-cf3b-449d-b8e7-d0015695456d&quot;,&quot;properties&quot;:{&quot;noteIndex&quot;:0},&quot;isEdited&quot;:false,&quot;manualOverride&quot;:{&quot;isManuallyOverridden&quot;:false,&quot;citeprocText&quot;:&quot;[19]&quot;,&quot;manualOverrideText&quot;:&quot;&quot;},&quot;citationTag&quot;:&quot;MENDELEY_CITATION_v3_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&quot;,&quot;citationItems&quot;:[{&quot;id&quot;:&quot;01ffc4b9-ba51-30cf-9623-f2f2eaf45d88&quot;,&quot;itemData&quot;:{&quot;type&quot;:&quot;article-journal&quot;,&quot;id&quot;:&quot;01ffc4b9-ba51-30cf-9623-f2f2eaf45d88&quot;,&quot;title&quot;:&quot;Analysis of Vascular Inflammation against Bioresorbable Zn-Ag-Based Alloys&quot;,&quot;author&quot;:[{&quot;family&quot;:&quot;Oliver&quot;,&quot;given&quot;:&quot;Alexander A.&quot;,&quot;parse-names&quot;:false,&quot;dropping-particle&quot;:&quot;&quot;,&quot;non-dropping-particle&quot;:&quot;&quot;},{&quot;family&quot;:&quot;Guillory&quot;,&quot;given&quot;:&quot;Roger J.&quot;,&quot;parse-names&quot;:false,&quot;dropping-particle&quot;:&quot;&quot;,&quot;non-dropping-particle&quot;:&quot;&quot;},{&quot;family&quot;:&quot;Flom&quot;,&quot;given&quot;:&quot;Katie L.&quot;,&quot;parse-names&quot;:false,&quot;dropping-particle&quot;:&quot;&quot;,&quot;non-dropping-particle&quot;:&quot;&quot;},{&quot;family&quot;:&quot;Morath&quot;,&quot;given&quot;:&quot;Lea M.&quot;,&quot;parse-names&quot;:false,&quot;dropping-particle&quot;:&quot;&quot;,&quot;non-dropping-particle&quot;:&quot;&quot;},{&quot;family&quot;:&quot;Kolesar&quot;,&quot;given&quot;:&quot;Timothy M.&quot;,&quot;parse-names&quot;:false,&quot;dropping-particle&quot;:&quot;&quot;,&quot;non-dropping-particle&quot;:&quot;&quot;},{&quot;family&quot;:&quot;Mostaed&quot;,&quot;given&quot;:&quot;Ehsan&quot;,&quot;parse-names&quot;:false,&quot;dropping-particle&quot;:&quot;&quot;,&quot;non-dropping-particle&quot;:&quot;&quot;},{&quot;family&quot;:&quot;Sikora-Jasinska&quot;,&quot;given&quot;:&quot;Malgorzata&quot;,&quot;parse-names&quot;:false,&quot;dropping-particle&quot;:&quot;&quot;,&quot;non-dropping-particle&quot;:&quot;&quot;},{&quot;family&quot;:&quot;Drelich&quot;,&quot;given&quot;:&quot;Jaroslaw W.&quot;,&quot;parse-names&quot;:false,&quot;dropping-particle&quot;:&quot;&quot;,&quot;non-dropping-particle&quot;:&quot;&quot;},{&quot;family&quot;:&quot;Goldman&quot;,&quot;given&quot;:&quot;Jeremy&quot;,&quot;parse-names&quot;:false,&quot;dropping-particle&quot;:&quot;&quot;,&quot;non-dropping-particle&quot;:&quot;&quot;}],&quot;container-title&quot;:&quot;ACS Applied Bio Materials&quot;,&quot;container-title-short&quot;:&quot;ACS Appl Bio Mater&quot;,&quot;DOI&quot;:&quot;10.1021/acsabm.0c00740&quot;,&quot;ISSN&quot;:&quot;25766422&quot;,&quot;PMID&quot;:&quot;33644704&quot;,&quot;issued&quot;:{&quot;date-parts&quot;:[[2020]]},&quot;page&quot;:&quot;6779-6789&quot;,&quot;abstract&quot;:&quot;Zinc (Zn) has emerged as a promising bioresorbable stent material because of its satisfactory corrosion behavior and excellent biocompatibility. However, for load-bearing implant applications, alloying is required to boost its mechanical properties as pure Zn exhibits poor strength. Unfortunately, an increase in inflammation relative to pure Zn is a commonly observed side effect of Zn alloys. Consequently, the development of a Zn-based alloy that can simultaneously feature improved mechanical properties and suppress inflammatory responses is a big challenge. Here, a bioresorbable, biocompatible Zn-Ag-based quinary alloy was comprehensively evaluated in vivo, in comparison to reference materials. The inflammatory and smooth muscle cellular response was characterized and correlated to metrics of neointimal (NI) growth. We found that implantation of the quinary alloy was associated with significantly improved inflammatory activities relative to the reference materials. Additionally, we found that inflammation, but not smooth muscle cell hyperplasia, significantly correlates to NI growth for Zn alloys. The results suggest that inflammation is the main driver of NI growth for Zn-based alloys and that the quinary Zn-Ag-Mn-Zr-Cu alloy may impart inflammation-resistance properties to arterial implants.&quot;,&quot;issue&quot;:&quot;10&quot;,&quot;volume&quot;:&quot;3&quot;},&quot;isTemporary&quot;:false}]}]"/>
    <we:property name="MENDELEY_CITATIONS_LOCALE_CODE" value="&quot;en-US&quot;"/>
    <we:property name="MENDELEY_CITATIONS_STYLE" value="{&quot;id&quot;:&quot;https://www.zotero.org/styles/bioactive-materials&quot;,&quot;title&quot;:&quot;Bioactive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314F1EB-1FC8-41E8-B115-2C6A97EBE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30</Pages>
  <Words>12148</Words>
  <Characters>69244</Characters>
  <Application>Microsoft Office Word</Application>
  <DocSecurity>0</DocSecurity>
  <Lines>577</Lines>
  <Paragraphs>162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81230</CharactersWithSpaces>
  <SharedDoc>false</SharedDoc>
  <HLinks>
    <vt:vector size="18" baseType="variant">
      <vt:variant>
        <vt:i4>917507</vt:i4>
      </vt:variant>
      <vt:variant>
        <vt:i4>3</vt:i4>
      </vt:variant>
      <vt:variant>
        <vt:i4>0</vt:i4>
      </vt:variant>
      <vt:variant>
        <vt:i4>5</vt:i4>
      </vt:variant>
      <vt:variant>
        <vt:lpwstr>https://digitalcommons.mtu.edu/cgi/viewcontent.cgi?article=2049&amp;context=etdr</vt:lpwstr>
      </vt:variant>
      <vt:variant>
        <vt:lpwstr/>
      </vt:variant>
      <vt:variant>
        <vt:i4>917507</vt:i4>
      </vt:variant>
      <vt:variant>
        <vt:i4>0</vt:i4>
      </vt:variant>
      <vt:variant>
        <vt:i4>0</vt:i4>
      </vt:variant>
      <vt:variant>
        <vt:i4>5</vt:i4>
      </vt:variant>
      <vt:variant>
        <vt:lpwstr>https://digitalcommons.mtu.edu/cgi/viewcontent.cgi?article=2049&amp;context=etdr</vt:lpwstr>
      </vt:variant>
      <vt:variant>
        <vt:lpwstr/>
      </vt:variant>
      <vt:variant>
        <vt:i4>917507</vt:i4>
      </vt:variant>
      <vt:variant>
        <vt:i4>0</vt:i4>
      </vt:variant>
      <vt:variant>
        <vt:i4>0</vt:i4>
      </vt:variant>
      <vt:variant>
        <vt:i4>5</vt:i4>
      </vt:variant>
      <vt:variant>
        <vt:lpwstr>https://digitalcommons.mtu.edu/cgi/viewcontent.cgi?article=2049&amp;context=etdr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Leyssens</dc:creator>
  <cp:keywords/>
  <dc:description/>
  <cp:lastModifiedBy>Lisa Leyssens</cp:lastModifiedBy>
  <cp:revision>186</cp:revision>
  <dcterms:created xsi:type="dcterms:W3CDTF">2024-07-31T08:41:00Z</dcterms:created>
  <dcterms:modified xsi:type="dcterms:W3CDTF">2024-10-08T12:16:00Z</dcterms:modified>
</cp:coreProperties>
</file>