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A92104" w14:textId="3A79A4FD" w:rsidR="00A9207E" w:rsidRPr="006E4F86" w:rsidRDefault="00A9207E" w:rsidP="009B7A35">
      <w:pPr>
        <w:jc w:val="center"/>
        <w:rPr>
          <w:rFonts w:ascii="Times New Roman" w:hAnsi="Times New Roman" w:cs="Times New Roman"/>
          <w:b/>
          <w:sz w:val="36"/>
          <w:szCs w:val="36"/>
        </w:rPr>
      </w:pPr>
      <w:bookmarkStart w:id="0" w:name="_GoBack"/>
      <w:bookmarkEnd w:id="0"/>
      <w:r w:rsidRPr="006E4F86">
        <w:rPr>
          <w:rFonts w:ascii="Times New Roman" w:hAnsi="Times New Roman" w:cs="Times New Roman"/>
          <w:b/>
          <w:sz w:val="36"/>
          <w:szCs w:val="36"/>
        </w:rPr>
        <w:t>Anti-inflammatory effect of exercise on T</w:t>
      </w:r>
      <w:r w:rsidR="00E7389E">
        <w:rPr>
          <w:rFonts w:ascii="Times New Roman" w:hAnsi="Times New Roman" w:cs="Times New Roman"/>
          <w:b/>
          <w:sz w:val="36"/>
          <w:szCs w:val="36"/>
        </w:rPr>
        <w:t>oll-</w:t>
      </w:r>
      <w:r w:rsidR="0036678C">
        <w:rPr>
          <w:rFonts w:ascii="Times New Roman" w:hAnsi="Times New Roman" w:cs="Times New Roman"/>
          <w:b/>
          <w:sz w:val="36"/>
          <w:szCs w:val="36"/>
        </w:rPr>
        <w:t>l</w:t>
      </w:r>
      <w:r w:rsidR="00E7389E">
        <w:rPr>
          <w:rFonts w:ascii="Times New Roman" w:hAnsi="Times New Roman" w:cs="Times New Roman"/>
          <w:b/>
          <w:sz w:val="36"/>
          <w:szCs w:val="36"/>
        </w:rPr>
        <w:t xml:space="preserve">ike </w:t>
      </w:r>
      <w:r w:rsidR="0036678C">
        <w:rPr>
          <w:rFonts w:ascii="Times New Roman" w:hAnsi="Times New Roman" w:cs="Times New Roman"/>
          <w:b/>
          <w:sz w:val="36"/>
          <w:szCs w:val="36"/>
        </w:rPr>
        <w:t>r</w:t>
      </w:r>
      <w:r w:rsidR="00E7389E">
        <w:rPr>
          <w:rFonts w:ascii="Times New Roman" w:hAnsi="Times New Roman" w:cs="Times New Roman"/>
          <w:b/>
          <w:sz w:val="36"/>
          <w:szCs w:val="36"/>
        </w:rPr>
        <w:t>eceptor</w:t>
      </w:r>
      <w:r w:rsidRPr="006E4F86">
        <w:rPr>
          <w:rFonts w:ascii="Times New Roman" w:hAnsi="Times New Roman" w:cs="Times New Roman"/>
          <w:b/>
          <w:sz w:val="36"/>
          <w:szCs w:val="36"/>
        </w:rPr>
        <w:t xml:space="preserve"> </w:t>
      </w:r>
      <w:r w:rsidR="004B4375">
        <w:rPr>
          <w:rFonts w:ascii="Times New Roman" w:hAnsi="Times New Roman" w:cs="Times New Roman"/>
          <w:b/>
          <w:sz w:val="36"/>
          <w:szCs w:val="36"/>
        </w:rPr>
        <w:t>regulation</w:t>
      </w:r>
      <w:r w:rsidR="004B4375" w:rsidRPr="006E4F86">
        <w:rPr>
          <w:rFonts w:ascii="Times New Roman" w:hAnsi="Times New Roman" w:cs="Times New Roman"/>
          <w:b/>
          <w:sz w:val="36"/>
          <w:szCs w:val="36"/>
        </w:rPr>
        <w:t xml:space="preserve"> </w:t>
      </w:r>
      <w:r w:rsidRPr="006E4F86">
        <w:rPr>
          <w:rFonts w:ascii="Times New Roman" w:hAnsi="Times New Roman" w:cs="Times New Roman"/>
          <w:b/>
          <w:sz w:val="36"/>
          <w:szCs w:val="36"/>
        </w:rPr>
        <w:t xml:space="preserve">in </w:t>
      </w:r>
      <w:r w:rsidR="00120D3A">
        <w:rPr>
          <w:rFonts w:ascii="Times New Roman" w:hAnsi="Times New Roman" w:cs="Times New Roman"/>
          <w:b/>
          <w:sz w:val="36"/>
          <w:szCs w:val="36"/>
        </w:rPr>
        <w:t>i</w:t>
      </w:r>
      <w:r w:rsidRPr="006E4F86">
        <w:rPr>
          <w:rFonts w:ascii="Times New Roman" w:hAnsi="Times New Roman" w:cs="Times New Roman"/>
          <w:b/>
          <w:sz w:val="36"/>
          <w:szCs w:val="36"/>
        </w:rPr>
        <w:t xml:space="preserve">nnate </w:t>
      </w:r>
      <w:r w:rsidR="00120D3A">
        <w:rPr>
          <w:rFonts w:ascii="Times New Roman" w:hAnsi="Times New Roman" w:cs="Times New Roman"/>
          <w:b/>
          <w:sz w:val="36"/>
          <w:szCs w:val="36"/>
        </w:rPr>
        <w:t>i</w:t>
      </w:r>
      <w:r w:rsidRPr="006E4F86">
        <w:rPr>
          <w:rFonts w:ascii="Times New Roman" w:hAnsi="Times New Roman" w:cs="Times New Roman"/>
          <w:b/>
          <w:sz w:val="36"/>
          <w:szCs w:val="36"/>
        </w:rPr>
        <w:t>mmune cells</w:t>
      </w:r>
    </w:p>
    <w:p w14:paraId="18D9B813" w14:textId="4938A9BE" w:rsidR="001A707B" w:rsidRPr="009B7A35" w:rsidRDefault="006C33F8">
      <w:pPr>
        <w:rPr>
          <w:rFonts w:ascii="Times New Roman" w:hAnsi="Times New Roman" w:cs="Times New Roman"/>
          <w:lang w:val="en-CA"/>
        </w:rPr>
      </w:pPr>
      <w:r w:rsidRPr="009B7A35">
        <w:rPr>
          <w:rFonts w:ascii="Times New Roman" w:hAnsi="Times New Roman" w:cs="Times New Roman"/>
          <w:lang w:val="en-CA"/>
        </w:rPr>
        <w:t>Nicolas</w:t>
      </w:r>
      <w:r w:rsidR="003F5DCF" w:rsidRPr="009B7A35">
        <w:rPr>
          <w:rFonts w:ascii="Times New Roman" w:hAnsi="Times New Roman" w:cs="Times New Roman"/>
          <w:lang w:val="en-CA"/>
        </w:rPr>
        <w:t xml:space="preserve"> Collao</w:t>
      </w:r>
      <w:r w:rsidR="003F5DCF" w:rsidRPr="009B7A35">
        <w:rPr>
          <w:rFonts w:ascii="Times New Roman" w:hAnsi="Times New Roman" w:cs="Times New Roman"/>
          <w:vertAlign w:val="superscript"/>
          <w:lang w:val="en-CA"/>
        </w:rPr>
        <w:t>1</w:t>
      </w:r>
      <w:r w:rsidR="00F04B04" w:rsidRPr="009B7A35">
        <w:rPr>
          <w:rFonts w:ascii="Times New Roman" w:hAnsi="Times New Roman" w:cs="Times New Roman"/>
          <w:lang w:val="en-CA"/>
        </w:rPr>
        <w:t>, Isabel Rada</w:t>
      </w:r>
      <w:r w:rsidR="00F04B04" w:rsidRPr="009B7A35">
        <w:rPr>
          <w:rFonts w:ascii="Times New Roman" w:hAnsi="Times New Roman" w:cs="Times New Roman"/>
          <w:vertAlign w:val="superscript"/>
          <w:lang w:val="en-CA"/>
        </w:rPr>
        <w:t>1</w:t>
      </w:r>
      <w:r w:rsidR="000D3249" w:rsidRPr="009B7A35">
        <w:rPr>
          <w:rFonts w:ascii="Times New Roman" w:hAnsi="Times New Roman" w:cs="Times New Roman"/>
          <w:lang w:val="en-CA"/>
        </w:rPr>
        <w:t>, Marc Francaux</w:t>
      </w:r>
      <w:r w:rsidR="000D3249" w:rsidRPr="009B7A35">
        <w:rPr>
          <w:rFonts w:ascii="Times New Roman" w:hAnsi="Times New Roman" w:cs="Times New Roman"/>
          <w:vertAlign w:val="superscript"/>
          <w:lang w:val="en-CA"/>
        </w:rPr>
        <w:t>2</w:t>
      </w:r>
      <w:r w:rsidR="000D3249" w:rsidRPr="009B7A35">
        <w:rPr>
          <w:rFonts w:ascii="Times New Roman" w:hAnsi="Times New Roman" w:cs="Times New Roman"/>
          <w:lang w:val="en-CA"/>
        </w:rPr>
        <w:t>, Louise Deldicque</w:t>
      </w:r>
      <w:r w:rsidR="000D3249" w:rsidRPr="009B7A35">
        <w:rPr>
          <w:rFonts w:ascii="Times New Roman" w:hAnsi="Times New Roman" w:cs="Times New Roman"/>
          <w:vertAlign w:val="superscript"/>
          <w:lang w:val="en-CA"/>
        </w:rPr>
        <w:t>2</w:t>
      </w:r>
      <w:r w:rsidR="00F04B04" w:rsidRPr="009B7A35">
        <w:rPr>
          <w:rFonts w:ascii="Times New Roman" w:hAnsi="Times New Roman" w:cs="Times New Roman"/>
          <w:lang w:val="en-CA"/>
        </w:rPr>
        <w:t xml:space="preserve"> </w:t>
      </w:r>
      <w:r w:rsidR="001B3F99" w:rsidRPr="009B7A35">
        <w:rPr>
          <w:rFonts w:ascii="Times New Roman" w:hAnsi="Times New Roman" w:cs="Times New Roman"/>
          <w:lang w:val="en-CA"/>
        </w:rPr>
        <w:t>and Hermann Zbinden-</w:t>
      </w:r>
      <w:r w:rsidR="003F5DCF" w:rsidRPr="009B7A35">
        <w:rPr>
          <w:rFonts w:ascii="Times New Roman" w:hAnsi="Times New Roman" w:cs="Times New Roman"/>
          <w:lang w:val="en-CA"/>
        </w:rPr>
        <w:t>Foncea</w:t>
      </w:r>
      <w:r w:rsidR="003F5DCF" w:rsidRPr="009B7A35">
        <w:rPr>
          <w:rFonts w:ascii="Times New Roman" w:hAnsi="Times New Roman" w:cs="Times New Roman"/>
          <w:vertAlign w:val="superscript"/>
          <w:lang w:val="en-CA"/>
        </w:rPr>
        <w:t>1</w:t>
      </w:r>
      <w:r w:rsidR="003F5DCF" w:rsidRPr="009B7A35">
        <w:rPr>
          <w:rFonts w:ascii="Times New Roman" w:hAnsi="Times New Roman" w:cs="Times New Roman"/>
          <w:lang w:val="en-CA"/>
        </w:rPr>
        <w:t>*</w:t>
      </w:r>
    </w:p>
    <w:p w14:paraId="7C43C04A" w14:textId="39E49E57" w:rsidR="003F5DCF" w:rsidRDefault="003F5DCF">
      <w:pPr>
        <w:rPr>
          <w:rFonts w:ascii="Times New Roman" w:hAnsi="Times New Roman" w:cs="Times New Roman"/>
        </w:rPr>
      </w:pPr>
      <w:r w:rsidRPr="006E4F86">
        <w:rPr>
          <w:rFonts w:ascii="Times New Roman" w:hAnsi="Times New Roman" w:cs="Times New Roman"/>
          <w:vertAlign w:val="superscript"/>
        </w:rPr>
        <w:t>1</w:t>
      </w:r>
      <w:r w:rsidRPr="006E4F86">
        <w:rPr>
          <w:rFonts w:ascii="Times New Roman" w:hAnsi="Times New Roman" w:cs="Times New Roman"/>
        </w:rPr>
        <w:t>Exercise Science Laboratory, School of Kinesiology, Faculty of Medicine, Universidad Finis Terrae, Santiago, Chile</w:t>
      </w:r>
    </w:p>
    <w:p w14:paraId="129B37EA" w14:textId="1F48A889" w:rsidR="000D3249" w:rsidRPr="000D3249" w:rsidRDefault="000D3249">
      <w:pPr>
        <w:rPr>
          <w:rFonts w:ascii="Times New Roman" w:hAnsi="Times New Roman" w:cs="Times New Roman"/>
        </w:rPr>
      </w:pPr>
      <w:r>
        <w:rPr>
          <w:rFonts w:ascii="Times New Roman" w:hAnsi="Times New Roman" w:cs="Times New Roman"/>
          <w:vertAlign w:val="superscript"/>
        </w:rPr>
        <w:t>2</w:t>
      </w:r>
      <w:r w:rsidR="00581A96">
        <w:rPr>
          <w:rFonts w:ascii="Times New Roman" w:hAnsi="Times New Roman" w:cs="Times New Roman"/>
        </w:rPr>
        <w:t>Institu</w:t>
      </w:r>
      <w:r w:rsidR="00E7389E">
        <w:rPr>
          <w:rFonts w:ascii="Times New Roman" w:hAnsi="Times New Roman" w:cs="Times New Roman"/>
        </w:rPr>
        <w:t>te of Neuroscience, Université C</w:t>
      </w:r>
      <w:r w:rsidR="00581A96">
        <w:rPr>
          <w:rFonts w:ascii="Times New Roman" w:hAnsi="Times New Roman" w:cs="Times New Roman"/>
        </w:rPr>
        <w:t>atholique de Louvain, Louvain-la-Neuve, Belgium</w:t>
      </w:r>
    </w:p>
    <w:p w14:paraId="73775E28" w14:textId="77777777" w:rsidR="001A707B" w:rsidRPr="006E4F86" w:rsidRDefault="001A707B">
      <w:pPr>
        <w:spacing w:after="0" w:line="240" w:lineRule="auto"/>
        <w:rPr>
          <w:rFonts w:ascii="Times New Roman" w:hAnsi="Times New Roman" w:cs="Times New Roman"/>
          <w:i/>
          <w:sz w:val="20"/>
          <w:szCs w:val="20"/>
        </w:rPr>
      </w:pPr>
    </w:p>
    <w:p w14:paraId="456419A5" w14:textId="77777777" w:rsidR="001A707B" w:rsidRPr="006E4F86" w:rsidRDefault="000920C3">
      <w:pPr>
        <w:spacing w:after="0" w:line="360" w:lineRule="auto"/>
        <w:rPr>
          <w:rFonts w:ascii="Times New Roman" w:hAnsi="Times New Roman" w:cs="Times New Roman"/>
          <w:b/>
          <w:i/>
          <w:sz w:val="28"/>
          <w:szCs w:val="28"/>
        </w:rPr>
      </w:pPr>
      <w:r w:rsidRPr="006E4F86">
        <w:rPr>
          <w:rFonts w:ascii="Times New Roman" w:hAnsi="Times New Roman" w:cs="Times New Roman"/>
          <w:b/>
          <w:i/>
          <w:sz w:val="28"/>
          <w:szCs w:val="28"/>
        </w:rPr>
        <w:t>Abstract</w:t>
      </w:r>
    </w:p>
    <w:p w14:paraId="2C38A52F" w14:textId="07D2B1D8" w:rsidR="001A707B" w:rsidRPr="00173CB2" w:rsidRDefault="000920C3">
      <w:pPr>
        <w:spacing w:after="0" w:line="360" w:lineRule="auto"/>
        <w:jc w:val="both"/>
        <w:rPr>
          <w:rFonts w:ascii="Times New Roman" w:hAnsi="Times New Roman" w:cs="Times New Roman"/>
          <w:i/>
        </w:rPr>
      </w:pPr>
      <w:r w:rsidRPr="00173CB2">
        <w:rPr>
          <w:rFonts w:ascii="Times New Roman" w:hAnsi="Times New Roman" w:cs="Times New Roman"/>
          <w:i/>
        </w:rPr>
        <w:t xml:space="preserve">Over the last three </w:t>
      </w:r>
      <w:r w:rsidR="005A0DA8" w:rsidRPr="00173CB2">
        <w:rPr>
          <w:rFonts w:ascii="Times New Roman" w:hAnsi="Times New Roman" w:cs="Times New Roman"/>
          <w:i/>
        </w:rPr>
        <w:t>decades,</w:t>
      </w:r>
      <w:r w:rsidRPr="00173CB2">
        <w:rPr>
          <w:rFonts w:ascii="Times New Roman" w:hAnsi="Times New Roman" w:cs="Times New Roman"/>
          <w:i/>
        </w:rPr>
        <w:t xml:space="preserve"> the combination of a sedentary lifestyle and excessive food </w:t>
      </w:r>
      <w:r w:rsidR="001A48C6">
        <w:rPr>
          <w:rFonts w:ascii="Times New Roman" w:hAnsi="Times New Roman" w:cs="Times New Roman"/>
          <w:i/>
        </w:rPr>
        <w:t>intake</w:t>
      </w:r>
      <w:r w:rsidR="001A48C6" w:rsidRPr="00173CB2">
        <w:rPr>
          <w:rFonts w:ascii="Times New Roman" w:hAnsi="Times New Roman" w:cs="Times New Roman"/>
          <w:i/>
        </w:rPr>
        <w:t xml:space="preserve"> </w:t>
      </w:r>
      <w:r w:rsidRPr="00173CB2">
        <w:rPr>
          <w:rFonts w:ascii="Times New Roman" w:hAnsi="Times New Roman" w:cs="Times New Roman"/>
          <w:i/>
        </w:rPr>
        <w:t>has led to a significant increa</w:t>
      </w:r>
      <w:r w:rsidR="008E0E57" w:rsidRPr="00173CB2">
        <w:rPr>
          <w:rFonts w:ascii="Times New Roman" w:hAnsi="Times New Roman" w:cs="Times New Roman"/>
          <w:i/>
        </w:rPr>
        <w:t>se in the prevalence of obesity</w:t>
      </w:r>
      <w:r w:rsidR="001A48C6">
        <w:rPr>
          <w:rFonts w:ascii="Times New Roman" w:hAnsi="Times New Roman" w:cs="Times New Roman"/>
          <w:i/>
        </w:rPr>
        <w:t>.</w:t>
      </w:r>
      <w:r w:rsidRPr="00173CB2">
        <w:rPr>
          <w:rFonts w:ascii="Times New Roman" w:hAnsi="Times New Roman" w:cs="Times New Roman"/>
          <w:i/>
        </w:rPr>
        <w:t xml:space="preserve"> </w:t>
      </w:r>
      <w:r w:rsidR="00B113D8">
        <w:rPr>
          <w:rFonts w:ascii="Times New Roman" w:hAnsi="Times New Roman" w:cs="Times New Roman"/>
          <w:i/>
        </w:rPr>
        <w:t>The latter favors</w:t>
      </w:r>
      <w:r w:rsidRPr="00173CB2">
        <w:rPr>
          <w:rFonts w:ascii="Times New Roman" w:hAnsi="Times New Roman" w:cs="Times New Roman"/>
          <w:i/>
        </w:rPr>
        <w:t xml:space="preserve"> </w:t>
      </w:r>
      <w:r w:rsidR="00B113D8">
        <w:rPr>
          <w:rFonts w:ascii="Times New Roman" w:hAnsi="Times New Roman" w:cs="Times New Roman"/>
          <w:i/>
        </w:rPr>
        <w:t xml:space="preserve">a </w:t>
      </w:r>
      <w:r w:rsidRPr="00173CB2">
        <w:rPr>
          <w:rFonts w:ascii="Times New Roman" w:hAnsi="Times New Roman" w:cs="Times New Roman"/>
          <w:i/>
        </w:rPr>
        <w:t>chronic low-grade inflammatory state and an over-activation of the innate immune system resulting in insulin resistance and type 2 diabetes. Physical exercise is a powerful preventive tool and treatment for several diseases as it induces metabolic and immune effects that p</w:t>
      </w:r>
      <w:r w:rsidR="005A0DA8">
        <w:rPr>
          <w:rFonts w:ascii="Times New Roman" w:hAnsi="Times New Roman" w:cs="Times New Roman"/>
          <w:i/>
        </w:rPr>
        <w:t>rovide health benefits. Exercise</w:t>
      </w:r>
      <w:r w:rsidRPr="00173CB2">
        <w:rPr>
          <w:rFonts w:ascii="Times New Roman" w:hAnsi="Times New Roman" w:cs="Times New Roman"/>
          <w:i/>
        </w:rPr>
        <w:t xml:space="preserve"> is kno</w:t>
      </w:r>
      <w:r w:rsidR="008E0E57" w:rsidRPr="00173CB2">
        <w:rPr>
          <w:rFonts w:ascii="Times New Roman" w:hAnsi="Times New Roman" w:cs="Times New Roman"/>
          <w:i/>
        </w:rPr>
        <w:t xml:space="preserve">wn to reduce </w:t>
      </w:r>
      <w:r w:rsidR="005A0DA8" w:rsidRPr="00173CB2">
        <w:rPr>
          <w:rFonts w:ascii="Times New Roman" w:hAnsi="Times New Roman" w:cs="Times New Roman"/>
          <w:i/>
        </w:rPr>
        <w:t>inflammation;</w:t>
      </w:r>
      <w:r w:rsidR="008E0E57" w:rsidRPr="00173CB2">
        <w:rPr>
          <w:rFonts w:ascii="Times New Roman" w:hAnsi="Times New Roman" w:cs="Times New Roman"/>
          <w:i/>
        </w:rPr>
        <w:t xml:space="preserve"> </w:t>
      </w:r>
      <w:r w:rsidR="005A0DA8" w:rsidRPr="00173CB2">
        <w:rPr>
          <w:rFonts w:ascii="Times New Roman" w:hAnsi="Times New Roman" w:cs="Times New Roman"/>
          <w:i/>
        </w:rPr>
        <w:t>however,</w:t>
      </w:r>
      <w:r w:rsidRPr="00173CB2">
        <w:rPr>
          <w:rFonts w:ascii="Times New Roman" w:hAnsi="Times New Roman" w:cs="Times New Roman"/>
          <w:i/>
        </w:rPr>
        <w:t xml:space="preserve"> the underlying mechanisms responsible are not fully elucidated. One proposed mechanism is </w:t>
      </w:r>
      <w:r w:rsidR="00B113D8">
        <w:rPr>
          <w:rFonts w:ascii="Times New Roman" w:hAnsi="Times New Roman" w:cs="Times New Roman"/>
          <w:i/>
        </w:rPr>
        <w:t>a</w:t>
      </w:r>
      <w:r w:rsidR="00B113D8" w:rsidRPr="00173CB2">
        <w:rPr>
          <w:rFonts w:ascii="Times New Roman" w:hAnsi="Times New Roman" w:cs="Times New Roman"/>
          <w:i/>
        </w:rPr>
        <w:t xml:space="preserve"> </w:t>
      </w:r>
      <w:r w:rsidRPr="00173CB2">
        <w:rPr>
          <w:rFonts w:ascii="Times New Roman" w:hAnsi="Times New Roman" w:cs="Times New Roman"/>
          <w:i/>
        </w:rPr>
        <w:t xml:space="preserve">reduced expression </w:t>
      </w:r>
      <w:r w:rsidR="004B4375">
        <w:rPr>
          <w:rFonts w:ascii="Times New Roman" w:hAnsi="Times New Roman" w:cs="Times New Roman"/>
          <w:i/>
        </w:rPr>
        <w:t xml:space="preserve">and/or activation </w:t>
      </w:r>
      <w:r w:rsidRPr="00173CB2">
        <w:rPr>
          <w:rFonts w:ascii="Times New Roman" w:hAnsi="Times New Roman" w:cs="Times New Roman"/>
          <w:i/>
        </w:rPr>
        <w:t>of pro-inflammatory toll-like receptors (TLRs) on innate immune cells after exercise</w:t>
      </w:r>
      <w:r w:rsidR="00B113D8">
        <w:rPr>
          <w:rFonts w:ascii="Times New Roman" w:hAnsi="Times New Roman" w:cs="Times New Roman"/>
          <w:i/>
        </w:rPr>
        <w:t>, which could contribute to</w:t>
      </w:r>
      <w:r w:rsidR="00B113D8" w:rsidRPr="00173CB2">
        <w:rPr>
          <w:rFonts w:ascii="Times New Roman" w:hAnsi="Times New Roman" w:cs="Times New Roman"/>
          <w:i/>
        </w:rPr>
        <w:t xml:space="preserve"> the protective effect of exercise against insulin resistance and the prevention of the development of metabolic diseases.</w:t>
      </w:r>
      <w:r w:rsidR="00B113D8">
        <w:rPr>
          <w:rFonts w:ascii="Times New Roman" w:hAnsi="Times New Roman" w:cs="Times New Roman"/>
          <w:i/>
        </w:rPr>
        <w:t xml:space="preserve"> </w:t>
      </w:r>
      <w:r w:rsidRPr="00173CB2">
        <w:rPr>
          <w:rFonts w:ascii="Times New Roman" w:hAnsi="Times New Roman" w:cs="Times New Roman"/>
          <w:i/>
        </w:rPr>
        <w:t xml:space="preserve">The aim of the present </w:t>
      </w:r>
      <w:r w:rsidR="00264010" w:rsidRPr="00173CB2">
        <w:rPr>
          <w:rFonts w:ascii="Times New Roman" w:hAnsi="Times New Roman" w:cs="Times New Roman"/>
          <w:i/>
        </w:rPr>
        <w:t xml:space="preserve">study </w:t>
      </w:r>
      <w:r w:rsidR="00B96AFB">
        <w:rPr>
          <w:rFonts w:ascii="Times New Roman" w:hAnsi="Times New Roman" w:cs="Times New Roman"/>
          <w:i/>
        </w:rPr>
        <w:t xml:space="preserve">is </w:t>
      </w:r>
      <w:r w:rsidR="00B113D8">
        <w:rPr>
          <w:rFonts w:ascii="Times New Roman" w:hAnsi="Times New Roman" w:cs="Times New Roman"/>
          <w:i/>
        </w:rPr>
        <w:t>therefore</w:t>
      </w:r>
      <w:r w:rsidR="00264010" w:rsidRPr="00173CB2">
        <w:rPr>
          <w:rFonts w:ascii="Times New Roman" w:hAnsi="Times New Roman" w:cs="Times New Roman"/>
          <w:i/>
        </w:rPr>
        <w:t xml:space="preserve"> to </w:t>
      </w:r>
      <w:r w:rsidRPr="00173CB2">
        <w:rPr>
          <w:rFonts w:ascii="Times New Roman" w:hAnsi="Times New Roman" w:cs="Times New Roman"/>
          <w:i/>
        </w:rPr>
        <w:t>review</w:t>
      </w:r>
      <w:r w:rsidR="00264010" w:rsidRPr="00173CB2">
        <w:rPr>
          <w:rFonts w:ascii="Times New Roman" w:hAnsi="Times New Roman" w:cs="Times New Roman"/>
          <w:i/>
        </w:rPr>
        <w:t xml:space="preserve"> the current evidence</w:t>
      </w:r>
      <w:r w:rsidRPr="00173CB2">
        <w:rPr>
          <w:rFonts w:ascii="Times New Roman" w:hAnsi="Times New Roman" w:cs="Times New Roman"/>
          <w:i/>
        </w:rPr>
        <w:t xml:space="preserve"> </w:t>
      </w:r>
      <w:r w:rsidR="00264010" w:rsidRPr="00173CB2">
        <w:rPr>
          <w:rFonts w:ascii="Times New Roman" w:hAnsi="Times New Roman" w:cs="Times New Roman"/>
          <w:i/>
        </w:rPr>
        <w:t xml:space="preserve">about </w:t>
      </w:r>
      <w:r w:rsidRPr="00173CB2">
        <w:rPr>
          <w:rFonts w:ascii="Times New Roman" w:hAnsi="Times New Roman" w:cs="Times New Roman"/>
          <w:i/>
        </w:rPr>
        <w:t>the anti-in</w:t>
      </w:r>
      <w:r w:rsidR="00264010" w:rsidRPr="00173CB2">
        <w:rPr>
          <w:rFonts w:ascii="Times New Roman" w:hAnsi="Times New Roman" w:cs="Times New Roman"/>
          <w:i/>
        </w:rPr>
        <w:t xml:space="preserve">flammatory effects of exercise and </w:t>
      </w:r>
      <w:r w:rsidRPr="00173CB2">
        <w:rPr>
          <w:rFonts w:ascii="Times New Roman" w:hAnsi="Times New Roman" w:cs="Times New Roman"/>
          <w:i/>
        </w:rPr>
        <w:t xml:space="preserve">toll-like receptors </w:t>
      </w:r>
      <w:r w:rsidR="00264010" w:rsidRPr="00173CB2">
        <w:rPr>
          <w:rFonts w:ascii="Times New Roman" w:hAnsi="Times New Roman" w:cs="Times New Roman"/>
          <w:i/>
        </w:rPr>
        <w:t>regulation on</w:t>
      </w:r>
      <w:r w:rsidRPr="00173CB2">
        <w:rPr>
          <w:rFonts w:ascii="Times New Roman" w:hAnsi="Times New Roman" w:cs="Times New Roman"/>
          <w:i/>
        </w:rPr>
        <w:t xml:space="preserve"> immune cells</w:t>
      </w:r>
      <w:r w:rsidR="00BE6E0D">
        <w:rPr>
          <w:rFonts w:ascii="Times New Roman" w:hAnsi="Times New Roman" w:cs="Times New Roman"/>
          <w:i/>
        </w:rPr>
        <w:t xml:space="preserve"> in humans.</w:t>
      </w:r>
    </w:p>
    <w:p w14:paraId="1425D88A" w14:textId="77777777" w:rsidR="001A707B" w:rsidRPr="006E4F86" w:rsidRDefault="001A707B">
      <w:pPr>
        <w:spacing w:after="0" w:line="360" w:lineRule="auto"/>
        <w:jc w:val="both"/>
        <w:rPr>
          <w:rFonts w:ascii="Times New Roman" w:hAnsi="Times New Roman" w:cs="Times New Roman"/>
        </w:rPr>
      </w:pPr>
    </w:p>
    <w:p w14:paraId="4AA22385" w14:textId="76CDEE67" w:rsidR="001B3F99" w:rsidRPr="006E4F86" w:rsidRDefault="000920C3">
      <w:pPr>
        <w:spacing w:after="0" w:line="360" w:lineRule="auto"/>
        <w:jc w:val="both"/>
        <w:rPr>
          <w:rFonts w:ascii="Times New Roman" w:hAnsi="Times New Roman" w:cs="Times New Roman"/>
        </w:rPr>
      </w:pPr>
      <w:r w:rsidRPr="006E4F86">
        <w:rPr>
          <w:rFonts w:ascii="Times New Roman" w:hAnsi="Times New Roman" w:cs="Times New Roman"/>
          <w:b/>
          <w:i/>
        </w:rPr>
        <w:t xml:space="preserve">Keywords: </w:t>
      </w:r>
      <w:r w:rsidR="00B96AFB">
        <w:rPr>
          <w:rFonts w:ascii="Times New Roman" w:hAnsi="Times New Roman" w:cs="Times New Roman"/>
        </w:rPr>
        <w:t>physical activity, i</w:t>
      </w:r>
      <w:r w:rsidR="003F5DCF" w:rsidRPr="006E4F86">
        <w:rPr>
          <w:rFonts w:ascii="Times New Roman" w:hAnsi="Times New Roman" w:cs="Times New Roman"/>
        </w:rPr>
        <w:t>nflammation, obesity, cytokines</w:t>
      </w:r>
      <w:r w:rsidR="004B4375">
        <w:rPr>
          <w:rFonts w:ascii="Times New Roman" w:hAnsi="Times New Roman" w:cs="Times New Roman"/>
        </w:rPr>
        <w:t>, metabolic syndrome, diabetes</w:t>
      </w:r>
      <w:r w:rsidR="00D602AB" w:rsidRPr="006E4F86">
        <w:rPr>
          <w:rFonts w:ascii="Times New Roman" w:hAnsi="Times New Roman" w:cs="Times New Roman"/>
        </w:rPr>
        <w:t>.</w:t>
      </w:r>
    </w:p>
    <w:p w14:paraId="5A88B7C7" w14:textId="59A92FF8" w:rsidR="001B3F99" w:rsidRPr="00F04B04" w:rsidRDefault="001B3F99" w:rsidP="001B3F99">
      <w:pPr>
        <w:spacing w:after="0" w:line="240" w:lineRule="auto"/>
        <w:jc w:val="both"/>
        <w:rPr>
          <w:rFonts w:ascii="Times New Roman" w:hAnsi="Times New Roman" w:cs="Times New Roman"/>
          <w:i/>
        </w:rPr>
      </w:pPr>
      <w:r w:rsidRPr="00F04B04">
        <w:rPr>
          <w:rFonts w:ascii="Times New Roman" w:hAnsi="Times New Roman" w:cs="Times New Roman"/>
          <w:i/>
        </w:rPr>
        <w:t>*Correspondence to: Hermann Zbinden-Foncea, PhD, School of Kinesiology Universidad Finis Terrae, 1509 Pedro de Valdivia Av., Providencia, Santiago, CHILE Phone: (+56) 2 2420 7226, Fax: (+56) 2 2420 7692 E-mail address: hzbinden@uft.cl</w:t>
      </w:r>
    </w:p>
    <w:p w14:paraId="4626B13F" w14:textId="77777777" w:rsidR="00420BBF" w:rsidRDefault="00420BBF">
      <w:pPr>
        <w:shd w:val="clear" w:color="auto" w:fill="FFFFFF"/>
        <w:spacing w:line="360" w:lineRule="auto"/>
        <w:jc w:val="center"/>
        <w:rPr>
          <w:rFonts w:ascii="Times New Roman" w:hAnsi="Times New Roman" w:cs="Times New Roman"/>
          <w:b/>
          <w:sz w:val="32"/>
          <w:szCs w:val="32"/>
        </w:rPr>
      </w:pPr>
    </w:p>
    <w:p w14:paraId="05563045" w14:textId="0AE67517" w:rsidR="001A707B" w:rsidRPr="006E4F86" w:rsidRDefault="000920C3">
      <w:pPr>
        <w:shd w:val="clear" w:color="auto" w:fill="FFFFFF"/>
        <w:spacing w:line="360" w:lineRule="auto"/>
        <w:jc w:val="center"/>
        <w:rPr>
          <w:rFonts w:ascii="Times New Roman" w:hAnsi="Times New Roman" w:cs="Times New Roman"/>
          <w:b/>
          <w:sz w:val="32"/>
          <w:szCs w:val="32"/>
        </w:rPr>
      </w:pPr>
      <w:r w:rsidRPr="006E4F86">
        <w:rPr>
          <w:rFonts w:ascii="Times New Roman" w:hAnsi="Times New Roman" w:cs="Times New Roman"/>
          <w:b/>
          <w:sz w:val="32"/>
          <w:szCs w:val="32"/>
        </w:rPr>
        <w:t>Introduction</w:t>
      </w:r>
    </w:p>
    <w:p w14:paraId="56868AA7" w14:textId="7D870C6A" w:rsidR="001A707B" w:rsidRDefault="000920C3">
      <w:pPr>
        <w:shd w:val="clear" w:color="auto" w:fill="FFFFFF"/>
        <w:spacing w:line="360" w:lineRule="auto"/>
        <w:jc w:val="both"/>
        <w:rPr>
          <w:rFonts w:ascii="Times New Roman" w:hAnsi="Times New Roman" w:cs="Times New Roman"/>
        </w:rPr>
      </w:pPr>
      <w:r w:rsidRPr="006E4F86">
        <w:rPr>
          <w:rFonts w:ascii="Times New Roman" w:hAnsi="Times New Roman" w:cs="Times New Roman"/>
        </w:rPr>
        <w:t>Over the last three decades, changes in human lifestyle such as diet, physical activity and microbial exposure have led to worldwide epidemic levels of overweight and obesity</w:t>
      </w:r>
      <w:r w:rsidR="002C497A">
        <w:rPr>
          <w:rFonts w:ascii="Times New Roman" w:hAnsi="Times New Roman" w:cs="Times New Roman"/>
        </w:rPr>
        <w:t xml:space="preserve"> </w:t>
      </w:r>
      <w:r w:rsidR="002C497A">
        <w:rPr>
          <w:rStyle w:val="FootnoteReference"/>
          <w:rFonts w:ascii="Times New Roman" w:hAnsi="Times New Roman" w:cs="Times New Roman"/>
        </w:rPr>
        <w:fldChar w:fldCharType="begin" w:fldLock="1"/>
      </w:r>
      <w:r w:rsidR="00C33B6B">
        <w:rPr>
          <w:rFonts w:ascii="Times New Roman" w:hAnsi="Times New Roman" w:cs="Times New Roman"/>
        </w:rPr>
        <w:instrText>ADDIN CSL_CITATION { "citationItems" : [ { "id" : "ITEM-1", "itemData" : { "DOI" : "10.1113/JP271457", "ISSN" : "1469-7793", "PMID" : "26608096", "abstract" : "Obesity is currently at epidemic levels worldwide and is associated with a wide range of diseases such as type 2 diabetes, cardiovascular disease, fatty liver disease and certain forms of cancer. Obesity-induced chronic inflammation is central to the disrupted metabolic homeostasis which underlies many of these conditions. While research over the past decade has identified many of the cells and signalling molecules that contribute to obesity-induced inflammation, perhaps the best characterised are the stress-activated c-Jun NH2 -terminal kinases (JNKs). JNKs are activated in obesity in numerous metabolically important cells and tissues such as adipose tissue, macrophages, liver, skeletal muscle and regions of the brain and pituitary. Elegant in vivo mouse studies using Cre-LoxP mediated recombination of the JNK1 and JNK2 genes have revealed the remarkably diverse roles that JNKs play in the development of obesity-induced inflammation, impaired glucose homeostasis and hepatic steatosis. While JNK activation in classical metabolically active tissues such as skeletal muscle and adipose tissue only appears to play a minor role on the induction of the above mentioned pathologies, recent studies have clearly established the important roles JNK signalling fulfils in macrophages, the liver and cells of the anterior pituitary. Collectively, these studies place JNKs as important mediators of obesity and obesity-associated disruptions to metabolic homeostasis. This article is protected by copyright. All rights reserved.", "author" : [ { "dropping-particle" : "", "family" : "Pal", "given" : "Martin", "non-dropping-particle" : "", "parse-names" : false, "suffix" : "" }, { "dropping-particle" : "", "family" : "Febbraio", "given" : "Mark A", "non-dropping-particle" : "", "parse-names" : false, "suffix" : "" }, { "dropping-particle" : "", "family" : "Lancaster", "given" : "Graeme I", "non-dropping-particle" : "", "parse-names" : false, "suffix" : "" } ], "container-title" : "The Journal of physiology", "id" : "ITEM-1", "issued" : { "date-parts" : [ [ "2015" ] ] }, "page" : "1-13", "title" : "The Roles of c-Jun NH2 -Terminal Kinases (JNKs) in Obesity and Insulin Resistance.", "type" : "article-journal", "volume" : "00" }, "uris" : [ "http://www.mendeley.com/documents/?uuid=d91b1b44-c3bd-41f4-9fe9-5bba17a60b11" ] } ], "mendeley" : { "formattedCitation" : "[1]", "plainTextFormattedCitation" : "[1]", "previouslyFormattedCitation" : "[1]"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2C497A" w:rsidRPr="002C497A">
        <w:rPr>
          <w:rFonts w:ascii="Times New Roman" w:hAnsi="Times New Roman" w:cs="Times New Roman"/>
          <w:bCs/>
          <w:noProof/>
        </w:rPr>
        <w:t>[1]</w:t>
      </w:r>
      <w:r w:rsidR="002C497A">
        <w:rPr>
          <w:rStyle w:val="FootnoteReference"/>
          <w:rFonts w:ascii="Times New Roman" w:hAnsi="Times New Roman" w:cs="Times New Roman"/>
        </w:rPr>
        <w:fldChar w:fldCharType="end"/>
      </w:r>
      <w:r w:rsidR="002C497A">
        <w:rPr>
          <w:rFonts w:ascii="Times New Roman" w:hAnsi="Times New Roman" w:cs="Times New Roman"/>
        </w:rPr>
        <w:t xml:space="preserve"> </w:t>
      </w:r>
      <w:r w:rsidRPr="006E4F86">
        <w:rPr>
          <w:rFonts w:ascii="Times New Roman" w:hAnsi="Times New Roman" w:cs="Times New Roman"/>
        </w:rPr>
        <w:t xml:space="preserve">Obesity is an </w:t>
      </w:r>
      <w:r w:rsidR="001F47B6">
        <w:rPr>
          <w:rFonts w:ascii="Times New Roman" w:hAnsi="Times New Roman" w:cs="Times New Roman"/>
        </w:rPr>
        <w:t xml:space="preserve">important global problem, since it </w:t>
      </w:r>
      <w:r w:rsidRPr="006E4F86">
        <w:rPr>
          <w:rFonts w:ascii="Times New Roman" w:hAnsi="Times New Roman" w:cs="Times New Roman"/>
        </w:rPr>
        <w:t xml:space="preserve">is one of </w:t>
      </w:r>
      <w:r w:rsidRPr="00C33B6B">
        <w:rPr>
          <w:rFonts w:ascii="Times New Roman" w:hAnsi="Times New Roman" w:cs="Times New Roman"/>
        </w:rPr>
        <w:t>the major public health concerns due to its elevated prevalence that reaches pandemic characteristics</w:t>
      </w:r>
      <w:r w:rsidR="0072686E" w:rsidRPr="00C33B6B">
        <w:rPr>
          <w:rFonts w:ascii="Times New Roman" w:hAnsi="Times New Roman" w:cs="Times New Roman"/>
        </w:rPr>
        <w:t>.</w:t>
      </w:r>
      <w:r w:rsidR="001F47B6" w:rsidRPr="00C33B6B">
        <w:rPr>
          <w:rFonts w:ascii="Times New Roman" w:hAnsi="Times New Roman" w:cs="Times New Roman"/>
        </w:rPr>
        <w:t xml:space="preserve"> </w:t>
      </w:r>
      <w:r w:rsidR="00D63F03">
        <w:rPr>
          <w:rFonts w:ascii="Times New Roman" w:hAnsi="Times New Roman" w:cs="Times New Roman"/>
        </w:rPr>
        <w:t xml:space="preserve">In 2013, it was estimated that </w:t>
      </w:r>
      <w:r w:rsidR="001F47B6" w:rsidRPr="00C33B6B">
        <w:rPr>
          <w:rFonts w:ascii="Times New Roman" w:hAnsi="Times New Roman" w:cs="Times New Roman"/>
        </w:rPr>
        <w:t xml:space="preserve">2.1 billion adults worldwide </w:t>
      </w:r>
      <w:r w:rsidR="00D63F03">
        <w:rPr>
          <w:rFonts w:ascii="Times New Roman" w:hAnsi="Times New Roman" w:cs="Times New Roman"/>
        </w:rPr>
        <w:t xml:space="preserve">were </w:t>
      </w:r>
      <w:r w:rsidR="001F47B6" w:rsidRPr="00C33B6B">
        <w:rPr>
          <w:rFonts w:ascii="Times New Roman" w:hAnsi="Times New Roman" w:cs="Times New Roman"/>
        </w:rPr>
        <w:t>overweight (BMI ≥25 kg/m</w:t>
      </w:r>
      <w:r w:rsidR="001F47B6" w:rsidRPr="007D4E5F">
        <w:rPr>
          <w:rFonts w:ascii="Times New Roman" w:hAnsi="Times New Roman" w:cs="Times New Roman"/>
          <w:vertAlign w:val="superscript"/>
        </w:rPr>
        <w:t>2</w:t>
      </w:r>
      <w:r w:rsidR="001F47B6" w:rsidRPr="00C33B6B">
        <w:rPr>
          <w:rFonts w:ascii="Times New Roman" w:hAnsi="Times New Roman" w:cs="Times New Roman"/>
        </w:rPr>
        <w:t xml:space="preserve">), of which 600 million </w:t>
      </w:r>
      <w:r w:rsidR="00D63F03">
        <w:rPr>
          <w:rFonts w:ascii="Times New Roman" w:hAnsi="Times New Roman" w:cs="Times New Roman"/>
        </w:rPr>
        <w:t>were</w:t>
      </w:r>
      <w:r w:rsidR="00D63F03" w:rsidRPr="00C33B6B">
        <w:rPr>
          <w:rFonts w:ascii="Times New Roman" w:hAnsi="Times New Roman" w:cs="Times New Roman"/>
        </w:rPr>
        <w:t xml:space="preserve"> </w:t>
      </w:r>
      <w:r w:rsidR="001F47B6" w:rsidRPr="00C33B6B">
        <w:rPr>
          <w:rFonts w:ascii="Times New Roman" w:hAnsi="Times New Roman" w:cs="Times New Roman"/>
        </w:rPr>
        <w:t>obese (BMI ≥30 kg/m</w:t>
      </w:r>
      <w:r w:rsidR="001F47B6" w:rsidRPr="007D4E5F">
        <w:rPr>
          <w:rFonts w:ascii="Times New Roman" w:hAnsi="Times New Roman" w:cs="Times New Roman"/>
          <w:vertAlign w:val="superscript"/>
        </w:rPr>
        <w:t>2</w:t>
      </w:r>
      <w:r w:rsidR="001F47B6" w:rsidRPr="00C33B6B">
        <w:rPr>
          <w:rFonts w:ascii="Times New Roman" w:hAnsi="Times New Roman" w:cs="Times New Roman"/>
        </w:rPr>
        <w:t>)</w:t>
      </w:r>
      <w:r w:rsidR="00FE0304">
        <w:rPr>
          <w:rFonts w:ascii="Times New Roman" w:hAnsi="Times New Roman" w:cs="Times New Roman"/>
        </w:rPr>
        <w:t>.</w:t>
      </w:r>
      <w:r w:rsidR="001F47B6" w:rsidRPr="00C33B6B">
        <w:rPr>
          <w:rFonts w:ascii="Times New Roman" w:hAnsi="Times New Roman" w:cs="Times New Roman"/>
        </w:rPr>
        <w:t xml:space="preserve"> </w:t>
      </w:r>
      <w:r w:rsidR="00FE0304">
        <w:rPr>
          <w:rFonts w:ascii="Times New Roman" w:hAnsi="Times New Roman" w:cs="Times New Roman"/>
        </w:rPr>
        <w:t>T</w:t>
      </w:r>
      <w:r w:rsidR="00D63F03">
        <w:rPr>
          <w:rFonts w:ascii="Times New Roman" w:hAnsi="Times New Roman" w:cs="Times New Roman"/>
        </w:rPr>
        <w:t>herefore, we may now state that t</w:t>
      </w:r>
      <w:r w:rsidR="001F47B6" w:rsidRPr="00C33B6B">
        <w:rPr>
          <w:rFonts w:ascii="Times New Roman" w:hAnsi="Times New Roman" w:cs="Times New Roman"/>
        </w:rPr>
        <w:t xml:space="preserve">he prevalence of overweight and </w:t>
      </w:r>
      <w:r w:rsidR="001F47B6" w:rsidRPr="00C33B6B">
        <w:rPr>
          <w:rFonts w:ascii="Times New Roman" w:hAnsi="Times New Roman" w:cs="Times New Roman"/>
        </w:rPr>
        <w:lastRenderedPageBreak/>
        <w:t>obesity has reached epidemic proportions</w:t>
      </w:r>
      <w:r w:rsidR="00C33B6B" w:rsidRPr="00C33B6B">
        <w:rPr>
          <w:rFonts w:ascii="Times New Roman" w:hAnsi="Times New Roman" w:cs="Times New Roman"/>
        </w:rPr>
        <w:t xml:space="preserve"> </w:t>
      </w:r>
      <w:r w:rsidR="00C33B6B" w:rsidRPr="00C33B6B">
        <w:rPr>
          <w:rFonts w:ascii="Times New Roman" w:hAnsi="Times New Roman" w:cs="Times New Roman"/>
        </w:rPr>
        <w:fldChar w:fldCharType="begin" w:fldLock="1"/>
      </w:r>
      <w:r w:rsidR="00C33B6B">
        <w:rPr>
          <w:rFonts w:ascii="Times New Roman" w:hAnsi="Times New Roman" w:cs="Times New Roman"/>
        </w:rPr>
        <w:instrText>ADDIN CSL_CITATION { "citationItems" : [ { "id" : "ITEM-1", "itemData" : { "DOI" : "10.1016/S0140-6736(14)60460-8", "ISBN" : "0140-6736", "ISSN" : "1474547X", "PMID" : "24880830", "abstract" : "Background In 2010, overweight and obesity were estimated to cause 3\u00b74 million deaths, 3\u00b79% of years of life lost, and 3\u00b78% of disability-adjusted life-years (DALYs) worldwide. The rise in obesity has led to widespread calls for regular monitoring of changes in overweight and obesity prevalence in all populations. Comparable, up-to-date information about levels and trends is essential to quantify population health effects and to prompt decision makers to prioritise action. We estimate the global, regional, and national prevalence of overweight and obesity in children and adults during 1980-2013. Methods We systematically identified surveys, reports, and published studies (n=1769) that included data for height and weight, both through physical measurements and self-reports. We used mixed effects linear regression to correct for bias in self-reports. We obtained data for prevalence of obesity and overweight by age, sex, country, and year (n=19 244) with a spatiotemporal Gaussian process regression model to estimate prevalence with 95% uncertainty intervals (UIs). Findings Worldwide, the proportion of adults with a body-mass index (BMI) of 25 kg/m2or greater increased between 1980 and 2013 from 28\u00b78% (95% UI 28\u00b74-29\u00b73) to 36\u00b79% (36\u00b73-37\u00b74) in men, and from 29\u00b78% (29\u00b73- 30\u00b72) to 38\u00b70% (37\u00b75-38\u00b75) in women. Prevalence has increased substantially in children and adolescents in developed countries; 23\u00b78% (22\u00b79-24\u00b77) of boys and 22\u00b76% (21\u00b77-23\u00b76) of girls were overweight or obese in 2013. The prevalence of overweight and obesity has also increased in children and adolescents in developing countries, from 8\u00b71% (7\u00b77-8\u00b76) to 12\u00b79% (12\u00b73-13\u00b75) in 2013 for boys and from 8\u00b74% (8\u00b71-8\u00b78) to 13\u00b74% (13\u00b70-13\u00b79) in girls. In adults, estimated prevalence of obesity exceeded 50% in men in Tonga and in women in Kuwait, Kiribati, Federated States of Micronesia, Libya, Qatar, Tonga, and Samoa. Since 2006, the increase in adult obesity in developed countries has slowed down. Interpretation Because of the established health risks and substantial increases in prevalence, obesity has become a major global health challenge. Not only is obesity increasing, but no national success stories have been reported in the past 33 years. Urgent global action and leadership is needed to help countries to more effectively intervene. Funding Bill &amp; Melinda Gates Foundation. \u00a9 2014 Elsevier Ltd.", "author" : [ { "dropping-particle" : "", "family" : "Ng", "given" : "Marie", "non-dropping-particle" : "", "parse-names" : false, "suffix" : "" }, { "dropping-particle" : "", "family" : "Fleming", "given" : "Tom", "non-dropping-particle" : "", "parse-names" : false, "suffix" : "" }, { "dropping-particle" : "", "family" : "Robinson", "given" : "Margaret", "non-dropping-particle" : "", "parse-names" : false, "suffix" : "" }, { "dropping-particle" : "", "family" : "Thomson", "given" : "Blake", "non-dropping-particle" : "", "parse-names" : false, "suffix" : "" }, { "dropping-particle" : "", "family" : "Graetz", "given" : "Nicholas", "non-dropping-particle" : "", "parse-names" : false, "suffix" : "" }, { "dropping-particle" : "", "family" : "Margono", "given" : "Christopher", "non-dropping-particle" : "", "parse-names" : false, "suffix" : "" }, { "dropping-particle" : "", "family" : "Mullany", "given" : "Erin C.", "non-dropping-particle" : "", "parse-names" : false, "suffix" : "" }, { "dropping-particle" : "", "family" : "Biryukov", "given" : "Stan", "non-dropping-particle" : "", "parse-names" : false, "suffix" : "" }, { "dropping-particle" : "", "family" : "Abbafati", "given" : "Cristiana", "non-dropping-particle" : "", "parse-names" : false, "suffix" : "" }, { "dropping-particle" : "", "family" : "Abera", "given" : "Semaw Ferede", "non-dropping-particle" : "", "parse-names" : false, "suffix" : "" }, { "dropping-particle" : "", "family" : "Abraham", "given" : "Jerry P.", "non-dropping-particle" : "", "parse-names" : false, "suffix" : "" }, { "dropping-particle" : "", "family" : "Abu-Rmeileh", "given" : "Niveen M.E.", "non-dropping-particle" : "", "parse-names" : false, "suffix" : "" }, { "dropping-particle" : "", "family" : "Achoki", "given" : "Tom", "non-dropping-particle" : "", "parse-names" : false, "suffix" : "" }, { "dropping-particle" : "", "family" : "Albuhairan", "given" : "Fadia S.", "non-dropping-particle" : "", "parse-names" : false, "suffix" : "" }, { "dropping-particle" : "", "family" : "Alemu", "given" : "Zewdie A.", "non-dropping-particle" : "", "parse-names" : false, "suffix" : "" }, { "dropping-particle" : "", "family" : "Alfonso", "given" : "Rafael", "non-dropping-particle" : "", "parse-names" : false, "suffix" : "" }, { "dropping-particle" : "", "family" : "Ali", "given" : "Mohammed K.", "non-dropping-particle" : "", "parse-names" : false, "suffix" : "" }, { "dropping-particle" : "", "family" : "Ali", "given" : "Raghib", "non-dropping-particle" : "", "parse-names" : false, "suffix" : "" }, { "dropping-particle" : "", "family" : "Guzman", "given" : "Nelson Alvis", "non-dropping-particle" : "", "parse-names" : false, "suffix" : "" }, { "dropping-particle" : "", "family" : "Ammar", "given" : "Walid", "non-dropping-particle" : "", "parse-names" : false, "suffix" : "" }, { "dropping-particle" : "", "family" : "Anwari", "given" : "Palwasha", "non-dropping-particle" : "", "parse-names" : false, "suffix" : "" }, { "dropping-particle" : "", "family" : "Banerjee", "given" : "Amitava", "non-dropping-particle" : "", "parse-names" : false, "suffix" : "" }, { "dropping-particle" : "", "family" : "Barquera", "given" : "Simon", "non-dropping-particle" : "", "parse-names" : false, "suffix" : "" }, { "dropping-particle" : "", "family" : "Basu", "given" : "Sanjay", "non-dropping-particle" : "", "parse-names" : false, "suffix" : "" }, { "dropping-particle" : "", "family" : "Bennett", "given" : "Derrick A.", "non-dropping-particle" : "", "parse-names" : false, "suffix" : "" }, { "dropping-particle" : "", "family" : "Bhutta", "given" : "Zulfiqar", "non-dropping-particle" : "", "parse-names" : false, "suffix" : "" }, { "dropping-particle" : "", "family" : "Blore", "given" : "Jed", "non-dropping-particle" : "", "parse-names" : false, "suffix" : "" }, { "dropping-particle" : "", "family" : "Cabral", "given" : "Norberto", "non-dropping-particle" : "", "parse-names" : false, "suffix" : "" }, { "dropping-particle" : "", "family" : "Nonato", "given" : "Ismael Campos", "non-dropping-particle" : "", "parse-names" : false, "suffix" : "" }, { "dropping-particle" : "", "family" : "Chang", "given" : "Jung Chen", "non-dropping-particle" : "", "parse-names" : false, "suffix" : "" }, { "dropping-particle" : "", "family" : "Chowdhury", "given" : "Rajiv", "non-dropping-particle" : "", "parse-names" : false, "suffix" : "" }, { "dropping-particle" : "", "family" : "Courville", "given" : "Karen J.", "non-dropping-particle" : "", "parse-names" : false, "suffix" : "" }, { "dropping-particle" : "", "family" : "Criqui", "given" : "Michael H.", "non-dropping-particle" : "", "parse-names" : false, "suffix" : "" }, { "dropping-particle" : "", "family" : "Cundiff", "given" : "David K.", "non-dropping-particle" : "", "parse-names" : false, "suffix" : "" }, { "dropping-particle" : "", "family" : "Dabhadkar", "given" : "Kaustubh C.", "non-dropping-particle" : "", "parse-names" : false, "suffix" : "" }, { "dropping-particle" : "", "family" : "Dandona", "given" : "Lalit", "non-dropping-particle" : "", "parse-names" : false, "suffix" : "" }, { "dropping-particle" : "", "family" : "Davis", "given" : "Adrian", "non-dropping-particle" : "", "parse-names" : false, "suffix" : "" }, { "dropping-particle" : "", "family" : "Dayama", "given" : "Anand", "non-dropping-particle" : "", "parse-names" : false, "suffix" : "" }, { "dropping-particle" : "", "family" : "Dharmaratne", "given" : "Samath D.", "non-dropping-particle" : "", "parse-names" : false, "suffix" : "" }, { "dropping-particle" : "", "family" : "Ding", "given" : "Eric L.", "non-dropping-particle" : "", "parse-names" : false, "suffix" : "" }, { "dropping-particle" : "", "family" : "Durrani", "given" : "Adnan M.", "non-dropping-particle" : "", "parse-names" : false, "suffix" : "" }, { "dropping-particle" : "", "family" : "Esteghamati", "given" : "Alireza", "non-dropping-particle" : "", "parse-names" : false, "suffix" : "" }, { "dropping-particle" : "", "family" : "Farzadfar", "given" : "Farshad", "non-dropping-particle" : "", "parse-names" : false, "suffix" : "" }, { "dropping-particle" : "", "family" : "Fay", "given" : "Derek F.J.", "non-dropping-particle" : "", "parse-names" : false, "suffix" : "" }, { "dropping-particle" : "", "family" : "Feigin", "given" : "Valery L.", "non-dropping-particle" : "", "parse-names" : false, "suffix" : "" }, { "dropping-particle" : "", "family" : "Flaxman", "given" : "Abraham", "non-dropping-particle" : "", "parse-names" : false, "suffix" : "" }, { "dropping-particle" : "", "family" : "Forouzanfar", "given" : "Mohammad H.", "non-dropping-particle" : "", "parse-names" : false, "suffix" : "" }, { "dropping-particle" : "", "family" : "Goto", "given" : "Atsushi", "non-dropping-particle" : "", "parse-names" : false, "suffix" : "" }, { "dropping-particle" : "", "family" : "Green", "given" : "Mark A.", "non-dropping-particle" : "", "parse-names" : false, "suffix" : "" }, { "dropping-particle" : "", "family" : "Gupta", "given" : "Rajeev", "non-dropping-particle" : "", "parse-names" : false, "suffix" : "" }, { "dropping-particle" : "", "family" : "Hafezi-Nejad", "given" : "Nima", "non-dropping-particle" : "", "parse-names" : false, "suffix" : "" }, { "dropping-particle" : "", "family" : "Hankey", "given" : "Graeme J.", "non-dropping-particle" : "", "parse-names" : false, "suffix" : "" }, { "dropping-particle" : "", "family" : "Harewood", "given" : "Heather C.", "non-dropping-particle" : "", "parse-names" : false, "suffix" : "" }, { "dropping-particle" : "", "family" : "Havmoeller", "given" : "Rasmus", "non-dropping-particle" : "", "parse-names" : false, "suffix" : "" }, { "dropping-particle" : "", "family" : "Hay", "given" : "Simon", "non-dropping-particle" : "", "parse-names" : false, "suffix" : "" }, { "dropping-particle" : "", "family" : "Hernandez", "given" : "Lucia", "non-dropping-particle" : "", "parse-names" : false, "suffix" : "" }, { "dropping-particle" : "", "family" : "Husseini", "given" : "Abdullatif", "non-dropping-particle" : "", "parse-names" : false, "suffix" : "" }, { "dropping-particle" : "", "family" : "Idrisov", "given" : "Bulat T.", "non-dropping-particle" : "", "parse-names" : false, "suffix" : "" }, { "dropping-particle" : "", "family" : "Ikeda", "given" : "Nayu", "non-dropping-particle" : "", "parse-names" : false, "suffix" : "" }, { "dropping-particle" : "", "family" : "Islami", "given" : "Farhad", "non-dropping-particle" : "", "parse-names" : false, "suffix" : "" }, { "dropping-particle" : "", "family" : "Jahangir", "given" : "Eiman", "non-dropping-particle" : "", "parse-names" : false, "suffix" : "" }, { "dropping-particle" : "", "family" : "Jassal", "given" : "Simerjot K.", "non-dropping-particle" : "", "parse-names" : false, "suffix" : "" }, { "dropping-particle" : "", "family" : "Jee", "given" : "Sun Ha", "non-dropping-particle" : "", "parse-names" : false, "suffix" : "" }, { "dropping-particle" : "", "family" : "Jeffreys", "given" : "Mona", "non-dropping-particle" : "", "parse-names" : false, "suffix" : "" }, { "dropping-particle" : "", "family" : "Jonas", "given" : "Jost B.", "non-dropping-particle" : "", "parse-names" : false, "suffix" : "" }, { "dropping-particle" : "", "family" : "Kabagambe", "given" : "Edmond K.", "non-dropping-particle" : "", "parse-names" : false, "suffix" : "" }, { "dropping-particle" : "", "family" : "Khalifa", "given" : "Shams Eldin Ali Hassan", "non-dropping-particle" : "", "parse-names" : false, "suffix" : "" }, { "dropping-particle" : "", "family" : "Kengne", "given" : "Andre Pascal", "non-dropping-particle" : "", "parse-names" : false, "suffix" : "" }, { "dropping-particle" : "", "family" : "Khader", "given" : "Yousef Saleh", "non-dropping-particle" : "", "parse-names" : false, "suffix" : "" }, { "dropping-particle" : "", "family" : "Khang", "given" : "Young Ho", "non-dropping-particle" : "", "parse-names" : false, "suffix" : "" }, { "dropping-particle" : "", "family" : "Kim", "given" : "Daniel", "non-dropping-particle" : "", "parse-names" : false, "suffix" : "" }, { "dropping-particle" : "", "family" : "Kimokoti", "given" : "Ruth W.", "non-dropping-particle" : "", "parse-names" : false, "suffix" : "" }, { "dropping-particle" : "", "family" : "Kinge", "given" : "Jonas M.", "non-dropping-particle" : "", "parse-names" : false, "suffix" : "" }, { "dropping-particle" : "", "family" : "Kokubo", "given" : "Yoshihiro", "non-dropping-particle" : "", "parse-names" : false, "suffix" : "" }, { "dropping-particle" : "", "family" : "Kosen", "given" : "Soewarta", "non-dropping-particle" : "", "parse-names" : false, "suffix" : "" }, { "dropping-particle" : "", "family" : "Kwan", "given" : "Gene", "non-dropping-particle" : "", "parse-names" : false, "suffix" : "" }, { "dropping-particle" : "", "family" : "Lai", "given" : "Taavi", "non-dropping-particle" : "", "parse-names" : false, "suffix" : "" }, { "dropping-particle" : "", "family" : "Leinsalu", "given" : "Mall", "non-dropping-particle" : "", "parse-names" : false, "suffix" : "" }, { "dropping-particle" : "", "family" : "Li", "given" : "Yichong", "non-dropping-particle" : "", "parse-names" : false, "suffix" : "" }, { "dropping-particle" : "", "family" : "Liang", "given" : "Xiaofeng", "non-dropping-particle" : "", "parse-names" : false, "suffix" : "" }, { "dropping-particle" : "", "family" : "Liu", "given" : "Shiwei", "non-dropping-particle" : "", "parse-names" : false, "suffix" : "" }, { "dropping-particle" : "", "family" : "Logroscino", "given" : "Giancarlo", "non-dropping-particle" : "", "parse-names" : false, "suffix" : "" }, { "dropping-particle" : "", "family" : "Lotufo", "given" : "Paulo A.", "non-dropping-particle" : "", "parse-names" : false, "suffix" : "" }, { "dropping-particle" : "", "family" : "Lu", "given" : "Yuan", "non-dropping-particle" : "", "parse-names" : false, "suffix" : "" }, { "dropping-particle" : "", "family" : "Ma", "given" : "Jixiang", "non-dropping-particle" : "", "parse-names" : false, "suffix" : "" }, { "dropping-particle" : "", "family" : "Mainoo", "given" : "Nana Kwaku", "non-dropping-particle" : "", "parse-names" : false, "suffix" : "" }, { "dropping-particle" : "", "family" : "Mensah", "given" : "George A.", "non-dropping-particle" : "", "parse-names" : false, "suffix" : "" }, { "dropping-particle" : "", "family" : "Merriman", "given" : "Tony R.", "non-dropping-particle" : "", "parse-names" : false, "suffix" : "" }, { "dropping-particle" : "", "family" : "Mokdad", "given" : "Ali H.", "non-dropping-particle" : "", "parse-names" : false, "suffix" : "" }, { "dropping-particle" : "", "family" : "Moschandreas", "given" : "Joanna", "non-dropping-particle" : "", "parse-names" : false, "suffix" : "" }, { "dropping-particle" : "", "family" : "Naghavi", "given" : "Mohsen", "non-dropping-particle" : "", "parse-names" : false, "suffix" : "" }, { "dropping-particle" : "", "family" : "Naheed", "given" : "Aliya", "non-dropping-particle" : "", "parse-names" : false, "suffix" : "" }, { "dropping-particle" : "", "family" : "Nand", "given" : "Devina", "non-dropping-particle" : "", "parse-names" : false, "suffix" : "" }, { "dropping-particle" : "", "family" : "Narayan", "given" : "K. M.Venkat", "non-dropping-particle" : "", "parse-names" : false, "suffix" : "" }, { "dropping-particle" : "", "family" : "Nelson", "given" : "Erica Leigh", "non-dropping-particle" : "", "parse-names" : false, "suffix" : "" }, { "dropping-particle" : "", "family" : "Neuhouser", "given" : "Marian L.", "non-dropping-particle" : "", "parse-names" : false, "suffix" : "" }, { "dropping-particle" : "", "family" : "Nisar", "given" : "Muhammad Imran", "non-dropping-particle" : "", "parse-names" : false, "suffix" : "" }, { "dropping-particle" : "", "family" : "Ohkubo", "given" : "Takayoshi", "non-dropping-particle" : "", "parse-names" : false, "suffix" : "" }, { "dropping-particle" : "", "family" : "Oti", "given" : "Samuel O.", "non-dropping-particle" : "", "parse-names" : false, "suffix" : "" }, { "dropping-particle" : "", "family" : "Pedroza", "given" : "Andrea", "non-dropping-particle" : "", "parse-names" : false, "suffix" : "" }, { "dropping-particle" : "", "family" : "Prabhakaran", "given" : "Dorairaj", "non-dropping-particle" : "", "parse-names" : false, "suffix" : "" }, { "dropping-particle" : "", "family" : "Roy", "given" : "Nobhojit", "non-dropping-particle" : "", "parse-names" : false, "suffix" : "" }, { "dropping-particle" : "", "family" : "Sampson", "given" : "Uchechukwu", "non-dropping-particle" : "", "parse-names" : false, "suffix" : "" }, { "dropping-particle" : "", "family" : "Seo", "given" : "Hyeyoung", "non-dropping-particle" : "", "parse-names" : false, "suffix" : "" }, { "dropping-particle" : "", "family" : "Sepanlou", "given" : "Sadaf G.", "non-dropping-particle" : "", "parse-names" : false, "suffix" : "" }, { "dropping-particle" : "", "family" : "Shibuya", "given" : "Kenji", "non-dropping-particle" : "", "parse-names" : false, "suffix" : "" }, { "dropping-particle" : "", "family" : "Shiri", "given" : "Rahman", "non-dropping-particle" : "", "parse-names" : false, "suffix" : "" }, { "dropping-particle" : "", "family" : "Shiue", "given" : "Ivy", "non-dropping-particle" : "", "parse-names" : false, "suffix" : "" }, { "dropping-particle" : "", "family" : "Singh", "given" : "Gitanjali M.", "non-dropping-particle" : "", "parse-names" : false, "suffix" : "" }, { "dropping-particle" : "", "family" : "Singh", "given" : "Jasvinder A.", "non-dropping-particle" : "", "parse-names" : false, "suffix" : "" }, { "dropping-particle" : "", "family" : "Skirbekk", "given" : "Vegard", "non-dropping-particle" : "", "parse-names" : false, "suffix" : "" }, { "dropping-particle" : "", "family" : "Stapelberg", "given" : "Nicolas J.C.", "non-dropping-particle" : "", "parse-names" : false, "suffix" : "" }, { "dropping-particle" : "", "family" : "Sturua", "given" : "Lela", "non-dropping-particle" : "", "parse-names" : false, "suffix" : "" }, { "dropping-particle" : "", "family" : "Sykes", "given" : "Bryan L.", "non-dropping-particle" : "", "parse-names" : false, "suffix" : "" }, { "dropping-particle" : "", "family" : "Tobias", "given" : "Martin", "non-dropping-particle" : "", "parse-names" : false, "suffix" : "" }, { "dropping-particle" : "", "family" : "Tran", "given" : "Bach X.", "non-dropping-particle" : "", "parse-names" : false, "suffix" : "" }, { "dropping-particle" : "", "family" : "Trasande", "given" : "Leonardo", "non-dropping-particle" : "", "parse-names" : false, "suffix" : "" }, { "dropping-particle" : "", "family" : "Toyoshima", "given" : "Hideaki", "non-dropping-particle" : "", "parse-names" : false, "suffix" : "" }, { "dropping-particle" : "", "family" : "Vijver", "given" : "Steven", "non-dropping-particle" : "Van De", "parse-names" : false, "suffix" : "" }, { "dropping-particle" : "", "family" : "Vasankari", "given" : "Tommi J.", "non-dropping-particle" : "", "parse-names" : false, "suffix" : "" }, { "dropping-particle" : "", "family" : "Veerman", "given" : "J. Lennert", "non-dropping-particle" : "", "parse-names" : false, "suffix" : "" }, { "dropping-particle" : "", "family" : "Velasquez-Melendez", "given" : "Gustavo", "non-dropping-particle" : "", "parse-names" : false, "suffix" : "" }, { "dropping-particle" : "", "family" : "Vlassov", "given" : "Vasiliy Victorovich", "non-dropping-particle" : "", "parse-names" : false, "suffix" : "" }, { "dropping-particle" : "", "family" : "Vollset", "given" : "Stein Emil", "non-dropping-particle" : "", "parse-names" : false, "suffix" : "" }, { "dropping-particle" : "", "family" : "Vos", "given" : "Theo", "non-dropping-particle" : "", "parse-names" : false, "suffix" : "" }, { "dropping-particle" : "", "family" : "Wang", "given" : "Claire", "non-dropping-particle" : "", "parse-names" : false, "suffix" : "" }, { "dropping-particle" : "", "family" : "Wang", "given" : "Xiaorong", "non-dropping-particle" : "", "parse-names" : false, "suffix" : "" }, { "dropping-particle" : "", "family" : "Weiderpass", "given" : "Elisabete", "non-dropping-particle" : "", "parse-names" : false, "suffix" : "" }, { "dropping-particle" : "", "family" : "Werdecker", "given" : "Andrea", "non-dropping-particle" : "", "parse-names" : false, "suffix" : "" }, { "dropping-particle" : "", "family" : "Wright", "given" : "Jonathan L.", "non-dropping-particle" : "", "parse-names" : false, "suffix" : "" }, { "dropping-particle" : "", "family" : "Yang", "given" : "Y. Claire", "non-dropping-particle" : "", "parse-names" : false, "suffix" : "" }, { "dropping-particle" : "", "family" : "Yatsuya", "given" : "Hiroshi", "non-dropping-particle" : "", "parse-names" : false, "suffix" : "" }, { "dropping-particle" : "", "family" : "Yoon", "given" : "Jihyun", "non-dropping-particle" : "", "parse-names" : false, "suffix" : "" }, { "dropping-particle" : "", "family" : "Yoon", "given" : "Seok Jun", "non-dropping-particle" : "", "parse-names" : false, "suffix" : "" }, { "dropping-particle" : "", "family" : "Zhao", "given" : "Yong", "non-dropping-particle" : "", "parse-names" : false, "suffix" : "" }, { "dropping-particle" : "", "family" : "Zhou", "given" : "Maigeng", "non-dropping-particle" : "", "parse-names" : false, "suffix" : "" }, { "dropping-particle" : "", "family" : "Zhu", "given" : "Shankuan", "non-dropping-particle" : "", "parse-names" : false, "suffix" : "" }, { "dropping-particle" : "", "family" : "Lopez", "given" : "Alan D.", "non-dropping-particle" : "", "parse-names" : false, "suffix" : "" }, { "dropping-particle" : "", "family" : "Murray", "given" : "Christopher J.L.", "non-dropping-particle" : "", "parse-names" : false, "suffix" : "" }, { "dropping-particle" : "", "family" : "Gakidou", "given" : "Emmanuela", "non-dropping-particle" : "", "parse-names" : false, "suffix" : "" } ], "container-title" : "The Lancet", "id" : "ITEM-1", "issue" : "9945", "issued" : { "date-parts" : [ [ "2014" ] ] }, "page" : "766-781", "title" : "Global, regional, and national prevalence of overweight and obesity in children and adults during 1980-2013: A systematic analysis for the Global Burden of Disease Study 2013", "type" : "article-journal", "volume" : "384" }, "uris" : [ "http://www.mendeley.com/documents/?uuid=6b02bd2e-2a40-48b3-90ff-1a8c108c4130" ] } ], "mendeley" : { "formattedCitation" : "[2]", "plainTextFormattedCitation" : "[2]", "previouslyFormattedCitation" : "[2]" }, "properties" : { "noteIndex" : 0 }, "schema" : "https://github.com/citation-style-language/schema/raw/master/csl-citation.json" }</w:instrText>
      </w:r>
      <w:r w:rsidR="00C33B6B" w:rsidRPr="00C33B6B">
        <w:rPr>
          <w:rFonts w:ascii="Times New Roman" w:hAnsi="Times New Roman" w:cs="Times New Roman"/>
        </w:rPr>
        <w:fldChar w:fldCharType="separate"/>
      </w:r>
      <w:r w:rsidR="00C33B6B" w:rsidRPr="00C33B6B">
        <w:rPr>
          <w:rFonts w:ascii="Times New Roman" w:hAnsi="Times New Roman" w:cs="Times New Roman"/>
          <w:noProof/>
        </w:rPr>
        <w:t>[2]</w:t>
      </w:r>
      <w:r w:rsidR="00C33B6B" w:rsidRPr="00C33B6B">
        <w:rPr>
          <w:rFonts w:ascii="Times New Roman" w:hAnsi="Times New Roman" w:cs="Times New Roman"/>
        </w:rPr>
        <w:fldChar w:fldCharType="end"/>
      </w:r>
      <w:r w:rsidR="00C33B6B" w:rsidRPr="00C33B6B">
        <w:rPr>
          <w:rFonts w:ascii="Times New Roman" w:hAnsi="Times New Roman" w:cs="Times New Roman"/>
        </w:rPr>
        <w:t xml:space="preserve">. </w:t>
      </w:r>
      <w:r w:rsidRPr="00C33B6B">
        <w:rPr>
          <w:rFonts w:ascii="Times New Roman" w:hAnsi="Times New Roman" w:cs="Times New Roman"/>
        </w:rPr>
        <w:t>This condition is a major risk</w:t>
      </w:r>
      <w:r w:rsidRPr="006E4F86">
        <w:rPr>
          <w:rFonts w:ascii="Times New Roman" w:hAnsi="Times New Roman" w:cs="Times New Roman"/>
        </w:rPr>
        <w:t xml:space="preserve"> factor for the development of </w:t>
      </w:r>
      <w:r w:rsidR="00F41CD7">
        <w:rPr>
          <w:rFonts w:ascii="Times New Roman" w:hAnsi="Times New Roman" w:cs="Times New Roman"/>
        </w:rPr>
        <w:t xml:space="preserve">the </w:t>
      </w:r>
      <w:r w:rsidRPr="006E4F86">
        <w:rPr>
          <w:rFonts w:ascii="Times New Roman" w:hAnsi="Times New Roman" w:cs="Times New Roman"/>
        </w:rPr>
        <w:t>metabolic syndrome (MetS) and other associated health complications including insulin resistance, type 2 diabetes (T2D), hyperglycemia, hypertension, and dyslipidemia</w:t>
      </w:r>
      <w:r w:rsidR="003912A1">
        <w:rPr>
          <w:rFonts w:ascii="Times New Roman" w:hAnsi="Times New Roman" w:cs="Times New Roman"/>
        </w:rPr>
        <w:t>,</w:t>
      </w:r>
      <w:r w:rsidRPr="006E4F86">
        <w:rPr>
          <w:rFonts w:ascii="Times New Roman" w:hAnsi="Times New Roman" w:cs="Times New Roman"/>
        </w:rPr>
        <w:t xml:space="preserve"> which are </w:t>
      </w:r>
      <w:r w:rsidR="003912A1">
        <w:rPr>
          <w:rFonts w:ascii="Times New Roman" w:hAnsi="Times New Roman" w:cs="Times New Roman"/>
        </w:rPr>
        <w:t xml:space="preserve">themselves </w:t>
      </w:r>
      <w:r w:rsidRPr="006E4F86">
        <w:rPr>
          <w:rFonts w:ascii="Times New Roman" w:hAnsi="Times New Roman" w:cs="Times New Roman"/>
        </w:rPr>
        <w:t>risk factors for cardiovascular disease</w:t>
      </w:r>
      <w:r w:rsidR="00C33B6B">
        <w:rPr>
          <w:rFonts w:ascii="Times New Roman" w:hAnsi="Times New Roman" w:cs="Times New Roman"/>
        </w:rPr>
        <w:t xml:space="preserve"> </w:t>
      </w:r>
      <w:r w:rsidR="00C33B6B">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"10.3390/nu5041218", "ISSN" : "2072-6643", "author" : [ { "dropping-particle" : "", "family" : "Klop", "given" : "Boudewijn", "non-dropping-particle" : "", "parse-names" : false, "suffix" : "" }, { "dropping-particle" : "", "family" : "Elte", "given" : "Jan", "non-dropping-particle" : "", "parse-names" : false, "suffix" : "" }, { "dropping-particle" : "", "family" : "Cabezas", "given" : "Manuel", "non-dropping-particle" : "", "parse-names" : false, "suffix" : "" } ], "container-title" : "Nutrients", "id" : "ITEM-1", "issue" : "4", "issued" : { "date-parts" : [ [ "2013", "4", "12" ] ] }, "page" : "1218-1240", "title" : "Dyslipidemia in Obesity: Mechanisms and Potential Targets", "type" : "article-journal", "volume" : "5" }, "uris" : [ "http://www.mendeley.com/documents/?uuid=b47b8c5a-67d0-4efa-9636-ca6dd458a284" ] } ], "mendeley" : { "formattedCitation" : "[3]", "plainTextFormattedCitation" : "[3]", "previouslyFormattedCitation" : "[3]" }, "properties" : { "noteIndex" : 0 }, "schema" : "https://github.com/citation-style-language/schema/raw/master/csl-citation.json" }</w:instrText>
      </w:r>
      <w:r w:rsidR="00C33B6B">
        <w:rPr>
          <w:rFonts w:ascii="Times New Roman" w:hAnsi="Times New Roman" w:cs="Times New Roman"/>
        </w:rPr>
        <w:fldChar w:fldCharType="separate"/>
      </w:r>
      <w:r w:rsidR="00C33B6B" w:rsidRPr="00C33B6B">
        <w:rPr>
          <w:rFonts w:ascii="Times New Roman" w:hAnsi="Times New Roman" w:cs="Times New Roman"/>
          <w:noProof/>
        </w:rPr>
        <w:t>[3]</w:t>
      </w:r>
      <w:r w:rsidR="00C33B6B">
        <w:rPr>
          <w:rFonts w:ascii="Times New Roman" w:hAnsi="Times New Roman" w:cs="Times New Roman"/>
        </w:rPr>
        <w:fldChar w:fldCharType="end"/>
      </w:r>
      <w:r w:rsidR="00C33B6B">
        <w:rPr>
          <w:rFonts w:ascii="Times New Roman" w:hAnsi="Times New Roman" w:cs="Times New Roman"/>
        </w:rPr>
        <w:t>.</w:t>
      </w:r>
    </w:p>
    <w:p w14:paraId="11B2BB56" w14:textId="62E815FB" w:rsidR="00F4618F" w:rsidRDefault="00F4618F" w:rsidP="00DA5CAC">
      <w:pPr>
        <w:spacing w:after="0" w:line="360" w:lineRule="auto"/>
        <w:jc w:val="both"/>
        <w:rPr>
          <w:rFonts w:ascii="Times New Roman" w:hAnsi="Times New Roman" w:cs="Times New Roman"/>
        </w:rPr>
      </w:pPr>
      <w:r w:rsidRPr="006E4F86">
        <w:rPr>
          <w:rFonts w:ascii="Times New Roman" w:hAnsi="Times New Roman" w:cs="Times New Roman"/>
        </w:rPr>
        <w:t xml:space="preserve">Exercise improves metabolic health, being a frontline therapy for the prevention and treatment of </w:t>
      </w:r>
      <w:r>
        <w:rPr>
          <w:rFonts w:ascii="Times New Roman" w:hAnsi="Times New Roman" w:cs="Times New Roman"/>
        </w:rPr>
        <w:t>MetS</w:t>
      </w:r>
      <w:r w:rsidR="00E953CA">
        <w:rPr>
          <w:rFonts w:ascii="Times New Roman" w:hAnsi="Times New Roman" w:cs="Times New Roman"/>
        </w:rPr>
        <w:t xml:space="preserve">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"10.2337/dc10-9990", "ISBN" : "1935-5548", "ISSN" : "01495992", "PMID" : "21115758", "abstract" : "Although physical activity (PA) is a key element in the prevention and management of type 2 diabetes, many with this chronic disease do not become or remain regularly active. High-quality studies establishing the importance of exercise and fitness in diabetes were lacking until recently, but it is now well established that participation in regular PA improves blood glucose control and can prevent or delay type 2 diabetes, along with positively affecting lipids, blood pressure, cardiovascular events, mortality, and quality of life. Structured interventions combining PA and modest weight loss have been shown to lower type 2 diabetes risk by up to 58% in high-risk populations. Most benefits of PA on diabetes management are realized through acute and chronic improvements in insulin action, accomplished with both aerobic and resistance training. The benefits of physical training are discussed, along with recommendations for varying activities, PA-associated blood glucose management, diabetes prevention, gestational diabetes mellitus, and safe and effective practices for PA with diabetes-related complications.", "author" : [ { "dropping-particle" : "", "family" : "Colberg", "given" : "Sheri R.", "non-dropping-particle" : "", "parse-names" : false, "suffix" : "" }, { "dropping-particle" : "", "family" : "Sigal", "given" : "Ronald J.", "non-dropping-particle" : "", "parse-names" : false, "suffix" : "" }, { "dropping-particle" : "", "family" : "Fernhall", "given" : "Bo", "non-dropping-particle" : "", "parse-names" : false, "suffix" : "" }, { "dropping-particle" : "", "family" : "Regensteiner", "given" : "Judith G.", "non-dropping-particle" : "", "parse-names" : false, "suffix" : "" }, { "dropping-particle" : "", "family" : "Blissmer", "given" : "Bryan J.", "non-dropping-particle" : "", "parse-names" : false, "suffix" : "" }, { "dropping-particle" : "", "family" : "Rubin", "given" : "Richard R.", "non-dropping-particle" : "", "parse-names" : false, "suffix" : "" }, { "dropping-particle" : "", "family" : "Chasan-Taber", "given" : "Lisa", "non-dropping-particle" : "", "parse-names" : false, "suffix" : "" }, { "dropping-particle" : "", "family" : "Albright", "given" : "Ann L.", "non-dropping-particle" : "", "parse-names" : false, "suffix" : "" }, { "dropping-particle" : "", "family" : "Braun", "given" : "Barry", "non-dropping-particle" : "", "parse-names" : false, "suffix" : "" } ], "container-title" : "Diabetes Care", "id" : "ITEM-1", "issue" : "12", "issued" : { "date-parts" : [ [ "2010" ] ] }, "title" : "Exercise and type 2 diabetes: The American College of Sports Medicine and the American Diabetes Association: Joint position statement", "type" : "article-journal", "volume" : "33" }, "uris" : [ "http://www.mendeley.com/documents/?uuid=47bb2f3a-2b47-4eda-b776-919abd9f1623" ] } ], "mendeley" : { "formattedCitation" : "[4]", "plainTextFormattedCitation" : "[4]", "previouslyFormattedCitation" : "[4]"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[4]</w:t>
      </w:r>
      <w:r w:rsidR="00E953CA">
        <w:rPr>
          <w:rFonts w:ascii="Times New Roman" w:hAnsi="Times New Roman" w:cs="Times New Roman"/>
        </w:rPr>
        <w:fldChar w:fldCharType="end"/>
      </w:r>
      <w:r w:rsidR="00E953CA">
        <w:rPr>
          <w:rFonts w:ascii="Times New Roman" w:hAnsi="Times New Roman" w:cs="Times New Roman"/>
        </w:rPr>
        <w:t xml:space="preserve"> </w:t>
      </w:r>
      <w:r w:rsidRPr="006E4F86">
        <w:rPr>
          <w:rFonts w:ascii="Times New Roman" w:hAnsi="Times New Roman" w:cs="Times New Roman"/>
        </w:rPr>
        <w:t>due to its anti-inflammatory effects</w:t>
      </w:r>
      <w:r w:rsidR="00E953CA">
        <w:rPr>
          <w:rFonts w:ascii="Times New Roman" w:hAnsi="Times New Roman" w:cs="Times New Roman"/>
        </w:rPr>
        <w:t xml:space="preserve">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"10.1152/japplphysiol.00164.2004", "ISBN" : "8750-7587 (Print) 0161-7567 (Linking)", "ISSN" : "8750-7587", "PMID" : "15772055", "abstract" : "Petersen, Anne Marie W., and Bente Klarlund Pedersen. The anti-inflammatory effect of exercise. J Appl Physiol 98: 1154 \u20131162, 2005; doi:10.1152/japplphysiol. 00164.2004.\u2014Regular exercise offers protection against all-cause mortality, pri-marily by protection against cardiovascular disease and Type 2 diabetes mellitus. The latter disorders have been associated with chronic low-grade systemic inflam-mation reflected by a two-to threefold elevated level of several cytokines. Adipose tissue contributes to the production of TNF-\u2423, which is reflected by elevated levels of soluble TNF-\u2423 receptors, IL-6, IL-1 receptor antagonist, and C-reactive protein. We suggest that TNF-\u2423 rather than IL-6 is the driver behind insulin resistance and dyslipidemia and that IL-6 is a marker of the metabolic syndrome, rather than a cause. During exercise, IL-6 is produced by muscle fibers via a TNF-independent pathway. IL-6 stimulates the appearance in the circulation of other anti-inflamma-tory cytokines such as IL-1ra and IL-10 and inhibits the production of the proinflammatory cytokine TNF-\u2423. In addition, IL-6 enhances lipid turnover, stim-ulating lipolysis as well as fat oxidation. We suggest that regular exercise induces suppression of TNF-\u2423 and thereby offers protection against TNF-\u2423-induced insulin resistance. Recently, IL-6 was introduced as the first myokine, defined as a cytokine that is produced and released by contracting skeletal muscle fibers, exerting its effects in other organs of the body. Here we suggest that myokines may be involved in mediating the health-beneficial effects of exercise and that these in particular are involved in the protection against chronic diseases associated with low-grade inflammation such as diabetes and cardiovascular diseases.", "author" : [ { "dropping-particle" : "", "family" : "Petersen AM and Pedersen BK.", "given" : "", "non-dropping-particle" : "", "parse-names" : false, "suffix" : "" } ], "container-title" : "Journal of Applied Physiology", "id" : "ITEM-1", "issue" : "4", "issued" : { "date-parts" : [ [ "2005" ] ] }, "page" : "1154-1162", "title" : "The anti-inflammatory effect of exercise", "type" : "article-journal", "volume" : "98" }, "uris" : [ "http://www.mendeley.com/documents/?uuid=81539dd7-6564-41c5-9fa0-939dfd6c00e2" ] } ], "mendeley" : { "formattedCitation" : "[5]", "plainTextFormattedCitation" : "[5]", "previouslyFormattedCitation" : "[5]"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[5]</w:t>
      </w:r>
      <w:r w:rsidR="00E953CA">
        <w:rPr>
          <w:rFonts w:ascii="Times New Roman" w:hAnsi="Times New Roman" w:cs="Times New Roman"/>
        </w:rPr>
        <w:fldChar w:fldCharType="end"/>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"10.1038/nri3041", "ISSN" : "1474-1733", "author" : [ { "dropping-particle" : "", "family" : "Gleeson", "given" : "Michael", "non-dropping-particle" : "", "parse-names" : false, "suffix" : "" }, { "dropping-particle" : "", "family" : "Bishop", "given" : "Nicolette C.", "non-dropping-particle" : "", "parse-names" : false, "suffix" : "" }, { "dropping-particle" : "", "family" : "Stensel", "given" : "David J.", "non-dropping-particle" : "", "parse-names" : false, "suffix" : "" }, { "dropping-particle" : "", "family" : "Lindley", "given" : "Martin R.", "non-dropping-particle" : "", "parse-names" : false, "suffix" : "" }, { "dropping-particle" : "", "family" : "Mastana", "given" : "Sarabjit S.", "non-dropping-particle" : "", "parse-names" : false, "suffix" : "" }, { "dropping-particle" : "", "family" : "Nimmo", "given" : "Myra A.", "non-dropping-particle" : "", "parse-names" : false, "suffix" : "" } ], "container-title" : "Nature Reviews Immunology", "id" : "ITEM-1", "issue" : "9", "issued" : { "date-parts" : [ [ "2011", "8", "5" ] ] }, "page" : "607-615", "title" : "The anti-inflammatory effects of exercise: mechanisms and implications for the prevention and treatment of disease", "type" : "article-journal", "volume" : "11" }, "uris" : [ "http://www.mendeley.com/documents/?uuid=151d7760-4b62-457b-b4d3-fa7b07d9e486" ] } ], "mendeley" : { "formattedCitation" : "[6]", "plainTextFormattedCitation" : "[6]", "previouslyFormattedCitation" : "[6]"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[6]</w:t>
      </w:r>
      <w:r w:rsidR="00E953CA">
        <w:rPr>
          <w:rFonts w:ascii="Times New Roman" w:hAnsi="Times New Roman" w:cs="Times New Roman"/>
        </w:rPr>
        <w:fldChar w:fldCharType="end"/>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"10.1042/bse0420105", "ISBN" : "1469-0756 (Electronic)\\n0032-5473 (Linking)", "ISSN" : "0071-1365", "PMID" : "17144883", "abstract" : "Chronic low-grade systemic inflammation is a feature of chronic diseases such as cardiovascular disease and type 2 diabetes. Regular exercise offers protection against all-cause mortality, primarily by protection against atherosclerosis and insulin resistance and there is evidence that physical training is effective as a treatment in patients with chronic heart diseases and type 2 diabetes. Regular exercise induces anti-inflammatory actions. During exercise, IL-6 (interleukin-6) is produced by muscle fibres. IL-6 stimulates the appearance in the circulation of other anti-inflammatory cytokines such as IL-1ra (interleukin-1 receptor antagonist) and IL-10 (interleukin-10) and inhibits the production of the pro-inflammatory cytokine TNF-alpha (tumour necrosis factor-alpha). In addition, IL-6 enhances lipid turnover, stimulating lipolysis as well as fat oxidation. It is suggested that regular exercise induces suppression of TNF-alpha and thereby offers protection against TNF-alpha-induced insulin resistance. Recently, IL-6 was introduced as the first myokine, defined as a cytokine, that is produced and released by contracting skeletal muscle fibres, exerting its effects in other organs of the body. Myokines may be involved in mediating the beneficial health effects against chronic diseases associated with low-grade inflammation such as diabetes and cardiovascular diseases.", "author" : [ { "dropping-particle" : "", "family" : "Pedersen", "given" : "B K", "non-dropping-particle" : "", "parse-names" : false, "suffix" : "" } ], "container-title" : "Essays Biochem", "id" : "ITEM-1", "issued" : { "date-parts" : [ [ "2006" ] ] }, "page" : "105-117", "title" : "The anti-inflammatory effect of exercise: its role in diabetes and cardiovascular disease control", "type" : "article-journal", "volume" : "42" }, "uris" : [ "http://www.mendeley.com/documents/?uuid=547aac96-0045-4a7b-b0c3-3609c5256047" ] } ], "mendeley" : { "formattedCitation" : "[7]", "plainTextFormattedCitation" : "[7]", "previouslyFormattedCitation" : "[7]"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[7]</w:t>
      </w:r>
      <w:r w:rsidR="00E953CA">
        <w:rPr>
          <w:rFonts w:ascii="Times New Roman" w:hAnsi="Times New Roman" w:cs="Times New Roman"/>
        </w:rPr>
        <w:fldChar w:fldCharType="end"/>
      </w:r>
      <w:r w:rsidR="00E953CA">
        <w:rPr>
          <w:rFonts w:ascii="Times New Roman" w:hAnsi="Times New Roman" w:cs="Times New Roman"/>
        </w:rPr>
        <w:t xml:space="preserve">. </w:t>
      </w:r>
      <w:r w:rsidRPr="006E4F86">
        <w:rPr>
          <w:rFonts w:ascii="Times New Roman" w:hAnsi="Times New Roman" w:cs="Times New Roman"/>
        </w:rPr>
        <w:t xml:space="preserve">Some of the anti-inflammatory effects of regular exercise are likely attributed to a reduction in adipose tissue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"10.1016/j.numecd.2009.04.015", "ISBN" : "1590-3729 (Electronic)\\r0939-4753 (Linking)", "ISSN" : "09394753", "PMID" : "19695853", "abstract" : "Background and aims: We investigated the effect of different exercise modalities on high sensitivity-C reactive protein (hs-CRP) and other inflammatory markers in patients with type 2 diabetes and the metabolic syndrome. Methods and results: Eighty-two patients were randomized into 4 groups: sedentary control (A); receiving counseling to perform low-intensity physical activity (B); performing prescribed and supervised high-intensity aerobic (C) or aerobic+resistance (D) exercise (with the same caloric expenditure) for 12 months. Evaluation of leisure-time physical activity and assessment of physical fitness, cardiovascular risk factors and inflammatory biomarkers was performed at baseline and every 3 months. Volume of physical activity increased and HbA1c decreased in Groups B-D. VO2max, HOMA-IR index, HDL-cholesterol, waist circumference and albuminuria improved in Groups C and D, whereas strength and flexibility improved only in Group D. Levels of hs-CRP decreased in all three exercising groups, but the reduction was significant only in Groups C and D, and particularly in Group D. Changes in VO2max and the exercise modalities were strong predictors of hs-CRP reduction, independent of body weight. Leptin, resistin and interleukin-6 decreased, whereas adiponectin increased in Groups C and D. Interleukin-1\u03b2, tumor necrosis factor-\u03b1 and interferon-\u03b3 decreased, whereas anti-inflammatory interleukin-4 and 10 increased only in Group D. Conclusion: Physical exercise in type 2 diabetic patients with the metabolic syndrome is associated with a significant reduction of hs-CRP and other inflammatory and insulin resistance biomarkers, independent of weight loss. Long-term high-intensity (preferably mixed) training, in addition to daytime physical activity, is required to obtain a significant anti-inflammatory effect. \u00a9 2009 Elsevier B.V..", "author" : [ { "dropping-particle" : "", "family" : "Balducci", "given" : "S.", "non-dropping-particle" : "", "parse-names" : false, "suffix" : "" }, { "dropping-particle" : "", "family" : "Zanuso", "given" : "S.", "non-dropping-particle" : "", "parse-names" : false, "suffix" : "" }, { "dropping-particle" : "", "family" : "Nicolucci", "given" : "A.", "non-dropping-particle" : "", "parse-names" : false, "suffix" : "" }, { "dropping-particle" : "", "family" : "Fernando", "given" : "F.", "non-dropping-particle" : "", "parse-names" : false, "suffix" : "" }, { "dropping-particle" : "", "family" : "Cavallo", "given" : "S.", "non-dropping-particle" : "", "parse-names" : false, "suffix" : "" }, { "dropping-particle" : "", "family" : "Cardelli", "given" : "P.", "non-dropping-particle" : "", "parse-names" : false, "suffix" : "" }, { "dropping-particle" : "", "family" : "Fallucca", "given" : "S.", "non-dropping-particle" : "", "parse-names" : false, "suffix" : "" }, { "dropping-particle" : "", "family" : "Alessi", "given" : "E.", "non-dropping-particle" : "", "parse-names" : false, "suffix" : "" }, { "dropping-particle" : "", "family" : "Letizia", "given" : "C.", "non-dropping-particle" : "", "parse-names" : false, "suffix" : "" }, { "dropping-particle" : "", "family" : "Jimenez", "given" : "A.", "non-dropping-particle" : "", "parse-names" : false, "suffix" : "" }, { "dropping-particle" : "", "family" : "Fallucca", "given" : "F.", "non-dropping-particle" : "", "parse-names" : false, "suffix" : "" }, { "dropping-particle" : "", "family" : "Pugliese", "given" : "G.", "non-dropping-particle" : "", "parse-names" : false, "suffix" : "" } ], "container-title" : "Nutrition, Metabolism and Cardiovascular Diseases", "id" : "ITEM-1", "issue" : "8", "issued" : { "date-parts" : [ [ "2010" ] ] }, "page" : "608-617", "publisher" : "Elsevier\u00a0Ltd", "title" : "Anti-inflammatory effect of exercise training in subjects with type 2 diabetes and the metabolic syndrome is dependent on exercise modalities and independent of weight loss", "type" : "article-journal", "volume" : "20" }, "uris" : [ "http://www.mendeley.com/documents/?uuid=ac78573d-2386-4e83-8367-a8db1eafbb93" ] } ], "mendeley" : { "formattedCitation" : "[8]", "plainTextFormattedCitation" : "[8]", "previouslyFormattedCitation" : "[8]"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[8]</w:t>
      </w:r>
      <w:r w:rsidR="00E953CA">
        <w:rPr>
          <w:rFonts w:ascii="Times New Roman" w:hAnsi="Times New Roman" w:cs="Times New Roman"/>
        </w:rPr>
        <w:fldChar w:fldCharType="end"/>
      </w:r>
      <w:r w:rsidR="00E953CA">
        <w:rPr>
          <w:rFonts w:ascii="Times New Roman" w:hAnsi="Times New Roman" w:cs="Times New Roman"/>
        </w:rPr>
        <w:t>.</w:t>
      </w:r>
      <w:r w:rsidRPr="006E4F86">
        <w:rPr>
          <w:rFonts w:ascii="Times New Roman" w:hAnsi="Times New Roman" w:cs="Times New Roman"/>
        </w:rPr>
        <w:t xml:space="preserve"> However, growing evidence suggest that acute exercise could directly impact immune cell</w:t>
      </w:r>
      <w:r>
        <w:rPr>
          <w:rFonts w:ascii="Times New Roman" w:hAnsi="Times New Roman" w:cs="Times New Roman"/>
        </w:rPr>
        <w:t>s</w:t>
      </w:r>
      <w:r w:rsidRPr="006E4F86">
        <w:rPr>
          <w:rFonts w:ascii="Times New Roman" w:hAnsi="Times New Roman" w:cs="Times New Roman"/>
        </w:rPr>
        <w:t xml:space="preserve"> by </w:t>
      </w:r>
      <w:r>
        <w:rPr>
          <w:rFonts w:ascii="Times New Roman" w:hAnsi="Times New Roman" w:cs="Times New Roman"/>
        </w:rPr>
        <w:t>regulating</w:t>
      </w:r>
      <w:r w:rsidRPr="006E4F86">
        <w:rPr>
          <w:rFonts w:ascii="Times New Roman" w:hAnsi="Times New Roman" w:cs="Times New Roman"/>
        </w:rPr>
        <w:t xml:space="preserve"> systemic inflammatory mediators </w:t>
      </w:r>
      <w:r>
        <w:rPr>
          <w:rFonts w:ascii="Times New Roman" w:hAnsi="Times New Roman" w:cs="Times New Roman"/>
        </w:rPr>
        <w:t>independently of</w:t>
      </w:r>
      <w:r w:rsidRPr="006E4F86">
        <w:rPr>
          <w:rFonts w:ascii="Times New Roman" w:hAnsi="Times New Roman" w:cs="Times New Roman"/>
        </w:rPr>
        <w:t xml:space="preserve"> weight </w:t>
      </w:r>
      <w:r w:rsidR="004B4375">
        <w:rPr>
          <w:rFonts w:ascii="Times New Roman" w:hAnsi="Times New Roman" w:cs="Times New Roman"/>
        </w:rPr>
        <w:t xml:space="preserve">or fat </w:t>
      </w:r>
      <w:r w:rsidR="00E953CA">
        <w:rPr>
          <w:rFonts w:ascii="Times New Roman" w:hAnsi="Times New Roman" w:cs="Times New Roman"/>
        </w:rPr>
        <w:t xml:space="preserve">loss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"10.1038/nri3041", "ISSN" : "1474-1733", "author" : [ { "dropping-particle" : "", "family" : "Gleeson", "given" : "Michael", "non-dropping-particle" : "", "parse-names" : false, "suffix" : "" }, { "dropping-particle" : "", "family" : "Bishop", "given" : "Nicolette C.", "non-dropping-particle" : "", "parse-names" : false, "suffix" : "" }, { "dropping-particle" : "", "family" : "Stensel", "given" : "David J.", "non-dropping-particle" : "", "parse-names" : false, "suffix" : "" }, { "dropping-particle" : "", "family" : "Lindley", "given" : "Martin R.", "non-dropping-particle" : "", "parse-names" : false, "suffix" : "" }, { "dropping-particle" : "", "family" : "Mastana", "given" : "Sarabjit S.", "non-dropping-particle" : "", "parse-names" : false, "suffix" : "" }, { "dropping-particle" : "", "family" : "Nimmo", "given" : "Myra A.", "non-dropping-particle" : "", "parse-names" : false, "suffix" : "" } ], "container-title" : "Nature Reviews Immunology", "id" : "ITEM-1", "issue" : "9", "issued" : { "date-parts" : [ [ "2011", "8", "5" ] ] }, "page" : "607-615", "title" : "The anti-inflammatory effects of exercise: mechanisms and implications for the prevention and treatment of disease", "type" : "article-journal", "volume" : "11" }, "uris" : [ "http://www.mendeley.com/documents/?uuid=151d7760-4b62-457b-b4d3-fa7b07d9e486" ] } ], "mendeley" : { "formattedCitation" : "[6]", "plainTextFormattedCitation" : "[6]", "previouslyFormattedCitation" : "[6]"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[6]</w:t>
      </w:r>
      <w:r w:rsidR="00E953CA">
        <w:rPr>
          <w:rFonts w:ascii="Times New Roman" w:hAnsi="Times New Roman" w:cs="Times New Roman"/>
        </w:rPr>
        <w:fldChar w:fldCharType="end"/>
      </w:r>
      <w:r w:rsidR="00E953CA">
        <w:rPr>
          <w:rFonts w:ascii="Times New Roman" w:hAnsi="Times New Roman" w:cs="Times New Roman"/>
        </w:rPr>
        <w:t xml:space="preserve">. </w:t>
      </w:r>
      <w:r w:rsidRPr="006E4F86">
        <w:rPr>
          <w:rFonts w:ascii="Times New Roman" w:hAnsi="Times New Roman" w:cs="Times New Roman"/>
        </w:rPr>
        <w:t xml:space="preserve">Individuals with overweight and obesity are an excellent target group for lifestyle interventions as insulin resistance </w:t>
      </w:r>
      <w:r w:rsidR="000866F8">
        <w:rPr>
          <w:rFonts w:ascii="Times New Roman" w:hAnsi="Times New Roman" w:cs="Times New Roman"/>
        </w:rPr>
        <w:t>is</w:t>
      </w:r>
      <w:r w:rsidRPr="006E4F86">
        <w:rPr>
          <w:rFonts w:ascii="Times New Roman" w:hAnsi="Times New Roman" w:cs="Times New Roman"/>
        </w:rPr>
        <w:t xml:space="preserve"> reversible at this stage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"10.1017/S0007114511005460", "ISBN" : "1475-2662 (Electronic)\\r0007-1145 (Linking)", "ISSN" : "1475-2662", "PMID" : "22133051", "abstract" : "Low-grade inflammation is a characteristic of the obese state, and adipose tissue releases many inflammatory mediators. The source of these mediators within adipose tissue is not clear, but infiltrating macrophages seem to be especially important, although adipocytes themselves play a role. Obese people have higher circulating concentrations of many inflammatory markers than lean people do, and these are believed to play a role in causing insulin resistance and other metabolic disturbances. Blood concentrations of inflammatory markers are lowered following weight loss. In the hours following the consumption of a meal, there is an elevation in the concentrations of inflammatory mediators in the bloodstream, which is exaggerated in obese subjects and in type 2 diabetics. Both high-glucose and high-fat meals may induce postprandial inflammation, and this is exaggerated by a high meal content of advanced glycation end products (AGE) and partly ablated by inclusion of certain antioxidants or antioxidant-containing foods within the meal. Healthy eating patterns are associated with lower circulating concentrations of inflammatory markers. Among the components of a healthy diet, whole grains, vegetables and fruits, and fish are all associated with lower inflammation. AGE are associated with enhanced oxidative stress and inflammation. SFA and trans-MUFA are pro-inflammatory, while PUFA, especially long-chain n-3 PUFA, are anti-inflammatory. Hyperglycaemia induces both postprandial and chronic low-grade inflammation. Vitamin C, vitamin E and carotenoids decrease the circulating concentrations of inflammatory markers. Potential mechanisms are described and research gaps, which limit our understanding of the interaction between diet and postprandial and chronic low-grade inflammation, are identified.", "author" : [ { "dropping-particle" : "", "family" : "Calder", "given" : "Philip C.", "non-dropping-particle" : "", "parse-names" : false, "suffix" : "" }, { "dropping-particle" : "", "family" : "Ahluwalia", "given" : "Namanjeet", "non-dropping-particle" : "", "parse-names" : false, "suffix" : "" }, { "dropping-particle" : "", "family" : "Brouns", "given" : "Fred", "non-dropping-particle" : "", "parse-names" : false, "suffix" : "" }, { "dropping-particle" : "", "family" : "Buetler", "given" : "Timo", "non-dropping-particle" : "", "parse-names" : false, "suffix" : "" }, { "dropping-particle" : "", "family" : "Clement", "given" : "Karine", "non-dropping-particle" : "", "parse-names" : false, "suffix" : "" }, { "dropping-particle" : "", "family" : "Cunningham", "given" : "Karen", "non-dropping-particle" : "", "parse-names" : false, "suffix" : "" }, { "dropping-particle" : "", "family" : "Esposito", "given" : "Katherine", "non-dropping-particle" : "", "parse-names" : false, "suffix" : "" }, { "dropping-particle" : "", "family" : "J\u00f6nsson", "given" : "Lena S", "non-dropping-particle" : "", "parse-names" : false, "suffix" : "" }, { "dropping-particle" : "", "family" : "Kolb", "given" : "Hubert", "non-dropping-particle" : "", "parse-names" : false, "suffix" : "" }, { "dropping-particle" : "", "family" : "Lansink", "given" : "Mirian", "non-dropping-particle" : "", "parse-names" : false, "suffix" : "" }, { "dropping-particle" : "", "family" : "Marcos", "given" : "Ascension", "non-dropping-particle" : "", "parse-names" : false, "suffix" : "" }, { "dropping-particle" : "", "family" : "Margioris", "given" : "Andrew", "non-dropping-particle" : "", "parse-names" : false, "suffix" : "" }, { "dropping-particle" : "", "family" : "Matusheski", "given" : "Nathan", "non-dropping-particle" : "", "parse-names" : false, "suffix" : "" }, { "dropping-particle" : "", "family" : "Nordmann", "given" : "Herve", "non-dropping-particle" : "", "parse-names" : false, "suffix" : "" }, { "dropping-particle" : "", "family" : "O'Brien", "given" : "John", "non-dropping-particle" : "", "parse-names" : false, "suffix" : "" }, { "dropping-particle" : "", "family" : "Pugliese", "given" : "Giuseppe", "non-dropping-particle" : "", "parse-names" : false, "suffix" : "" }, { "dropping-particle" : "", "family" : "Rizkalla", "given" : "Salwa", "non-dropping-particle" : "", "parse-names" : false, "suffix" : "" }, { "dropping-particle" : "", "family" : "Schalkwijk", "given" : "Casper", "non-dropping-particle" : "", "parse-names" : false, "suffix" : "" }, { "dropping-particle" : "", "family" : "Tuomilehto", "given" : "Jaakko", "non-dropping-particle" : "", "parse-names" : false, "suffix" : "" }, { "dropping-particle" : "", "family" : "W\u00e4rnberg", "given" : "Julia", "non-dropping-particle" : "", "parse-names" : false, "suffix" : "" }, { "dropping-particle" : "", "family" : "Watzl", "given" : "Bernhard", "non-dropping-particle" : "", "parse-names" : false, "suffix" : "" }, { "dropping-particle" : "", "family" : "Winklhofer-Roob", "given" : "Brigitte M.", "non-dropping-particle" : "", "parse-names" : false, "suffix" : "" } ], "container-title" : "The British journal of nutrition", "id" : "ITEM-1", "issued" : { "date-parts" : [ [ "2011" ] ] }, "page" : "S5-78", "title" : "Dietary factors and low-grade inflammation in relation to overweight and obesity.", "type" : "article-journal", "volume" : "106 Suppl " }, "uris" : [ "http://www.mendeley.com/documents/?uuid=e0943f5e-1bd4-4a8f-8b60-d16d3c50e14b" ] } ], "mendeley" : { "formattedCitation" : "[9]", "plainTextFormattedCitation" : "[9]", "previouslyFormattedCitation" : "[9]"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[9]</w:t>
      </w:r>
      <w:r w:rsidR="00E953CA">
        <w:rPr>
          <w:rFonts w:ascii="Times New Roman" w:hAnsi="Times New Roman" w:cs="Times New Roman"/>
        </w:rPr>
        <w:fldChar w:fldCharType="end"/>
      </w:r>
      <w:r w:rsidRPr="006E4F86">
        <w:rPr>
          <w:rFonts w:ascii="Times New Roman" w:hAnsi="Times New Roman" w:cs="Times New Roman"/>
        </w:rPr>
        <w:t xml:space="preserve">. </w:t>
      </w:r>
      <w:r w:rsidR="00E953CA" w:rsidRPr="006E4F86">
        <w:rPr>
          <w:rFonts w:ascii="Times New Roman" w:hAnsi="Times New Roman" w:cs="Times New Roman"/>
        </w:rPr>
        <w:t>Therefore,</w:t>
      </w:r>
      <w:r w:rsidRPr="006E4F86">
        <w:rPr>
          <w:rFonts w:ascii="Times New Roman" w:hAnsi="Times New Roman" w:cs="Times New Roman"/>
        </w:rPr>
        <w:t xml:space="preserve"> in the present </w:t>
      </w:r>
      <w:r w:rsidR="00E953CA" w:rsidRPr="006E4F86">
        <w:rPr>
          <w:rFonts w:ascii="Times New Roman" w:hAnsi="Times New Roman" w:cs="Times New Roman"/>
        </w:rPr>
        <w:t>study,</w:t>
      </w:r>
      <w:r w:rsidRPr="006E4F86">
        <w:rPr>
          <w:rFonts w:ascii="Times New Roman" w:hAnsi="Times New Roman" w:cs="Times New Roman"/>
        </w:rPr>
        <w:t xml:space="preserve"> we will review the anti-inflammatory effects of exercise on innate immune cells </w:t>
      </w:r>
      <w:r>
        <w:rPr>
          <w:rFonts w:ascii="Times New Roman" w:hAnsi="Times New Roman" w:cs="Times New Roman"/>
        </w:rPr>
        <w:t>s</w:t>
      </w:r>
      <w:r w:rsidRPr="006E4F86">
        <w:rPr>
          <w:rFonts w:ascii="Times New Roman" w:hAnsi="Times New Roman" w:cs="Times New Roman"/>
        </w:rPr>
        <w:t xml:space="preserve">ince </w:t>
      </w:r>
      <w:r>
        <w:rPr>
          <w:rFonts w:ascii="Times New Roman" w:hAnsi="Times New Roman" w:cs="Times New Roman"/>
        </w:rPr>
        <w:t>a</w:t>
      </w:r>
      <w:r w:rsidRPr="006E4F86">
        <w:rPr>
          <w:rFonts w:ascii="Times New Roman" w:hAnsi="Times New Roman" w:cs="Times New Roman"/>
        </w:rPr>
        <w:t xml:space="preserve"> link between TLRs down-regulation, reduction in the production of pro-inflammatory cytokines and insulin sensitivity improvement </w:t>
      </w:r>
      <w:r>
        <w:rPr>
          <w:rFonts w:ascii="Times New Roman" w:hAnsi="Times New Roman" w:cs="Times New Roman"/>
        </w:rPr>
        <w:t>has been suggested after</w:t>
      </w:r>
      <w:r w:rsidRPr="006E4F86">
        <w:rPr>
          <w:rFonts w:ascii="Times New Roman" w:hAnsi="Times New Roman" w:cs="Times New Roman"/>
        </w:rPr>
        <w:t xml:space="preserve"> exercise</w:t>
      </w:r>
      <w:r w:rsidR="00E953CA">
        <w:rPr>
          <w:rFonts w:ascii="Times New Roman" w:hAnsi="Times New Roman" w:cs="Times New Roman"/>
        </w:rPr>
        <w:t xml:space="preserve">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"10.1249/01.jes.0000240027.22749.14", "ISBN" : "0091-6331", "ISSN" : "00916331", "PMID" : "17031256", "abstract" : "Evidence is emerging that exercise training has anti-inflammatory effects. Our early finding that blood cultures from trained subject had a reduced responsiveness to lipopolysaccharide led to a series of studies in which we measured toll-like receptor 4--the primary signaling receptor for lipopolysaccharide. The toll-like receptor 4 expression was consistently lower in physically active subjects compared with inactive subjects and reduced after training in previously inactive subjects.", "author" : [ { "dropping-particle" : "", "family" : "Flynn", "given" : "Michael G.", "non-dropping-particle" : "", "parse-names" : false, "suffix" : "" }, { "dropping-particle" : "", "family" : "McFarlin", "given" : "Brian K.", "non-dropping-particle" : "", "parse-names" : false, "suffix" : "" } ], "container-title" : "Exercise and Sport Sciences Reviews", "id" : "ITEM-1", "issue" : "4", "issued" : { "date-parts" : [ [ "2006" ] ] }, "page" : "176-181", "title" : "Toll-like receptor 4: Link to the anti-inflammatory effects of exercise?", "type" : "article-journal", "volume" : "34" }, "uris" : [ "http://www.mendeley.com/documents/?uuid=f484eee9-8704-4bd8-a700-101417e24457" ] } ], "mendeley" : { "formattedCitation" : "[10]", "plainTextFormattedCitation" : "[10]", "previouslyFormattedCitation" : "[10]"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[10]</w:t>
      </w:r>
      <w:r w:rsidR="00E953CA">
        <w:rPr>
          <w:rFonts w:ascii="Times New Roman" w:hAnsi="Times New Roman" w:cs="Times New Roman"/>
        </w:rPr>
        <w:fldChar w:fldCharType="end"/>
      </w:r>
      <w:r w:rsidR="00E953CA">
        <w:rPr>
          <w:rFonts w:ascii="Times New Roman" w:hAnsi="Times New Roman" w:cs="Times New Roman"/>
        </w:rPr>
        <w:t>.</w:t>
      </w:r>
    </w:p>
    <w:p w14:paraId="59D9A4DF" w14:textId="77777777" w:rsidR="00F4618F" w:rsidRPr="006E4F86" w:rsidRDefault="00F4618F" w:rsidP="00DA5CAC">
      <w:pPr>
        <w:spacing w:after="0" w:line="360" w:lineRule="auto"/>
        <w:jc w:val="both"/>
        <w:rPr>
          <w:rFonts w:ascii="Times New Roman" w:hAnsi="Times New Roman" w:cs="Times New Roman"/>
        </w:rPr>
      </w:pPr>
    </w:p>
    <w:p w14:paraId="4FBB5181" w14:textId="1DB112A6" w:rsidR="001A707B" w:rsidRPr="00DA5CAC" w:rsidRDefault="00F4618F" w:rsidP="00DA5CAC">
      <w:pPr>
        <w:widowControl w:val="0"/>
        <w:spacing w:line="360" w:lineRule="auto"/>
        <w:jc w:val="center"/>
        <w:rPr>
          <w:rFonts w:ascii="Times New Roman" w:hAnsi="Times New Roman" w:cs="Times New Roman"/>
          <w:b/>
          <w:sz w:val="32"/>
          <w:szCs w:val="32"/>
        </w:rPr>
      </w:pPr>
      <w:r>
        <w:rPr>
          <w:rFonts w:ascii="Times New Roman" w:hAnsi="Times New Roman" w:cs="Times New Roman"/>
          <w:b/>
          <w:sz w:val="32"/>
          <w:szCs w:val="32"/>
        </w:rPr>
        <w:t>Innate immune system</w:t>
      </w:r>
    </w:p>
    <w:p w14:paraId="1B40E6CF" w14:textId="77F7E75C" w:rsidR="00666AF6" w:rsidRPr="006E4F86" w:rsidRDefault="000920C3" w:rsidP="00666AF6">
      <w:pPr>
        <w:spacing w:after="0" w:line="360" w:lineRule="auto"/>
        <w:jc w:val="both"/>
        <w:rPr>
          <w:rFonts w:ascii="Times New Roman" w:hAnsi="Times New Roman" w:cs="Times New Roman"/>
        </w:rPr>
      </w:pPr>
      <w:r w:rsidRPr="006E4F86">
        <w:rPr>
          <w:rFonts w:ascii="Times New Roman" w:hAnsi="Times New Roman" w:cs="Times New Roman"/>
        </w:rPr>
        <w:t>The innate immune system functions through physical barriers (e.g., skin) as well as cellular responses. The two main cell groups involved in this system are lymphocytes</w:t>
      </w:r>
      <w:r w:rsidR="009B4044">
        <w:rPr>
          <w:rFonts w:ascii="Times New Roman" w:hAnsi="Times New Roman" w:cs="Times New Roman"/>
        </w:rPr>
        <w:t xml:space="preserve">, </w:t>
      </w:r>
      <w:r w:rsidRPr="006E4F86">
        <w:rPr>
          <w:rFonts w:ascii="Times New Roman" w:hAnsi="Times New Roman" w:cs="Times New Roman"/>
        </w:rPr>
        <w:t>predominantly natural killer cells</w:t>
      </w:r>
      <w:r w:rsidR="009B4044">
        <w:rPr>
          <w:rFonts w:ascii="Times New Roman" w:hAnsi="Times New Roman" w:cs="Times New Roman"/>
        </w:rPr>
        <w:t>,</w:t>
      </w:r>
      <w:r w:rsidRPr="006E4F86">
        <w:rPr>
          <w:rFonts w:ascii="Times New Roman" w:hAnsi="Times New Roman" w:cs="Times New Roman"/>
        </w:rPr>
        <w:t xml:space="preserve"> and phagocytes</w:t>
      </w:r>
      <w:r w:rsidR="005C7614">
        <w:rPr>
          <w:rFonts w:ascii="Times New Roman" w:hAnsi="Times New Roman" w:cs="Times New Roman"/>
        </w:rPr>
        <w:t>, amongst which</w:t>
      </w:r>
      <w:r w:rsidRPr="006E4F86">
        <w:rPr>
          <w:rFonts w:ascii="Times New Roman" w:hAnsi="Times New Roman" w:cs="Times New Roman"/>
        </w:rPr>
        <w:t xml:space="preserve"> neutrophils and monocytes</w:t>
      </w:r>
      <w:r w:rsidR="00E953CA">
        <w:rPr>
          <w:rFonts w:ascii="Times New Roman" w:hAnsi="Times New Roman" w:cs="Times New Roman"/>
        </w:rPr>
        <w:t xml:space="preserve">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"ISBN" : "9780716785903", "author" : [ { "dropping-particle" : "", "family" : "Kindt, T. J., Goldsby, R. A., Osborne, B. A., &amp; Kuby", "given" : "J.", "non-dropping-particle" : "", "parse-names" : false, "suffix" : "" } ], "edition" : "6th ed. / ", "id" : "ITEM-1", "issued" : { "date-parts" : [ [ "2007" ] ] }, "title" : "Kuby Immunology", "type" : "book" }, "uris" : [ "http://www.mendeley.com/documents/?uuid=d8991d3b-3688-481f-b2d1-26cd3947ad4b" ] } ], "mendeley" : { "formattedCitation" : "[11]", "plainTextFormattedCitation" : "[11]", "previouslyFormattedCitation" : "[11]"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[11]</w:t>
      </w:r>
      <w:r w:rsidR="00E953CA">
        <w:rPr>
          <w:rFonts w:ascii="Times New Roman" w:hAnsi="Times New Roman" w:cs="Times New Roman"/>
        </w:rPr>
        <w:fldChar w:fldCharType="end"/>
      </w:r>
      <w:r w:rsidRPr="006E4F86">
        <w:rPr>
          <w:rFonts w:ascii="Times New Roman" w:hAnsi="Times New Roman" w:cs="Times New Roman"/>
        </w:rPr>
        <w:t>. Neutrophils are the largest subset of circulating leukocytes (~50-70%)</w:t>
      </w:r>
      <w:r w:rsidR="00E953CA">
        <w:rPr>
          <w:rFonts w:ascii="Times New Roman" w:hAnsi="Times New Roman" w:cs="Times New Roman"/>
        </w:rPr>
        <w:t xml:space="preserve">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"ISBN" : "978-1464119910", "author" : [ { "dropping-particle" : "", "family" : "Owen, J. A., Punt, J., Stranford, S. A., Jones, P. P., &amp; Kuby", "given" : "J.", "non-dropping-particle" : "", "parse-names" : false, "suffix" : "" } ], "id" : "ITEM-1", "issued" : { "date-parts" : [ [ "2013" ] ] }, "publisher" : "W. H. Freeman; 7th edition (January 25, 2013)", "title" : "Kuby Immunology", "type" : "book" }, "uris" : [ "http://www.mendeley.com/documents/?uuid=44511d8f-2a2d-435c-9912-a72624e27f60" ] } ], "mendeley" : { "formattedCitation" : "[12]", "plainTextFormattedCitation" : "[12]", "previouslyFormattedCitation" : "[12]"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[12]</w:t>
      </w:r>
      <w:r w:rsidR="00E953CA">
        <w:rPr>
          <w:rFonts w:ascii="Times New Roman" w:hAnsi="Times New Roman" w:cs="Times New Roman"/>
        </w:rPr>
        <w:fldChar w:fldCharType="end"/>
      </w:r>
      <w:r w:rsidR="00E953CA">
        <w:rPr>
          <w:rFonts w:ascii="Times New Roman" w:hAnsi="Times New Roman" w:cs="Times New Roman"/>
        </w:rPr>
        <w:t xml:space="preserve">. </w:t>
      </w:r>
      <w:r w:rsidR="005C7614">
        <w:rPr>
          <w:rFonts w:ascii="Times New Roman" w:hAnsi="Times New Roman" w:cs="Times New Roman"/>
        </w:rPr>
        <w:t>They are</w:t>
      </w:r>
      <w:r w:rsidRPr="006E4F86">
        <w:rPr>
          <w:rFonts w:ascii="Times New Roman" w:hAnsi="Times New Roman" w:cs="Times New Roman"/>
        </w:rPr>
        <w:t xml:space="preserve"> implicated in the release of reactive oxidative species (ROS) and reactive nitrogen species (RNS) to support the immune response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"10.1016/j.freeradbiomed.2006.09.030", "ISBN" : "0891-5849 (Print)\\r0891-5849", "ISSN" : "08915849", "PMID" : "17189821", "abstract" : "As a cornerstone of the innate immune response, neutrophils are the archetypical phagocytic cell; they actively seek out, ingest, and destroy pathogenic microorganisms. To achieve this essential role in host defense, neutrophils deploy a potent antimicrobial arsenal that includes oxidants, proteinases, and antimicrobial peptides. Importantly, oxidants produced by neutrophils, referred to in this article as reactive oxygen (ROS) and reactive nitrogen (RNS) species, have a dual function. On one hand they function as potent antimicrobial agents by virtue of their ability to kill microbial pathogens directly. On the other hand, they participate as signaling molecules that regulate diverse physiological signaling pathways in neutrophils. In the latter role, ROS and RNS serve as modulators of protein and lipid kinases and phosphatases, membrane receptors, ion channels, and transcription factors, including NF-??B. The latter regulates expression of key cytokines and chemokines that further modulate the inflammatory response. During the inflammatory response, ROS and RNS modulate phagocytosis, secretion, gene expression, and apoptosis. Under pathological circumstances such as acute lung injury and sepsis, excess production of ROS may influence vicinal cells such as endothelium or epithelium, contributing to inflammatory tissue injury. A better understanding of these pathways will help identify novel targets for amelioration of the untoward effects of inflammation. ?? 2006 Elsevier Inc. All rights reserved.", "author" : [ { "dropping-particle" : "", "family" : "Fialkow", "given" : "Lea", "non-dropping-particle" : "", "parse-names" : false, "suffix" : "" }, { "dropping-particle" : "", "family" : "Wang", "given" : "Yingchun", "non-dropping-particle" : "", "parse-names" : false, "suffix" : "" }, { "dropping-particle" : "", "family" : "Downey", "given" : "Gregory P.", "non-dropping-particle" : "", "parse-names" : false, "suffix" : "" } ], "container-title" : "Free Radical Biology and Medicine", "id" : "ITEM-1", "issue" : "2", "issued" : { "date-parts" : [ [ "2007" ] ] }, "page" : "153-164", "title" : "Reactive oxygen and nitrogen species as signaling molecules regulating neutrophil function", "type" : "article-journal", "volume" : "42" }, "uris" : [ "http://www.mendeley.com/documents/?uuid=ad40fba3-5a9e-45e3-bc42-0a8854da0e9e" ] } ], "mendeley" : { "formattedCitation" : "[13]", "plainTextFormattedCitation" : "[13]", "previouslyFormattedCitation" : "[13]"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[13]</w:t>
      </w:r>
      <w:r w:rsidR="00E953CA">
        <w:rPr>
          <w:rFonts w:ascii="Times New Roman" w:hAnsi="Times New Roman" w:cs="Times New Roman"/>
        </w:rPr>
        <w:fldChar w:fldCharType="end"/>
      </w:r>
      <w:r w:rsidR="00E953CA">
        <w:rPr>
          <w:rFonts w:ascii="Times New Roman" w:hAnsi="Times New Roman" w:cs="Times New Roman"/>
        </w:rPr>
        <w:t>.</w:t>
      </w:r>
      <w:r w:rsidRPr="006E4F86">
        <w:rPr>
          <w:rFonts w:ascii="Times New Roman" w:hAnsi="Times New Roman" w:cs="Times New Roman"/>
        </w:rPr>
        <w:t xml:space="preserve"> </w:t>
      </w:r>
      <w:r w:rsidR="005C7614">
        <w:rPr>
          <w:rFonts w:ascii="Times New Roman" w:hAnsi="Times New Roman" w:cs="Times New Roman"/>
        </w:rPr>
        <w:t>M</w:t>
      </w:r>
      <w:r w:rsidRPr="006E4F86">
        <w:rPr>
          <w:rFonts w:ascii="Times New Roman" w:hAnsi="Times New Roman" w:cs="Times New Roman"/>
        </w:rPr>
        <w:t xml:space="preserve">onocytes are part of the peripheral blood mononuclear cells (PBMCs), </w:t>
      </w:r>
      <w:r w:rsidR="005C7614">
        <w:rPr>
          <w:rFonts w:ascii="Times New Roman" w:hAnsi="Times New Roman" w:cs="Times New Roman"/>
        </w:rPr>
        <w:t>representing</w:t>
      </w:r>
      <w:r w:rsidR="005C7614" w:rsidRPr="006E4F86">
        <w:rPr>
          <w:rFonts w:ascii="Times New Roman" w:hAnsi="Times New Roman" w:cs="Times New Roman"/>
        </w:rPr>
        <w:t xml:space="preserve"> </w:t>
      </w:r>
      <w:r w:rsidRPr="006E4F86">
        <w:rPr>
          <w:rFonts w:ascii="Times New Roman" w:hAnsi="Times New Roman" w:cs="Times New Roman"/>
        </w:rPr>
        <w:t>~5-15% of the total circulating leukocyte population</w:t>
      </w:r>
      <w:r w:rsidR="005C7614">
        <w:rPr>
          <w:rFonts w:ascii="Times New Roman" w:hAnsi="Times New Roman" w:cs="Times New Roman"/>
        </w:rPr>
        <w:t>. They are</w:t>
      </w:r>
      <w:r w:rsidRPr="006E4F86">
        <w:rPr>
          <w:rFonts w:ascii="Times New Roman" w:hAnsi="Times New Roman" w:cs="Times New Roman"/>
        </w:rPr>
        <w:t xml:space="preserve"> the primary producers of </w:t>
      </w:r>
      <w:r w:rsidR="005C7614">
        <w:rPr>
          <w:rFonts w:ascii="Times New Roman" w:hAnsi="Times New Roman" w:cs="Times New Roman"/>
        </w:rPr>
        <w:t>interleukin (</w:t>
      </w:r>
      <w:r w:rsidRPr="006E4F86">
        <w:rPr>
          <w:rFonts w:ascii="Times New Roman" w:hAnsi="Times New Roman" w:cs="Times New Roman"/>
        </w:rPr>
        <w:t>IL</w:t>
      </w:r>
      <w:r w:rsidR="005C7614">
        <w:rPr>
          <w:rFonts w:ascii="Times New Roman" w:hAnsi="Times New Roman" w:cs="Times New Roman"/>
        </w:rPr>
        <w:t>)</w:t>
      </w:r>
      <w:r w:rsidRPr="006E4F86">
        <w:rPr>
          <w:rFonts w:ascii="Times New Roman" w:hAnsi="Times New Roman" w:cs="Times New Roman"/>
        </w:rPr>
        <w:t xml:space="preserve">-6, </w:t>
      </w:r>
      <w:r w:rsidR="005C7614">
        <w:rPr>
          <w:rFonts w:ascii="Times New Roman" w:hAnsi="Times New Roman" w:cs="Times New Roman"/>
        </w:rPr>
        <w:t>tumor necrosis factor (</w:t>
      </w:r>
      <w:r w:rsidRPr="006E4F86">
        <w:rPr>
          <w:rFonts w:ascii="Times New Roman" w:hAnsi="Times New Roman" w:cs="Times New Roman"/>
        </w:rPr>
        <w:t>TNF</w:t>
      </w:r>
      <w:r w:rsidR="005C7614">
        <w:rPr>
          <w:rFonts w:ascii="Times New Roman" w:hAnsi="Times New Roman" w:cs="Times New Roman"/>
        </w:rPr>
        <w:t>)</w:t>
      </w:r>
      <w:r w:rsidRPr="006E4F86">
        <w:rPr>
          <w:rFonts w:ascii="Times New Roman" w:hAnsi="Times New Roman" w:cs="Times New Roman"/>
        </w:rPr>
        <w:t xml:space="preserve">-α, and IL-10 in stimulated whole blood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"10.1046/j.1365-2249.1998.00482.x", "ISBN" : "0009-9104 (Print)\\r0009-9104 (Linking)", "ISSN" : "00099104", "PMID" : "9486420", "abstract" : "Glucocorticoids (GC) play an important role in the treatment of inflammatory diseases like asthma. However, in selected patients a relative resistance to GC has been reported. Recently, it has been suggested that GC sensitivity of peripheral blood leucocytes may be regulated in a dynamic fashion during exercise, in association with activation of the hypothalamic-pituitary-adrenal (HPA) axis. The aim of the present study was to explore changes in the GC sensitivity of cytokine production by leucocytes following strenuous exercise by well trained oarsmen. These changes were studied using lipopolysaccharide (LPS)-induced and anti-CD2/anti-CD28 MoAb-stimulated cytokine release in whole blood and its modulation by dexamethasone. Following exercise, significant decreases in LPS-induced release of IL-6, tumour necrosis factor-alpha (TNF-alpha) and IL-10 and anti-CD2/anti-CD28 MoAb-stimulated secretion of interferon-gamma (IFN-gamma) were observed. In addition, the inhibitory effect of dexamethasone on both IL-6 and TNF-alpha secretion was significantly reduced following exercise, whereas that on IL-10 and IFN-gamma release was not affected. These exercise-induced changes were accompanied by activation of the HPA axis, as indicated by an increase in circulating adrenocorticotropic hormone (ACTH) levels immediately following exercise. The results from the present study suggest that GC sensitivity of whole blood cytokine release can be regulated in a dynamic fashion and that this can be assessed using an ex vivo stimulation assay. Moreover, since dexamethasone responsiveness of anti-CD2/anti-CD28 MoAb-induced IFN-gamma secretion in whole blood is not affected by exercise, it may suggest that exercise differentially affects monocytes and lymphocytes. The dynamic regulation of steroid responsiveness of leucocytes, as observed in the present study, could have important consequences for the effectiveness of GC treatment in inflammatory diseases.", "author" : [ { "dropping-particle" : "", "family" : "Smits", "given" : "H. H.", "non-dropping-particle" : "", "parse-names" : false, "suffix" : "" }, { "dropping-particle" : "", "family" : "Gr\u00fcnberg", "given" : "K.", "non-dropping-particle" : "", "parse-names" : false, "suffix" : "" }, { "dropping-particle" : "", "family" : "Derijk", "given" : "R. H.", "non-dropping-particle" : "", "parse-names" : false, "suffix" : "" }, { "dropping-particle" : "", "family" : "Sterk", "given" : "P. J.", "non-dropping-particle" : "", "parse-names" : false, "suffix" : "" }, { "dropping-particle" : "", "family" : "Hiemstra", "given" : "P. S.", "non-dropping-particle" : "", "parse-names" : false, "suffix" : "" } ], "container-title" : "Clinical and Experimental Immunology", "id" : "ITEM-1", "issue" : "2", "issued" : { "date-parts" : [ [ "1998" ] ] }, "page" : "463-468", "title" : "Cytokine release and its modulation by dexamethasone in whole blood following exercise", "type" : "article-journal", "volume" : "111" }, "uris" : [ "http://www.mendeley.com/documents/?uuid=6c184a0f-5310-4154-af91-6be1d8b16875" ] } ], "mendeley" : { "formattedCitation" : "[14]", "plainTextFormattedCitation" : "[14]", "previouslyFormattedCitation" : "[14]"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[14]</w:t>
      </w:r>
      <w:r w:rsidR="00E953CA">
        <w:rPr>
          <w:rFonts w:ascii="Times New Roman" w:hAnsi="Times New Roman" w:cs="Times New Roman"/>
        </w:rPr>
        <w:fldChar w:fldCharType="end"/>
      </w:r>
      <w:r w:rsidRPr="006E4F86">
        <w:rPr>
          <w:rFonts w:ascii="Times New Roman" w:hAnsi="Times New Roman" w:cs="Times New Roman"/>
        </w:rPr>
        <w:t xml:space="preserve">. The migration of monocytes to the tissues results in </w:t>
      </w:r>
      <w:r w:rsidR="005C7614">
        <w:rPr>
          <w:rFonts w:ascii="Times New Roman" w:hAnsi="Times New Roman" w:cs="Times New Roman"/>
        </w:rPr>
        <w:t>their</w:t>
      </w:r>
      <w:r w:rsidR="005C7614" w:rsidRPr="006E4F86">
        <w:rPr>
          <w:rFonts w:ascii="Times New Roman" w:hAnsi="Times New Roman" w:cs="Times New Roman"/>
        </w:rPr>
        <w:t xml:space="preserve"> </w:t>
      </w:r>
      <w:r w:rsidRPr="006E4F86">
        <w:rPr>
          <w:rFonts w:ascii="Times New Roman" w:hAnsi="Times New Roman" w:cs="Times New Roman"/>
        </w:rPr>
        <w:t xml:space="preserve">differentiation </w:t>
      </w:r>
      <w:r w:rsidR="005C7614">
        <w:rPr>
          <w:rFonts w:ascii="Times New Roman" w:hAnsi="Times New Roman" w:cs="Times New Roman"/>
        </w:rPr>
        <w:t>in</w:t>
      </w:r>
      <w:r w:rsidRPr="006E4F86">
        <w:rPr>
          <w:rFonts w:ascii="Times New Roman" w:hAnsi="Times New Roman" w:cs="Times New Roman"/>
        </w:rPr>
        <w:t xml:space="preserve">to macrophages, which </w:t>
      </w:r>
      <w:r w:rsidR="00AF041B">
        <w:rPr>
          <w:rFonts w:ascii="Times New Roman" w:hAnsi="Times New Roman" w:cs="Times New Roman"/>
        </w:rPr>
        <w:t xml:space="preserve">is considered </w:t>
      </w:r>
      <w:r w:rsidRPr="006E4F86">
        <w:rPr>
          <w:rFonts w:ascii="Times New Roman" w:hAnsi="Times New Roman" w:cs="Times New Roman"/>
        </w:rPr>
        <w:t>as an important initiator</w:t>
      </w:r>
      <w:r w:rsidR="00C37611" w:rsidRPr="006E4F86">
        <w:rPr>
          <w:rFonts w:ascii="Times New Roman" w:hAnsi="Times New Roman" w:cs="Times New Roman"/>
        </w:rPr>
        <w:t xml:space="preserve"> of the inflammatory response in metabolic disorders</w:t>
      </w:r>
      <w:r w:rsidR="00E953CA">
        <w:rPr>
          <w:rFonts w:ascii="Times New Roman" w:hAnsi="Times New Roman" w:cs="Times New Roman"/>
        </w:rPr>
        <w:t xml:space="preserve">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"10.1172/JCI200319246.Introduction", "author" : [ { "dropping-particle" : "", "family" : "Weisberg", "given" : "Stuart P", "non-dropping-particle" : "", "parse-names" : false, "suffix" : "" }, { "dropping-particle" : "", "family" : "Mccann", "given" : "Daniel", "non-dropping-particle" : "", "parse-names" : false, "suffix" : "" }, { "dropping-particle" : "", "family" : "Desai", "given" : "Manisha", "non-dropping-particle" : "", "parse-names" : false, "suffix" : "" }, { "dropping-particle" : "", "family" : "Rosenbaum", "given" : "Michael", "non-dropping-particle" : "", "parse-names" : false, "suffix" : "" }, { "dropping-particle" : "", "family" : "Leibel", "given" : "Rudolph L", "non-dropping-particle" : "", "parse-names" : false, "suffix" : "" }, { "dropping-particle" : "", "family" : "Ferrante", "given" : "Anthony W", "non-dropping-particle" : "", "parse-names" : false, "suffix" : "" } ], "id" : "ITEM-1", "issue" : "12", "issued" : { "date-parts" : [ [ "2003" ] ] }, "title" : "Obesity is associated with macrophage accumulation", "type" : "article-journal", "volume" : "112" }, "uris" : [ "http://www.mendeley.com/documents/?uuid=b0e38418-a8ef-422e-acfa-05c41c20a5d6" ] } ], "mendeley" : { "formattedCitation" : "[15]", "plainTextFormattedCitation" : "[15]", "previouslyFormattedCitation" : "[15]"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[15]</w:t>
      </w:r>
      <w:r w:rsidR="00E953CA">
        <w:rPr>
          <w:rFonts w:ascii="Times New Roman" w:hAnsi="Times New Roman" w:cs="Times New Roman"/>
        </w:rPr>
        <w:fldChar w:fldCharType="end"/>
      </w:r>
      <w:r w:rsidR="00AF041B">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"10.1016/j.canlet.2017.10.044", "ISSN" : "18727980", "PMID" : "29100962", "abstract" : "Macrophages are now considered to be important players in various inflammatory diseases as well as tumor progression. Emerging evidence reveals that macrophage metabolic features are deeply associated with their immune functions. Understanding the interaction between cellular metabolism and immune signaling pathways in macrophages can help us to develop appropriate therapeutic approaches for inflammatory diseases. In this review, we briefly summarize key metabolic features of M1 and M2 macrophages as well as signaling interactions between major metabolic molecules with TLRs and NLRs. Current knowledges of cellular metabolism are focused on macrophages in various disease situations including sepsis, atherosclerosis, obesity, tuberculosis and cancer. Novel insights and present targets for regulating macrophage metabolism are also discussed.", "author" : [ { "dropping-particle" : "", "family" : "Na", "given" : "Yi Rang", "non-dropping-particle" : "", "parse-names" : false, "suffix" : "" }, { "dropping-particle" : "", "family" : "Je", "given" : "Sungmo", "non-dropping-particle" : "", "parse-names" : false, "suffix" : "" }, { "dropping-particle" : "", "family" : "Seok", "given" : "Seung Hyeok", "non-dropping-particle" : "", "parse-names" : false, "suffix" : "" } ], "container-title" : "Cancer Letters", "id" : "ITEM-1", "issued" : { "date-parts" : [ [ "2018" ] ] }, "page" : "46-58", "publisher" : "Elsevier Ltd", "title" : "Metabolic features of macrophages in inflammatory diseases and cancer", "type" : "article-journal", "volume" : "413" }, "uris" : [ "http://www.mendeley.com/documents/?uuid=91e3841d-165e-47e8-9c73-f209dd467492" ] } ], "mendeley" : { "formattedCitation" : "[16]", "plainTextFormattedCitation" : "[16]", "previouslyFormattedCitation" : "[16]" }, "properties" : { "noteIndex" : 0 }, "schema" : "https://github.com/citation-style-language/schema/raw/master/csl-citation.json" }</w:instrText>
      </w:r>
      <w:r w:rsidR="00AF041B">
        <w:rPr>
          <w:rFonts w:ascii="Times New Roman" w:hAnsi="Times New Roman" w:cs="Times New Roman"/>
        </w:rPr>
        <w:fldChar w:fldCharType="separate"/>
      </w:r>
      <w:r w:rsidR="00AF041B" w:rsidRPr="00AF041B">
        <w:rPr>
          <w:rFonts w:ascii="Times New Roman" w:hAnsi="Times New Roman" w:cs="Times New Roman"/>
          <w:noProof/>
        </w:rPr>
        <w:t>[16]</w:t>
      </w:r>
      <w:r w:rsidR="00AF041B">
        <w:rPr>
          <w:rFonts w:ascii="Times New Roman" w:hAnsi="Times New Roman" w:cs="Times New Roman"/>
        </w:rPr>
        <w:fldChar w:fldCharType="end"/>
      </w:r>
      <w:r w:rsidR="00E953CA">
        <w:rPr>
          <w:rFonts w:ascii="Times New Roman" w:hAnsi="Times New Roman" w:cs="Times New Roman"/>
        </w:rPr>
        <w:t xml:space="preserve">. </w:t>
      </w:r>
    </w:p>
    <w:p w14:paraId="5E5919D5" w14:textId="77777777" w:rsidR="00666AF6" w:rsidRPr="006E4F86" w:rsidRDefault="00666AF6">
      <w:pPr>
        <w:spacing w:after="0" w:line="360" w:lineRule="auto"/>
        <w:jc w:val="both"/>
        <w:rPr>
          <w:rFonts w:ascii="Times New Roman" w:hAnsi="Times New Roman" w:cs="Times New Roman"/>
        </w:rPr>
      </w:pPr>
    </w:p>
    <w:p w14:paraId="0F613E85" w14:textId="20DC4A37" w:rsidR="001A707B" w:rsidRPr="006E4F86" w:rsidRDefault="000920C3">
      <w:pPr>
        <w:spacing w:after="0" w:line="360" w:lineRule="auto"/>
        <w:jc w:val="both"/>
        <w:rPr>
          <w:rFonts w:ascii="Times New Roman" w:hAnsi="Times New Roman" w:cs="Times New Roman"/>
        </w:rPr>
      </w:pPr>
      <w:r w:rsidRPr="006E4F86">
        <w:rPr>
          <w:rFonts w:ascii="Times New Roman" w:hAnsi="Times New Roman" w:cs="Times New Roman"/>
        </w:rPr>
        <w:t xml:space="preserve">The innate immune cellular </w:t>
      </w:r>
      <w:r w:rsidR="00E953CA" w:rsidRPr="006E4F86">
        <w:rPr>
          <w:rFonts w:ascii="Times New Roman" w:hAnsi="Times New Roman" w:cs="Times New Roman"/>
        </w:rPr>
        <w:t>responses</w:t>
      </w:r>
      <w:r w:rsidRPr="006E4F86">
        <w:rPr>
          <w:rFonts w:ascii="Times New Roman" w:hAnsi="Times New Roman" w:cs="Times New Roman"/>
        </w:rPr>
        <w:t xml:space="preserve"> are initiated by the recognition of diverse molecular components from pathogens. These pathogen-associated molecular patterns (PAMPs) are recognized by pattern recognition receptors (PRRs) located either at the cell surface or at intracellular compartment</w:t>
      </w:r>
      <w:r w:rsidR="00F878EE">
        <w:rPr>
          <w:rFonts w:ascii="Times New Roman" w:hAnsi="Times New Roman" w:cs="Times New Roman"/>
        </w:rPr>
        <w:t xml:space="preserve"> surface</w:t>
      </w:r>
      <w:r w:rsidRPr="006E4F86">
        <w:rPr>
          <w:rFonts w:ascii="Times New Roman" w:hAnsi="Times New Roman" w:cs="Times New Roman"/>
        </w:rPr>
        <w:t>s</w:t>
      </w:r>
      <w:r w:rsidR="00F878EE">
        <w:rPr>
          <w:rFonts w:ascii="Times New Roman" w:hAnsi="Times New Roman" w:cs="Times New Roman"/>
        </w:rPr>
        <w:t xml:space="preserve"> and</w:t>
      </w:r>
      <w:r w:rsidRPr="006E4F86">
        <w:rPr>
          <w:rFonts w:ascii="Times New Roman" w:hAnsi="Times New Roman" w:cs="Times New Roman"/>
        </w:rPr>
        <w:t xml:space="preserve"> expressed on various types of leukocytes. Toll-like receptors (TLRs) are part of the pattern recognition receptors famil</w:t>
      </w:r>
      <w:r w:rsidR="00F878EE">
        <w:rPr>
          <w:rFonts w:ascii="Times New Roman" w:hAnsi="Times New Roman" w:cs="Times New Roman"/>
        </w:rPr>
        <w:t>y</w:t>
      </w:r>
      <w:r w:rsidRPr="006E4F86">
        <w:rPr>
          <w:rFonts w:ascii="Times New Roman" w:hAnsi="Times New Roman" w:cs="Times New Roman"/>
        </w:rPr>
        <w:t xml:space="preserve"> </w:t>
      </w:r>
      <w:r w:rsidR="00666AF6" w:rsidRPr="006E4F86">
        <w:rPr>
          <w:rFonts w:ascii="Times New Roman" w:hAnsi="Times New Roman" w:cs="Times New Roman"/>
        </w:rPr>
        <w:t>and</w:t>
      </w:r>
      <w:r w:rsidRPr="006E4F86">
        <w:rPr>
          <w:rFonts w:ascii="Times New Roman" w:hAnsi="Times New Roman" w:cs="Times New Roman"/>
        </w:rPr>
        <w:t xml:space="preserve"> have been implicated in t</w:t>
      </w:r>
      <w:r w:rsidR="00666AF6" w:rsidRPr="006E4F86">
        <w:rPr>
          <w:rFonts w:ascii="Times New Roman" w:hAnsi="Times New Roman" w:cs="Times New Roman"/>
        </w:rPr>
        <w:t xml:space="preserve">he pathogenesis of obesity and </w:t>
      </w:r>
      <w:r w:rsidR="001D7AA9">
        <w:rPr>
          <w:rFonts w:ascii="Times New Roman" w:hAnsi="Times New Roman" w:cs="Times New Roman"/>
        </w:rPr>
        <w:t>T2D</w:t>
      </w:r>
      <w:r w:rsidR="00E953CA">
        <w:rPr>
          <w:rFonts w:ascii="Times New Roman" w:hAnsi="Times New Roman" w:cs="Times New Roman"/>
        </w:rPr>
        <w:t xml:space="preserve"> </w:t>
      </w:r>
      <w:r w:rsidR="00E953CA">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"10.1042/CS20110357", "ISBN" : "1470-8736 (Electronic)\\r0143-5221 (Linking)", "ISSN" : "1470-8736", "PMID" : "22070434", "abstract" : "Diabetes is a mutifactorial metabolic disorder that leads to a number of complications. Diabetes is estimated to affect 36 million people in the U.S.A., and the prevalence of diagnosed and undiagnosed diabetes is at 9.3% and continues to rise. Evidence from experimental animal models as well as humans has indicated that systemic inflammation plays a role in the pathophysiological processes of diabetes and is facilitated by innate immune responses. TLRs (Toll-like receptors) are key innate immune receptors that recognize conserved PAMPs (pathogen-associated molecular patterns), induce inflammatory responses essential for host defences and initiate an adaptive immune response. Although TLR expression is increased in a plethora of inflammatory disorders, the effects of metabolic aberrations on TLRs and their role in diabetes and its complications is still emerging. In the present paper, we provide a systematic review on how TLRs play a detrimental role in the pathogenic processes [increased blood sugar, NEFAs (non-esterified 'free' fatty acids), cytokines and ROS (reactive oxygen species)] that manifest diabetes. Furthermore, we will highlight some of the therapeutic strategies targeted at decreasing TLRs to abrogate inflammation in diabetes that may eventually result in decreased complications.", "author" : [ { "dropping-particle" : "", "family" : "Dasu", "given" : "Mohan R", "non-dropping-particle" : "", "parse-names" : false, "suffix" : "" }, { "dropping-particle" : "", "family" : "Ramirez", "given" : "Sandra", "non-dropping-particle" : "", "parse-names" : false, "suffix" : "" }, { "dropping-particle" : "", "family" : "Isseroff", "given" : "Roslyn R", "non-dropping-particle" : "", "parse-names" : false, "suffix" : "" } ], "container-title" : "Clinical science (London, England : 1979)", "id" : "ITEM-1", "issue" : "5", "issued" : { "date-parts" : [ [ "2012" ] ] }, "page" : "203-14", "title" : "Toll-like receptors and diabetes: a therapeutic perspective.", "type" : "article-journal", "volume" : "122" }, "uris" : [ "http://www.mendeley.com/documents/?uuid=414b3e18-fe80-4df6-bb51-cb66ce4115b7" ] } ], "mendeley" : { "formattedCitation" : "[17]", "plainTextFormattedCitation" : "[17]", "previouslyFormattedCitation" : "[17]" }, "properties" : { "noteIndex" : 0 }, "schema" : "https://github.com/citation-style-language/schema/raw/master/csl-citation.json" }</w:instrText>
      </w:r>
      <w:r w:rsidR="00E953CA">
        <w:rPr>
          <w:rFonts w:ascii="Times New Roman" w:hAnsi="Times New Roman" w:cs="Times New Roman"/>
        </w:rPr>
        <w:fldChar w:fldCharType="separate"/>
      </w:r>
      <w:r w:rsidR="00AF041B" w:rsidRPr="00AF041B">
        <w:rPr>
          <w:rFonts w:ascii="Times New Roman" w:hAnsi="Times New Roman" w:cs="Times New Roman"/>
          <w:noProof/>
        </w:rPr>
        <w:t>[17]</w:t>
      </w:r>
      <w:r w:rsidR="00E953CA">
        <w:rPr>
          <w:rFonts w:ascii="Times New Roman" w:hAnsi="Times New Roman" w:cs="Times New Roman"/>
        </w:rPr>
        <w:fldChar w:fldCharType="end"/>
      </w:r>
      <w:r w:rsidR="00E953CA">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"10.1210/jc.2013-3092", "ISSN" : "0021-972X", "author" : [ { "dropping-particle" : "", "family" : "Jialal", "given" : "Ishwarlal", "non-dropping-particle" : "", "parse-names" : false, "suffix" : "" }, { "dropping-particle" : "", "family" : "Kaur", "given" : "Harmeet", "non-dropping-particle" : "", "parse-names" : false, "suffix" : "" }, { "dropping-particle" : "", "family" : "Devaraj", "given" : "Sridevi", "non-dropping-particle" : "", "parse-names" : false, "suffix" : "" } ], "container-title" : "The Journal of Clinical Endocrinology &amp; Metabolism", "id" : "ITEM-1", "issue" : "1", "issued" : { "date-parts" : [ [ "2014", "1" ] ] }, "page" : "39-48", "title" : "Toll-like Receptor Status in Obesity and Metabolic Syndrome: A Translational Perspective", "type" : "article-journal", "volume" : "99" }, "uris" : [ "http://www.mendeley.com/documents/?uuid=ca9f7e9a-4c76-4220-8d53-a1bbbc97d7f4" ] } ], "mendeley" : { "formattedCitation" : "[18]", "plainTextFormattedCitation" : "[18]", "previouslyFormattedCitation" : "[18]" }, "properties" : { "noteIndex" : 0 }, "schema" : "https://github.com/citation-style-language/schema/raw/master/csl-citation.json" }</w:instrText>
      </w:r>
      <w:r w:rsidR="00E953CA">
        <w:rPr>
          <w:rFonts w:ascii="Times New Roman" w:hAnsi="Times New Roman" w:cs="Times New Roman"/>
        </w:rPr>
        <w:fldChar w:fldCharType="separate"/>
      </w:r>
      <w:r w:rsidR="00AF041B" w:rsidRPr="00AF041B">
        <w:rPr>
          <w:rFonts w:ascii="Times New Roman" w:hAnsi="Times New Roman" w:cs="Times New Roman"/>
          <w:noProof/>
        </w:rPr>
        <w:t>[18]</w:t>
      </w:r>
      <w:r w:rsidR="00E953CA">
        <w:rPr>
          <w:rFonts w:ascii="Times New Roman" w:hAnsi="Times New Roman" w:cs="Times New Roman"/>
        </w:rPr>
        <w:fldChar w:fldCharType="end"/>
      </w:r>
      <w:r w:rsidRPr="006E4F86">
        <w:rPr>
          <w:rFonts w:ascii="Times New Roman" w:hAnsi="Times New Roman" w:cs="Times New Roman"/>
        </w:rPr>
        <w:t xml:space="preserve">. </w:t>
      </w:r>
      <w:r w:rsidR="00F4618F">
        <w:rPr>
          <w:rFonts w:ascii="Times New Roman" w:hAnsi="Times New Roman" w:cs="Times New Roman"/>
        </w:rPr>
        <w:t>Their roles will be presented hereafter</w:t>
      </w:r>
      <w:r w:rsidRPr="006E4F86">
        <w:rPr>
          <w:rFonts w:ascii="Times New Roman" w:hAnsi="Times New Roman" w:cs="Times New Roman"/>
        </w:rPr>
        <w:t xml:space="preserve">. </w:t>
      </w:r>
    </w:p>
    <w:p w14:paraId="20A824DF" w14:textId="77777777" w:rsidR="001A707B" w:rsidRPr="006E4F86" w:rsidRDefault="001A707B">
      <w:pPr>
        <w:shd w:val="clear" w:color="auto" w:fill="FFFFFF"/>
        <w:tabs>
          <w:tab w:val="left" w:pos="1380"/>
        </w:tabs>
        <w:spacing w:after="0" w:line="360" w:lineRule="auto"/>
        <w:jc w:val="both"/>
        <w:rPr>
          <w:rFonts w:ascii="Times New Roman" w:hAnsi="Times New Roman" w:cs="Times New Roman"/>
        </w:rPr>
      </w:pPr>
    </w:p>
    <w:p w14:paraId="0237623E" w14:textId="011EE6FA" w:rsidR="001A707B" w:rsidRPr="006E4F86" w:rsidRDefault="000920C3">
      <w:pPr>
        <w:widowControl w:val="0"/>
        <w:spacing w:line="360" w:lineRule="auto"/>
        <w:jc w:val="center"/>
        <w:rPr>
          <w:rFonts w:ascii="Times New Roman" w:hAnsi="Times New Roman" w:cs="Times New Roman"/>
          <w:b/>
          <w:sz w:val="32"/>
          <w:szCs w:val="32"/>
        </w:rPr>
      </w:pPr>
      <w:r w:rsidRPr="006E4F86">
        <w:rPr>
          <w:rFonts w:ascii="Times New Roman" w:hAnsi="Times New Roman" w:cs="Times New Roman"/>
          <w:b/>
          <w:sz w:val="32"/>
          <w:szCs w:val="32"/>
        </w:rPr>
        <w:lastRenderedPageBreak/>
        <w:t xml:space="preserve">Obesity-induced </w:t>
      </w:r>
      <w:r w:rsidR="00773427">
        <w:rPr>
          <w:rFonts w:ascii="Times New Roman" w:hAnsi="Times New Roman" w:cs="Times New Roman"/>
          <w:b/>
          <w:sz w:val="32"/>
          <w:szCs w:val="32"/>
        </w:rPr>
        <w:t>i</w:t>
      </w:r>
      <w:r w:rsidRPr="006E4F86">
        <w:rPr>
          <w:rFonts w:ascii="Times New Roman" w:hAnsi="Times New Roman" w:cs="Times New Roman"/>
          <w:b/>
          <w:sz w:val="32"/>
          <w:szCs w:val="32"/>
        </w:rPr>
        <w:t>nflammation</w:t>
      </w:r>
    </w:p>
    <w:p w14:paraId="4D982947" w14:textId="434E2ECD" w:rsidR="000C3B05" w:rsidRDefault="000920C3">
      <w:pPr>
        <w:spacing w:line="360" w:lineRule="auto"/>
        <w:jc w:val="both"/>
        <w:rPr>
          <w:rFonts w:ascii="Times New Roman" w:hAnsi="Times New Roman" w:cs="Times New Roman"/>
        </w:rPr>
      </w:pPr>
      <w:r w:rsidRPr="006E4F86">
        <w:rPr>
          <w:rFonts w:ascii="Times New Roman" w:hAnsi="Times New Roman" w:cs="Times New Roman"/>
        </w:rPr>
        <w:t>The first insight o</w:t>
      </w:r>
      <w:r w:rsidR="004B4375">
        <w:rPr>
          <w:rFonts w:ascii="Times New Roman" w:hAnsi="Times New Roman" w:cs="Times New Roman"/>
        </w:rPr>
        <w:t>n</w:t>
      </w:r>
      <w:r w:rsidRPr="006E4F86">
        <w:rPr>
          <w:rFonts w:ascii="Times New Roman" w:hAnsi="Times New Roman" w:cs="Times New Roman"/>
        </w:rPr>
        <w:t xml:space="preserve"> the inflammatory origin of obesity and diabetes came from studies in the early 1990s. Hotamisligil et al. (1993) report</w:t>
      </w:r>
      <w:r w:rsidR="00695A2F">
        <w:rPr>
          <w:rFonts w:ascii="Times New Roman" w:hAnsi="Times New Roman" w:cs="Times New Roman"/>
        </w:rPr>
        <w:t>ed</w:t>
      </w:r>
      <w:r w:rsidRPr="006E4F86">
        <w:rPr>
          <w:rFonts w:ascii="Times New Roman" w:hAnsi="Times New Roman" w:cs="Times New Roman"/>
        </w:rPr>
        <w:t xml:space="preserve"> </w:t>
      </w:r>
      <w:r w:rsidR="00695A2F">
        <w:rPr>
          <w:rFonts w:ascii="Times New Roman" w:hAnsi="Times New Roman" w:cs="Times New Roman"/>
        </w:rPr>
        <w:t xml:space="preserve">that </w:t>
      </w:r>
      <w:r w:rsidR="00695A2F" w:rsidRPr="006E4F86">
        <w:rPr>
          <w:rFonts w:ascii="Times New Roman" w:hAnsi="Times New Roman" w:cs="Times New Roman"/>
        </w:rPr>
        <w:t xml:space="preserve">insulin resistance </w:t>
      </w:r>
      <w:r w:rsidR="00695A2F">
        <w:rPr>
          <w:rFonts w:ascii="Times New Roman" w:hAnsi="Times New Roman" w:cs="Times New Roman"/>
        </w:rPr>
        <w:t>was related</w:t>
      </w:r>
      <w:r w:rsidR="00695A2F" w:rsidRPr="006E4F86">
        <w:rPr>
          <w:rFonts w:ascii="Times New Roman" w:hAnsi="Times New Roman" w:cs="Times New Roman"/>
        </w:rPr>
        <w:t xml:space="preserve"> to </w:t>
      </w:r>
      <w:r w:rsidRPr="006E4F86">
        <w:rPr>
          <w:rFonts w:ascii="Times New Roman" w:hAnsi="Times New Roman" w:cs="Times New Roman"/>
        </w:rPr>
        <w:t xml:space="preserve">the expression of </w:t>
      </w:r>
      <w:r w:rsidR="00695A2F">
        <w:rPr>
          <w:rFonts w:ascii="Times New Roman" w:hAnsi="Times New Roman" w:cs="Times New Roman"/>
        </w:rPr>
        <w:t xml:space="preserve">the </w:t>
      </w:r>
      <w:r w:rsidRPr="006E4F86">
        <w:rPr>
          <w:rFonts w:ascii="Times New Roman" w:hAnsi="Times New Roman" w:cs="Times New Roman"/>
        </w:rPr>
        <w:t>pro-inflammatory cytokine TNF-α in adipose tissue of obese mice</w:t>
      </w:r>
      <w:r w:rsidR="00E953CA">
        <w:rPr>
          <w:rFonts w:ascii="Times New Roman" w:hAnsi="Times New Roman" w:cs="Times New Roman"/>
        </w:rPr>
        <w:t xml:space="preserve"> </w:t>
      </w:r>
      <w:r w:rsidR="00E953CA">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"author" : [ { "dropping-particle" : "", "family" : "Hotamisligil", "given" : "Gokhan S", "non-dropping-particle" : "", "parse-names" : false, "suffix" : "" }, { "dropping-particle" : "", "family" : "Shargill", "given" : "Narinder S", "non-dropping-particle" : "", "parse-names" : false, "suffix" : "" }, { "dropping-particle" : "", "family" : "Spiegelman", "given" : "Bruce M", "non-dropping-particle" : "", "parse-names" : false, "suffix" : "" } ], "id" : "ITEM-1", "issue" : "January", "issued" : { "date-parts" : [ [ "1993" ] ] }, "page" : "87-91", "title" : "Adipose Expression of Tumor Necrosis Factor-x : Direct Role in Obesity-Linked Insulin Resistance", "type" : "article-journal", "volume" : "259" }, "uris" : [ "http://www.mendeley.com/documents/?uuid=b875db8a-ef2e-4f95-89f3-439dbd5afe2d" ] } ], "mendeley" : { "formattedCitation" : "[19]", "plainTextFormattedCitation" : "[19]", "previouslyFormattedCitation" : "[19]" }, "properties" : { "noteIndex" : 0 }, "schema" : "https://github.com/citation-style-language/schema/raw/master/csl-citation.json" }</w:instrText>
      </w:r>
      <w:r w:rsidR="00E953CA">
        <w:rPr>
          <w:rFonts w:ascii="Times New Roman" w:hAnsi="Times New Roman" w:cs="Times New Roman"/>
        </w:rPr>
        <w:fldChar w:fldCharType="separate"/>
      </w:r>
      <w:r w:rsidR="00AF041B" w:rsidRPr="00AF041B">
        <w:rPr>
          <w:rFonts w:ascii="Times New Roman" w:hAnsi="Times New Roman" w:cs="Times New Roman"/>
          <w:noProof/>
        </w:rPr>
        <w:t>[19]</w:t>
      </w:r>
      <w:r w:rsidR="00E953CA">
        <w:rPr>
          <w:rFonts w:ascii="Times New Roman" w:hAnsi="Times New Roman" w:cs="Times New Roman"/>
        </w:rPr>
        <w:fldChar w:fldCharType="end"/>
      </w:r>
      <w:r w:rsidRPr="006E4F86">
        <w:rPr>
          <w:rFonts w:ascii="Times New Roman" w:hAnsi="Times New Roman" w:cs="Times New Roman"/>
        </w:rPr>
        <w:t xml:space="preserve">. </w:t>
      </w:r>
      <w:r w:rsidR="00695A2F">
        <w:rPr>
          <w:rFonts w:ascii="Times New Roman" w:hAnsi="Times New Roman" w:cs="Times New Roman"/>
        </w:rPr>
        <w:t>A few years later, the same group confirmed those results in obese individuals</w:t>
      </w:r>
      <w:r w:rsidRPr="006E4F86">
        <w:rPr>
          <w:rFonts w:ascii="Times New Roman" w:hAnsi="Times New Roman" w:cs="Times New Roman"/>
        </w:rPr>
        <w:t xml:space="preserve"> </w:t>
      </w:r>
      <w:r w:rsidR="00E953CA">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"author" : [ { "dropping-particle" : "", "family" : "Hotamisligil", "given" : "Gokhan S", "non-dropping-particle" : "", "parse-names" : false, "suffix" : "" }, { "dropping-particle" : "", "family" : "Arner", "given" : "Peter", "non-dropping-particle" : "", "parse-names" : false, "suffix" : "" }, { "dropping-particle" : "", "family" : "Caro", "given" : "Jose F", "non-dropping-particle" : "", "parse-names" : false, "suffix" : "" }, { "dropping-particle" : "", "family" : "Atkinson", "given" : "Richard L", "non-dropping-particle" : "", "parse-names" : false, "suffix" : "" }, { "dropping-particle" : "", "family" : "Spiegelman", "given" : "Bruce M", "non-dropping-particle" : "", "parse-names" : false, "suffix" : "" } ], "id" : "ITEM-1", "issue" : "May", "issued" : { "date-parts" : [ [ "1995" ] ] }, "page" : "2409-2415", "title" : "Increased adipose tissue expression of tumor necrosis factor-alpha in human obesity and insulin resistance", "type" : "article-journal", "volume" : "95" }, "uris" : [ "http://www.mendeley.com/documents/?uuid=8d928f6b-9302-4633-8344-d6dd080c9196" ] } ], "mendeley" : { "formattedCitation" : "[20]", "plainTextFormattedCitation" : "[20]", "previouslyFormattedCitation" : "[20]" }, "properties" : { "noteIndex" : 0 }, "schema" : "https://github.com/citation-style-language/schema/raw/master/csl-citation.json" }</w:instrText>
      </w:r>
      <w:r w:rsidR="00E953CA">
        <w:rPr>
          <w:rFonts w:ascii="Times New Roman" w:hAnsi="Times New Roman" w:cs="Times New Roman"/>
        </w:rPr>
        <w:fldChar w:fldCharType="separate"/>
      </w:r>
      <w:r w:rsidR="00AF041B" w:rsidRPr="00AF041B">
        <w:rPr>
          <w:rFonts w:ascii="Times New Roman" w:hAnsi="Times New Roman" w:cs="Times New Roman"/>
          <w:noProof/>
        </w:rPr>
        <w:t>[20]</w:t>
      </w:r>
      <w:r w:rsidR="00E953CA">
        <w:rPr>
          <w:rFonts w:ascii="Times New Roman" w:hAnsi="Times New Roman" w:cs="Times New Roman"/>
        </w:rPr>
        <w:fldChar w:fldCharType="end"/>
      </w:r>
      <w:r w:rsidRPr="006E4F86">
        <w:rPr>
          <w:rFonts w:ascii="Times New Roman" w:hAnsi="Times New Roman" w:cs="Times New Roman"/>
        </w:rPr>
        <w:t>.</w:t>
      </w:r>
      <w:r w:rsidR="001D023C">
        <w:rPr>
          <w:rFonts w:ascii="Times New Roman" w:hAnsi="Times New Roman" w:cs="Times New Roman"/>
        </w:rPr>
        <w:t xml:space="preserve"> </w:t>
      </w:r>
      <w:r w:rsidRPr="006E4F86">
        <w:rPr>
          <w:rFonts w:ascii="Times New Roman" w:hAnsi="Times New Roman" w:cs="Times New Roman"/>
        </w:rPr>
        <w:t xml:space="preserve">The key evidence linking immunity to metabolism </w:t>
      </w:r>
      <w:r w:rsidR="00D448DE">
        <w:rPr>
          <w:rFonts w:ascii="Times New Roman" w:hAnsi="Times New Roman" w:cs="Times New Roman"/>
        </w:rPr>
        <w:t>came from an</w:t>
      </w:r>
      <w:r w:rsidRPr="006E4F86">
        <w:rPr>
          <w:rFonts w:ascii="Times New Roman" w:hAnsi="Times New Roman" w:cs="Times New Roman"/>
        </w:rPr>
        <w:t xml:space="preserve"> obese mouse model lack</w:t>
      </w:r>
      <w:r w:rsidR="00D448DE">
        <w:rPr>
          <w:rFonts w:ascii="Times New Roman" w:hAnsi="Times New Roman" w:cs="Times New Roman"/>
        </w:rPr>
        <w:t>ing</w:t>
      </w:r>
      <w:r w:rsidRPr="006E4F86">
        <w:rPr>
          <w:rFonts w:ascii="Times New Roman" w:hAnsi="Times New Roman" w:cs="Times New Roman"/>
        </w:rPr>
        <w:t xml:space="preserve"> TNF-α function</w:t>
      </w:r>
      <w:r w:rsidR="00D448DE">
        <w:rPr>
          <w:rFonts w:ascii="Times New Roman" w:hAnsi="Times New Roman" w:cs="Times New Roman"/>
        </w:rPr>
        <w:t>. These mice displayed</w:t>
      </w:r>
      <w:r w:rsidRPr="006E4F86">
        <w:rPr>
          <w:rFonts w:ascii="Times New Roman" w:hAnsi="Times New Roman" w:cs="Times New Roman"/>
        </w:rPr>
        <w:t xml:space="preserve"> improved insulin sensitivity and glucose homeostasis, </w:t>
      </w:r>
      <w:r w:rsidR="00D448DE">
        <w:rPr>
          <w:rFonts w:ascii="Times New Roman" w:hAnsi="Times New Roman" w:cs="Times New Roman"/>
        </w:rPr>
        <w:t>indicating</w:t>
      </w:r>
      <w:r w:rsidR="00D448DE" w:rsidRPr="006E4F86">
        <w:rPr>
          <w:rFonts w:ascii="Times New Roman" w:hAnsi="Times New Roman" w:cs="Times New Roman"/>
        </w:rPr>
        <w:t xml:space="preserve"> </w:t>
      </w:r>
      <w:r w:rsidRPr="006E4F86">
        <w:rPr>
          <w:rFonts w:ascii="Times New Roman" w:hAnsi="Times New Roman" w:cs="Times New Roman"/>
        </w:rPr>
        <w:t>that th</w:t>
      </w:r>
      <w:r w:rsidR="00D448DE">
        <w:rPr>
          <w:rFonts w:ascii="Times New Roman" w:hAnsi="Times New Roman" w:cs="Times New Roman"/>
        </w:rPr>
        <w:t>e</w:t>
      </w:r>
      <w:r w:rsidRPr="006E4F86">
        <w:rPr>
          <w:rFonts w:ascii="Times New Roman" w:hAnsi="Times New Roman" w:cs="Times New Roman"/>
        </w:rPr>
        <w:t xml:space="preserve"> inflammatory response had a critical role in the regulation of insulin action in obesity </w:t>
      </w:r>
      <w:r w:rsidR="00E953CA">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"10.1038/39335", "ISBN" : "0028-0836 (Print) 0028-0836 (Linking)", "ISSN" : "0028-0836", "PMID" : "9335502", "abstract" : "Obesity is highly associated with insulin resistance and is the biggest risk factor for non-insulin-dependent diabetes mellitus. The molecular basis of this common syndrome, however, is poorly understood. It has been suggested that tumour necrosis factor (TNF)-alpha is a candidate mediator of insulin resistance in obesity, as it is overexpressed in the adipose tissues of rodents and humans and it blocks the action of insulin in cultured cells and whole animals. To investigate the role of TNF-alpha in obesity and insulin resistance, we have generated obese mice with a targeted null mutation in the gene encoding TNF-alpha and those encoding the two receptors for TNF-alpha. The absence of TNF-alpha resulted in significantly improved insulin sensitivity in both diet-induced obesity and that resulting for the ob/ob model of obesity. The TNFalpha-deficient obese mice had lower levels of circulating free fatty acids, and were protected from the obesity-related reduction in the insulin receptor signalling in muscle and fat tissues. These results indicate that TNF-alpha is an important mediator of insulin resistance in obesity through its effects on several important sites of insulin action.", "author" : [ { "dropping-particle" : "", "family" : "Uysal", "given" : "K.Teoman", "non-dropping-particle" : "", "parse-names" : false, "suffix" : "" }, { "dropping-particle" : "", "family" : "Wiesbrock", "given" : "Sarah M.", "non-dropping-particle" : "", "parse-names" : false, "suffix" : "" }, { "dropping-particle" : "", "family" : "Marino", "given" : "Michael W.", "non-dropping-particle" : "", "parse-names" : false, "suffix" : "" }, { "dropping-particle" : "", "family" : "Hotamisligil", "given" : "Gokhan S.", "non-dropping-particle" : "", "parse-names" : false, "suffix" : "" } ], "container-title" : "Nature", "id" : "ITEM-1", "issue" : "OCTOBER", "issued" : { "date-parts" : [ [ "1997" ] ] }, "page" : "610-614", "title" : "Protection from obesity-induced insulin resistance in mice lacking TNF function.", "type" : "article-journal", "volume" : "389" }, "uris" : [ "http://www.mendeley.com/documents/?uuid=a8823dad-c26a-4147-a9a3-9f1d10278768" ] } ], "mendeley" : { "formattedCitation" : "[21]", "plainTextFormattedCitation" : "[21]", "previouslyFormattedCitation" : "[21]" }, "properties" : { "noteIndex" : 0 }, "schema" : "https://github.com/citation-style-language/schema/raw/master/csl-citation.json" }</w:instrText>
      </w:r>
      <w:r w:rsidR="00E953CA">
        <w:rPr>
          <w:rFonts w:ascii="Times New Roman" w:hAnsi="Times New Roman" w:cs="Times New Roman"/>
        </w:rPr>
        <w:fldChar w:fldCharType="separate"/>
      </w:r>
      <w:r w:rsidR="00AF041B" w:rsidRPr="00AF041B">
        <w:rPr>
          <w:rFonts w:ascii="Times New Roman" w:hAnsi="Times New Roman" w:cs="Times New Roman"/>
          <w:noProof/>
        </w:rPr>
        <w:t>[21]</w:t>
      </w:r>
      <w:r w:rsidR="00E953CA">
        <w:rPr>
          <w:rFonts w:ascii="Times New Roman" w:hAnsi="Times New Roman" w:cs="Times New Roman"/>
        </w:rPr>
        <w:fldChar w:fldCharType="end"/>
      </w:r>
      <w:r w:rsidRPr="006E4F86">
        <w:rPr>
          <w:rFonts w:ascii="Times New Roman" w:hAnsi="Times New Roman" w:cs="Times New Roman"/>
        </w:rPr>
        <w:t>.</w:t>
      </w:r>
      <w:r w:rsidR="00EA1B56" w:rsidRPr="006E4F86">
        <w:rPr>
          <w:rFonts w:ascii="Times New Roman" w:hAnsi="Times New Roman" w:cs="Times New Roman"/>
        </w:rPr>
        <w:t xml:space="preserve"> </w:t>
      </w:r>
      <w:r w:rsidR="00D448DE">
        <w:rPr>
          <w:rFonts w:ascii="Times New Roman" w:hAnsi="Times New Roman" w:cs="Times New Roman"/>
        </w:rPr>
        <w:t>A</w:t>
      </w:r>
      <w:r w:rsidR="00D448DE" w:rsidRPr="006E4F86">
        <w:rPr>
          <w:rFonts w:ascii="Times New Roman" w:hAnsi="Times New Roman" w:cs="Times New Roman"/>
        </w:rPr>
        <w:t xml:space="preserve">ctivation of pro-inflammatory pathways </w:t>
      </w:r>
      <w:r w:rsidR="00D448DE">
        <w:rPr>
          <w:rFonts w:ascii="Times New Roman" w:hAnsi="Times New Roman" w:cs="Times New Roman"/>
        </w:rPr>
        <w:t xml:space="preserve">as well as </w:t>
      </w:r>
      <w:r w:rsidR="00D448DE" w:rsidRPr="006E4F86">
        <w:rPr>
          <w:rFonts w:ascii="Times New Roman" w:hAnsi="Times New Roman" w:cs="Times New Roman"/>
        </w:rPr>
        <w:t xml:space="preserve">inflammatory cytokine production </w:t>
      </w:r>
      <w:r w:rsidR="00D448DE">
        <w:rPr>
          <w:rFonts w:ascii="Times New Roman" w:hAnsi="Times New Roman" w:cs="Times New Roman"/>
        </w:rPr>
        <w:t>have been found in a</w:t>
      </w:r>
      <w:r w:rsidRPr="006E4F86">
        <w:rPr>
          <w:rFonts w:ascii="Times New Roman" w:hAnsi="Times New Roman" w:cs="Times New Roman"/>
        </w:rPr>
        <w:t>dipocytes and diverse types of immune cells</w:t>
      </w:r>
      <w:r w:rsidR="00D448DE">
        <w:rPr>
          <w:rFonts w:ascii="Times New Roman" w:hAnsi="Times New Roman" w:cs="Times New Roman"/>
        </w:rPr>
        <w:t>,</w:t>
      </w:r>
      <w:r w:rsidRPr="006E4F86">
        <w:rPr>
          <w:rFonts w:ascii="Times New Roman" w:hAnsi="Times New Roman" w:cs="Times New Roman"/>
        </w:rPr>
        <w:t xml:space="preserve"> such as macrophages</w:t>
      </w:r>
      <w:r w:rsidR="00594512">
        <w:rPr>
          <w:rFonts w:ascii="Times New Roman" w:hAnsi="Times New Roman" w:cs="Times New Roman"/>
        </w:rPr>
        <w:t>, highlighting the capacity for adipose tissue to contribute to inflammatory processes</w:t>
      </w:r>
      <w:r w:rsidRPr="006E4F86">
        <w:rPr>
          <w:rFonts w:ascii="Times New Roman" w:hAnsi="Times New Roman" w:cs="Times New Roman"/>
        </w:rPr>
        <w:t xml:space="preserve"> </w:t>
      </w:r>
      <w:r w:rsidR="00E953CA">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"PMID" : "15111498", "author" : [ { "dropping-particle" : "", "family" : "Cousin B, Munoz O, Andre M, Fontanilles AM, Dani C, Cousin JL, Laharrague P, Casteilla L", "given" : "P\u00e9nicaud L.", "non-dropping-particle" : "", "parse-names" : false, "suffix" : "" } ], "container-title" : "FASEB J", "id" : "ITEM-1", "issued" : { "date-parts" : [ [ "1999" ] ] }, "title" : "A role for preadipocytes as macrophage-like cells.", "type" : "article-journal", "volume" : "Feb;13(2):" }, "uris" : [ "http://www.mendeley.com/documents/?uuid=befca9a8-f576-4e9e-b6f9-c7ac5c4da33a" ] } ], "mendeley" : { "formattedCitation" : "[22]", "plainTextFormattedCitation" : "[22]", "previouslyFormattedCitation" : "[22]" }, "properties" : { "noteIndex" : 0 }, "schema" : "https://github.com/citation-style-language/schema/raw/master/csl-citation.json" }</w:instrText>
      </w:r>
      <w:r w:rsidR="00E953CA">
        <w:rPr>
          <w:rFonts w:ascii="Times New Roman" w:hAnsi="Times New Roman" w:cs="Times New Roman"/>
        </w:rPr>
        <w:fldChar w:fldCharType="separate"/>
      </w:r>
      <w:r w:rsidR="00AF041B" w:rsidRPr="00AF041B">
        <w:rPr>
          <w:rFonts w:ascii="Times New Roman" w:hAnsi="Times New Roman" w:cs="Times New Roman"/>
          <w:noProof/>
        </w:rPr>
        <w:t>[22]</w:t>
      </w:r>
      <w:r w:rsidR="00E953CA">
        <w:rPr>
          <w:rFonts w:ascii="Times New Roman" w:hAnsi="Times New Roman" w:cs="Times New Roman"/>
        </w:rPr>
        <w:fldChar w:fldCharType="end"/>
      </w:r>
      <w:r w:rsidR="00E953CA">
        <w:rPr>
          <w:rFonts w:ascii="Times New Roman" w:hAnsi="Times New Roman" w:cs="Times New Roman"/>
        </w:rPr>
        <w:t>.</w:t>
      </w:r>
      <w:r w:rsidRPr="006E4F86">
        <w:rPr>
          <w:rFonts w:ascii="Times New Roman" w:hAnsi="Times New Roman" w:cs="Times New Roman"/>
        </w:rPr>
        <w:t xml:space="preserve"> </w:t>
      </w:r>
      <w:r w:rsidR="00EB0431">
        <w:rPr>
          <w:rFonts w:ascii="Times New Roman" w:hAnsi="Times New Roman" w:cs="Times New Roman"/>
        </w:rPr>
        <w:t>W</w:t>
      </w:r>
      <w:r w:rsidRPr="006E4F86">
        <w:rPr>
          <w:rFonts w:ascii="Times New Roman" w:hAnsi="Times New Roman" w:cs="Times New Roman"/>
        </w:rPr>
        <w:t xml:space="preserve">hite adipose tissue macrophages in mice are bone marrow derived, suggesting that macrophages result from circulating monocytes that infiltrate </w:t>
      </w:r>
      <w:r w:rsidR="00594512">
        <w:rPr>
          <w:rFonts w:ascii="Times New Roman" w:hAnsi="Times New Roman" w:cs="Times New Roman"/>
        </w:rPr>
        <w:t>white adipose tissue</w:t>
      </w:r>
      <w:r w:rsidRPr="006E4F86">
        <w:rPr>
          <w:rFonts w:ascii="Times New Roman" w:hAnsi="Times New Roman" w:cs="Times New Roman"/>
        </w:rPr>
        <w:t xml:space="preserve">, rather than </w:t>
      </w:r>
      <w:r w:rsidR="00850E07">
        <w:rPr>
          <w:rFonts w:ascii="Times New Roman" w:hAnsi="Times New Roman" w:cs="Times New Roman"/>
        </w:rPr>
        <w:t>from</w:t>
      </w:r>
      <w:r w:rsidR="00850E07" w:rsidRPr="006E4F86">
        <w:rPr>
          <w:rFonts w:ascii="Times New Roman" w:hAnsi="Times New Roman" w:cs="Times New Roman"/>
        </w:rPr>
        <w:t xml:space="preserve"> </w:t>
      </w:r>
      <w:r w:rsidRPr="006E4F86">
        <w:rPr>
          <w:rFonts w:ascii="Times New Roman" w:hAnsi="Times New Roman" w:cs="Times New Roman"/>
        </w:rPr>
        <w:t>differentiation from pre-adipocytes</w:t>
      </w:r>
      <w:r w:rsidR="00E953CA">
        <w:rPr>
          <w:rFonts w:ascii="Times New Roman" w:hAnsi="Times New Roman" w:cs="Times New Roman"/>
        </w:rPr>
        <w:t xml:space="preserve">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"10.1172/JCI200319246.Introduction", "author" : [ { "dropping-particle" : "", "family" : "Weisberg", "given" : "Stuart P", "non-dropping-particle" : "", "parse-names" : false, "suffix" : "" }, { "dropping-particle" : "", "family" : "Mccann", "given" : "Daniel", "non-dropping-particle" : "", "parse-names" : false, "suffix" : "" }, { "dropping-particle" : "", "family" : "Desai", "given" : "Manisha", "non-dropping-particle" : "", "parse-names" : false, "suffix" : "" }, { "dropping-particle" : "", "family" : "Rosenbaum", "given" : "Michael", "non-dropping-particle" : "", "parse-names" : false, "suffix" : "" }, { "dropping-particle" : "", "family" : "Leibel", "given" : "Rudolph L", "non-dropping-particle" : "", "parse-names" : false, "suffix" : "" }, { "dropping-particle" : "", "family" : "Ferrante", "given" : "Anthony W", "non-dropping-particle" : "", "parse-names" : false, "suffix" : "" } ], "id" : "ITEM-1", "issue" : "12", "issued" : { "date-parts" : [ [ "2003" ] ] }, "title" : "Obesity is associated with macrophage accumulation", "type" : "article-journal", "volume" : "112" }, "uris" : [ "http://www.mendeley.com/documents/?uuid=b0e38418-a8ef-422e-acfa-05c41c20a5d6" ] } ], "mendeley" : { "formattedCitation" : "[15]", "plainTextFormattedCitation" : "[15]", "previouslyFormattedCitation" : "[15]"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[15]</w:t>
      </w:r>
      <w:r w:rsidR="00E953CA">
        <w:rPr>
          <w:rFonts w:ascii="Times New Roman" w:hAnsi="Times New Roman" w:cs="Times New Roman"/>
        </w:rPr>
        <w:fldChar w:fldCharType="end"/>
      </w:r>
      <w:r w:rsidR="00E953CA">
        <w:rPr>
          <w:rFonts w:ascii="Times New Roman" w:hAnsi="Times New Roman" w:cs="Times New Roman"/>
        </w:rPr>
        <w:t xml:space="preserve">. </w:t>
      </w:r>
      <w:r w:rsidR="00850E07">
        <w:rPr>
          <w:rFonts w:ascii="Times New Roman" w:hAnsi="Times New Roman" w:cs="Times New Roman"/>
        </w:rPr>
        <w:t>Of note, a</w:t>
      </w:r>
      <w:r w:rsidRPr="006E4F86">
        <w:rPr>
          <w:rFonts w:ascii="Times New Roman" w:hAnsi="Times New Roman" w:cs="Times New Roman"/>
        </w:rPr>
        <w:t xml:space="preserve">pproximately 60% of </w:t>
      </w:r>
      <w:r w:rsidR="00EB0431" w:rsidRPr="006E4F86">
        <w:rPr>
          <w:rFonts w:ascii="Times New Roman" w:hAnsi="Times New Roman" w:cs="Times New Roman"/>
        </w:rPr>
        <w:t xml:space="preserve">TNF-α </w:t>
      </w:r>
      <w:r w:rsidRPr="006E4F86">
        <w:rPr>
          <w:rFonts w:ascii="Times New Roman" w:hAnsi="Times New Roman" w:cs="Times New Roman"/>
        </w:rPr>
        <w:t>expression is derived from the macrophages within adipose tissue</w:t>
      </w:r>
      <w:r w:rsidR="00E953CA">
        <w:rPr>
          <w:rFonts w:ascii="Times New Roman" w:hAnsi="Times New Roman" w:cs="Times New Roman"/>
        </w:rPr>
        <w:t xml:space="preserve"> </w:t>
      </w:r>
      <w:r w:rsidR="00E953CA">
        <w:rPr>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"10.1172/JCI200319246.Introduction", "author" : [ { "dropping-particle" : "", "family" : "Weisberg", "given" : "Stuart P", "non-dropping-particle" : "", "parse-names" : false, "suffix" : "" }, { "dropping-particle" : "", "family" : "Mccann", "given" : "Daniel", "non-dropping-particle" : "", "parse-names" : false, "suffix" : "" }, { "dropping-particle" : "", "family" : "Desai", "given" : "Manisha", "non-dropping-particle" : "", "parse-names" : false, "suffix" : "" }, { "dropping-particle" : "", "family" : "Rosenbaum", "given" : "Michael", "non-dropping-particle" : "", "parse-names" : false, "suffix" : "" }, { "dropping-particle" : "", "family" : "Leibel", "given" : "Rudolph L", "non-dropping-particle" : "", "parse-names" : false, "suffix" : "" }, { "dropping-particle" : "", "family" : "Ferrante", "given" : "Anthony W", "non-dropping-particle" : "", "parse-names" : false, "suffix" : "" } ], "id" : "ITEM-1", "issue" : "12", "issued" : { "date-parts" : [ [ "2003" ] ] }, "title" : "Obesity is associated with macrophage accumulation", "type" : "article-journal", "volume" : "112" }, "uris" : [ "http://www.mendeley.com/documents/?uuid=b0e38418-a8ef-422e-acfa-05c41c20a5d6" ] } ], "mendeley" : { "formattedCitation" : "[15]", "plainTextFormattedCitation" : "[15]", "previouslyFormattedCitation" : "[15]" }, "properties" : { "noteIndex" : 0 }, "schema" : "https://github.com/citation-style-language/schema/raw/master/csl-citation.json" }</w:instrText>
      </w:r>
      <w:r w:rsidR="00E953CA">
        <w:rPr>
          <w:rFonts w:ascii="Times New Roman" w:hAnsi="Times New Roman" w:cs="Times New Roman"/>
        </w:rPr>
        <w:fldChar w:fldCharType="separate"/>
      </w:r>
      <w:r w:rsidR="00E953CA" w:rsidRPr="00E953CA">
        <w:rPr>
          <w:rFonts w:ascii="Times New Roman" w:hAnsi="Times New Roman" w:cs="Times New Roman"/>
          <w:noProof/>
        </w:rPr>
        <w:t>[15]</w:t>
      </w:r>
      <w:r w:rsidR="00E953CA">
        <w:rPr>
          <w:rFonts w:ascii="Times New Roman" w:hAnsi="Times New Roman" w:cs="Times New Roman"/>
        </w:rPr>
        <w:fldChar w:fldCharType="end"/>
      </w:r>
      <w:r w:rsidRPr="006E4F86">
        <w:rPr>
          <w:rFonts w:ascii="Times New Roman" w:hAnsi="Times New Roman" w:cs="Times New Roman"/>
        </w:rPr>
        <w:t>. Therefore, the study of monocytes m</w:t>
      </w:r>
      <w:r w:rsidR="00757A73">
        <w:rPr>
          <w:rFonts w:ascii="Times New Roman" w:hAnsi="Times New Roman" w:cs="Times New Roman"/>
        </w:rPr>
        <w:t>ight</w:t>
      </w:r>
      <w:r w:rsidRPr="006E4F86">
        <w:rPr>
          <w:rFonts w:ascii="Times New Roman" w:hAnsi="Times New Roman" w:cs="Times New Roman"/>
        </w:rPr>
        <w:t xml:space="preserve"> be a good approach for </w:t>
      </w:r>
      <w:r w:rsidR="00850E07">
        <w:rPr>
          <w:rFonts w:ascii="Times New Roman" w:hAnsi="Times New Roman" w:cs="Times New Roman"/>
        </w:rPr>
        <w:t>the estimation</w:t>
      </w:r>
      <w:r w:rsidR="00850E07" w:rsidRPr="006E4F86">
        <w:rPr>
          <w:rFonts w:ascii="Times New Roman" w:hAnsi="Times New Roman" w:cs="Times New Roman"/>
        </w:rPr>
        <w:t xml:space="preserve"> </w:t>
      </w:r>
      <w:r w:rsidR="00E62A80" w:rsidRPr="006E4F86">
        <w:rPr>
          <w:rFonts w:ascii="Times New Roman" w:hAnsi="Times New Roman" w:cs="Times New Roman"/>
        </w:rPr>
        <w:t>of macrophage</w:t>
      </w:r>
      <w:r w:rsidRPr="006E4F86">
        <w:rPr>
          <w:rFonts w:ascii="Times New Roman" w:hAnsi="Times New Roman" w:cs="Times New Roman"/>
        </w:rPr>
        <w:t xml:space="preserve"> activity </w:t>
      </w:r>
      <w:r w:rsidR="00850E07">
        <w:rPr>
          <w:rFonts w:ascii="Times New Roman" w:hAnsi="Times New Roman" w:cs="Times New Roman"/>
        </w:rPr>
        <w:t xml:space="preserve">and subsequent modulation </w:t>
      </w:r>
      <w:r w:rsidRPr="006E4F86">
        <w:rPr>
          <w:rFonts w:ascii="Times New Roman" w:hAnsi="Times New Roman" w:cs="Times New Roman"/>
        </w:rPr>
        <w:t>of metabolism</w:t>
      </w:r>
      <w:r w:rsidR="00DE5282">
        <w:rPr>
          <w:rFonts w:ascii="Times New Roman" w:hAnsi="Times New Roman" w:cs="Times New Roman"/>
        </w:rPr>
        <w:t xml:space="preserve"> in adipose tissue</w:t>
      </w:r>
      <w:r w:rsidRPr="006E4F86">
        <w:rPr>
          <w:rFonts w:ascii="Times New Roman" w:hAnsi="Times New Roman" w:cs="Times New Roman"/>
        </w:rPr>
        <w:t xml:space="preserve">. </w:t>
      </w:r>
      <w:r w:rsidR="00DE5282">
        <w:rPr>
          <w:rFonts w:ascii="Times New Roman" w:hAnsi="Times New Roman" w:cs="Times New Roman"/>
        </w:rPr>
        <w:t>Diet-induced</w:t>
      </w:r>
      <w:r w:rsidR="00E172CE">
        <w:rPr>
          <w:rFonts w:ascii="Times New Roman" w:hAnsi="Times New Roman" w:cs="Times New Roman"/>
        </w:rPr>
        <w:t xml:space="preserve"> obesity</w:t>
      </w:r>
      <w:r w:rsidRPr="006E4F86">
        <w:rPr>
          <w:rFonts w:ascii="Times New Roman" w:hAnsi="Times New Roman" w:cs="Times New Roman"/>
        </w:rPr>
        <w:t xml:space="preserve"> seems to promote the polarization of macrophages </w:t>
      </w:r>
      <w:r w:rsidR="00DE5282">
        <w:rPr>
          <w:rFonts w:ascii="Times New Roman" w:hAnsi="Times New Roman" w:cs="Times New Roman"/>
        </w:rPr>
        <w:t xml:space="preserve">in </w:t>
      </w:r>
      <w:r w:rsidR="00DE5282" w:rsidRPr="006E4F86">
        <w:rPr>
          <w:rFonts w:ascii="Times New Roman" w:hAnsi="Times New Roman" w:cs="Times New Roman"/>
        </w:rPr>
        <w:t xml:space="preserve">adipose tissue </w:t>
      </w:r>
      <w:r w:rsidRPr="006E4F86">
        <w:rPr>
          <w:rFonts w:ascii="Times New Roman" w:hAnsi="Times New Roman" w:cs="Times New Roman"/>
        </w:rPr>
        <w:t xml:space="preserve">to a pro-inflammatory (M1-polarized) </w:t>
      </w:r>
      <w:r w:rsidR="00DE5282">
        <w:rPr>
          <w:rFonts w:ascii="Times New Roman" w:hAnsi="Times New Roman" w:cs="Times New Roman"/>
        </w:rPr>
        <w:t>phenotype</w:t>
      </w:r>
      <w:r w:rsidR="00DE5282" w:rsidRPr="006E4F86">
        <w:rPr>
          <w:rFonts w:ascii="Times New Roman" w:hAnsi="Times New Roman" w:cs="Times New Roman"/>
        </w:rPr>
        <w:t xml:space="preserve"> </w:t>
      </w:r>
      <w:r w:rsidR="00DE5282">
        <w:rPr>
          <w:rFonts w:ascii="Times New Roman" w:hAnsi="Times New Roman" w:cs="Times New Roman"/>
        </w:rPr>
        <w:t xml:space="preserve">that </w:t>
      </w:r>
      <w:r w:rsidR="00E172CE">
        <w:rPr>
          <w:rFonts w:ascii="Times New Roman" w:hAnsi="Times New Roman" w:cs="Times New Roman"/>
        </w:rPr>
        <w:t>contribut</w:t>
      </w:r>
      <w:r w:rsidR="00DE5282">
        <w:rPr>
          <w:rFonts w:ascii="Times New Roman" w:hAnsi="Times New Roman" w:cs="Times New Roman"/>
        </w:rPr>
        <w:t>es</w:t>
      </w:r>
      <w:r w:rsidR="00E172CE">
        <w:rPr>
          <w:rFonts w:ascii="Times New Roman" w:hAnsi="Times New Roman" w:cs="Times New Roman"/>
        </w:rPr>
        <w:t xml:space="preserve"> to</w:t>
      </w:r>
      <w:r w:rsidR="00E172CE" w:rsidRPr="006E4F86">
        <w:rPr>
          <w:rFonts w:ascii="Times New Roman" w:hAnsi="Times New Roman" w:cs="Times New Roman"/>
        </w:rPr>
        <w:t xml:space="preserve"> </w:t>
      </w:r>
      <w:r w:rsidRPr="006E4F86">
        <w:rPr>
          <w:rFonts w:ascii="Times New Roman" w:hAnsi="Times New Roman" w:cs="Times New Roman"/>
        </w:rPr>
        <w:t xml:space="preserve">insulin </w:t>
      </w:r>
      <w:r w:rsidR="00E172CE">
        <w:rPr>
          <w:rFonts w:ascii="Times New Roman" w:hAnsi="Times New Roman" w:cs="Times New Roman"/>
        </w:rPr>
        <w:t>resistance</w:t>
      </w:r>
      <w:r w:rsidR="00E953CA">
        <w:rPr>
          <w:rFonts w:ascii="Times New Roman" w:hAnsi="Times New Roman" w:cs="Times New Roman"/>
        </w:rPr>
        <w:t xml:space="preserve"> </w:t>
      </w:r>
      <w:r w:rsidR="00E953CA">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"10.1172/JCI29881.both", "author" : [ { "dropping-particle" : "", "family" : "Lumeng", "given" : "Carey N", "non-dropping-particle" : "", "parse-names" : false, "suffix" : "" }, { "dropping-particle" : "", "family" : "Bodzin", "given" : "Jennifer L", "non-dropping-particle" : "", "parse-names" : false, "suffix" : "" }, { "dropping-particle" : "", "family" : "Saltiel", "given" : "Alan R", "non-dropping-particle" : "", "parse-names" : false, "suffix" : "" } ], "id" : "ITEM-1", "issue" : "1", "issued" : { "date-parts" : [ [ "2007" ] ] }, "title" : "Obesity induces a phenotypic switch in adipose tissue macrophage polarization", "type" : "article-journal", "volume" : "117" }, "uris" : [ "http://www.mendeley.com/documents/?uuid=ad253635-59b8-4cce-9954-045f0db4e92d" ] } ], "mendeley" : { "formattedCitation" : "[23]", "plainTextFormattedCitation" : "[23]", "previouslyFormattedCitation" : "[23]" }, "properties" : { "noteIndex" : 0 }, "schema" : "https://github.com/citation-style-language/schema/raw/master/csl-citation.json" }</w:instrText>
      </w:r>
      <w:r w:rsidR="00E953CA">
        <w:rPr>
          <w:rFonts w:ascii="Times New Roman" w:hAnsi="Times New Roman" w:cs="Times New Roman"/>
        </w:rPr>
        <w:fldChar w:fldCharType="separate"/>
      </w:r>
      <w:r w:rsidR="00AF041B" w:rsidRPr="00AF041B">
        <w:rPr>
          <w:rFonts w:ascii="Times New Roman" w:hAnsi="Times New Roman" w:cs="Times New Roman"/>
          <w:noProof/>
        </w:rPr>
        <w:t>[23]</w:t>
      </w:r>
      <w:r w:rsidR="00E953CA">
        <w:rPr>
          <w:rFonts w:ascii="Times New Roman" w:hAnsi="Times New Roman" w:cs="Times New Roman"/>
        </w:rPr>
        <w:fldChar w:fldCharType="end"/>
      </w:r>
      <w:r w:rsidR="00A619B4">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"10.1074/jbc.M706762200", "author" : [ { "dropping-particle" : "", "family" : "Nguyen", "given" : "M T Audrey", "non-dropping-particle" : "", "parse-names" : false, "suffix" : "" }, { "dropping-particle" : "", "family" : "Favelyukis", "given" : "Svetlana", "non-dropping-particle" : "", "parse-names" : false, "suffix" : "" }, { "dropping-particle" : "", "family" : "Nguyen", "given" : "Anh-khoi", "non-dropping-particle" : "", "parse-names" : false, "suffix" : "" }, { "dropping-particle" : "", "family" : "Reichart", "given" : "Donna", "non-dropping-particle" : "", "parse-names" : false, "suffix" : "" }, { "dropping-particle" : "", "family" : "Peter", "given" : "A", "non-dropping-particle" : "", "parse-names" : false, "suffix" : "" }, { "dropping-particle" : "", "family" : "Jenn", "given" : "Alan", "non-dropping-particle" : "", "parse-names" : false, "suffix" : "" }, { "dropping-particle" : "", "family" : "Liu-bryan", "given" : "Ru", "non-dropping-particle" : "", "parse-names" : false, "suffix" : "" }, { "dropping-particle" : "", "family" : "Glass", "given" : "K", "non-dropping-particle" : "", "parse-names" : false, "suffix" : "" }, { "dropping-particle" : "", "family" : "Neels", "given" : "Jaap G", "non-dropping-particle" : "", "parse-names" : false, "suffix" : "" }, { "dropping-particle" : "", "family" : "Jerrold", "given" : "M", "non-dropping-particle" : "", "parse-names" : false, "suffix" : "" } ], "id" : "ITEM-1", "issued" : { "date-parts" : [ [ "2007" ] ] }, "title" : "A Subpopulation of Macrophages Infiltrates Hypertrophic Adipose Tissue and Is Activated by Free Fatty Acids via", "type" : "article-journal" }, "uris" : [ "http://www.mendeley.com/documents/?uuid=bc637cbe-b1a5-403f-be06-1bb5e8be66b5" ] } ], "mendeley" : { "formattedCitation" : "[24]", "plainTextFormattedCitation" : "[24]", "previouslyFormattedCitation" : "[24]" }, "properties" : { "noteIndex" : 0 }, "schema" : "https://github.com/citation-style-language/schema/raw/master/csl-citation.json" }</w:instrText>
      </w:r>
      <w:r w:rsidR="00A619B4">
        <w:rPr>
          <w:rFonts w:ascii="Times New Roman" w:hAnsi="Times New Roman" w:cs="Times New Roman"/>
        </w:rPr>
        <w:fldChar w:fldCharType="separate"/>
      </w:r>
      <w:r w:rsidR="00AF041B" w:rsidRPr="00AF041B">
        <w:rPr>
          <w:rFonts w:ascii="Times New Roman" w:hAnsi="Times New Roman" w:cs="Times New Roman"/>
          <w:noProof/>
        </w:rPr>
        <w:t>[24]</w:t>
      </w:r>
      <w:r w:rsidR="00A619B4">
        <w:rPr>
          <w:rFonts w:ascii="Times New Roman" w:hAnsi="Times New Roman" w:cs="Times New Roman"/>
        </w:rPr>
        <w:fldChar w:fldCharType="end"/>
      </w:r>
      <w:r w:rsidRPr="006E4F86">
        <w:rPr>
          <w:rFonts w:ascii="Times New Roman" w:hAnsi="Times New Roman" w:cs="Times New Roman"/>
        </w:rPr>
        <w:t>.</w:t>
      </w:r>
      <w:bookmarkStart w:id="1" w:name="_gjdgxs" w:colFirst="0" w:colLast="0"/>
      <w:bookmarkEnd w:id="1"/>
    </w:p>
    <w:p w14:paraId="6CF9B0FC" w14:textId="3AFE1566" w:rsidR="00F60243" w:rsidRDefault="000C3B05">
      <w:pPr>
        <w:spacing w:line="360" w:lineRule="auto"/>
        <w:jc w:val="both"/>
        <w:rPr>
          <w:rFonts w:ascii="Times New Roman" w:hAnsi="Times New Roman" w:cs="Times New Roman"/>
        </w:rPr>
      </w:pPr>
      <w:r>
        <w:rPr>
          <w:rFonts w:ascii="Times New Roman" w:hAnsi="Times New Roman" w:cs="Times New Roman"/>
        </w:rPr>
        <w:t>In addition to adipose tissue, t</w:t>
      </w:r>
      <w:r w:rsidRPr="006E4F86">
        <w:rPr>
          <w:rFonts w:ascii="Times New Roman" w:hAnsi="Times New Roman" w:cs="Times New Roman"/>
        </w:rPr>
        <w:t xml:space="preserve">he first evidence that </w:t>
      </w:r>
      <w:r>
        <w:rPr>
          <w:rFonts w:ascii="Times New Roman" w:hAnsi="Times New Roman" w:cs="Times New Roman"/>
        </w:rPr>
        <w:t>PBMCs</w:t>
      </w:r>
      <w:r w:rsidRPr="006E4F86">
        <w:rPr>
          <w:rFonts w:ascii="Times New Roman" w:hAnsi="Times New Roman" w:cs="Times New Roman"/>
        </w:rPr>
        <w:t xml:space="preserve"> </w:t>
      </w:r>
      <w:r w:rsidR="00272D96">
        <w:rPr>
          <w:rFonts w:ascii="Times New Roman" w:hAnsi="Times New Roman" w:cs="Times New Roman"/>
        </w:rPr>
        <w:t>displayed</w:t>
      </w:r>
      <w:r w:rsidRPr="006E4F86">
        <w:rPr>
          <w:rFonts w:ascii="Times New Roman" w:hAnsi="Times New Roman" w:cs="Times New Roman"/>
        </w:rPr>
        <w:t xml:space="preserve"> a pro-inflammatory state in obese individuals was reported </w:t>
      </w:r>
      <w:r>
        <w:rPr>
          <w:rFonts w:ascii="Times New Roman" w:hAnsi="Times New Roman" w:cs="Times New Roman"/>
        </w:rPr>
        <w:t xml:space="preserve">more than a decade ago </w:t>
      </w:r>
      <w:r w:rsidR="00A619B4">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"10.1161/01.CIR.0000142055.53122.FA", "ISSN" : "0009-7322", "author" : [ { "dropping-particle" : "", "family" : "Ghanim", "given" : "H.", "non-dropping-particle" : "", "parse-names" : false, "suffix" : "" } ], "container-title" : "Circulation", "id" : "ITEM-1", "issue" : "12", "issued" : { "date-parts" : [ [ "2004", "9", "21" ] ] }, "page" : "1564-1571", "title" : "Circulating Mononuclear Cells in the Obese Are in a Proinflammatory State", "type" : "article-journal", "volume" : "110" }, "uris" : [ "http://www.mendeley.com/documents/?uuid=9a4839a8-a715-4240-9165-90a76d60ef00" ] } ], "mendeley" : { "formattedCitation" : "[25]", "plainTextFormattedCitation" : "[25]", "previouslyFormattedCitation" : "[25]" }, "properties" : { "noteIndex" : 0 }, "schema" : "https://github.com/citation-style-language/schema/raw/master/csl-citation.json" }</w:instrText>
      </w:r>
      <w:r w:rsidR="00A619B4">
        <w:rPr>
          <w:rFonts w:ascii="Times New Roman" w:hAnsi="Times New Roman" w:cs="Times New Roman"/>
        </w:rPr>
        <w:fldChar w:fldCharType="separate"/>
      </w:r>
      <w:r w:rsidR="00AF041B" w:rsidRPr="00AF041B">
        <w:rPr>
          <w:rFonts w:ascii="Times New Roman" w:hAnsi="Times New Roman" w:cs="Times New Roman"/>
          <w:noProof/>
        </w:rPr>
        <w:t>[25]</w:t>
      </w:r>
      <w:r w:rsidR="00A619B4">
        <w:rPr>
          <w:rFonts w:ascii="Times New Roman" w:hAnsi="Times New Roman" w:cs="Times New Roman"/>
        </w:rPr>
        <w:fldChar w:fldCharType="end"/>
      </w:r>
      <w:r>
        <w:rPr>
          <w:rFonts w:ascii="Times New Roman" w:hAnsi="Times New Roman" w:cs="Times New Roman"/>
        </w:rPr>
        <w:t xml:space="preserve">. </w:t>
      </w:r>
      <w:r w:rsidR="002D0DB1">
        <w:rPr>
          <w:rFonts w:ascii="Times New Roman" w:hAnsi="Times New Roman" w:cs="Times New Roman"/>
        </w:rPr>
        <w:t xml:space="preserve">A decreased </w:t>
      </w:r>
      <w:r w:rsidR="002D0DB1" w:rsidRPr="006E4F86">
        <w:rPr>
          <w:rFonts w:ascii="Times New Roman" w:hAnsi="Times New Roman" w:cs="Times New Roman"/>
        </w:rPr>
        <w:t>I</w:t>
      </w:r>
      <w:r w:rsidR="002D0DB1">
        <w:rPr>
          <w:rFonts w:ascii="Times New Roman" w:hAnsi="Times New Roman" w:cs="Times New Roman"/>
        </w:rPr>
        <w:t>κ</w:t>
      </w:r>
      <w:r w:rsidR="002D0DB1" w:rsidRPr="006E4F86">
        <w:rPr>
          <w:rFonts w:ascii="Times New Roman" w:hAnsi="Times New Roman" w:cs="Times New Roman"/>
        </w:rPr>
        <w:t xml:space="preserve">B-α </w:t>
      </w:r>
      <w:r w:rsidR="002D0DB1">
        <w:rPr>
          <w:rFonts w:ascii="Times New Roman" w:hAnsi="Times New Roman" w:cs="Times New Roman"/>
        </w:rPr>
        <w:t>expression and a higher</w:t>
      </w:r>
      <w:r w:rsidR="002D0DB1" w:rsidRPr="006E4F86">
        <w:rPr>
          <w:rFonts w:ascii="Times New Roman" w:hAnsi="Times New Roman" w:cs="Times New Roman"/>
        </w:rPr>
        <w:t xml:space="preserve"> </w:t>
      </w:r>
      <w:r w:rsidRPr="006E4F86">
        <w:rPr>
          <w:rFonts w:ascii="Times New Roman" w:hAnsi="Times New Roman" w:cs="Times New Roman"/>
        </w:rPr>
        <w:t>NF-</w:t>
      </w:r>
      <w:r>
        <w:rPr>
          <w:rFonts w:ascii="Times New Roman" w:hAnsi="Times New Roman" w:cs="Times New Roman"/>
        </w:rPr>
        <w:t>κ</w:t>
      </w:r>
      <w:r w:rsidRPr="006E4F86">
        <w:rPr>
          <w:rFonts w:ascii="Times New Roman" w:hAnsi="Times New Roman" w:cs="Times New Roman"/>
        </w:rPr>
        <w:t xml:space="preserve">B </w:t>
      </w:r>
      <w:r w:rsidR="002D0DB1">
        <w:rPr>
          <w:rFonts w:ascii="Times New Roman" w:hAnsi="Times New Roman" w:cs="Times New Roman"/>
        </w:rPr>
        <w:t>DNA-</w:t>
      </w:r>
      <w:r w:rsidRPr="006E4F86">
        <w:rPr>
          <w:rFonts w:ascii="Times New Roman" w:hAnsi="Times New Roman" w:cs="Times New Roman"/>
        </w:rPr>
        <w:t>binding</w:t>
      </w:r>
      <w:r w:rsidR="002D0DB1">
        <w:rPr>
          <w:rFonts w:ascii="Times New Roman" w:hAnsi="Times New Roman" w:cs="Times New Roman"/>
        </w:rPr>
        <w:t xml:space="preserve"> was found in PBMCs of obese compared to lean individuals</w:t>
      </w:r>
      <w:r w:rsidR="00F60243">
        <w:rPr>
          <w:rFonts w:ascii="Times New Roman" w:hAnsi="Times New Roman" w:cs="Times New Roman"/>
        </w:rPr>
        <w:t xml:space="preserve"> </w:t>
      </w:r>
      <w:r w:rsidR="00A619B4">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"10.1161/01.CIR.0000142055.53122.FA", "ISSN" : "0009-7322", "author" : [ { "dropping-particle" : "", "family" : "Ghanim", "given" : "H.", "non-dropping-particle" : "", "parse-names" : false, "suffix" : "" } ], "container-title" : "Circulation", "id" : "ITEM-1", "issue" : "12", "issued" : { "date-parts" : [ [ "2004", "9", "21" ] ] }, "page" : "1564-1571", "title" : "Circulating Mononuclear Cells in the Obese Are in a Proinflammatory State", "type" : "article-journal", "volume" : "110" }, "uris" : [ "http://www.mendeley.com/documents/?uuid=9a4839a8-a715-4240-9165-90a76d60ef00" ] } ], "mendeley" : { "formattedCitation" : "[25]", "plainTextFormattedCitation" : "[25]", "previouslyFormattedCitation" : "[25]" }, "properties" : { "noteIndex" : 0 }, "schema" : "https://github.com/citation-style-language/schema/raw/master/csl-citation.json" }</w:instrText>
      </w:r>
      <w:r w:rsidR="00A619B4">
        <w:rPr>
          <w:rFonts w:ascii="Times New Roman" w:hAnsi="Times New Roman" w:cs="Times New Roman"/>
        </w:rPr>
        <w:fldChar w:fldCharType="separate"/>
      </w:r>
      <w:r w:rsidR="00AF041B" w:rsidRPr="00AF041B">
        <w:rPr>
          <w:rFonts w:ascii="Times New Roman" w:hAnsi="Times New Roman" w:cs="Times New Roman"/>
          <w:noProof/>
        </w:rPr>
        <w:t>[25]</w:t>
      </w:r>
      <w:r w:rsidR="00A619B4">
        <w:rPr>
          <w:rFonts w:ascii="Times New Roman" w:hAnsi="Times New Roman" w:cs="Times New Roman"/>
        </w:rPr>
        <w:fldChar w:fldCharType="end"/>
      </w:r>
      <w:r w:rsidRPr="006E4F86">
        <w:rPr>
          <w:rFonts w:ascii="Times New Roman" w:hAnsi="Times New Roman" w:cs="Times New Roman"/>
        </w:rPr>
        <w:t>. Similarly</w:t>
      </w:r>
      <w:r w:rsidR="00F60243">
        <w:rPr>
          <w:rFonts w:ascii="Times New Roman" w:hAnsi="Times New Roman" w:cs="Times New Roman"/>
        </w:rPr>
        <w:t xml:space="preserve">, </w:t>
      </w:r>
      <w:r w:rsidRPr="006E4F86">
        <w:rPr>
          <w:rFonts w:ascii="Times New Roman" w:hAnsi="Times New Roman" w:cs="Times New Roman"/>
        </w:rPr>
        <w:t xml:space="preserve">PBMCs from obese individuals </w:t>
      </w:r>
      <w:r w:rsidR="00F60243">
        <w:rPr>
          <w:rFonts w:ascii="Times New Roman" w:hAnsi="Times New Roman" w:cs="Times New Roman"/>
        </w:rPr>
        <w:t>secreted more TNF-</w:t>
      </w:r>
      <w:r w:rsidRPr="006E4F86">
        <w:rPr>
          <w:rFonts w:ascii="Times New Roman" w:hAnsi="Times New Roman" w:cs="Times New Roman"/>
        </w:rPr>
        <w:t>α, IFN-</w:t>
      </w:r>
      <w:r w:rsidR="00F60243">
        <w:rPr>
          <w:rFonts w:ascii="Times New Roman" w:hAnsi="Times New Roman" w:cs="Times New Roman"/>
        </w:rPr>
        <w:t xml:space="preserve">γ </w:t>
      </w:r>
      <w:r w:rsidRPr="006E4F86">
        <w:rPr>
          <w:rFonts w:ascii="Times New Roman" w:hAnsi="Times New Roman" w:cs="Times New Roman"/>
        </w:rPr>
        <w:t xml:space="preserve">and IL-2 </w:t>
      </w:r>
      <w:r w:rsidR="00F60243">
        <w:rPr>
          <w:rFonts w:ascii="Times New Roman" w:hAnsi="Times New Roman" w:cs="Times New Roman"/>
        </w:rPr>
        <w:t>and</w:t>
      </w:r>
      <w:r w:rsidRPr="006E4F86">
        <w:rPr>
          <w:rFonts w:ascii="Times New Roman" w:hAnsi="Times New Roman" w:cs="Times New Roman"/>
        </w:rPr>
        <w:t xml:space="preserve"> l</w:t>
      </w:r>
      <w:r w:rsidR="007B3598">
        <w:rPr>
          <w:rFonts w:ascii="Times New Roman" w:hAnsi="Times New Roman" w:cs="Times New Roman"/>
        </w:rPr>
        <w:t>ess</w:t>
      </w:r>
      <w:r w:rsidRPr="006E4F86">
        <w:rPr>
          <w:rFonts w:ascii="Times New Roman" w:hAnsi="Times New Roman" w:cs="Times New Roman"/>
        </w:rPr>
        <w:t xml:space="preserve"> IL-10 compared to healthy controls</w:t>
      </w:r>
      <w:r w:rsidR="00A619B4">
        <w:rPr>
          <w:rFonts w:ascii="Times New Roman" w:hAnsi="Times New Roman" w:cs="Times New Roman"/>
        </w:rPr>
        <w:t xml:space="preserve"> </w:t>
      </w:r>
      <w:r w:rsidR="00A619B4">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"10.1159/000350775", "ISSN" : "1662-4033", "author" : [ { "dropping-particle" : "", "family" : "Dicker", "given" : "Dror", "non-dropping-particle" : "", "parse-names" : false, "suffix" : "" }, { "dropping-particle" : "", "family" : "Salook", "given" : "Mahmud Abo", "non-dropping-particle" : "", "parse-names" : false, "suffix" : "" }, { "dropping-particle" : "", "family" : "Marcoviciu", "given" : "Dana", "non-dropping-particle" : "", "parse-names" : false, "suffix" : "" }, { "dropping-particle" : "", "family" : "Djaldetti", "given" : "Meir", "non-dropping-particle" : "", "parse-names" : false, "suffix" : "" }, { "dropping-particle" : "", "family" : "Bessler", "given" : "Hanna", "non-dropping-particle" : "", "parse-names" : false, "suffix" : "" } ], "container-title" : "Obesity Facts", "id" : "ITEM-1", "issue" : "2", "issued" : { "date-parts" : [ [ "2013" ] ] }, "page" : "146-151", "title" : "Role of Peripheral Blood Mononuclear Cells in the Predisposition of Obese Individuals to Inflammation and Infection", "type" : "article-journal", "volume" : "6" }, "uris" : [ "http://www.mendeley.com/documents/?uuid=ff6917e5-30d9-4197-8bc1-0ab2a4e4b407" ] } ], "mendeley" : { "formattedCitation" : "[26]", "plainTextFormattedCitation" : "[26]", "previouslyFormattedCitation" : "[26]" }, "properties" : { "noteIndex" : 0 }, "schema" : "https://github.com/citation-style-language/schema/raw/master/csl-citation.json" }</w:instrText>
      </w:r>
      <w:r w:rsidR="00A619B4">
        <w:rPr>
          <w:rFonts w:ascii="Times New Roman" w:hAnsi="Times New Roman" w:cs="Times New Roman"/>
        </w:rPr>
        <w:fldChar w:fldCharType="separate"/>
      </w:r>
      <w:r w:rsidR="00AF041B" w:rsidRPr="00AF041B">
        <w:rPr>
          <w:rFonts w:ascii="Times New Roman" w:hAnsi="Times New Roman" w:cs="Times New Roman"/>
          <w:noProof/>
        </w:rPr>
        <w:t>[26]</w:t>
      </w:r>
      <w:r w:rsidR="00A619B4">
        <w:rPr>
          <w:rFonts w:ascii="Times New Roman" w:hAnsi="Times New Roman" w:cs="Times New Roman"/>
        </w:rPr>
        <w:fldChar w:fldCharType="end"/>
      </w:r>
      <w:r w:rsidR="00A619B4">
        <w:rPr>
          <w:rFonts w:ascii="Times New Roman" w:hAnsi="Times New Roman" w:cs="Times New Roman"/>
        </w:rPr>
        <w:t>.</w:t>
      </w:r>
      <w:r w:rsidR="00F60243">
        <w:rPr>
          <w:rFonts w:ascii="Times New Roman" w:hAnsi="Times New Roman" w:cs="Times New Roman"/>
        </w:rPr>
        <w:t xml:space="preserve"> </w:t>
      </w:r>
    </w:p>
    <w:p w14:paraId="381C0EF9" w14:textId="418BB623" w:rsidR="00592178" w:rsidRDefault="00DE5282">
      <w:pPr>
        <w:spacing w:line="360" w:lineRule="auto"/>
        <w:jc w:val="both"/>
        <w:rPr>
          <w:rFonts w:ascii="Times New Roman" w:hAnsi="Times New Roman" w:cs="Times New Roman"/>
        </w:rPr>
      </w:pPr>
      <w:r>
        <w:rPr>
          <w:rFonts w:ascii="Times New Roman" w:hAnsi="Times New Roman" w:cs="Times New Roman"/>
        </w:rPr>
        <w:t xml:space="preserve">As </w:t>
      </w:r>
      <w:r w:rsidR="00E26FEE">
        <w:rPr>
          <w:rFonts w:ascii="Times New Roman" w:hAnsi="Times New Roman" w:cs="Times New Roman"/>
        </w:rPr>
        <w:t xml:space="preserve">it </w:t>
      </w:r>
      <w:r w:rsidRPr="006E4F86">
        <w:rPr>
          <w:rFonts w:ascii="Times New Roman" w:hAnsi="Times New Roman" w:cs="Times New Roman"/>
        </w:rPr>
        <w:t>play</w:t>
      </w:r>
      <w:r>
        <w:rPr>
          <w:rFonts w:ascii="Times New Roman" w:hAnsi="Times New Roman" w:cs="Times New Roman"/>
        </w:rPr>
        <w:t>s</w:t>
      </w:r>
      <w:r w:rsidRPr="006E4F86">
        <w:rPr>
          <w:rFonts w:ascii="Times New Roman" w:hAnsi="Times New Roman" w:cs="Times New Roman"/>
        </w:rPr>
        <w:t xml:space="preserve"> a critical role in </w:t>
      </w:r>
      <w:r w:rsidR="0061781E">
        <w:rPr>
          <w:rFonts w:ascii="Times New Roman" w:hAnsi="Times New Roman" w:cs="Times New Roman"/>
        </w:rPr>
        <w:t xml:space="preserve">both </w:t>
      </w:r>
      <w:r w:rsidRPr="006E4F86">
        <w:rPr>
          <w:rFonts w:ascii="Times New Roman" w:hAnsi="Times New Roman" w:cs="Times New Roman"/>
        </w:rPr>
        <w:t xml:space="preserve">the innate immune function and inflammatory response to obesity </w:t>
      </w:r>
      <w:r w:rsidR="00A619B4">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"10.1210/jc.2013-3092", "ISSN" : "0021-972X", "author" : [ { "dropping-particle" : "", "family" : "Jialal", "given" : "Ishwarlal", "non-dropping-particle" : "", "parse-names" : false, "suffix" : "" }, { "dropping-particle" : "", "family" : "Kaur", "given" : "Harmeet", "non-dropping-particle" : "", "parse-names" : false, "suffix" : "" }, { "dropping-particle" : "", "family" : "Devaraj", "given" : "Sridevi", "non-dropping-particle" : "", "parse-names" : false, "suffix" : "" } ], "container-title" : "The Journal of Clinical Endocrinology &amp; Metabolism", "id" : "ITEM-1", "issue" : "1", "issued" : { "date-parts" : [ [ "2014", "1" ] ] }, "page" : "39-48", "title" : "Toll-like Receptor Status in Obesity and Metabolic Syndrome: A Translational Perspective", "type" : "article-journal", "volume" : "99" }, "uris" : [ "http://www.mendeley.com/documents/?uuid=ca9f7e9a-4c76-4220-8d53-a1bbbc97d7f4" ] } ], "mendeley" : { "formattedCitation" : "[18]", "plainTextFormattedCitation" : "[18]", "previouslyFormattedCitation" : "[18]" }, "properties" : { "noteIndex" : 0 }, "schema" : "https://github.com/citation-style-language/schema/raw/master/csl-citation.json" }</w:instrText>
      </w:r>
      <w:r w:rsidR="00A619B4">
        <w:rPr>
          <w:rFonts w:ascii="Times New Roman" w:hAnsi="Times New Roman" w:cs="Times New Roman"/>
        </w:rPr>
        <w:fldChar w:fldCharType="separate"/>
      </w:r>
      <w:r w:rsidR="00AF041B" w:rsidRPr="00AF041B">
        <w:rPr>
          <w:rFonts w:ascii="Times New Roman" w:hAnsi="Times New Roman" w:cs="Times New Roman"/>
          <w:noProof/>
        </w:rPr>
        <w:t>[18]</w:t>
      </w:r>
      <w:r w:rsidR="00A619B4">
        <w:rPr>
          <w:rFonts w:ascii="Times New Roman" w:hAnsi="Times New Roman" w:cs="Times New Roman"/>
        </w:rPr>
        <w:fldChar w:fldCharType="end"/>
      </w:r>
      <w:r w:rsidR="00E26FEE">
        <w:rPr>
          <w:rFonts w:ascii="Times New Roman" w:hAnsi="Times New Roman" w:cs="Times New Roman"/>
        </w:rPr>
        <w:t xml:space="preserve">, it has been suggested that </w:t>
      </w:r>
      <w:r w:rsidR="0061781E">
        <w:rPr>
          <w:rFonts w:ascii="Times New Roman" w:hAnsi="Times New Roman" w:cs="Times New Roman"/>
        </w:rPr>
        <w:t>one of the specific roles of the</w:t>
      </w:r>
      <w:r w:rsidR="00E26FEE" w:rsidRPr="006E4F86">
        <w:rPr>
          <w:rFonts w:ascii="Times New Roman" w:hAnsi="Times New Roman" w:cs="Times New Roman"/>
        </w:rPr>
        <w:t xml:space="preserve"> </w:t>
      </w:r>
      <w:r w:rsidR="00E26FEE">
        <w:rPr>
          <w:rFonts w:ascii="Times New Roman" w:hAnsi="Times New Roman" w:cs="Times New Roman"/>
        </w:rPr>
        <w:t>TLR</w:t>
      </w:r>
      <w:r w:rsidR="00E26FEE" w:rsidRPr="006E4F86">
        <w:rPr>
          <w:rFonts w:ascii="Times New Roman" w:hAnsi="Times New Roman" w:cs="Times New Roman"/>
        </w:rPr>
        <w:t xml:space="preserve"> family </w:t>
      </w:r>
      <w:r w:rsidR="00E26FEE">
        <w:rPr>
          <w:rFonts w:ascii="Times New Roman" w:hAnsi="Times New Roman" w:cs="Times New Roman"/>
        </w:rPr>
        <w:t xml:space="preserve">could </w:t>
      </w:r>
      <w:r w:rsidR="0061781E">
        <w:rPr>
          <w:rFonts w:ascii="Times New Roman" w:hAnsi="Times New Roman" w:cs="Times New Roman"/>
        </w:rPr>
        <w:t xml:space="preserve">be to </w:t>
      </w:r>
      <w:r w:rsidR="00E26FEE">
        <w:rPr>
          <w:rFonts w:ascii="Times New Roman" w:hAnsi="Times New Roman" w:cs="Times New Roman"/>
        </w:rPr>
        <w:t>mediate obesity-induced inflammatory response.</w:t>
      </w:r>
      <w:r w:rsidR="00E26FEE" w:rsidRPr="006E4F86" w:rsidDel="00E26FEE">
        <w:rPr>
          <w:rFonts w:ascii="Times New Roman" w:hAnsi="Times New Roman" w:cs="Times New Roman"/>
        </w:rPr>
        <w:t xml:space="preserve"> </w:t>
      </w:r>
    </w:p>
    <w:p w14:paraId="35ED2CBD" w14:textId="77777777" w:rsidR="00B76183" w:rsidRPr="006E4F86" w:rsidRDefault="00B76183">
      <w:pPr>
        <w:spacing w:line="360" w:lineRule="auto"/>
        <w:jc w:val="both"/>
        <w:rPr>
          <w:rFonts w:ascii="Times New Roman" w:hAnsi="Times New Roman" w:cs="Times New Roman"/>
        </w:rPr>
      </w:pPr>
    </w:p>
    <w:p w14:paraId="0A79C276" w14:textId="77777777" w:rsidR="001A707B" w:rsidRPr="006E4F86" w:rsidRDefault="000920C3">
      <w:pPr>
        <w:spacing w:after="0" w:line="360" w:lineRule="auto"/>
        <w:jc w:val="center"/>
        <w:rPr>
          <w:rFonts w:ascii="Times New Roman" w:hAnsi="Times New Roman" w:cs="Times New Roman"/>
          <w:b/>
          <w:sz w:val="32"/>
          <w:szCs w:val="32"/>
        </w:rPr>
      </w:pPr>
      <w:r w:rsidRPr="006E4F86">
        <w:rPr>
          <w:rFonts w:ascii="Times New Roman" w:hAnsi="Times New Roman" w:cs="Times New Roman"/>
          <w:b/>
          <w:sz w:val="32"/>
          <w:szCs w:val="32"/>
        </w:rPr>
        <w:t>Toll-like receptors</w:t>
      </w:r>
    </w:p>
    <w:p w14:paraId="519D237F" w14:textId="55E88F8A" w:rsidR="001A707B" w:rsidRPr="006E4F86" w:rsidRDefault="000920C3">
      <w:pPr>
        <w:spacing w:line="360" w:lineRule="auto"/>
        <w:jc w:val="both"/>
        <w:rPr>
          <w:rFonts w:ascii="Times New Roman" w:hAnsi="Times New Roman" w:cs="Times New Roman"/>
          <w:b/>
        </w:rPr>
      </w:pPr>
      <w:r w:rsidRPr="006E4F86">
        <w:rPr>
          <w:rFonts w:ascii="Times New Roman" w:hAnsi="Times New Roman" w:cs="Times New Roman"/>
        </w:rPr>
        <w:t xml:space="preserve">Emerging evidence suggest that TLRs may be involved in the link between a sedentary lifestyle, inflammation and disease </w:t>
      </w:r>
      <w:r w:rsidR="00A619B4">
        <w:rPr>
          <w:rFonts w:ascii="Times New Roman" w:hAnsi="Times New Roman" w:cs="Times New Roman"/>
        </w:rPr>
        <w:fldChar w:fldCharType="begin" w:fldLock="1"/>
      </w:r>
      <w:r w:rsidR="00A619B4">
        <w:rPr>
          <w:rFonts w:ascii="Times New Roman" w:hAnsi="Times New Roman" w:cs="Times New Roman"/>
        </w:rPr>
        <w:instrText>ADDIN CSL_CITATION { "citationItems" : [ { "id" : "ITEM-1", "itemData" : { "DOI" : "10.1038/nri3041", "ISSN" : "1474-1733", "author" : [ { "dropping-particle" : "", "family" : "Gleeson", "given" : "Michael", "non-dropping-particle" : "", "parse-names" : false, "suffix" : "" }, { "dropping-particle" : "", "family" : "Bishop", "given" : "Nicolette C.", "non-dropping-particle" : "", "parse-names" : false, "suffix" : "" }, { "dropping-particle" : "", "family" : "Stensel", "given" : "David J.", "non-dropping-particle" : "", "parse-names" : false, "suffix" : "" }, { "dropping-particle" : "", "family" : "Lindley", "given" : "Martin R.", "non-dropping-particle" : "", "parse-names" : false, "suffix" : "" }, { "dropping-particle" : "", "family" : "Mastana", "given" : "Sarabjit S.", "non-dropping-particle" : "", "parse-names" : false, "suffix" : "" }, { "dropping-particle" : "", "family" : "Nimmo", "given" : "Myra A.", "non-dropping-particle" : "", "parse-names" : false, "suffix" : "" } ], "container-title" : "Nature Reviews Immunology", "id" : "ITEM-1", "issue" : "9", "issued" : { "date-parts" : [ [ "2011", "8", "5" ] ] }, "page" : "607-615", "title" : "The anti-inflammatory effects of exercise: mechanisms and implications for the prevention and treatment of disease", "type" : "article-journal", "volume" : "11" }, "uris" : [ "http://www.mendeley.com/documents/?uuid=151d7760-4b62-457b-b4d3-fa7b07d9e486" ] } ], "mendeley" : { "formattedCitation" : "[6]", "plainTextFormattedCitation" : "[6]", "previouslyFormattedCitation" : "[6]" }, "properties" : { "noteIndex" : 0 }, "schema" : "https://github.com/citation-style-language/schema/raw/master/csl-citation.json" }</w:instrText>
      </w:r>
      <w:r w:rsidR="00A619B4">
        <w:rPr>
          <w:rFonts w:ascii="Times New Roman" w:hAnsi="Times New Roman" w:cs="Times New Roman"/>
        </w:rPr>
        <w:fldChar w:fldCharType="separate"/>
      </w:r>
      <w:r w:rsidR="00A619B4" w:rsidRPr="00A619B4">
        <w:rPr>
          <w:rFonts w:ascii="Times New Roman" w:hAnsi="Times New Roman" w:cs="Times New Roman"/>
          <w:noProof/>
        </w:rPr>
        <w:t>[6]</w:t>
      </w:r>
      <w:r w:rsidR="00A619B4">
        <w:rPr>
          <w:rFonts w:ascii="Times New Roman" w:hAnsi="Times New Roman" w:cs="Times New Roman"/>
        </w:rPr>
        <w:fldChar w:fldCharType="end"/>
      </w:r>
      <w:r w:rsidR="00A619B4">
        <w:rPr>
          <w:rFonts w:ascii="Times New Roman" w:hAnsi="Times New Roman" w:cs="Times New Roman"/>
        </w:rPr>
        <w:t>.</w:t>
      </w:r>
      <w:r w:rsidRPr="006E4F86">
        <w:rPr>
          <w:rFonts w:ascii="Times New Roman" w:hAnsi="Times New Roman" w:cs="Times New Roman"/>
        </w:rPr>
        <w:t xml:space="preserve"> TLRs are evolutionary preserved pattern-recognition receptors that are primarily expressed on immune cells </w:t>
      </w:r>
      <w:r w:rsidR="00A619B4">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"10.1016/j.smim.2003.10.003", "ISBN" : "1044-5323 (Print)\\n1044-5323 (Linking)", "ISSN" : "10445323", "PMID" : "14751757", "abstract" : "Toll-like receptors (TLRs) have been established to play an essential role in the activation of innate immunity by recognizing specific patterns of microbial components. TLR signaling pathways arise from intracytoplasmic TIR domains, which are conserved among all TLRs. Recent accumulating evidence has demonstrated that TIR domain-containing adaptors, such as MyD88, TIRAP, and TRIF, modulate TLR signaling pathways. MyD88 is essential for the induction of inflammatory cytokines triggered by all TLRs. TIRAP is specifically involved in the MyD88-dependent pathway via TLR2 and TLR4, whereas TRIF is implicated in the TLR3- and TLR4-mediated MyD88-independent pathway. Thus, TIR domain-containing adaptors provide specificity of TLR signaling. \u00a9 2003 Elsevier Ltd. All rights reserved.", "author" : [ { "dropping-particle" : "", "family" : "Takeda", "given" : "Kiyoshi", "non-dropping-particle" : "", "parse-names" : false, "suffix" : "" }, { "dropping-particle" : "", "family" : "Akira", "given" : "Shizuo", "non-dropping-particle" : "", "parse-names" : false, "suffix" : "" } ], "container-title" : "Seminars in Immunology", "id" : "ITEM-1", "issue" : "1", "issued" : { "date-parts" : [ [ "2004" ] ] }, "page" : "3-9", "title" : "TLR signaling pathways", "type" : "article-journal", "volume" : "16" }, "uris" : [ "http://www.mendeley.com/documents/?uuid=e3695f0e-fc7d-44e9-a5ed-3940e1032675" ] } ], "mendeley" : { "formattedCitation" : "[27]", "plainTextFormattedCitation" : "[27]", "previouslyFormattedCitation" : "[27]" }, "properties" : { "noteIndex" : 0 }, "schema" : "https://github.com/citation-style-language/schema/raw/master/csl-citation.json" }</w:instrText>
      </w:r>
      <w:r w:rsidR="00A619B4">
        <w:rPr>
          <w:rFonts w:ascii="Times New Roman" w:hAnsi="Times New Roman" w:cs="Times New Roman"/>
        </w:rPr>
        <w:fldChar w:fldCharType="separate"/>
      </w:r>
      <w:r w:rsidR="00AF041B" w:rsidRPr="00AF041B">
        <w:rPr>
          <w:rFonts w:ascii="Times New Roman" w:hAnsi="Times New Roman" w:cs="Times New Roman"/>
          <w:noProof/>
        </w:rPr>
        <w:t>[27]</w:t>
      </w:r>
      <w:r w:rsidR="00A619B4">
        <w:rPr>
          <w:rFonts w:ascii="Times New Roman" w:hAnsi="Times New Roman" w:cs="Times New Roman"/>
        </w:rPr>
        <w:fldChar w:fldCharType="end"/>
      </w:r>
      <w:r w:rsidR="00A619B4">
        <w:rPr>
          <w:rFonts w:ascii="Times New Roman" w:hAnsi="Times New Roman" w:cs="Times New Roman"/>
        </w:rPr>
        <w:t>.</w:t>
      </w:r>
      <w:r w:rsidRPr="006E4F86">
        <w:rPr>
          <w:rFonts w:ascii="Times New Roman" w:hAnsi="Times New Roman" w:cs="Times New Roman"/>
        </w:rPr>
        <w:t xml:space="preserve"> </w:t>
      </w:r>
      <w:r w:rsidR="007E2490">
        <w:rPr>
          <w:rFonts w:ascii="Times New Roman" w:hAnsi="Times New Roman" w:cs="Times New Roman"/>
        </w:rPr>
        <w:t xml:space="preserve">Up to now, eleven TLR members have been discovered in human and thirteen in mice </w:t>
      </w:r>
      <w:r w:rsidR="00A619B4">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"10.1016/j.tem.2010.08.007", "ISBN" : "1879-3061 (Electronic)\\n1043-2760 (Linking)", "ISSN" : "10432760", "PMID" : "20888253", "abstract" : "Obesity has been characterized as a state of chronic inflammation. Inflammatory signaling not only causes peripheral insulin resistance, but also promotes neuronal insulin and leptin resistance, which further propagates a positive energy balance. Upon development of obesity, numerous conditions, including increased circulating cytokine concentrations and cell autonomous dysregulation of homeostatic signaling pathways, such as the endoplasmic reticulum stress response, promote activation of stress kinases, to cause peripheral insulin as well as central insulin and leptin resistance. Recently, activation of toll-like receptor (TLR) signaling has been recognized as an alternative activator of obesity-induced inflammation. In this paper, we review recent progress in defining the molecular basis of obesity-associated TLR activation and its role in the development of metabolic syndrome. \u00a9 2010 Elsevier Ltd.", "author" : [ { "dropping-particle" : "", "family" : "K\u00f6nner", "given" : "A. Christine", "non-dropping-particle" : "", "parse-names" : false, "suffix" : "" }, { "dropping-particle" : "", "family" : "Br\u00fcning", "given" : "Jens C.", "non-dropping-particle" : "", "parse-names" : false, "suffix" : "" } ], "container-title" : "Trends in Endocrinology and Metabolism", "id" : "ITEM-1", "issue" : "1", "issued" : { "date-parts" : [ [ "2011" ] ] }, "page" : "16-23", "title" : "Toll-like receptors: Linking inflammation to metabolism", "type" : "article-journal", "volume" : "22" }, "uris" : [ "http://www.mendeley.com/documents/?uuid=3350bbd4-fe0f-4449-bc05-0002c54f6725" ] } ], "mendeley" : { "formattedCitation" : "[28]", "plainTextFormattedCitation" : "[28]", "previouslyFormattedCitation" : "[28]" }, "properties" : { "noteIndex" : 0 }, "schema" : "https://github.com/citation-style-language/schema/raw/master/csl-citation.json" }</w:instrText>
      </w:r>
      <w:r w:rsidR="00A619B4">
        <w:rPr>
          <w:rFonts w:ascii="Times New Roman" w:hAnsi="Times New Roman" w:cs="Times New Roman"/>
        </w:rPr>
        <w:fldChar w:fldCharType="separate"/>
      </w:r>
      <w:r w:rsidR="00AF041B" w:rsidRPr="00AF041B">
        <w:rPr>
          <w:rFonts w:ascii="Times New Roman" w:hAnsi="Times New Roman" w:cs="Times New Roman"/>
          <w:noProof/>
        </w:rPr>
        <w:t>[28]</w:t>
      </w:r>
      <w:r w:rsidR="00A619B4">
        <w:rPr>
          <w:rFonts w:ascii="Times New Roman" w:hAnsi="Times New Roman" w:cs="Times New Roman"/>
        </w:rPr>
        <w:fldChar w:fldCharType="end"/>
      </w:r>
      <w:r w:rsidR="007E2490" w:rsidRPr="006E4F86">
        <w:rPr>
          <w:rFonts w:ascii="Times New Roman" w:hAnsi="Times New Roman" w:cs="Times New Roman"/>
        </w:rPr>
        <w:t>.</w:t>
      </w:r>
      <w:r w:rsidR="007E2490">
        <w:rPr>
          <w:rFonts w:ascii="Times New Roman" w:hAnsi="Times New Roman" w:cs="Times New Roman"/>
        </w:rPr>
        <w:t xml:space="preserve"> </w:t>
      </w:r>
      <w:r w:rsidRPr="00E35CFC">
        <w:rPr>
          <w:rFonts w:ascii="Times New Roman" w:hAnsi="Times New Roman" w:cs="Times New Roman"/>
        </w:rPr>
        <w:t xml:space="preserve">TLRs initiate an immune response after </w:t>
      </w:r>
      <w:r w:rsidRPr="00E35CFC">
        <w:rPr>
          <w:rFonts w:ascii="Times New Roman" w:hAnsi="Times New Roman" w:cs="Times New Roman"/>
        </w:rPr>
        <w:lastRenderedPageBreak/>
        <w:t>recognition of</w:t>
      </w:r>
      <w:r w:rsidR="00E35CFC" w:rsidRPr="00E35CFC">
        <w:rPr>
          <w:rFonts w:ascii="Times New Roman" w:hAnsi="Times New Roman" w:cs="Times New Roman"/>
        </w:rPr>
        <w:t xml:space="preserve"> diverse exogenous signals</w:t>
      </w:r>
      <w:r w:rsidR="00272D96">
        <w:rPr>
          <w:rFonts w:ascii="Times New Roman" w:hAnsi="Times New Roman" w:cs="Times New Roman"/>
        </w:rPr>
        <w:t>, amongst which</w:t>
      </w:r>
      <w:r w:rsidR="00E35CFC" w:rsidRPr="00E35CFC">
        <w:rPr>
          <w:rFonts w:ascii="Times New Roman" w:hAnsi="Times New Roman" w:cs="Times New Roman"/>
        </w:rPr>
        <w:t xml:space="preserve"> PAMP</w:t>
      </w:r>
      <w:r w:rsidR="007E2490">
        <w:rPr>
          <w:rFonts w:ascii="Times New Roman" w:hAnsi="Times New Roman" w:cs="Times New Roman"/>
        </w:rPr>
        <w:t>s</w:t>
      </w:r>
      <w:r w:rsidR="00E35CFC" w:rsidRPr="00E35CFC">
        <w:rPr>
          <w:rFonts w:ascii="Times New Roman" w:hAnsi="Times New Roman" w:cs="Times New Roman"/>
        </w:rPr>
        <w:t xml:space="preserve">, </w:t>
      </w:r>
      <w:r w:rsidR="00272D96">
        <w:rPr>
          <w:rFonts w:ascii="Times New Roman" w:hAnsi="Times New Roman" w:cs="Times New Roman"/>
        </w:rPr>
        <w:t>such as</w:t>
      </w:r>
      <w:r w:rsidR="007E2490">
        <w:rPr>
          <w:rFonts w:ascii="Times New Roman" w:hAnsi="Times New Roman" w:cs="Times New Roman"/>
        </w:rPr>
        <w:t xml:space="preserve"> </w:t>
      </w:r>
      <w:r w:rsidR="007E2490" w:rsidRPr="00E35CFC">
        <w:rPr>
          <w:rFonts w:ascii="Times New Roman" w:hAnsi="Times New Roman" w:cs="Times New Roman"/>
        </w:rPr>
        <w:t>endotoxin like lipopolysaccharides (LPS)</w:t>
      </w:r>
      <w:r w:rsidR="007E2490">
        <w:rPr>
          <w:rFonts w:ascii="Times New Roman" w:hAnsi="Times New Roman" w:cs="Times New Roman"/>
        </w:rPr>
        <w:t>,</w:t>
      </w:r>
      <w:r w:rsidR="007E2490" w:rsidRPr="00E35CFC">
        <w:rPr>
          <w:rFonts w:ascii="Times New Roman" w:hAnsi="Times New Roman" w:cs="Times New Roman"/>
        </w:rPr>
        <w:t xml:space="preserve"> </w:t>
      </w:r>
      <w:r w:rsidR="00272D96">
        <w:rPr>
          <w:rFonts w:ascii="Times New Roman" w:hAnsi="Times New Roman" w:cs="Times New Roman"/>
        </w:rPr>
        <w:t>and</w:t>
      </w:r>
      <w:r w:rsidR="00E35CFC" w:rsidRPr="00E35CFC">
        <w:rPr>
          <w:rFonts w:ascii="Times New Roman" w:hAnsi="Times New Roman" w:cs="Times New Roman"/>
        </w:rPr>
        <w:t xml:space="preserve"> endogenous ligands like damage-associated molecular pattern molecules (DAMP) involved in sterile inflammation induced by tissue damage and cellular stress</w:t>
      </w:r>
      <w:r w:rsidR="007E2490">
        <w:rPr>
          <w:rFonts w:ascii="Times New Roman" w:hAnsi="Times New Roman" w:cs="Times New Roman"/>
        </w:rPr>
        <w:t>,</w:t>
      </w:r>
      <w:r w:rsidR="00E35CFC" w:rsidRPr="00E35CFC">
        <w:rPr>
          <w:rFonts w:ascii="Times New Roman" w:hAnsi="Times New Roman" w:cs="Times New Roman"/>
        </w:rPr>
        <w:t xml:space="preserve"> </w:t>
      </w:r>
      <w:r w:rsidR="007E2490" w:rsidRPr="00E35CFC">
        <w:rPr>
          <w:rFonts w:ascii="Times New Roman" w:hAnsi="Times New Roman" w:cs="Times New Roman"/>
        </w:rPr>
        <w:t xml:space="preserve">such as heat shock proteins (HSPs) </w:t>
      </w:r>
      <w:r w:rsidR="00A619B4">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"10.1038/ni.1863", "ISSN" : "1529-2908", "author" : [ { "dropping-particle" : "", "family" : "Kawai", "given" : "Taro", "non-dropping-particle" : "", "parse-names" : false, "suffix" : "" }, { "dropping-particle" : "", "family" : "Akira", "given" : "Shizuo", "non-dropping-particle" : "", "parse-names" : false, "suffix" : "" } ], "container-title" : "Nature Immunology", "id" : "ITEM-1", "issue" : "5", "issued" : { "date-parts" : [ [ "2010", "5", "20" ] ] }, "page" : "373-384", "title" : "The role of pattern-recognition receptors in innate immunity: update on Toll-like receptors", "type" : "article-journal", "volume" : "11" }, "uris" : [ "http://www.mendeley.com/documents/?uuid=367b6539-d473-443f-9a9d-b896ea0495e1" ] } ], "mendeley" : { "formattedCitation" : "[29]", "plainTextFormattedCitation" : "[29]", "previouslyFormattedCitation" : "[29]" }, "properties" : { "noteIndex" : 0 }, "schema" : "https://github.com/citation-style-language/schema/raw/master/csl-citation.json" }</w:instrText>
      </w:r>
      <w:r w:rsidR="00A619B4">
        <w:rPr>
          <w:rFonts w:ascii="Times New Roman" w:hAnsi="Times New Roman" w:cs="Times New Roman"/>
        </w:rPr>
        <w:fldChar w:fldCharType="separate"/>
      </w:r>
      <w:r w:rsidR="00AF041B" w:rsidRPr="00AF041B">
        <w:rPr>
          <w:rFonts w:ascii="Times New Roman" w:hAnsi="Times New Roman" w:cs="Times New Roman"/>
          <w:noProof/>
        </w:rPr>
        <w:t>[29]</w:t>
      </w:r>
      <w:r w:rsidR="00A619B4">
        <w:rPr>
          <w:rFonts w:ascii="Times New Roman" w:hAnsi="Times New Roman" w:cs="Times New Roman"/>
        </w:rPr>
        <w:fldChar w:fldCharType="end"/>
      </w:r>
      <w:r w:rsidRPr="00E35CFC">
        <w:rPr>
          <w:rFonts w:ascii="Times New Roman" w:hAnsi="Times New Roman" w:cs="Times New Roman"/>
        </w:rPr>
        <w:t>.</w:t>
      </w:r>
      <w:r w:rsidR="00E35CFC" w:rsidRPr="00E35CFC">
        <w:rPr>
          <w:rFonts w:ascii="Times New Roman" w:hAnsi="Times New Roman" w:cs="Times New Roman"/>
        </w:rPr>
        <w:t xml:space="preserve"> TLR</w:t>
      </w:r>
      <w:r w:rsidR="0072605A">
        <w:rPr>
          <w:rFonts w:ascii="Times New Roman" w:hAnsi="Times New Roman" w:cs="Times New Roman"/>
        </w:rPr>
        <w:t xml:space="preserve"> activation</w:t>
      </w:r>
      <w:r w:rsidRPr="00E35CFC">
        <w:rPr>
          <w:rFonts w:ascii="Times New Roman" w:hAnsi="Times New Roman" w:cs="Times New Roman"/>
        </w:rPr>
        <w:t xml:space="preserve"> trigger</w:t>
      </w:r>
      <w:r w:rsidR="0072605A">
        <w:rPr>
          <w:rFonts w:ascii="Times New Roman" w:hAnsi="Times New Roman" w:cs="Times New Roman"/>
        </w:rPr>
        <w:t>s</w:t>
      </w:r>
      <w:r w:rsidRPr="00E35CFC">
        <w:rPr>
          <w:rFonts w:ascii="Times New Roman" w:hAnsi="Times New Roman" w:cs="Times New Roman"/>
        </w:rPr>
        <w:t xml:space="preserve"> a pro-inflammatory response</w:t>
      </w:r>
      <w:r w:rsidR="0072605A">
        <w:rPr>
          <w:rFonts w:ascii="Times New Roman" w:hAnsi="Times New Roman" w:cs="Times New Roman"/>
        </w:rPr>
        <w:t>, which results</w:t>
      </w:r>
      <w:r w:rsidR="00E3423E" w:rsidRPr="00E35CFC">
        <w:rPr>
          <w:rFonts w:ascii="Times New Roman" w:hAnsi="Times New Roman" w:cs="Times New Roman"/>
        </w:rPr>
        <w:t xml:space="preserve"> in cytokines production </w:t>
      </w:r>
      <w:r w:rsidR="00A619B4">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"10.1007/s11892-012-0258-7", "ISBN" : "1189201202587", "ISSN" : "15344827", "PMID" : "22314791", "abstract" : "Diabetes confers an increased risk for both microvascular and macrovascular complications. Numerous studies have reported increased levels of biomarkers of inflammation that could predispose to vascular complications. The pattern recognition receptors of the innate immune response, such as Toll-like receptors (TLRs), especially TLR2 and TLR4, have been incriminated in both atherosclerosis and insulin resistance. Studies have reported increased expression and activity of these receptors in both type 1 diabetes mellitus (T1DM) and type 2 diabetes mellitus. Most recently, knockout of TLR2 has been shown to attenuate the proinflammatory state of T1DM and the progression of diabetic nephropathy. The increased activity of TLRs in diabetes could be the result of a conspiracy of both endogenous and exogenous ligands. Biomediators of increased TLR2 and TLR4 activity include tumor necrosis factor-\u03b1, interleukin (IL)-1\u03b2, IL-6, monocyte chemoattractant protein-1, and type 1 interferons. Modulating these TLRs could be beneficial in forestalling diabetic complications given the pivotal role of inflammation in both microvascular and macrovascular complications.", "author" : [ { "dropping-particle" : "", "family" : "Jialal", "given" : "Ishwarlal", "non-dropping-particle" : "", "parse-names" : false, "suffix" : "" }, { "dropping-particle" : "", "family" : "Kaur", "given" : "Harmeet", "non-dropping-particle" : "", "parse-names" : false, "suffix" : "" } ], "container-title" : "Current Diabetes Reports", "id" : "ITEM-1", "issue" : "2", "issued" : { "date-parts" : [ [ "2012" ] ] }, "page" : "172-179", "title" : "The role of toll-like receptors in diabetes-induced inflammation: Implications for vascular complications", "type" : "article-journal", "volume" : "12" }, "uris" : [ "http://www.mendeley.com/documents/?uuid=4cde8c73-f60c-4c6a-a9b2-6a8098e36b0f" ] } ], "mendeley" : { "formattedCitation" : "[30]", "plainTextFormattedCitation" : "[30]", "previouslyFormattedCitation" : "[30]" }, "properties" : { "noteIndex" : 0 }, "schema" : "https://github.com/citation-style-language/schema/raw/master/csl-citation.json" }</w:instrText>
      </w:r>
      <w:r w:rsidR="00A619B4">
        <w:rPr>
          <w:rFonts w:ascii="Times New Roman" w:hAnsi="Times New Roman" w:cs="Times New Roman"/>
        </w:rPr>
        <w:fldChar w:fldCharType="separate"/>
      </w:r>
      <w:r w:rsidR="00AF041B" w:rsidRPr="00AF041B">
        <w:rPr>
          <w:rFonts w:ascii="Times New Roman" w:hAnsi="Times New Roman" w:cs="Times New Roman"/>
          <w:noProof/>
        </w:rPr>
        <w:t>[30]</w:t>
      </w:r>
      <w:r w:rsidR="00A619B4">
        <w:rPr>
          <w:rFonts w:ascii="Times New Roman" w:hAnsi="Times New Roman" w:cs="Times New Roman"/>
        </w:rPr>
        <w:fldChar w:fldCharType="end"/>
      </w:r>
      <w:r w:rsidR="00A619B4">
        <w:rPr>
          <w:rFonts w:ascii="Times New Roman" w:hAnsi="Times New Roman" w:cs="Times New Roman"/>
        </w:rPr>
        <w:t>.</w:t>
      </w:r>
    </w:p>
    <w:p w14:paraId="082ADDB3" w14:textId="0FCDEAFF" w:rsidR="000B2A13" w:rsidRPr="00A00EE2" w:rsidRDefault="000920C3" w:rsidP="00080E1F">
      <w:pPr>
        <w:spacing w:line="360" w:lineRule="auto"/>
        <w:jc w:val="both"/>
        <w:rPr>
          <w:rFonts w:ascii="Times New Roman" w:hAnsi="Times New Roman" w:cs="Times New Roman"/>
        </w:rPr>
      </w:pPr>
      <w:r w:rsidRPr="006E4F86">
        <w:rPr>
          <w:rFonts w:ascii="Times New Roman" w:hAnsi="Times New Roman" w:cs="Times New Roman"/>
        </w:rPr>
        <w:t xml:space="preserve">The two main TLRs involved in chronic low-grade inflammation associated with altered metabolism are TLR2 and TLR4 </w:t>
      </w:r>
      <w:r w:rsidR="00A619B4">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"10.1007/s11357-014-9734-0", "author" : [ { "dropping-particle" : "", "family" : "Rodriguez-miguelez", "given" : "Paula", "non-dropping-particle" : "", "parse-names" : false, "suffix" : "" }, { "dropping-particle" : "", "family" : "Fernandez-gonzalo", "given" : "Rodrigo", "non-dropping-particle" : "", "parse-names" : false, "suffix" : "" }, { "dropping-particle" : "", "family" : "Almar", "given" : "Mar", "non-dropping-particle" : "", "parse-names" : false, "suffix" : "" }, { "dropping-particle" : "", "family" : "Gonz\u00e1lez-gallego", "given" : "Javier", "non-dropping-particle" : "", "parse-names" : false, "suffix" : "" } ], "id" : "ITEM-1", "issued" : { "date-parts" : [ [ "2014" ] ] }, "title" : "Role of Toll-like receptor 2 and 4 signaling pathways on the inflammatory response to resistance training in elderly subjects", "type" : "article-journal" }, "uris" : [ "http://www.mendeley.com/documents/?uuid=0cd8ba0b-89a6-44df-b466-99e0d3cfc246" ] } ], "mendeley" : { "formattedCitation" : "[31]", "plainTextFormattedCitation" : "[31]", "previouslyFormattedCitation" : "[31]" }, "properties" : { "noteIndex" : 0 }, "schema" : "https://github.com/citation-style-language/schema/raw/master/csl-citation.json" }</w:instrText>
      </w:r>
      <w:r w:rsidR="00A619B4">
        <w:rPr>
          <w:rFonts w:ascii="Times New Roman" w:hAnsi="Times New Roman" w:cs="Times New Roman"/>
        </w:rPr>
        <w:fldChar w:fldCharType="separate"/>
      </w:r>
      <w:r w:rsidR="00AF041B" w:rsidRPr="00AF041B">
        <w:rPr>
          <w:rFonts w:ascii="Times New Roman" w:hAnsi="Times New Roman" w:cs="Times New Roman"/>
          <w:noProof/>
        </w:rPr>
        <w:t>[31]</w:t>
      </w:r>
      <w:r w:rsidR="00A619B4">
        <w:rPr>
          <w:rFonts w:ascii="Times New Roman" w:hAnsi="Times New Roman" w:cs="Times New Roman"/>
        </w:rPr>
        <w:fldChar w:fldCharType="end"/>
      </w:r>
      <w:r w:rsidR="006C6745">
        <w:rPr>
          <w:rFonts w:ascii="Times New Roman" w:hAnsi="Times New Roman" w:cs="Times New Roman"/>
        </w:rPr>
        <w:t>, which can be activated by</w:t>
      </w:r>
      <w:r w:rsidR="00E3423E" w:rsidRPr="006E4F86">
        <w:rPr>
          <w:rFonts w:ascii="Times New Roman" w:hAnsi="Times New Roman" w:cs="Times New Roman"/>
        </w:rPr>
        <w:t xml:space="preserve"> </w:t>
      </w:r>
      <w:r w:rsidR="006C6745">
        <w:rPr>
          <w:rFonts w:ascii="Times New Roman" w:hAnsi="Times New Roman" w:cs="Times New Roman"/>
        </w:rPr>
        <w:t>e</w:t>
      </w:r>
      <w:r w:rsidR="00C4431C">
        <w:rPr>
          <w:rFonts w:ascii="Times New Roman" w:hAnsi="Times New Roman" w:cs="Times New Roman"/>
        </w:rPr>
        <w:t xml:space="preserve">levated </w:t>
      </w:r>
      <w:r w:rsidRPr="006E4F86">
        <w:rPr>
          <w:rFonts w:ascii="Times New Roman" w:hAnsi="Times New Roman" w:cs="Times New Roman"/>
        </w:rPr>
        <w:t>FFA</w:t>
      </w:r>
      <w:r w:rsidR="00E3423E" w:rsidRPr="006E4F86">
        <w:rPr>
          <w:rFonts w:ascii="Times New Roman" w:hAnsi="Times New Roman" w:cs="Times New Roman"/>
        </w:rPr>
        <w:t xml:space="preserve"> levels</w:t>
      </w:r>
      <w:r w:rsidR="00C4431C">
        <w:rPr>
          <w:rFonts w:ascii="Times New Roman" w:hAnsi="Times New Roman" w:cs="Times New Roman"/>
        </w:rPr>
        <w:t xml:space="preserve"> </w:t>
      </w:r>
      <w:r w:rsidRPr="006E4F86">
        <w:rPr>
          <w:rFonts w:ascii="Times New Roman" w:hAnsi="Times New Roman" w:cs="Times New Roman"/>
        </w:rPr>
        <w:t>to induce pro</w:t>
      </w:r>
      <w:r w:rsidR="00E3423E" w:rsidRPr="006E4F86">
        <w:rPr>
          <w:rFonts w:ascii="Times New Roman" w:hAnsi="Times New Roman" w:cs="Times New Roman"/>
        </w:rPr>
        <w:t>-</w:t>
      </w:r>
      <w:r w:rsidRPr="006E4F86">
        <w:rPr>
          <w:rFonts w:ascii="Times New Roman" w:hAnsi="Times New Roman" w:cs="Times New Roman"/>
        </w:rPr>
        <w:t>inflammatory cytokines expression in adipocytes, and liver</w:t>
      </w:r>
      <w:r w:rsidR="00A619B4">
        <w:rPr>
          <w:rFonts w:ascii="Times New Roman" w:hAnsi="Times New Roman" w:cs="Times New Roman"/>
        </w:rPr>
        <w:t xml:space="preserve"> </w:t>
      </w:r>
      <w:r w:rsidR="00A619B4">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"10.1172/JCI28898.TLRs", "ISBN" : "0021-9738 (Print)", "ISSN" : "0021-9738", "PMID" : "17053832", "abstract" : "TLR4 is the receptor for LPS and plays a critical role in innate immunity. Stimulation of TLR4 activates proinflammatory pathways and induces cytokine expression in a variety of cell types. Inflammatory pathways are activated in tissues of obese animals and humans and play an important role in obesity-associated insulin resistance. Here we show that nutritional fatty acids, whose circulating levels are often increased in obesity, activate TLR4 signaling in adipocytes and macrophages and that the capacity of fatty acids to induce inflammatory signaling in adipose cells or tissue and macrophages is blunted in the absence of TLR4. Moreover, mice lacking TLR4 are substantially protected from the ability of systemic lipid infusion to (a) suppress insulin signaling in muscle and (b) reduce insulin-mediated changes in systemic glucose metabolism. Finally, female C57BL/6 mice lacking TLR4 have increased obesity but are partially protected against high fat dietinduced insulin resistance, possibly due to reduced inflammatory gene expression in liver and fat. Taken together, these data suggest that TLR4 is a molecular link among nutrition, lipids, and inflammation and that the innate immune system participates in the regulation of energy balance and insulin resistance in response to changes in the nutritional environment.", "author" : [ { "dropping-particle" : "", "family" : "Shi", "given" : "Hang", "non-dropping-particle" : "", "parse-names" : false, "suffix" : "" }, { "dropping-particle" : "V", "family" : "Kokoeva", "given" : "Maia", "non-dropping-particle" : "", "parse-names" : false, "suffix" : "" }, { "dropping-particle" : "", "family" : "Inouye", "given" : "Karen", "non-dropping-particle" : "", "parse-names" : false, "suffix" : "" }, { "dropping-particle" : "", "family" : "Tzameli", "given" : "Iphigenia", "non-dropping-particle" : "", "parse-names" : false, "suffix" : "" }, { "dropping-particle" : "", "family" : "Yin", "given" : "Huali", "non-dropping-particle" : "", "parse-names" : false, "suffix" : "" }, { "dropping-particle" : "", "family" : "Flier", "given" : "Jeffrey S", "non-dropping-particle" : "", "parse-names" : false, "suffix" : "" } ], "container-title" : "The journal of clinical investigation", "id" : "ITEM-1", "issue" : "11", "issued" : { "date-parts" : [ [ "2006" ] ] }, "page" : "3015-3025", "title" : "TLR4 links innate immunity and fatty acid \u2013 induced insulin resistance", "type" : "article-journal", "volume" : "116" }, "uris" : [ "http://www.mendeley.com/documents/?uuid=ead12fc5-9027-457f-b90d-3fea39d4fc4d" ] } ], "mendeley" : { "formattedCitation" : "[32]", "plainTextFormattedCitation" : "[32]", "previouslyFormattedCitation" : "[32]" }, "properties" : { "noteIndex" : 0 }, "schema" : "https://github.com/citation-style-language/schema/raw/master/csl-citation.json" }</w:instrText>
      </w:r>
      <w:r w:rsidR="00A619B4">
        <w:rPr>
          <w:rFonts w:ascii="Times New Roman" w:hAnsi="Times New Roman" w:cs="Times New Roman"/>
        </w:rPr>
        <w:fldChar w:fldCharType="separate"/>
      </w:r>
      <w:r w:rsidR="00AF041B" w:rsidRPr="00AF041B">
        <w:rPr>
          <w:rFonts w:ascii="Times New Roman" w:hAnsi="Times New Roman" w:cs="Times New Roman"/>
          <w:noProof/>
        </w:rPr>
        <w:t>[32]</w:t>
      </w:r>
      <w:r w:rsidR="00A619B4">
        <w:rPr>
          <w:rFonts w:ascii="Times New Roman" w:hAnsi="Times New Roman" w:cs="Times New Roman"/>
        </w:rPr>
        <w:fldChar w:fldCharType="end"/>
      </w:r>
      <w:r w:rsidR="00080E1F">
        <w:rPr>
          <w:rFonts w:ascii="Times New Roman" w:hAnsi="Times New Roman" w:cs="Times New Roman"/>
        </w:rPr>
        <w:t>. H</w:t>
      </w:r>
      <w:r w:rsidR="00A00EE2">
        <w:rPr>
          <w:rFonts w:ascii="Times New Roman" w:hAnsi="Times New Roman" w:cs="Times New Roman"/>
        </w:rPr>
        <w:t>owev</w:t>
      </w:r>
      <w:r w:rsidR="00080E1F">
        <w:rPr>
          <w:rFonts w:ascii="Times New Roman" w:hAnsi="Times New Roman" w:cs="Times New Roman"/>
        </w:rPr>
        <w:t>er, the activation of TLRs</w:t>
      </w:r>
      <w:r w:rsidR="00A00EE2">
        <w:rPr>
          <w:rFonts w:ascii="Times New Roman" w:hAnsi="Times New Roman" w:cs="Times New Roman"/>
        </w:rPr>
        <w:t xml:space="preserve"> by lipids has </w:t>
      </w:r>
      <w:r w:rsidR="00694996">
        <w:rPr>
          <w:rFonts w:ascii="Times New Roman" w:hAnsi="Times New Roman" w:cs="Times New Roman"/>
        </w:rPr>
        <w:t>recently been challenged</w:t>
      </w:r>
      <w:r w:rsidR="00A00EE2">
        <w:rPr>
          <w:rFonts w:ascii="Times New Roman" w:hAnsi="Times New Roman" w:cs="Times New Roman"/>
        </w:rPr>
        <w:t xml:space="preserve"> </w:t>
      </w:r>
      <w:r w:rsidR="00694996">
        <w:rPr>
          <w:rFonts w:ascii="Times New Roman" w:hAnsi="Times New Roman" w:cs="Times New Roman"/>
        </w:rPr>
        <w:fldChar w:fldCharType="begin" w:fldLock="1"/>
      </w:r>
      <w:r w:rsidR="00694996">
        <w:rPr>
          <w:rFonts w:ascii="Times New Roman" w:hAnsi="Times New Roman" w:cs="Times New Roman"/>
        </w:rPr>
        <w:instrText>ADDIN CSL_CITATION { "citationItems" : [ { "id" : "ITEM-1", "itemData" : { "DOI" : "10.1016/j.cmet.2018.03.014", "ISSN" : "1550-4131", "PMID" : "29681442", "abstract" : "Chronic inflammation is a hallmark of obesity and is linked to the development of numerous diseases. The activation of toll-like receptor 4 (TLR4) by long-chain saturated fatty acids (lcSFAs) is an important process in understanding how obesity initiates inflammation. While experimental evidence supports an important role for TLR4 in obesity-induced inflammation in vivo, via a mechanism thought to involve direct binding to and activation of TLR4 by lcSFAs, several lines of evidence argue against lcSFAs being direct TLR4 agonists. Using multiple orthogonal approaches, we herein provide evidence that while loss-of-function models confirm that TLR4 does, indeed, regulate lcSFA-induced inflammation, TLR4 is not a receptor for lcSFAs. Rather, we show that TLR4-dependent priming alters cellular metabolism, gene expression, lipid metabolic pathways, and membrane lipid composition, changes that are necessary for lcSFA-induced inflammation. These results reconcile previous discordant observations and challenge the prevailing view of TLR4's role in initiating obesity-induced inflammation.", "author" : [ { "dropping-particle" : "", "family" : "Lancaster", "given" : "Graeme I", "non-dropping-particle" : "", "parse-names" : false, "suffix" : "" }, { "dropping-particle" : "", "family" : "Langley", "given" : "Katherine G", "non-dropping-particle" : "", "parse-names" : false, "suffix" : "" }, { "dropping-particle" : "", "family" : "Berglund", "given" : "Nils Anton", "non-dropping-particle" : "", "parse-names" : false, "suffix" : "" }, { "dropping-particle" : "", "family" : "Meikle", "given" : "Peter J", "non-dropping-particle" : "", "parse-names" : false, "suffix" : "" }, { "dropping-particle" : "", "family" : "Bond", "given" : "Peter J", "non-dropping-particle" : "", "parse-names" : false, "suffix" : "" }, { "dropping-particle" : "", "family" : "Febbraio", "given" : "Mark A", "non-dropping-particle" : "", "parse-names" : false, "suffix" : "" }, { "dropping-particle" : "", "family" : "Lancaster", "given" : "Graeme I", "non-dropping-particle" : "", "parse-names" : false, "suffix" : "" }, { "dropping-particle" : "", "family" : "Langley", "given" : "Katherine G", "non-dropping-particle" : "", "parse-names" : false, "suffix" : "" }, { "dropping-particle" : "", "family" : "Berglund", "given" : "Nils Anton", "non-dropping-particle" : "", "parse-names" : false, "suffix" : "" }, { "dropping-particle" : "", "family" : "Kammoun", "given" : "Helene L", "non-dropping-particle" : "", "parse-names" : false, "suffix" : "" }, { "dropping-particle" : "", "family" : "Reibe", "given" : "Saskia", "non-dropping-particle" : "", "parse-names" : false, "suffix" : "" } ], "container-title" : "Cell Metabolism", "id" : "ITEM-1", "issue" : "5", "issued" : { "date-parts" : [ [ "2018" ] ] }, "page" : "1-15", "publisher" : "Elsevier Inc.", "title" : "Evidence that TLR4 Is Not a Receptor for Saturated Fatty Acids but Mediates Lipid-Induced Inflammation by Reprogramming Macrophage Metabolism Article Evidence that TLR4 Is Not a Receptor for Saturated Fatty Acids but Mediates Lipid-Induced Inflammation by", "type" : "article-journal", "volume" : "27" }, "uris" : [ "http://www.mendeley.com/documents/?uuid=4579457e-6cfa-4bed-811e-1906308de511" ] } ], "mendeley" : { "formattedCitation" : "[33]", "plainTextFormattedCitation" : "[33]", "previouslyFormattedCitation" : "[33]" }, "properties" : { "noteIndex" : 0 }, "schema" : "https://github.com/citation-style-language/schema/raw/master/csl-citation.json" }</w:instrText>
      </w:r>
      <w:r w:rsidR="00694996">
        <w:rPr>
          <w:rFonts w:ascii="Times New Roman" w:hAnsi="Times New Roman" w:cs="Times New Roman"/>
        </w:rPr>
        <w:fldChar w:fldCharType="separate"/>
      </w:r>
      <w:r w:rsidR="00694996" w:rsidRPr="00080E1F">
        <w:rPr>
          <w:rFonts w:ascii="Times New Roman" w:hAnsi="Times New Roman" w:cs="Times New Roman"/>
          <w:noProof/>
        </w:rPr>
        <w:t>[33]</w:t>
      </w:r>
      <w:r w:rsidR="00694996">
        <w:rPr>
          <w:rFonts w:ascii="Times New Roman" w:hAnsi="Times New Roman" w:cs="Times New Roman"/>
        </w:rPr>
        <w:fldChar w:fldCharType="end"/>
      </w:r>
      <w:r w:rsidR="00694996">
        <w:rPr>
          <w:rFonts w:ascii="Times New Roman" w:hAnsi="Times New Roman" w:cs="Times New Roman"/>
        </w:rPr>
        <w:t>. L</w:t>
      </w:r>
      <w:r w:rsidR="00A00EE2">
        <w:rPr>
          <w:rFonts w:ascii="Times New Roman" w:hAnsi="Times New Roman" w:cs="Times New Roman"/>
        </w:rPr>
        <w:t>ong</w:t>
      </w:r>
      <w:r w:rsidR="00080E1F">
        <w:rPr>
          <w:rFonts w:ascii="Times New Roman" w:hAnsi="Times New Roman" w:cs="Times New Roman"/>
        </w:rPr>
        <w:t>-</w:t>
      </w:r>
      <w:r w:rsidR="00A00EE2">
        <w:rPr>
          <w:rFonts w:ascii="Times New Roman" w:hAnsi="Times New Roman" w:cs="Times New Roman"/>
        </w:rPr>
        <w:t xml:space="preserve">chain </w:t>
      </w:r>
      <w:r w:rsidR="00A00EE2" w:rsidRPr="00A00EE2">
        <w:rPr>
          <w:rFonts w:ascii="Times New Roman" w:hAnsi="Times New Roman" w:cs="Times New Roman"/>
        </w:rPr>
        <w:t>saturated fatty acids (lcSFAs</w:t>
      </w:r>
      <w:r w:rsidR="00A00EE2">
        <w:rPr>
          <w:rFonts w:ascii="Times New Roman" w:hAnsi="Times New Roman" w:cs="Times New Roman"/>
        </w:rPr>
        <w:t>)</w:t>
      </w:r>
      <w:r w:rsidR="00A00EE2" w:rsidRPr="00A00EE2">
        <w:rPr>
          <w:rFonts w:ascii="Times New Roman" w:hAnsi="Times New Roman" w:cs="Times New Roman"/>
        </w:rPr>
        <w:t xml:space="preserve"> </w:t>
      </w:r>
      <w:r w:rsidR="00694996">
        <w:rPr>
          <w:rFonts w:ascii="Times New Roman" w:hAnsi="Times New Roman" w:cs="Times New Roman"/>
        </w:rPr>
        <w:t>were found not to be</w:t>
      </w:r>
      <w:r w:rsidR="00080E1F">
        <w:rPr>
          <w:rFonts w:ascii="Times New Roman" w:hAnsi="Times New Roman" w:cs="Times New Roman"/>
        </w:rPr>
        <w:t xml:space="preserve"> TLR4 agonists</w:t>
      </w:r>
      <w:r w:rsidR="00694996" w:rsidRPr="00694996">
        <w:rPr>
          <w:rFonts w:ascii="Times New Roman" w:hAnsi="Times New Roman" w:cs="Times New Roman"/>
        </w:rPr>
        <w:t xml:space="preserve"> </w:t>
      </w:r>
      <w:r w:rsidR="00694996">
        <w:rPr>
          <w:rFonts w:ascii="Times New Roman" w:hAnsi="Times New Roman" w:cs="Times New Roman"/>
        </w:rPr>
        <w:t xml:space="preserve">in </w:t>
      </w:r>
      <w:r w:rsidR="00694996" w:rsidRPr="006E4F86">
        <w:rPr>
          <w:rFonts w:ascii="Times New Roman" w:hAnsi="Times New Roman" w:cs="Times New Roman"/>
        </w:rPr>
        <w:t>monocytes/macrophages</w:t>
      </w:r>
      <w:r w:rsidR="00080E1F">
        <w:rPr>
          <w:rFonts w:ascii="Times New Roman" w:hAnsi="Times New Roman" w:cs="Times New Roman"/>
        </w:rPr>
        <w:t xml:space="preserve">. Instead, Lancaster et al. </w:t>
      </w:r>
      <w:r w:rsidR="00694996">
        <w:rPr>
          <w:rFonts w:ascii="Times New Roman" w:hAnsi="Times New Roman" w:cs="Times New Roman"/>
        </w:rPr>
        <w:t>suggested</w:t>
      </w:r>
      <w:r w:rsidR="00A00EE2" w:rsidRPr="00A00EE2">
        <w:rPr>
          <w:rFonts w:ascii="Times New Roman" w:hAnsi="Times New Roman" w:cs="Times New Roman"/>
        </w:rPr>
        <w:t xml:space="preserve"> that TLR4 indirectly regulates lcSFA-induced inflammation by altering macrophage lipid metabolism</w:t>
      </w:r>
      <w:r w:rsidR="00080E1F">
        <w:rPr>
          <w:rFonts w:ascii="Times New Roman" w:hAnsi="Times New Roman" w:cs="Times New Roman"/>
        </w:rPr>
        <w:t xml:space="preserve"> </w:t>
      </w:r>
      <w:r w:rsidR="00080E1F">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"10.1016/j.cmet.2018.03.014", "ISSN" : "1550-4131", "PMID" : "29681442", "abstract" : "Chronic inflammation is a hallmark of obesity and is linked to the development of numerous diseases. The activation of toll-like receptor 4 (TLR4) by long-chain saturated fatty acids (lcSFAs) is an important process in understanding how obesity initiates inflammation. While experimental evidence supports an important role for TLR4 in obesity-induced inflammation in vivo, via a mechanism thought to involve direct binding to and activation of TLR4 by lcSFAs, several lines of evidence argue against lcSFAs being direct TLR4 agonists. Using multiple orthogonal approaches, we herein provide evidence that while loss-of-function models confirm that TLR4 does, indeed, regulate lcSFA-induced inflammation, TLR4 is not a receptor for lcSFAs. Rather, we show that TLR4-dependent priming alters cellular metabolism, gene expression, lipid metabolic pathways, and membrane lipid composition, changes that are necessary for lcSFA-induced inflammation. These results reconcile previous discordant observations and challenge the prevailing view of TLR4's role in initiating obesity-induced inflammation.", "author" : [ { "dropping-particle" : "", "family" : "Lancaster", "given" : "Graeme I", "non-dropping-particle" : "", "parse-names" : false, "suffix" : "" }, { "dropping-particle" : "", "family" : "Langley", "given" : "Katherine G", "non-dropping-particle" : "", "parse-names" : false, "suffix" : "" }, { "dropping-particle" : "", "family" : "Berglund", "given" : "Nils Anton", "non-dropping-particle" : "", "parse-names" : false, "suffix" : "" }, { "dropping-particle" : "", "family" : "Meikle", "given" : "Peter J", "non-dropping-particle" : "", "parse-names" : false, "suffix" : "" }, { "dropping-particle" : "", "family" : "Bond", "given" : "Peter J", "non-dropping-particle" : "", "parse-names" : false, "suffix" : "" }, { "dropping-particle" : "", "family" : "Febbraio", "given" : "Mark A", "non-dropping-particle" : "", "parse-names" : false, "suffix" : "" }, { "dropping-particle" : "", "family" : "Lancaster", "given" : "Graeme I", "non-dropping-particle" : "", "parse-names" : false, "suffix" : "" }, { "dropping-particle" : "", "family" : "Langley", "given" : "Katherine G", "non-dropping-particle" : "", "parse-names" : false, "suffix" : "" }, { "dropping-particle" : "", "family" : "Berglund", "given" : "Nils Anton", "non-dropping-particle" : "", "parse-names" : false, "suffix" : "" }, { "dropping-particle" : "", "family" : "Kammoun", "given" : "Helene L", "non-dropping-particle" : "", "parse-names" : false, "suffix" : "" }, { "dropping-particle" : "", "family" : "Reibe", "given" : "Saskia", "non-dropping-particle" : "", "parse-names" : false, "suffix" : "" } ], "container-title" : "Cell Metabolism", "id" : "ITEM-1", "issue" : "5", "issued" : { "date-parts" : [ [ "2018" ] ] }, "page" : "1-15", "publisher" : "Elsevier Inc.", "title" : "Evidence that TLR4 Is Not a Receptor for Saturated Fatty Acids but Mediates Lipid-Induced Inflammation by Reprogramming Macrophage Metabolism Article Evidence that TLR4 Is Not a Receptor for Saturated Fatty Acids but Mediates Lipid-Induced Inflammation by", "type" : "article-journal", "volume" : "27" }, "uris" : [ "http://www.mendeley.com/documents/?uuid=4579457e-6cfa-4bed-811e-1906308de511" ] } ], "mendeley" : { "formattedCitation" : "[33]", "plainTextFormattedCitation" : "[33]", "previouslyFormattedCitation" : "[33]" }, "properties" : { "noteIndex" : 0 }, "schema" : "https://github.com/citation-style-language/schema/raw/master/csl-citation.json" }</w:instrText>
      </w:r>
      <w:r w:rsidR="00080E1F">
        <w:rPr>
          <w:rFonts w:ascii="Times New Roman" w:hAnsi="Times New Roman" w:cs="Times New Roman"/>
        </w:rPr>
        <w:fldChar w:fldCharType="separate"/>
      </w:r>
      <w:r w:rsidR="00080E1F" w:rsidRPr="00080E1F">
        <w:rPr>
          <w:rFonts w:ascii="Times New Roman" w:hAnsi="Times New Roman" w:cs="Times New Roman"/>
          <w:noProof/>
        </w:rPr>
        <w:t>[33]</w:t>
      </w:r>
      <w:r w:rsidR="00080E1F">
        <w:rPr>
          <w:rFonts w:ascii="Times New Roman" w:hAnsi="Times New Roman" w:cs="Times New Roman"/>
        </w:rPr>
        <w:fldChar w:fldCharType="end"/>
      </w:r>
      <w:r w:rsidR="00A00EE2" w:rsidRPr="00A00EE2">
        <w:rPr>
          <w:rFonts w:ascii="Times New Roman" w:hAnsi="Times New Roman" w:cs="Times New Roman"/>
        </w:rPr>
        <w:t>.</w:t>
      </w:r>
    </w:p>
    <w:p w14:paraId="1C20840A" w14:textId="4EB2DDF5" w:rsidR="001A707B" w:rsidRDefault="000920C3">
      <w:pPr>
        <w:spacing w:line="360" w:lineRule="auto"/>
        <w:jc w:val="both"/>
        <w:rPr>
          <w:rFonts w:ascii="Times New Roman" w:hAnsi="Times New Roman" w:cs="Times New Roman"/>
        </w:rPr>
      </w:pPr>
      <w:r w:rsidRPr="006E4F86">
        <w:rPr>
          <w:rFonts w:ascii="Times New Roman" w:hAnsi="Times New Roman" w:cs="Times New Roman"/>
        </w:rPr>
        <w:t>The recognition of ligands by TLRs activat</w:t>
      </w:r>
      <w:r w:rsidR="00425CA2">
        <w:rPr>
          <w:rFonts w:ascii="Times New Roman" w:hAnsi="Times New Roman" w:cs="Times New Roman"/>
        </w:rPr>
        <w:t>es</w:t>
      </w:r>
      <w:r w:rsidRPr="006E4F86">
        <w:rPr>
          <w:rFonts w:ascii="Times New Roman" w:hAnsi="Times New Roman" w:cs="Times New Roman"/>
        </w:rPr>
        <w:t xml:space="preserve"> myeloid differentiation factor 88 (MyD88)-dependent </w:t>
      </w:r>
      <w:r w:rsidR="00425CA2">
        <w:rPr>
          <w:rFonts w:ascii="Times New Roman" w:hAnsi="Times New Roman" w:cs="Times New Roman"/>
        </w:rPr>
        <w:t xml:space="preserve">or -independent </w:t>
      </w:r>
      <w:r w:rsidRPr="006E4F86">
        <w:rPr>
          <w:rFonts w:ascii="Times New Roman" w:hAnsi="Times New Roman" w:cs="Times New Roman"/>
        </w:rPr>
        <w:t>pathway</w:t>
      </w:r>
      <w:r w:rsidR="00425CA2">
        <w:rPr>
          <w:rFonts w:ascii="Times New Roman" w:hAnsi="Times New Roman" w:cs="Times New Roman"/>
        </w:rPr>
        <w:t>s</w:t>
      </w:r>
      <w:r w:rsidRPr="006E4F86">
        <w:rPr>
          <w:rFonts w:ascii="Times New Roman" w:hAnsi="Times New Roman" w:cs="Times New Roman"/>
        </w:rPr>
        <w:t xml:space="preserve"> causing</w:t>
      </w:r>
      <w:r w:rsidR="00D76E43" w:rsidRPr="006E4F86">
        <w:rPr>
          <w:rFonts w:ascii="Times New Roman" w:hAnsi="Times New Roman" w:cs="Times New Roman"/>
        </w:rPr>
        <w:t xml:space="preserve"> </w:t>
      </w:r>
      <w:r w:rsidRPr="006E4F86">
        <w:rPr>
          <w:rFonts w:ascii="Times New Roman" w:hAnsi="Times New Roman" w:cs="Times New Roman"/>
        </w:rPr>
        <w:t>subsequent inflammatory responses</w:t>
      </w:r>
      <w:r w:rsidR="00DF7247">
        <w:rPr>
          <w:rFonts w:ascii="Times New Roman" w:hAnsi="Times New Roman" w:cs="Times New Roman"/>
        </w:rPr>
        <w:t xml:space="preserve"> </w:t>
      </w:r>
      <w:r w:rsidR="00DF7247" w:rsidRPr="00E7389E">
        <w:rPr>
          <w:rFonts w:ascii="Times New Roman" w:hAnsi="Times New Roman" w:cs="Times New Roman"/>
          <w:color w:val="FF0000"/>
        </w:rPr>
        <w:t>(Fig.1)</w:t>
      </w:r>
      <w:r w:rsidRPr="006E4F86">
        <w:rPr>
          <w:rFonts w:ascii="Times New Roman" w:hAnsi="Times New Roman" w:cs="Times New Roman"/>
        </w:rPr>
        <w:t>.</w:t>
      </w:r>
      <w:r w:rsidR="00E3423E" w:rsidRPr="006E4F86">
        <w:rPr>
          <w:rFonts w:ascii="Times New Roman" w:hAnsi="Times New Roman" w:cs="Times New Roman"/>
        </w:rPr>
        <w:t xml:space="preserve"> </w:t>
      </w:r>
      <w:r w:rsidR="0002424F" w:rsidRPr="007B3598">
        <w:rPr>
          <w:rFonts w:ascii="Times New Roman" w:hAnsi="Times New Roman" w:cs="Times New Roman"/>
        </w:rPr>
        <w:t xml:space="preserve">The nuclear transcription factor kappa B </w:t>
      </w:r>
      <w:r w:rsidR="0002424F">
        <w:rPr>
          <w:shd w:val="clear" w:color="auto" w:fill="FFFFFF"/>
        </w:rPr>
        <w:t>(</w:t>
      </w:r>
      <w:r w:rsidRPr="006E4F86">
        <w:rPr>
          <w:rFonts w:ascii="Times New Roman" w:hAnsi="Times New Roman" w:cs="Times New Roman"/>
        </w:rPr>
        <w:t>NF-</w:t>
      </w:r>
      <w:r w:rsidR="009D4FEC">
        <w:rPr>
          <w:rFonts w:ascii="Times New Roman" w:hAnsi="Times New Roman" w:cs="Times New Roman"/>
        </w:rPr>
        <w:t>κ</w:t>
      </w:r>
      <w:r w:rsidRPr="006E4F86">
        <w:rPr>
          <w:rFonts w:ascii="Times New Roman" w:hAnsi="Times New Roman" w:cs="Times New Roman"/>
        </w:rPr>
        <w:t>B</w:t>
      </w:r>
      <w:r w:rsidR="0002424F">
        <w:rPr>
          <w:rFonts w:ascii="Times New Roman" w:hAnsi="Times New Roman" w:cs="Times New Roman"/>
        </w:rPr>
        <w:t xml:space="preserve">) </w:t>
      </w:r>
      <w:r w:rsidR="009D4FEC">
        <w:rPr>
          <w:rFonts w:ascii="Times New Roman" w:hAnsi="Times New Roman" w:cs="Times New Roman"/>
        </w:rPr>
        <w:t>is</w:t>
      </w:r>
      <w:r w:rsidRPr="006E4F86">
        <w:rPr>
          <w:rFonts w:ascii="Times New Roman" w:hAnsi="Times New Roman" w:cs="Times New Roman"/>
        </w:rPr>
        <w:t xml:space="preserve"> </w:t>
      </w:r>
      <w:r w:rsidR="00E3423E" w:rsidRPr="006E4F86">
        <w:rPr>
          <w:rFonts w:ascii="Times New Roman" w:hAnsi="Times New Roman" w:cs="Times New Roman"/>
        </w:rPr>
        <w:t xml:space="preserve">a </w:t>
      </w:r>
      <w:r w:rsidRPr="006E4F86">
        <w:rPr>
          <w:rFonts w:ascii="Times New Roman" w:hAnsi="Times New Roman" w:cs="Times New Roman"/>
        </w:rPr>
        <w:t xml:space="preserve">key transcriptional factor </w:t>
      </w:r>
      <w:r w:rsidR="00E3423E" w:rsidRPr="006E4F86">
        <w:rPr>
          <w:rFonts w:ascii="Times New Roman" w:hAnsi="Times New Roman" w:cs="Times New Roman"/>
        </w:rPr>
        <w:t xml:space="preserve">for the expression of inflammatory cytokines, such as </w:t>
      </w:r>
      <w:r w:rsidRPr="006E4F86">
        <w:rPr>
          <w:rFonts w:ascii="Times New Roman" w:hAnsi="Times New Roman" w:cs="Times New Roman"/>
        </w:rPr>
        <w:t xml:space="preserve">IL-6, TNF-α, </w:t>
      </w:r>
      <w:r w:rsidR="00425CA2">
        <w:rPr>
          <w:rFonts w:ascii="Times New Roman" w:hAnsi="Times New Roman" w:cs="Times New Roman"/>
        </w:rPr>
        <w:t>monocyte chemotactic protein-1 (</w:t>
      </w:r>
      <w:r w:rsidRPr="006E4F86">
        <w:rPr>
          <w:rFonts w:ascii="Times New Roman" w:hAnsi="Times New Roman" w:cs="Times New Roman"/>
        </w:rPr>
        <w:t>MCP-</w:t>
      </w:r>
      <w:r w:rsidR="00E3423E" w:rsidRPr="006E4F86">
        <w:rPr>
          <w:rFonts w:ascii="Times New Roman" w:hAnsi="Times New Roman" w:cs="Times New Roman"/>
        </w:rPr>
        <w:t>1</w:t>
      </w:r>
      <w:r w:rsidR="00425CA2">
        <w:rPr>
          <w:rFonts w:ascii="Times New Roman" w:hAnsi="Times New Roman" w:cs="Times New Roman"/>
        </w:rPr>
        <w:t>)</w:t>
      </w:r>
      <w:r w:rsidR="009D4FEC">
        <w:rPr>
          <w:rFonts w:ascii="Times New Roman" w:hAnsi="Times New Roman" w:cs="Times New Roman"/>
        </w:rPr>
        <w:t xml:space="preserve"> or</w:t>
      </w:r>
      <w:r w:rsidR="00E3423E" w:rsidRPr="006E4F86">
        <w:rPr>
          <w:rFonts w:ascii="Times New Roman" w:hAnsi="Times New Roman" w:cs="Times New Roman"/>
        </w:rPr>
        <w:t xml:space="preserve"> IL-1 </w:t>
      </w:r>
      <w:r w:rsidR="00A619B4">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"10.1038/ni.1863", "ISSN" : "1529-2908", "author" : [ { "dropping-particle" : "", "family" : "Kawai", "given" : "Taro", "non-dropping-particle" : "", "parse-names" : false, "suffix" : "" }, { "dropping-particle" : "", "family" : "Akira", "given" : "Shizuo", "non-dropping-particle" : "", "parse-names" : false, "suffix" : "" } ], "container-title" : "Nature Immunology", "id" : "ITEM-1", "issue" : "5", "issued" : { "date-parts" : [ [ "2010", "5", "20" ] ] }, "page" : "373-384", "title" : "The role of pattern-recognition receptors in innate immunity: update on Toll-like receptors", "type" : "article-journal", "volume" : "11" }, "uris" : [ "http://www.mendeley.com/documents/?uuid=367b6539-d473-443f-9a9d-b896ea0495e1" ] } ], "mendeley" : { "formattedCitation" : "[29]", "plainTextFormattedCitation" : "[29]", "previouslyFormattedCitation" : "[29]" }, "properties" : { "noteIndex" : 0 }, "schema" : "https://github.com/citation-style-language/schema/raw/master/csl-citation.json" }</w:instrText>
      </w:r>
      <w:r w:rsidR="00A619B4">
        <w:rPr>
          <w:rFonts w:ascii="Times New Roman" w:hAnsi="Times New Roman" w:cs="Times New Roman"/>
        </w:rPr>
        <w:fldChar w:fldCharType="separate"/>
      </w:r>
      <w:r w:rsidR="00AF041B" w:rsidRPr="00AF041B">
        <w:rPr>
          <w:rFonts w:ascii="Times New Roman" w:hAnsi="Times New Roman" w:cs="Times New Roman"/>
          <w:noProof/>
        </w:rPr>
        <w:t>[29]</w:t>
      </w:r>
      <w:r w:rsidR="00A619B4">
        <w:rPr>
          <w:rFonts w:ascii="Times New Roman" w:hAnsi="Times New Roman" w:cs="Times New Roman"/>
        </w:rPr>
        <w:fldChar w:fldCharType="end"/>
      </w:r>
      <w:r w:rsidR="009D4FEC">
        <w:rPr>
          <w:rFonts w:ascii="Times New Roman" w:hAnsi="Times New Roman" w:cs="Times New Roman"/>
        </w:rPr>
        <w:t>, amongst which</w:t>
      </w:r>
      <w:r w:rsidR="00D76E43" w:rsidRPr="006E4F86">
        <w:rPr>
          <w:rFonts w:ascii="Times New Roman" w:hAnsi="Times New Roman" w:cs="Times New Roman"/>
        </w:rPr>
        <w:t xml:space="preserve"> IL</w:t>
      </w:r>
      <w:r w:rsidRPr="006E4F86">
        <w:rPr>
          <w:rFonts w:ascii="Times New Roman" w:hAnsi="Times New Roman" w:cs="Times New Roman"/>
        </w:rPr>
        <w:t>-6 and TNF-</w:t>
      </w:r>
      <w:r w:rsidR="009D4FEC" w:rsidRPr="006E4F86">
        <w:rPr>
          <w:rFonts w:ascii="Times New Roman" w:hAnsi="Times New Roman" w:cs="Times New Roman"/>
        </w:rPr>
        <w:t>α</w:t>
      </w:r>
      <w:r w:rsidR="00D76E43" w:rsidRPr="006E4F86">
        <w:rPr>
          <w:rFonts w:ascii="Times New Roman" w:hAnsi="Times New Roman" w:cs="Times New Roman"/>
        </w:rPr>
        <w:t xml:space="preserve"> are </w:t>
      </w:r>
      <w:r w:rsidR="00AA0777">
        <w:rPr>
          <w:rFonts w:ascii="Times New Roman" w:hAnsi="Times New Roman" w:cs="Times New Roman"/>
        </w:rPr>
        <w:t>more specifically</w:t>
      </w:r>
      <w:r w:rsidR="00AA0777" w:rsidRPr="006E4F86">
        <w:rPr>
          <w:rFonts w:ascii="Times New Roman" w:hAnsi="Times New Roman" w:cs="Times New Roman"/>
        </w:rPr>
        <w:t xml:space="preserve"> </w:t>
      </w:r>
      <w:r w:rsidR="00E3423E" w:rsidRPr="006E4F86">
        <w:rPr>
          <w:rFonts w:ascii="Times New Roman" w:hAnsi="Times New Roman" w:cs="Times New Roman"/>
        </w:rPr>
        <w:t>involved in</w:t>
      </w:r>
      <w:r w:rsidR="00D76E43" w:rsidRPr="006E4F86">
        <w:rPr>
          <w:rFonts w:ascii="Times New Roman" w:hAnsi="Times New Roman" w:cs="Times New Roman"/>
        </w:rPr>
        <w:t xml:space="preserve"> </w:t>
      </w:r>
      <w:r w:rsidR="00E3423E" w:rsidRPr="006E4F86">
        <w:rPr>
          <w:rFonts w:ascii="Times New Roman" w:hAnsi="Times New Roman" w:cs="Times New Roman"/>
        </w:rPr>
        <w:t>obesity</w:t>
      </w:r>
      <w:r w:rsidR="00AA0777">
        <w:rPr>
          <w:rFonts w:ascii="Times New Roman" w:hAnsi="Times New Roman" w:cs="Times New Roman"/>
        </w:rPr>
        <w:t>-induced</w:t>
      </w:r>
      <w:r w:rsidR="00E3423E" w:rsidRPr="006E4F86">
        <w:rPr>
          <w:rFonts w:ascii="Times New Roman" w:hAnsi="Times New Roman" w:cs="Times New Roman"/>
        </w:rPr>
        <w:t xml:space="preserve"> insulin resistance</w:t>
      </w:r>
      <w:r w:rsidR="00A619B4">
        <w:rPr>
          <w:rFonts w:ascii="Times New Roman" w:hAnsi="Times New Roman" w:cs="Times New Roman"/>
        </w:rPr>
        <w:t xml:space="preserve"> </w:t>
      </w:r>
      <w:r w:rsidR="00A619B4">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"10.1381/096089204323093345", "ISBN" : "0960-8923 (Print)\\r0960-8923 (Linking)", "ISSN" : "09608923", "PMID" : "15186624", "abstract" : "BACKGROUND: Obesity is a worldwide pandemic that causes a multitude of co-morbid conditions.However, there has been slow progress in understanding the basic pathophysiology that underlies co-morbid conditions associated with obesity. Recently, there has been intense interest in the role of inflammation in obesity. Using the inflammatory hypothesis, many of the mechanisms by which co-morbid conditions are associated with obesity are being elucidated. METHODS: We searched the literature and reviewed all relevant articles. We focused on hormones and cytokines that have been associated with other inflammatory conditions such as sepsis and systemic inflammatory response syndrome. FINDINGS: Angiotensinogen (AGT), transforming growth factor beta (TGFbeta), tumor necrosis factor alpha (TNFalpha), and interleukin six (IL-6) are all elevated in obesity and correlate with several markers of adipocyte mass. These mediators have detrimental effects on hypertension, diabetes, dyslipidemia, thromboembolic phenomena, infections, and cancer. Weight loss results in a reduction of inflammatory mediators and a diminution of the associated co-morbid conditions. CONCLUSIONS: The success of weight loss surgery in treating the complications associated with obesity is most probably related to the reduction of inflammatory mediators. While some aspects of bariatric physiology remain unclear, there appears to be a strong association between obesity and inflammation, thereby rendering obesity a chronic inflammatory state. A clearer understanding of the physiology of obesity will allow physicians who treat the obese to develop better strategies to promote weight loss and improve the well-being of millions of individuals.", "author" : [ { "dropping-particle" : "", "family" : "Cottam", "given" : "Daniel R", "non-dropping-particle" : "", "parse-names" : false, "suffix" : "" }, { "dropping-particle" : "", "family" : "Mattar", "given" : "Samer G", "non-dropping-particle" : "", "parse-names" : false, "suffix" : "" }, { "dropping-particle" : "", "family" : "Barinas-Mitchell", "given" : "Emma", "non-dropping-particle" : "", "parse-names" : false, "suffix" : "" }, { "dropping-particle" : "", "family" : "Eid", "given" : "George", "non-dropping-particle" : "", "parse-names" : false, "suffix" : "" }, { "dropping-particle" : "", "family" : "Kuller", "given" : "Lewis", "non-dropping-particle" : "", "parse-names" : false, "suffix" : "" }, { "dropping-particle" : "", "family" : "Kelley", "given" : "David E", "non-dropping-particle" : "", "parse-names" : false, "suffix" : "" }, { "dropping-particle" : "", "family" : "Schauer", "given" : "Philip R", "non-dropping-particle" : "", "parse-names" : false, "suffix" : "" } ], "container-title" : "Obesity surgery", "id" : "ITEM-1", "issue" : "5", "issued" : { "date-parts" : [ [ "2004" ] ] }, "page" : "589-600", "title" : "The chronic inflammatory hypothesis for the morbidity associated with morbid obesity: implications and effects of weight loss.", "type" : "article-journal", "volume" : "14" }, "uris" : [ "http://www.mendeley.com/documents/?uuid=fc8432d2-4587-4725-a970-3c7b0f1b39c6" ] } ], "mendeley" : { "formattedCitation" : "[34]", "plainTextFormattedCitation" : "[34]", "previouslyFormattedCitation" : "[34]" }, "properties" : { "noteIndex" : 0 }, "schema" : "https://github.com/citation-style-language/schema/raw/master/csl-citation.json" }</w:instrText>
      </w:r>
      <w:r w:rsidR="00A619B4">
        <w:rPr>
          <w:rFonts w:ascii="Times New Roman" w:hAnsi="Times New Roman" w:cs="Times New Roman"/>
        </w:rPr>
        <w:fldChar w:fldCharType="separate"/>
      </w:r>
      <w:r w:rsidR="00080E1F" w:rsidRPr="00080E1F">
        <w:rPr>
          <w:rFonts w:ascii="Times New Roman" w:hAnsi="Times New Roman" w:cs="Times New Roman"/>
          <w:noProof/>
        </w:rPr>
        <w:t>[34]</w:t>
      </w:r>
      <w:r w:rsidR="00A619B4">
        <w:rPr>
          <w:rFonts w:ascii="Times New Roman" w:hAnsi="Times New Roman" w:cs="Times New Roman"/>
        </w:rPr>
        <w:fldChar w:fldCharType="end"/>
      </w:r>
      <w:r w:rsidR="00D76E43" w:rsidRPr="006E4F86">
        <w:rPr>
          <w:rFonts w:ascii="Times New Roman" w:hAnsi="Times New Roman" w:cs="Times New Roman"/>
        </w:rPr>
        <w:t xml:space="preserve">. </w:t>
      </w:r>
      <w:r w:rsidR="00AA0777">
        <w:rPr>
          <w:rFonts w:ascii="Times New Roman" w:hAnsi="Times New Roman" w:cs="Times New Roman"/>
        </w:rPr>
        <w:t>C</w:t>
      </w:r>
      <w:r w:rsidR="00AA0777" w:rsidRPr="006E4F86">
        <w:rPr>
          <w:rFonts w:ascii="Times New Roman" w:hAnsi="Times New Roman" w:cs="Times New Roman"/>
        </w:rPr>
        <w:t>ompared to lean controls</w:t>
      </w:r>
      <w:r w:rsidR="00AA0777">
        <w:rPr>
          <w:rFonts w:ascii="Times New Roman" w:hAnsi="Times New Roman" w:cs="Times New Roman"/>
        </w:rPr>
        <w:t>,</w:t>
      </w:r>
      <w:r w:rsidR="00AA0777" w:rsidRPr="006E4F86">
        <w:rPr>
          <w:rFonts w:ascii="Times New Roman" w:hAnsi="Times New Roman" w:cs="Times New Roman"/>
        </w:rPr>
        <w:t xml:space="preserve"> the mRNA </w:t>
      </w:r>
      <w:r w:rsidR="00AA0777">
        <w:rPr>
          <w:rFonts w:ascii="Times New Roman" w:hAnsi="Times New Roman" w:cs="Times New Roman"/>
        </w:rPr>
        <w:t>levels</w:t>
      </w:r>
      <w:r w:rsidR="00AA0777" w:rsidRPr="006E4F86">
        <w:rPr>
          <w:rFonts w:ascii="Times New Roman" w:hAnsi="Times New Roman" w:cs="Times New Roman"/>
        </w:rPr>
        <w:t xml:space="preserve"> of IL-6 and TNF-α </w:t>
      </w:r>
      <w:r w:rsidR="00AA0777">
        <w:rPr>
          <w:rFonts w:ascii="Times New Roman" w:hAnsi="Times New Roman" w:cs="Times New Roman"/>
        </w:rPr>
        <w:t xml:space="preserve">in PBMCs of obese subjects </w:t>
      </w:r>
      <w:r w:rsidR="00AA0777" w:rsidRPr="006E4F86">
        <w:rPr>
          <w:rFonts w:ascii="Times New Roman" w:hAnsi="Times New Roman" w:cs="Times New Roman"/>
        </w:rPr>
        <w:t>w</w:t>
      </w:r>
      <w:r w:rsidR="00AA0777">
        <w:rPr>
          <w:rFonts w:ascii="Times New Roman" w:hAnsi="Times New Roman" w:cs="Times New Roman"/>
        </w:rPr>
        <w:t>ere</w:t>
      </w:r>
      <w:r w:rsidR="00AA0777" w:rsidRPr="006E4F86">
        <w:rPr>
          <w:rFonts w:ascii="Times New Roman" w:hAnsi="Times New Roman" w:cs="Times New Roman"/>
        </w:rPr>
        <w:t xml:space="preserve"> </w:t>
      </w:r>
      <w:r w:rsidR="00AA0777">
        <w:rPr>
          <w:rFonts w:ascii="Times New Roman" w:hAnsi="Times New Roman" w:cs="Times New Roman"/>
        </w:rPr>
        <w:t>higher</w:t>
      </w:r>
      <w:r w:rsidR="00AA0777" w:rsidRPr="006E4F86">
        <w:rPr>
          <w:rFonts w:ascii="Times New Roman" w:hAnsi="Times New Roman" w:cs="Times New Roman"/>
        </w:rPr>
        <w:t xml:space="preserve"> and correlated with TLR</w:t>
      </w:r>
      <w:r w:rsidR="009212E1">
        <w:rPr>
          <w:rFonts w:ascii="Times New Roman" w:hAnsi="Times New Roman" w:cs="Times New Roman"/>
        </w:rPr>
        <w:t xml:space="preserve">2 and 4 </w:t>
      </w:r>
      <w:r w:rsidR="00AA0777" w:rsidRPr="006E4F86">
        <w:rPr>
          <w:rFonts w:ascii="Times New Roman" w:hAnsi="Times New Roman" w:cs="Times New Roman"/>
        </w:rPr>
        <w:t xml:space="preserve">expression </w:t>
      </w:r>
      <w:r w:rsidR="00A619B4">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"10.1186/1476-9255-9-48", "ISBN" : "1476-9255 (Electronic)\\r1476-9255 (Linking)", "ISSN" : "1476-9255", "PMID" : "23191980", "abstract" : "UNLABELLED: \\n\\nBACKGROUND: Expression profile of the toll like receptors (TLRs) on PBMCs is central to the regulation of proinflammatory markers. An imbalance in the TLRs expression may lead to several types of inflammatory disorders. Furthermore, the dynamic regulation of inflammatory activity and associated impaired production of cytokines by peripheral blood mononuclear cells (PBMCs) in obese individulas remain poorly understood. Therefore, we determined the perturbation in TLRs (TLR2 and TLR4), their adaptor proteins (MyD88, IRAK1 and TRAF6) expression in PBMCs/subcutaneous adipose tissue (AT) as well as inflammatory cytokines changes in obese individuals.\\n\\nMETHODS: mRNA expression levels of TLR2, TLR4, IL-6, TNF-\u03b1 and adaptor proteins were determined by RT-PCR. TLR2, TLR4 and adaptor proteins expression in AT was determined by immunohistochemistry.\\n\\nRESULTS: Obese and overweight individuals showed significantly increased expression of TLR2, TLR4 and MyD88 in both PBMCs and AT as compared with lean individuals (P\u2009&lt;\u20090.05). Interestingly, we found a remarkably higher expression of TLRs in obese and overweight individuals with type 2 diabetes (P\u2009&lt;\u20090.05). Increased expression of TLR2, TLR4, MyD88 and IRAK1 correlated with body mass index (BMI) (TLR2: r\u2009=\u20090.91; TLR4: r\u2009=\u20090.88, P &lt;0.0001; MyD88: r\u2009=\u20090.95, P\u2009&lt;\u20090.0001; IRAK1 r\u2009=\u20090.78, P\u2009&lt;\u20090.002). TLRs' expression was also correlated with fasting blood glucose (FBG) (TLR2: r\u2009=\u20090.61, P\u2009&lt;\u20090.002; TLR4: r\u2009=\u20090.52, P\u2009&lt;\u20090.01) and glycated haemoglobin (HbA1c) ( TLR2: r\u2009=\u20090.44, P &lt;0.03; TLR4: r\u2009=\u20090.48, P\u2009&lt;\u20090.03). Transcript levels of IL-6 and TNF-\u03b1 were highly elevated in obese subjects compared to lean subjects. There was a strong association of TLRs' expression in PBMCs with TNF-\u03b1 (TLR2: r\u2009=\u20090.92; TLR4: r\u2009=\u20090.92; P\u2009&lt;\u20090.0001) and IL-6 (TLR2: r\u2009=\u20090.91, P\u2009&lt;\u20090.0001; TLR4: r\u2009=\u20090.81; P\u2009&lt;\u20090.001). Similarly adaptor proteins were significantly correlated with TNF-\u03b1 (MyD88: r\u2009=\u20090.9, P\u2009&lt;\u20090.0001; IRAK1: r\u2009=\u20090.86; P\u2009&lt;\u20090.0002) and IL-6 (MyD88: r\u2009=\u20090.91, P\u2009&lt;\u20090.0001; IRAK1: 0.77; P\u2009&lt;\u20090.002).\\n\\nCONCLUSIONS: TLRs and adapter proteins were overexpressed in PBMCs from obese subjects, which correlated with increased expression of TNF-\u03b1 and IL-6. This association may explain a potential pathophysiological link between obesity and inflammation leading to insulin resistance.", "author" : [ { "dropping-particle" : "", "family" : "Ahmad", "given" : "Rasheed", "non-dropping-particle" : "", "parse-names" : false, "suffix" : "" }, { "dropping-particle" : "", "family" : "Al-Mass", "given" : "Anfal", "non-dropping-particle" : "", "parse-names" : false, "suffix" : "" }, { "dropping-particle" : "", "family" : "Atizado", "given" : "Valerie", "non-dropping-particle" : "", "parse-names" : false, "suffix" : "" }, { "dropping-particle" : "", "family" : "Al-Hubail", "given" : "Asma", "non-dropping-particle" : "", "parse-names" : false, "suffix" : "" }, { "dropping-particle" : "", "family" : "Al-Ghimlas", "given" : "Fahad", "non-dropping-particle" : "", "parse-names" : false, "suffix" : "" }, { "dropping-particle" : "", "family" : "Al-Arouj", "given" : "Monira", "non-dropping-particle" : "", "parse-names" : false, "suffix" : "" }, { "dropping-particle" : "", "family" : "Bennakhi", "given" : "Abdullah", "non-dropping-particle" : "", "parse-names" : false, "suffix" : "" }, { "dropping-particle" : "", "family" : "Dermime", "given" : "Said", "non-dropping-particle" : "", "parse-names" : false, "suffix" : "" }, { "dropping-particle" : "", "family" : "Behbehani", "given" : "Kazem", "non-dropping-particle" : "", "parse-names" : false, "suffix" : "" } ], "container-title" : "Journal of inflammation (London, England)", "id" : "ITEM-1", "issue" : "1", "issued" : { "date-parts" : [ [ "2012" ] ] }, "page" : "48", "publisher" : "Journal of Inflammation", "title" : "Elevated expression of the toll like receptors 2 and 4 in obese individuals: its significance for obesity-induced inflammation.", "type" : "article-journal", "volume" : "9" }, "uris" : [ "http://www.mendeley.com/documents/?uuid=6719424e-476e-4fe4-b061-9b21a6e99133" ] } ], "mendeley" : { "formattedCitation" : "[35]", "plainTextFormattedCitation" : "[35]", "previouslyFormattedCitation" : "[35]" }, "properties" : { "noteIndex" : 0 }, "schema" : "https://github.com/citation-style-language/schema/raw/master/csl-citation.json" }</w:instrText>
      </w:r>
      <w:r w:rsidR="00A619B4">
        <w:rPr>
          <w:rFonts w:ascii="Times New Roman" w:hAnsi="Times New Roman" w:cs="Times New Roman"/>
        </w:rPr>
        <w:fldChar w:fldCharType="separate"/>
      </w:r>
      <w:r w:rsidR="00080E1F" w:rsidRPr="00080E1F">
        <w:rPr>
          <w:rFonts w:ascii="Times New Roman" w:hAnsi="Times New Roman" w:cs="Times New Roman"/>
          <w:noProof/>
        </w:rPr>
        <w:t>[35]</w:t>
      </w:r>
      <w:r w:rsidR="00A619B4">
        <w:rPr>
          <w:rFonts w:ascii="Times New Roman" w:hAnsi="Times New Roman" w:cs="Times New Roman"/>
        </w:rPr>
        <w:fldChar w:fldCharType="end"/>
      </w:r>
      <w:r w:rsidR="00AA0777" w:rsidRPr="006E4F86">
        <w:rPr>
          <w:rFonts w:ascii="Times New Roman" w:hAnsi="Times New Roman" w:cs="Times New Roman"/>
        </w:rPr>
        <w:t xml:space="preserve">. </w:t>
      </w:r>
      <w:r w:rsidR="00D76E43" w:rsidRPr="006E4F86">
        <w:rPr>
          <w:rFonts w:ascii="Times New Roman" w:hAnsi="Times New Roman" w:cs="Times New Roman"/>
        </w:rPr>
        <w:t xml:space="preserve">Additionally </w:t>
      </w:r>
      <w:r w:rsidR="00A705AF">
        <w:rPr>
          <w:rFonts w:ascii="Times New Roman" w:hAnsi="Times New Roman" w:cs="Times New Roman"/>
        </w:rPr>
        <w:t>a positive</w:t>
      </w:r>
      <w:r w:rsidR="00D76E43" w:rsidRPr="006E4F86">
        <w:rPr>
          <w:rFonts w:ascii="Times New Roman" w:hAnsi="Times New Roman" w:cs="Times New Roman"/>
        </w:rPr>
        <w:t xml:space="preserve"> correlation </w:t>
      </w:r>
      <w:r w:rsidR="00A705AF">
        <w:rPr>
          <w:rFonts w:ascii="Times New Roman" w:hAnsi="Times New Roman" w:cs="Times New Roman"/>
        </w:rPr>
        <w:t xml:space="preserve">was found </w:t>
      </w:r>
      <w:r w:rsidR="00D76E43" w:rsidRPr="006E4F86">
        <w:rPr>
          <w:rFonts w:ascii="Times New Roman" w:hAnsi="Times New Roman" w:cs="Times New Roman"/>
        </w:rPr>
        <w:t xml:space="preserve">between the expression of TLR2, TLR4, MyD88 and body mass index (BMI). </w:t>
      </w:r>
    </w:p>
    <w:p w14:paraId="59D97BE8" w14:textId="6CB61D8C" w:rsidR="009C6C06" w:rsidRDefault="000B2A13" w:rsidP="003368B8">
      <w:pPr>
        <w:spacing w:line="360" w:lineRule="auto"/>
        <w:jc w:val="both"/>
        <w:rPr>
          <w:rFonts w:ascii="Times New Roman" w:hAnsi="Times New Roman" w:cs="Times New Roman"/>
        </w:rPr>
      </w:pPr>
      <w:r>
        <w:rPr>
          <w:rFonts w:ascii="Times New Roman" w:hAnsi="Times New Roman" w:cs="Times New Roman"/>
        </w:rPr>
        <w:t xml:space="preserve">Once activated, TLRs trigger </w:t>
      </w:r>
      <w:r w:rsidRPr="00E47587">
        <w:rPr>
          <w:rFonts w:ascii="Times New Roman" w:hAnsi="Times New Roman" w:cs="Times New Roman"/>
        </w:rPr>
        <w:t>a variety of signal transduction pathways, leading to the production of inflammatory cytokines and initiation of d</w:t>
      </w:r>
      <w:r w:rsidR="00E47587">
        <w:rPr>
          <w:rFonts w:ascii="Times New Roman" w:hAnsi="Times New Roman" w:cs="Times New Roman"/>
        </w:rPr>
        <w:t xml:space="preserve">ownstream inflammatory cascades </w:t>
      </w:r>
      <w:r w:rsidR="00E47587">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"10.1038/nri702", "ISBN" : "1474-1733 (Print)\\n1474-1733 (Linking)", "ISSN" : "1474-1733", "PMID" : "11905836", "abstract" : "Cytokines have crucial functions in the development, differentiation and regulation of immune cells. As a result, dysregulation of cytokine production or action is thought to have a central role in the development of autoimmunity and autoimmune disease. Some cytokines, such as interleukin-2, tumour-necrosis factor and interferons--ostensibly, the 'bad guys' in terms of disease pathogenesis--are well known for the promotion of immune and inflammatory responses. However, these cytokines also have crucial immunosuppressive functions and so, paradoxically, can also be 'good guys'. The balance between the pro-inflammatory and immunosuppressive functions of these well-known cytokines and the implications for the pathogenesis of autoimmune disease is the focus of this review.", "author" : [ { "dropping-particle" : "", "family" : "O'Shea", "given" : "John J.", "non-dropping-particle" : "", "parse-names" : false, "suffix" : "" }, { "dropping-particle" : "", "family" : "Ma", "given" : "Averil", "non-dropping-particle" : "", "parse-names" : false, "suffix" : "" }, { "dropping-particle" : "", "family" : "Lipsky", "given" : "Peter", "non-dropping-particle" : "", "parse-names" : false, "suffix" : "" } ], "container-title" : "Nature Reviews Immunology", "id" : "ITEM-1", "issue" : "1", "issued" : { "date-parts" : [ [ "2002" ] ] }, "page" : "37-45", "title" : "Cytokines and Autoimmunity", "type" : "article-journal", "volume" : "2" }, "uris" : [ "http://www.mendeley.com/documents/?uuid=1122a9a3-9bbf-4745-95e2-7893cc470b20" ] } ], "mendeley" : { "formattedCitation" : "[36]", "plainTextFormattedCitation" : "[36]", "previouslyFormattedCitation" : "[36]" }, "properties" : { "noteIndex" : 0 }, "schema" : "https://github.com/citation-style-language/schema/raw/master/csl-citation.json" }</w:instrText>
      </w:r>
      <w:r w:rsidR="00E47587">
        <w:rPr>
          <w:rFonts w:ascii="Times New Roman" w:hAnsi="Times New Roman" w:cs="Times New Roman"/>
        </w:rPr>
        <w:fldChar w:fldCharType="separate"/>
      </w:r>
      <w:r w:rsidR="00080E1F" w:rsidRPr="00080E1F">
        <w:rPr>
          <w:rFonts w:ascii="Times New Roman" w:hAnsi="Times New Roman" w:cs="Times New Roman"/>
          <w:noProof/>
        </w:rPr>
        <w:t>[36]</w:t>
      </w:r>
      <w:r w:rsidR="00E47587">
        <w:rPr>
          <w:rFonts w:ascii="Times New Roman" w:hAnsi="Times New Roman" w:cs="Times New Roman"/>
        </w:rPr>
        <w:fldChar w:fldCharType="end"/>
      </w:r>
      <w:r w:rsidR="00E47587">
        <w:rPr>
          <w:rFonts w:ascii="Times New Roman" w:hAnsi="Times New Roman" w:cs="Times New Roman"/>
        </w:rPr>
        <w:t xml:space="preserve">. </w:t>
      </w:r>
      <w:r w:rsidR="00083AE4" w:rsidRPr="00E47587">
        <w:rPr>
          <w:rFonts w:ascii="Times New Roman" w:hAnsi="Times New Roman" w:cs="Times New Roman"/>
        </w:rPr>
        <w:t xml:space="preserve">In macrophages, evolutionarily conserved signal transduction pathways have been shown to mediate inflammatory processes including </w:t>
      </w:r>
      <w:r w:rsidR="00294F31">
        <w:rPr>
          <w:rFonts w:ascii="Times New Roman" w:hAnsi="Times New Roman" w:cs="Times New Roman"/>
        </w:rPr>
        <w:t xml:space="preserve">those activated by the </w:t>
      </w:r>
      <w:r w:rsidR="00083AE4" w:rsidRPr="00E47587">
        <w:rPr>
          <w:rFonts w:ascii="Times New Roman" w:hAnsi="Times New Roman" w:cs="Times New Roman"/>
        </w:rPr>
        <w:t>mitogen-activated protein kinase</w:t>
      </w:r>
      <w:r w:rsidR="00294F31">
        <w:rPr>
          <w:rFonts w:ascii="Times New Roman" w:hAnsi="Times New Roman" w:cs="Times New Roman"/>
        </w:rPr>
        <w:t>s</w:t>
      </w:r>
      <w:r w:rsidR="00083AE4" w:rsidRPr="00E47587">
        <w:rPr>
          <w:rFonts w:ascii="Times New Roman" w:hAnsi="Times New Roman" w:cs="Times New Roman"/>
        </w:rPr>
        <w:t xml:space="preserve"> (MAPK</w:t>
      </w:r>
      <w:r w:rsidR="00294F31">
        <w:rPr>
          <w:rFonts w:ascii="Times New Roman" w:hAnsi="Times New Roman" w:cs="Times New Roman"/>
        </w:rPr>
        <w:t>s</w:t>
      </w:r>
      <w:r w:rsidR="00083AE4" w:rsidRPr="00E47587">
        <w:rPr>
          <w:rFonts w:ascii="Times New Roman" w:hAnsi="Times New Roman" w:cs="Times New Roman"/>
        </w:rPr>
        <w:t xml:space="preserve">) </w:t>
      </w:r>
      <w:r w:rsidR="00E47587" w:rsidRPr="00E47587">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"10.4049/jimmunol.0901031", "ISBN" : "1550-6606 (Electronic)\\r0022-1767 (Linking)", "ISSN" : "0022-1767", "PMID" : "19923461", "abstract" : "The TLR family of pattern recognition receptors is largely responsible for meditating the activation of macrophages by pathogens. Because macrophages may encounter multiple TLR ligands during an infection, signaling crosstalk between TLR pathways is likely to be important for the tailoring of inflammatory reactions to pathogens. Here, we show that rather than inducing tolerance, LPS pretreatment primed the inflammatory response (e.g., TNF production) of mouse bone marrow-derived macrophages (BMM) to the TLR9 ligand, CpG DNA. The priming effects of LPS, which correlated with enhanced Erk1/2, JNK, and p38 MAPK activation, appeared to be mediated via both c-Fms-dependent and -independent mechanisms. LPS pretreatment and inhibition of the M-CSF receptor, c-Fms, with GW2580 had comparable effects on CpG DNA-induced Erk1/2 and p38 MAPK activation. However, c-Fms inhibition did not enhance CpG DNA-induced JNK activation; also, the levels of TNF produced were significantly lower than those from LPS-primed BMM. Thus, the priming effects of LPS on TLR9 responses appear to be largely mediated via the c-Fms-independent potentiation of JNK activity. Indeed, inhibition of JNK abrogated the enhanced production of TNF by LPS-pretreated BMM. The c-Fms-dependent priming effects of LPS are unlikely to be a consequence of the inhibitory constraints of M-CSF signaling on TLR9 expression being relieved by LPS; instead, LPS may exert its priming effects via signaling molecules downstream of TLR9. In summary, our findings highlight the importance of signaling crosstalk between TLRs, as well as between TLRs and c-Fms, in regulating the inflammatory reaction to pathogens.", "author" : [ { "dropping-particle" : "", "family" : "Nardo", "given" : "D.", "non-dropping-particle" : "De", "parse-names" : false, "suffix" : "" }, { "dropping-particle" : "", "family" : "Nardo", "given" : "C. M.", "non-dropping-particle" : "De", "parse-names" : false, "suffix" : "" }, { "dropping-particle" : "", "family" : "Nguyen", "given" : "T.", "non-dropping-particle" : "", "parse-names" : false, "suffix" : "" }, { "dropping-particle" : "", "family" : "Hamilton", "given" : "J. A.", "non-dropping-particle" : "", "parse-names" : false, "suffix" : "" }, { "dropping-particle" : "", "family" : "Scholz", "given" : "G. M.", "non-dropping-particle" : "", "parse-names" : false, "suffix" : "" } ], "container-title" : "The Journal of Immunology", "id" : "ITEM-1", "issue" : "12", "issued" : { "date-parts" : [ [ "2009" ] ] }, "page" : "8110-8118", "title" : "Signaling Crosstalk during Sequential TLR4 and TLR9 Activation Amplifies the Inflammatory Response of Mouse Macrophages", "type" : "article-journal", "volume" : "183" }, "uris" : [ "http://www.mendeley.com/documents/?uuid=c1e34bdc-8087-4755-b5f4-8aa4af5efc4a" ] } ], "mendeley" : { "formattedCitation" : "[37]", "plainTextFormattedCitation" : "[37]", "previouslyFormattedCitation" : "[37]" }, "properties" : { "noteIndex" : 0 }, "schema" : "https://github.com/citation-style-language/schema/raw/master/csl-citation.json" }</w:instrText>
      </w:r>
      <w:r w:rsidR="00E47587" w:rsidRPr="00E47587">
        <w:rPr>
          <w:rFonts w:ascii="Times New Roman" w:hAnsi="Times New Roman" w:cs="Times New Roman"/>
        </w:rPr>
        <w:fldChar w:fldCharType="separate"/>
      </w:r>
      <w:r w:rsidR="00080E1F" w:rsidRPr="00080E1F">
        <w:rPr>
          <w:rFonts w:ascii="Times New Roman" w:hAnsi="Times New Roman" w:cs="Times New Roman"/>
          <w:noProof/>
        </w:rPr>
        <w:t>[37]</w:t>
      </w:r>
      <w:r w:rsidR="00E47587" w:rsidRPr="00E47587">
        <w:rPr>
          <w:rFonts w:ascii="Times New Roman" w:hAnsi="Times New Roman" w:cs="Times New Roman"/>
        </w:rPr>
        <w:fldChar w:fldCharType="end"/>
      </w:r>
      <w:r w:rsidR="00E47587" w:rsidRPr="00E47587">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"10.4049/jimmunol.1001003.NF-", "ISBN" : "6175254422", "ISSN" : "1550-6606", "PMID" : "21217011", "abstract" : "Although NF-\u03baB1 p50/p105 has critical roles in immunity, the mechanism by which NF-\u03baB1 regulates inflammatory responses is unclear. Here, we analyzed the gene expression profile of lipopolysaccharide (LPS)-stimulated Nfkb1\u2212/\u2212 macrophages that lack both p50 and p105. Deficiency of p50/p105 selectively increased the expression of interferon (IFN)-responsive genes, which correlated with increased IFN-\u03b2 expression and STAT1 phosphorylation. Interferon antibody blocking experiments indicated that increased STAT1 phosphorylation and expression of interferon-responsive genes observed in the absence of p50/p105 depended upon autocrine IFN-\u03b2 production. Markedly higher serum levels of IFN-\u03b2 were observed in Nfkb1\u2212/\u2212 mice than in WT mice following LPS injection demonstrating that Nfkb1 inhibits IFN-\u03b2 production under physiological conditions. TPL-2, a mitogen-activated protein kinase kinase kinase stabilized by association with the C-terminal ankyrin repeat domain of p105, negatively regulates LPS-induced interferon-\u03b2 production by macrophages via activation of ERK MAP kinase. Retroviral expression of TPL-2 in Nfkb1\u2212/\u2212 macrophages, which are deficient in endogenous TPL-2, reduced LPS- induced interferon-\u03b2 secretion. Expression of the C-terminal ankyrin repeat domain of p105 in Nfkb1\u2212/\u2212 macrophages, which rescued LPS activation of ERK also inhibited IFN-\u03b2 expression. These data indicate that p50/p105 negatively regulates LPS induced interferon-signaling in macrophages by stabilizing TPL-2, thereby facilitating activation of ERK.", "author" : [ { "dropping-particle" : "", "family" : "Yang", "given" : "Huei-ting", "non-dropping-particle" : "", "parse-names" : false, "suffix" : "" }, { "dropping-particle" : "", "family" : "Wang", "given" : "Yanyan", "non-dropping-particle" : "", "parse-names" : false, "suffix" : "" }, { "dropping-particle" : "", "family" : "Zhao", "given" : "Xixing", "non-dropping-particle" : "", "parse-names" : false, "suffix" : "" }, { "dropping-particle" : "", "family" : "Demissie", "given" : "Ezana", "non-dropping-particle" : "", "parse-names" : false, "suffix" : "" }, { "dropping-particle" : "", "family" : "Mambole", "given" : "Agnes", "non-dropping-particle" : "", "parse-names" : false, "suffix" : "" }, { "dropping-particle" : "", "family" : "Garra", "given" : "Anne O", "non-dropping-particle" : "", "parse-names" : false, "suffix" : "" }, { "dropping-particle" : "", "family" : "Tomczak", "given" : "Michal F", "non-dropping-particle" : "", "parse-names" : false, "suffix" : "" }, { "dropping-particle" : "", "family" : "Susan", "given" : "E", "non-dropping-particle" : "", "parse-names" : false, "suffix" : "" }, { "dropping-particle" : "", "family" : "Fox", "given" : "James G", "non-dropping-particle" : "", "parse-names" : false, "suffix" : "" }, { "dropping-particle" : "", "family" : "Ley", "given" : "Steven C", "non-dropping-particle" : "", "parse-names" : false, "suffix" : "" }, { "dropping-particle" : "", "family" : "Horwitz", "given" : "Bruce H", "non-dropping-particle" : "", "parse-names" : false, "suffix" : "" } ], "container-title" : "Journal of immunology (Baltimore, Md. : 1950)", "id" : "ITEM-1", "issue" : "4", "issued" : { "date-parts" : [ [ "2011" ] ] }, "page" : "1989-1996", "title" : "NK-kB1 inhibits TLR-Induced IFN-beta production in macrophages through TPL-2-dependent ERK Activation", "type" : "article-journal", "volume" : "186" }, "uris" : [ "http://www.mendeley.com/documents/?uuid=55b76fae-2703-40ca-bd60-d4f7dc2067f1" ] } ], "mendeley" : { "formattedCitation" : "[38]", "plainTextFormattedCitation" : "[38]", "previouslyFormattedCitation" : "[38]" }, "properties" : { "noteIndex" : 0 }, "schema" : "https://github.com/citation-style-language/schema/raw/master/csl-citation.json" }</w:instrText>
      </w:r>
      <w:r w:rsidR="00E47587" w:rsidRPr="00E47587">
        <w:rPr>
          <w:rFonts w:ascii="Times New Roman" w:hAnsi="Times New Roman" w:cs="Times New Roman"/>
        </w:rPr>
        <w:fldChar w:fldCharType="separate"/>
      </w:r>
      <w:r w:rsidR="00080E1F" w:rsidRPr="00080E1F">
        <w:rPr>
          <w:rFonts w:ascii="Times New Roman" w:hAnsi="Times New Roman" w:cs="Times New Roman"/>
          <w:noProof/>
        </w:rPr>
        <w:t>[38]</w:t>
      </w:r>
      <w:r w:rsidR="00E47587" w:rsidRPr="00E47587">
        <w:rPr>
          <w:rFonts w:ascii="Times New Roman" w:hAnsi="Times New Roman" w:cs="Times New Roman"/>
        </w:rPr>
        <w:fldChar w:fldCharType="end"/>
      </w:r>
      <w:r w:rsidR="00E47587" w:rsidRPr="00E47587">
        <w:rPr>
          <w:rFonts w:ascii="Times New Roman" w:hAnsi="Times New Roman" w:cs="Times New Roman"/>
        </w:rPr>
        <w:t>.</w:t>
      </w:r>
      <w:r w:rsidR="00294F31">
        <w:rPr>
          <w:rFonts w:ascii="Times New Roman" w:hAnsi="Times New Roman" w:cs="Times New Roman"/>
        </w:rPr>
        <w:t xml:space="preserve"> </w:t>
      </w:r>
      <w:r w:rsidR="00083AE4" w:rsidRPr="00E47587">
        <w:rPr>
          <w:rFonts w:ascii="Times New Roman" w:hAnsi="Times New Roman" w:cs="Times New Roman"/>
        </w:rPr>
        <w:t>The</w:t>
      </w:r>
      <w:r w:rsidR="00294F31">
        <w:rPr>
          <w:rFonts w:ascii="Times New Roman" w:hAnsi="Times New Roman" w:cs="Times New Roman"/>
        </w:rPr>
        <w:t xml:space="preserve"> MAPK family is composed of </w:t>
      </w:r>
      <w:r w:rsidR="00083AE4" w:rsidRPr="00E47587">
        <w:rPr>
          <w:rFonts w:ascii="Times New Roman" w:hAnsi="Times New Roman" w:cs="Times New Roman"/>
        </w:rPr>
        <w:t xml:space="preserve">three major </w:t>
      </w:r>
      <w:r w:rsidR="00294F31">
        <w:rPr>
          <w:rFonts w:ascii="Times New Roman" w:hAnsi="Times New Roman" w:cs="Times New Roman"/>
        </w:rPr>
        <w:t>members</w:t>
      </w:r>
      <w:r w:rsidR="00083AE4" w:rsidRPr="00E47587">
        <w:rPr>
          <w:rFonts w:ascii="Times New Roman" w:hAnsi="Times New Roman" w:cs="Times New Roman"/>
        </w:rPr>
        <w:t>: the extracellular signal-regulated protein kinase 1/2 (ERK), the p38 MAP</w:t>
      </w:r>
      <w:r w:rsidR="00294F31">
        <w:rPr>
          <w:rFonts w:ascii="Times New Roman" w:hAnsi="Times New Roman" w:cs="Times New Roman"/>
        </w:rPr>
        <w:t>K</w:t>
      </w:r>
      <w:r w:rsidR="00083AE4" w:rsidRPr="00E47587">
        <w:rPr>
          <w:rFonts w:ascii="Times New Roman" w:hAnsi="Times New Roman" w:cs="Times New Roman"/>
        </w:rPr>
        <w:t xml:space="preserve"> (p38), and the c-Jun amino-terminal kinase (JNK), which differentially regulate </w:t>
      </w:r>
      <w:r w:rsidR="00294F31">
        <w:rPr>
          <w:rFonts w:ascii="Times New Roman" w:hAnsi="Times New Roman" w:cs="Times New Roman"/>
        </w:rPr>
        <w:t>numerous</w:t>
      </w:r>
      <w:r w:rsidR="00294F31" w:rsidRPr="00E47587">
        <w:rPr>
          <w:rFonts w:ascii="Times New Roman" w:hAnsi="Times New Roman" w:cs="Times New Roman"/>
        </w:rPr>
        <w:t xml:space="preserve"> </w:t>
      </w:r>
      <w:r w:rsidR="00083AE4" w:rsidRPr="00E47587">
        <w:rPr>
          <w:rFonts w:ascii="Times New Roman" w:hAnsi="Times New Roman" w:cs="Times New Roman"/>
        </w:rPr>
        <w:t>cellular funct</w:t>
      </w:r>
      <w:r w:rsidR="00E47587" w:rsidRPr="00E47587">
        <w:rPr>
          <w:rFonts w:ascii="Times New Roman" w:hAnsi="Times New Roman" w:cs="Times New Roman"/>
        </w:rPr>
        <w:t>ions</w:t>
      </w:r>
      <w:r w:rsidR="00294F31">
        <w:rPr>
          <w:rFonts w:ascii="Times New Roman" w:hAnsi="Times New Roman" w:cs="Times New Roman"/>
        </w:rPr>
        <w:t>,</w:t>
      </w:r>
      <w:r w:rsidR="00E47587" w:rsidRPr="00E47587">
        <w:rPr>
          <w:rFonts w:ascii="Times New Roman" w:hAnsi="Times New Roman" w:cs="Times New Roman"/>
        </w:rPr>
        <w:t xml:space="preserve"> including inflammation </w:t>
      </w:r>
      <w:r w:rsidR="00E47587" w:rsidRPr="00E47587">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"10.1128/MMBR.00031-10", "ISBN" : "1098-5557 (Electronic)\\n1092-2172 (Linking)", "ISSN" : "1092-2172", "PMID" : "21372320", "abstract" : "The mitogen-activated protein kinases (MAPKs) regulate diverse cellular programs by relaying extracellular signals to intracellular responses. In mammals, there are more than a dozen MAPK enzymes that coordinately regulate cell proliferation, differentiation, motility, and survival. The best known are the conventional MAPKs, which include the extracellular signal-regulated kinases 1 and 2 (ERK1/2), c-Jun amino-terminal kinases 1 to 3 (JNK1 to -3), p38 (\u03b1, \u03b2, \u03b3, and \u03b4), and ERK5 families. There are additional, atypical MAPK enzymes, including ERK3/4, ERK7/8, and Nemo-like kinase (NLK), which have distinct regulation and functions. Together, the MAPKs regulate a large number of substrates, including members of a family of protein Ser/Thr kinases termed MAPK-activated protein kinases (MAPKAPKs). The MAPKAPKs are related enzymes that respond to extracellular stimulation through direct MAPK-dependent activation loop phosphorylation and kinase activation. There are five MAPKAPK subfamilies: the p90 ribosomal S6 kinase (RSK), the mitogen- and stress-activated kinase (MSK), the MAPK-interacting kinase (MNK), the MAPK-activated protein kinase 2/3 (MK2/3), and MK5 (also known as p38-regulated/activated protein kinase [PRAK]). These enzymes have diverse biological functions, including regulation of nucleosome and gene expression, mRNA stability and translation, and cell proliferation and survival. Here we review the mechanisms of MAPKAPK activation by the different MAPKs and discuss their physiological roles based on established substrates and recent discoveries.", "author" : [ { "dropping-particle" : "", "family" : "Cargnello", "given" : "M.", "non-dropping-particle" : "", "parse-names" : false, "suffix" : "" }, { "dropping-particle" : "", "family" : "Roux", "given" : "P. P.", "non-dropping-particle" : "", "parse-names" : false, "suffix" : "" } ], "container-title" : "Microbiology and Molecular Biology Reviews", "id" : "ITEM-1", "issue" : "1", "issued" : { "date-parts" : [ [ "2011" ] ] }, "page" : "50-83", "title" : "Activation and Function of the MAPKs and Their Substrates, the MAPK-Activated Protein Kinases", "type" : "article-journal", "volume" : "75" }, "uris" : [ "http://www.mendeley.com/documents/?uuid=be1df841-52f4-4451-9fa0-6b5c93c5a142" ] } ], "mendeley" : { "formattedCitation" : "[39]", "plainTextFormattedCitation" : "[39]", "previouslyFormattedCitation" : "[39]" }, "properties" : { "noteIndex" : 0 }, "schema" : "https://github.com/citation-style-language/schema/raw/master/csl-citation.json" }</w:instrText>
      </w:r>
      <w:r w:rsidR="00E47587" w:rsidRPr="00E47587">
        <w:rPr>
          <w:rFonts w:ascii="Times New Roman" w:hAnsi="Times New Roman" w:cs="Times New Roman"/>
        </w:rPr>
        <w:fldChar w:fldCharType="separate"/>
      </w:r>
      <w:r w:rsidR="00080E1F" w:rsidRPr="00080E1F">
        <w:rPr>
          <w:rFonts w:ascii="Times New Roman" w:hAnsi="Times New Roman" w:cs="Times New Roman"/>
          <w:noProof/>
        </w:rPr>
        <w:t>[39]</w:t>
      </w:r>
      <w:r w:rsidR="00E47587" w:rsidRPr="00E47587">
        <w:rPr>
          <w:rFonts w:ascii="Times New Roman" w:hAnsi="Times New Roman" w:cs="Times New Roman"/>
        </w:rPr>
        <w:fldChar w:fldCharType="end"/>
      </w:r>
      <w:r w:rsidR="0002424F">
        <w:rPr>
          <w:rFonts w:ascii="Times New Roman" w:hAnsi="Times New Roman" w:cs="Times New Roman"/>
        </w:rPr>
        <w:t xml:space="preserve">. </w:t>
      </w:r>
      <w:r w:rsidR="00E47587" w:rsidRPr="0002424F">
        <w:rPr>
          <w:rFonts w:ascii="Times New Roman" w:hAnsi="Times New Roman" w:cs="Times New Roman"/>
        </w:rPr>
        <w:t xml:space="preserve">The activation of </w:t>
      </w:r>
      <w:r w:rsidR="00294F31">
        <w:rPr>
          <w:rFonts w:ascii="Times New Roman" w:hAnsi="Times New Roman" w:cs="Times New Roman"/>
        </w:rPr>
        <w:t xml:space="preserve">the </w:t>
      </w:r>
      <w:r w:rsidR="00E47587" w:rsidRPr="0002424F">
        <w:rPr>
          <w:rFonts w:ascii="Times New Roman" w:hAnsi="Times New Roman" w:cs="Times New Roman"/>
        </w:rPr>
        <w:t xml:space="preserve">MAPKs </w:t>
      </w:r>
      <w:r w:rsidR="00294F31">
        <w:rPr>
          <w:rFonts w:ascii="Times New Roman" w:hAnsi="Times New Roman" w:cs="Times New Roman"/>
        </w:rPr>
        <w:t xml:space="preserve">results in downstream </w:t>
      </w:r>
      <w:r w:rsidR="00E47587" w:rsidRPr="0002424F">
        <w:rPr>
          <w:rFonts w:ascii="Times New Roman" w:hAnsi="Times New Roman" w:cs="Times New Roman"/>
        </w:rPr>
        <w:t xml:space="preserve">substrates </w:t>
      </w:r>
      <w:r w:rsidR="00294F31" w:rsidRPr="0002424F">
        <w:rPr>
          <w:rFonts w:ascii="Times New Roman" w:hAnsi="Times New Roman" w:cs="Times New Roman"/>
        </w:rPr>
        <w:t>phosphorylat</w:t>
      </w:r>
      <w:r w:rsidR="00294F31">
        <w:rPr>
          <w:rFonts w:ascii="Times New Roman" w:hAnsi="Times New Roman" w:cs="Times New Roman"/>
        </w:rPr>
        <w:t>ion</w:t>
      </w:r>
      <w:r w:rsidR="00294F31" w:rsidRPr="0002424F">
        <w:rPr>
          <w:rFonts w:ascii="Times New Roman" w:hAnsi="Times New Roman" w:cs="Times New Roman"/>
        </w:rPr>
        <w:t xml:space="preserve"> </w:t>
      </w:r>
      <w:r w:rsidR="00E47587" w:rsidRPr="0002424F">
        <w:rPr>
          <w:rFonts w:ascii="Times New Roman" w:hAnsi="Times New Roman" w:cs="Times New Roman"/>
        </w:rPr>
        <w:t xml:space="preserve">and </w:t>
      </w:r>
      <w:r w:rsidR="00294F31">
        <w:rPr>
          <w:rFonts w:ascii="Times New Roman" w:hAnsi="Times New Roman" w:cs="Times New Roman"/>
        </w:rPr>
        <w:t xml:space="preserve">activation of several </w:t>
      </w:r>
      <w:r w:rsidR="00E47587" w:rsidRPr="0002424F">
        <w:rPr>
          <w:rFonts w:ascii="Times New Roman" w:hAnsi="Times New Roman" w:cs="Times New Roman"/>
        </w:rPr>
        <w:t>transcription factors</w:t>
      </w:r>
      <w:r w:rsidR="00294F31">
        <w:rPr>
          <w:rFonts w:ascii="Times New Roman" w:hAnsi="Times New Roman" w:cs="Times New Roman"/>
        </w:rPr>
        <w:t>, amongst which</w:t>
      </w:r>
      <w:r w:rsidR="0002424F" w:rsidRPr="0002424F">
        <w:rPr>
          <w:rFonts w:ascii="Times New Roman" w:hAnsi="Times New Roman" w:cs="Times New Roman"/>
        </w:rPr>
        <w:t xml:space="preserve"> NF-κB</w:t>
      </w:r>
      <w:r w:rsidR="00294F31">
        <w:rPr>
          <w:rFonts w:ascii="Times New Roman" w:hAnsi="Times New Roman" w:cs="Times New Roman"/>
        </w:rPr>
        <w:t xml:space="preserve"> has been widely studied. Increased </w:t>
      </w:r>
      <w:r w:rsidR="00294F31" w:rsidRPr="0002424F">
        <w:rPr>
          <w:rFonts w:ascii="Times New Roman" w:hAnsi="Times New Roman" w:cs="Times New Roman"/>
        </w:rPr>
        <w:t>NF-κB</w:t>
      </w:r>
      <w:r w:rsidR="00294F31">
        <w:rPr>
          <w:rFonts w:ascii="Times New Roman" w:hAnsi="Times New Roman" w:cs="Times New Roman"/>
        </w:rPr>
        <w:t xml:space="preserve"> activity will</w:t>
      </w:r>
      <w:r w:rsidR="00E47587" w:rsidRPr="0002424F">
        <w:rPr>
          <w:rFonts w:ascii="Times New Roman" w:hAnsi="Times New Roman" w:cs="Times New Roman"/>
        </w:rPr>
        <w:t xml:space="preserve"> activate the transcription of pro</w:t>
      </w:r>
      <w:r w:rsidR="0002424F">
        <w:rPr>
          <w:rFonts w:ascii="Times New Roman" w:hAnsi="Times New Roman" w:cs="Times New Roman"/>
        </w:rPr>
        <w:t>-</w:t>
      </w:r>
      <w:r w:rsidR="009C6C06">
        <w:rPr>
          <w:rFonts w:ascii="Times New Roman" w:hAnsi="Times New Roman" w:cs="Times New Roman"/>
        </w:rPr>
        <w:t xml:space="preserve">inflammatory genes, such as </w:t>
      </w:r>
      <w:r w:rsidR="009C6C06" w:rsidRPr="006E4F86">
        <w:rPr>
          <w:rFonts w:ascii="Times New Roman" w:hAnsi="Times New Roman" w:cs="Times New Roman"/>
        </w:rPr>
        <w:t>IL-6</w:t>
      </w:r>
      <w:r w:rsidR="00294F31">
        <w:rPr>
          <w:rFonts w:ascii="Times New Roman" w:hAnsi="Times New Roman" w:cs="Times New Roman"/>
        </w:rPr>
        <w:t xml:space="preserve"> and</w:t>
      </w:r>
      <w:r w:rsidR="009C6C06" w:rsidRPr="006E4F86">
        <w:rPr>
          <w:rFonts w:ascii="Times New Roman" w:hAnsi="Times New Roman" w:cs="Times New Roman"/>
        </w:rPr>
        <w:t xml:space="preserve"> TNF-α</w:t>
      </w:r>
      <w:r w:rsidR="009C6C06">
        <w:rPr>
          <w:rFonts w:ascii="Times New Roman" w:hAnsi="Times New Roman" w:cs="Times New Roman"/>
        </w:rPr>
        <w:t xml:space="preserve">. </w:t>
      </w:r>
      <w:r w:rsidR="0002424F" w:rsidRPr="0002424F">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"10.1080/15216540600746393", "ISBN" : "1521-6551", "ISSN" : "15216543", "PMID" : "16754324", "abstract" : "Mitogen-activated protein kinase (MAPK) pathways play central roles in controlling diverse cellular functions. They are finely regulated by several mechanisms, including scaffolding of their components, and phosphorylation/dephosphorylation and compartmentalization of MAPKs. A number of molecules have been identified as regulators involved in these mechanisms. They modulate the magnitude and the specificity of MAPK signaling, and thereby regulate the wide variety of signaling outputs. Recent studies have identified novel functions of the MAPK signaling pathways. It is becoming clear that strict regulation of the MAPK pathways underlies their manifold functions in numerous biological processes.", "author" : [ { "dropping-particle" : "", "family" : "Imajo", "given" : "Masamichi", "non-dropping-particle" : "", "parse-names" : false, "suffix" : "" }, { "dropping-particle" : "", "family" : "Tsuchiya", "given" : "Yoshiki", "non-dropping-particle" : "", "parse-names" : false, "suffix" : "" }, { "dropping-particle" : "", "family" : "Nishida", "given" : "Eisuke", "non-dropping-particle" : "", "parse-names" : false, "suffix" : "" } ], "container-title" : "IUBMB Life", "id" : "ITEM-1", "issue" : "5-6", "issued" : { "date-parts" : [ [ "2006" ] ] }, "page" : "312-317", "title" : "Regulatory mechanisms and functions of MAP kinase signaling pathways", "type" : "article-journal", "volume" : "58" }, "uris" : [ "http://www.mendeley.com/documents/?uuid=5791e835-a28f-4e61-8d2a-765edb813241" ] } ], "mendeley" : { "formattedCitation" : "[40]", "plainTextFormattedCitation" : "[40]", "previouslyFormattedCitation" : "[40]" }, "properties" : { "noteIndex" : 0 }, "schema" : "https://github.com/citation-style-language/schema/raw/master/csl-citation.json" }</w:instrText>
      </w:r>
      <w:r w:rsidR="0002424F" w:rsidRPr="0002424F">
        <w:rPr>
          <w:rFonts w:ascii="Times New Roman" w:hAnsi="Times New Roman" w:cs="Times New Roman"/>
        </w:rPr>
        <w:fldChar w:fldCharType="separate"/>
      </w:r>
      <w:r w:rsidR="00080E1F" w:rsidRPr="00080E1F">
        <w:rPr>
          <w:rFonts w:ascii="Times New Roman" w:hAnsi="Times New Roman" w:cs="Times New Roman"/>
          <w:noProof/>
        </w:rPr>
        <w:t>[40]</w:t>
      </w:r>
      <w:r w:rsidR="0002424F" w:rsidRPr="0002424F">
        <w:rPr>
          <w:rFonts w:ascii="Times New Roman" w:hAnsi="Times New Roman" w:cs="Times New Roman"/>
        </w:rPr>
        <w:fldChar w:fldCharType="end"/>
      </w:r>
      <w:r w:rsidR="0002424F" w:rsidRPr="0002424F">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"10.1371/journal.pone.0051243", "ISSN" : "19326203", "PMID" : "23405061", "abstract" : "Toll-like Receptors (TLR) are phylogenetically conserved transmembrane proteins responsible for detection of pathogens and activation of immune responses in diverse animal species. The stimulation of TLR by pathogen-derived molecules leads to the production of pro-inflammatory mediators including cytokines and nitric oxide. Although TLR-induced events are critical for immune induction, uncontrolled inflammation can be life threatening and regulation is a critical feature of TLR biology. We used an avian macrophage cell line (HD11) to determine the relationship between TLR agonist-induced activation of inflammatory responses and the transcriptional regulation of TLR. Exposure of macrophages to specific TLR agonists induced upregulation of cytokine and nitric oxide pathways that were inhibited by blocking various components of the TLR signalling pathways. TLR activation also led to changes in the levels of mRNA encoding the TLR responsible for recognising the inducing agonist (cognate regulation) and cross-regulation of other TLR (non-cognate regulation). Interestingly, in most cases, regulation of TLR mRNA was independent of NF\u03baB activity but dependent on one or more of the MAPK pathway components. Moreover, the relative importance of ERK, JNK and p38 was dependent upon both the stimulating agonist and the target TLR. These results provide a framework for understanding the complex pathways involved in transcriptional regulation of TLR, immune induction and inflammation. Manipulation of these pathways during vaccination or management of acute inflammatory disease may lead to improved clinical outcome or enhanced vaccine efficacy.", "author" : [ { "dropping-particle" : "", "family" : "Peroval", "given" : "Marylene Y.", "non-dropping-particle" : "", "parse-names" : false, "suffix" : "" }, { "dropping-particle" : "", "family" : "Boyd", "given" : "Amy C.", "non-dropping-particle" : "", "parse-names" : false, "suffix" : "" }, { "dropping-particle" : "", "family" : "Young", "given" : "John R.", "non-dropping-particle" : "", "parse-names" : false, "suffix" : "" }, { "dropping-particle" : "", "family" : "Smith", "given" : "Adrian L.", "non-dropping-particle" : "", "parse-names" : false, "suffix" : "" } ], "container-title" : "PLoS ONE", "id" : "ITEM-1", "issue" : "2", "issued" : { "date-parts" : [ [ "2013" ] ] }, "title" : "A Critical Role for MAPK Signalling Pathways in the Transcriptional Regulation of Toll Like Receptors", "type" : "article-journal", "volume" : "8" }, "uris" : [ "http://www.mendeley.com/documents/?uuid=8f0e2dd8-c302-4534-9057-797fa58db04a" ] } ], "mendeley" : { "formattedCitation" : "[41]", "plainTextFormattedCitation" : "[41]", "previouslyFormattedCitation" : "[41]" }, "properties" : { "noteIndex" : 0 }, "schema" : "https://github.com/citation-style-language/schema/raw/master/csl-citation.json" }</w:instrText>
      </w:r>
      <w:r w:rsidR="0002424F" w:rsidRPr="0002424F">
        <w:rPr>
          <w:rFonts w:ascii="Times New Roman" w:hAnsi="Times New Roman" w:cs="Times New Roman"/>
        </w:rPr>
        <w:fldChar w:fldCharType="separate"/>
      </w:r>
      <w:r w:rsidR="00080E1F" w:rsidRPr="00080E1F">
        <w:rPr>
          <w:rFonts w:ascii="Times New Roman" w:hAnsi="Times New Roman" w:cs="Times New Roman"/>
          <w:noProof/>
        </w:rPr>
        <w:t>[41]</w:t>
      </w:r>
      <w:r w:rsidR="0002424F" w:rsidRPr="0002424F">
        <w:rPr>
          <w:rFonts w:ascii="Times New Roman" w:hAnsi="Times New Roman" w:cs="Times New Roman"/>
        </w:rPr>
        <w:fldChar w:fldCharType="end"/>
      </w:r>
      <w:r w:rsidR="0002424F" w:rsidRPr="0002424F">
        <w:rPr>
          <w:rFonts w:ascii="Times New Roman" w:hAnsi="Times New Roman" w:cs="Times New Roman"/>
        </w:rPr>
        <w:t>.</w:t>
      </w:r>
      <w:r w:rsidR="003368B8">
        <w:rPr>
          <w:rFonts w:ascii="Times New Roman" w:hAnsi="Times New Roman" w:cs="Times New Roman"/>
        </w:rPr>
        <w:t xml:space="preserve"> </w:t>
      </w:r>
      <w:r w:rsidR="009D609D">
        <w:rPr>
          <w:rFonts w:ascii="Times New Roman" w:hAnsi="Times New Roman" w:cs="Times New Roman"/>
        </w:rPr>
        <w:t>The</w:t>
      </w:r>
      <w:r w:rsidR="001E04A4" w:rsidRPr="001E04A4">
        <w:rPr>
          <w:rFonts w:ascii="Times New Roman" w:hAnsi="Times New Roman" w:cs="Times New Roman"/>
        </w:rPr>
        <w:t xml:space="preserve"> upregulation </w:t>
      </w:r>
      <w:r w:rsidR="001E04A4">
        <w:rPr>
          <w:rFonts w:ascii="Times New Roman" w:hAnsi="Times New Roman" w:cs="Times New Roman"/>
        </w:rPr>
        <w:t xml:space="preserve">of </w:t>
      </w:r>
      <w:r w:rsidR="00B25309">
        <w:rPr>
          <w:rFonts w:ascii="Times New Roman" w:hAnsi="Times New Roman" w:cs="Times New Roman"/>
        </w:rPr>
        <w:t xml:space="preserve">MAPKs activity </w:t>
      </w:r>
      <w:r w:rsidR="001E04A4" w:rsidRPr="009C6C06">
        <w:rPr>
          <w:rFonts w:ascii="Times New Roman" w:hAnsi="Times New Roman" w:cs="Times New Roman"/>
        </w:rPr>
        <w:t xml:space="preserve">and pro-inflammatory cytokines </w:t>
      </w:r>
      <w:r w:rsidR="00B25309">
        <w:rPr>
          <w:rFonts w:ascii="Times New Roman" w:hAnsi="Times New Roman" w:cs="Times New Roman"/>
        </w:rPr>
        <w:t xml:space="preserve">production </w:t>
      </w:r>
      <w:r w:rsidR="009C6C06" w:rsidRPr="009C6C06">
        <w:rPr>
          <w:rFonts w:ascii="Times New Roman" w:hAnsi="Times New Roman" w:cs="Times New Roman"/>
        </w:rPr>
        <w:t xml:space="preserve">results in the direct </w:t>
      </w:r>
      <w:r w:rsidR="001E04A4" w:rsidRPr="009C6C06">
        <w:rPr>
          <w:rFonts w:ascii="Times New Roman" w:hAnsi="Times New Roman" w:cs="Times New Roman"/>
        </w:rPr>
        <w:t>serine phosphorylation of</w:t>
      </w:r>
      <w:r w:rsidR="009C6C06" w:rsidRPr="009C6C06">
        <w:rPr>
          <w:rFonts w:ascii="Times New Roman" w:hAnsi="Times New Roman" w:cs="Times New Roman"/>
        </w:rPr>
        <w:t xml:space="preserve"> the insulin receptor substrate </w:t>
      </w:r>
      <w:r w:rsidR="001E04A4" w:rsidRPr="009C6C06">
        <w:rPr>
          <w:rFonts w:ascii="Times New Roman" w:hAnsi="Times New Roman" w:cs="Times New Roman"/>
        </w:rPr>
        <w:t xml:space="preserve">(IRS)-1, which inhibits </w:t>
      </w:r>
      <w:r w:rsidR="009C6C06" w:rsidRPr="009C6C06">
        <w:rPr>
          <w:rFonts w:ascii="Times New Roman" w:hAnsi="Times New Roman" w:cs="Times New Roman"/>
        </w:rPr>
        <w:t xml:space="preserve">phosphorylation </w:t>
      </w:r>
      <w:r w:rsidR="00B25309">
        <w:rPr>
          <w:rFonts w:ascii="Times New Roman" w:hAnsi="Times New Roman" w:cs="Times New Roman"/>
        </w:rPr>
        <w:t xml:space="preserve">on its </w:t>
      </w:r>
      <w:r w:rsidR="00B25309" w:rsidRPr="009C6C06">
        <w:rPr>
          <w:rFonts w:ascii="Times New Roman" w:hAnsi="Times New Roman" w:cs="Times New Roman"/>
        </w:rPr>
        <w:t xml:space="preserve">tyrosine </w:t>
      </w:r>
      <w:r w:rsidR="00B25309">
        <w:rPr>
          <w:rFonts w:ascii="Times New Roman" w:hAnsi="Times New Roman" w:cs="Times New Roman"/>
        </w:rPr>
        <w:t>residues</w:t>
      </w:r>
      <w:r w:rsidR="009C6C06" w:rsidRPr="009C6C06">
        <w:rPr>
          <w:rFonts w:ascii="Times New Roman" w:hAnsi="Times New Roman" w:cs="Times New Roman"/>
        </w:rPr>
        <w:t xml:space="preserve"> and downstream insulin signal transduction </w:t>
      </w:r>
      <w:r w:rsidR="009C6C06" w:rsidRPr="009C6C06">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"ISBN" : "9728934238", "author" : [ { "dropping-particle" : "", "family" : "Paz", "given" : "Keren", "non-dropping-particle" : "", "parse-names" : false, "suffix" : "" }, { "dropping-particle" : "", "family" : "Hemi", "given" : "Rina", "non-dropping-particle" : "", "parse-names" : false, "suffix" : "" }, { "dropping-particle" : "", "family" : "Leroith", "given" : "Derek", "non-dropping-particle" : "", "parse-names" : false, "suffix" : "" }, { "dropping-particle" : "", "family" : "Karasik", "given" : "Avraham", "non-dropping-particle" : "", "parse-names" : false, "suffix" : "" }, { "dropping-particle" : "", "family" : "Elhanany", "given" : "Eytan", "non-dropping-particle" : "", "parse-names" : false, "suffix" : "" }, { "dropping-particle" : "", "family" : "Kanety", "given" : "Hannah", "non-dropping-particle" : "", "parse-names" : false, "suffix" : "" }, { "dropping-particle" : "", "family" : "Zick", "given" : "Yehiel", "non-dropping-particle" : "", "parse-names" : false, "suffix" : "" } ], "id" : "ITEM-1", "issue" : "47", "issued" : { "date-parts" : [ [ "1997" ] ] }, "page" : "29911-29918", "title" : "A Molecular Basis for Insulin Resistance", "type" : "article-journal", "volume" : "272" }, "uris" : [ "http://www.mendeley.com/documents/?uuid=1399bf01-30c7-4ae6-af54-382c13735115" ] } ], "mendeley" : { "formattedCitation" : "[42]", "plainTextFormattedCitation" : "[42]", "previouslyFormattedCitation" : "[42]" }, "properties" : { "noteIndex" : 0 }, "schema" : "https://github.com/citation-style-language/schema/raw/master/csl-citation.json" }</w:instrText>
      </w:r>
      <w:r w:rsidR="009C6C06" w:rsidRPr="009C6C06">
        <w:rPr>
          <w:rFonts w:ascii="Times New Roman" w:hAnsi="Times New Roman" w:cs="Times New Roman"/>
        </w:rPr>
        <w:fldChar w:fldCharType="separate"/>
      </w:r>
      <w:r w:rsidR="00080E1F" w:rsidRPr="00080E1F">
        <w:rPr>
          <w:rFonts w:ascii="Times New Roman" w:hAnsi="Times New Roman" w:cs="Times New Roman"/>
          <w:noProof/>
        </w:rPr>
        <w:t>[42]</w:t>
      </w:r>
      <w:r w:rsidR="009C6C06" w:rsidRPr="009C6C06">
        <w:rPr>
          <w:rFonts w:ascii="Times New Roman" w:hAnsi="Times New Roman" w:cs="Times New Roman"/>
        </w:rPr>
        <w:fldChar w:fldCharType="end"/>
      </w:r>
      <w:r w:rsidR="009C6C06" w:rsidRPr="009C6C06">
        <w:rPr>
          <w:rFonts w:ascii="Times New Roman" w:hAnsi="Times New Roman" w:cs="Times New Roman"/>
        </w:rPr>
        <w:t xml:space="preserve"> </w:t>
      </w:r>
      <w:r w:rsidR="001E04A4" w:rsidRPr="001E04A4">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"10.1016/j.biochi.2004.10.019", "ISBN" : "0300-9084 (Print)\\r0300-9084 (Linking)", "ISSN" : "03009084", "PMID" : "15733744", "abstract" : "This review will provide insight on the current understanding of the regulation of insulin signaling in both physiological and pathological conditions through modulations that occur with regards to the functions of the insulin receptor substrate 1 (IRS1). While the phosphorylation of IRS1 on tyrosine residue is required for insulin-stimulated responses, the phosphorylation of IRS1 on serine residues has a dual role, either to enhance or to terminate the insulin effects. The activation of PKB in response to insulin propagates insulin signaling and promotes the phosphorylation of IRS1 on serine residue in turn generating a positive-feedback loop for insulin action. Insulin also activates several kinases and these kinases act to induce the phosphorylation of IRS1 on specific sites and inhibit its functions. This is part of the negative-feedback control mechanism induced by insulin that leads to termination of its action. Agents such as free fatty acids, cytokines, angiotensin II, endothelin-1, amino acids, cellular stress and hyperinsulinemia, which induce insulin resistance, lead to both activation of several serine/threonine kinases and phosphorylation of IRS1. These agents negatively regulate the IRS1 functions by phosphorylation but also via others molecular mechanisms (SOCS expression, IRS degradation, O-linked glycosylation) as summarized in this review. Understanding how these agents inhibit IRS1 functions as well as identification of kinases involved in these inhibitory effects may provide novel targets for development of strategies to prevent insulin resistance.", "author" : [ { "dropping-particle" : "", "family" : "Gual", "given" : "Philippe", "non-dropping-particle" : "", "parse-names" : false, "suffix" : "" }, { "dropping-particle" : "", "family" : "Marchand-Brustel", "given" : "Yannick", "non-dropping-particle" : "Le", "parse-names" : false, "suffix" : "" }, { "dropping-particle" : "", "family" : "Tanti", "given" : "Jean-Fran\u00e7ois", "non-dropping-particle" : "", "parse-names" : false, "suffix" : "" } ], "container-title" : "Biochimie", "id" : "ITEM-1", "issue" : "1", "issued" : { "date-parts" : [ [ "2005" ] ] }, "page" : "99-109", "title" : "Positive and negative regulation of insulin signaling through IRS-1 phosphorylation", "type" : "article-journal", "volume" : "87" }, "uris" : [ "http://www.mendeley.com/documents/?uuid=f99aaab4-43b9-4817-8ee1-1438343741dc" ] } ], "mendeley" : { "formattedCitation" : "[43]", "plainTextFormattedCitation" : "[43]", "previouslyFormattedCitation" : "[43]" }, "properties" : { "noteIndex" : 0 }, "schema" : "https://github.com/citation-style-language/schema/raw/master/csl-citation.json" }</w:instrText>
      </w:r>
      <w:r w:rsidR="001E04A4" w:rsidRPr="001E04A4">
        <w:rPr>
          <w:rFonts w:ascii="Times New Roman" w:hAnsi="Times New Roman" w:cs="Times New Roman"/>
        </w:rPr>
        <w:fldChar w:fldCharType="separate"/>
      </w:r>
      <w:r w:rsidR="00080E1F" w:rsidRPr="00080E1F">
        <w:rPr>
          <w:rFonts w:ascii="Times New Roman" w:hAnsi="Times New Roman" w:cs="Times New Roman"/>
          <w:noProof/>
        </w:rPr>
        <w:t>[43]</w:t>
      </w:r>
      <w:r w:rsidR="001E04A4" w:rsidRPr="001E04A4">
        <w:rPr>
          <w:rFonts w:ascii="Times New Roman" w:hAnsi="Times New Roman" w:cs="Times New Roman"/>
        </w:rPr>
        <w:fldChar w:fldCharType="end"/>
      </w:r>
      <w:r w:rsidR="006C6745" w:rsidRPr="001E04A4">
        <w:rPr>
          <w:rFonts w:ascii="Times New Roman" w:hAnsi="Times New Roman" w:cs="Times New Roman"/>
        </w:rPr>
        <w:t xml:space="preserve">. </w:t>
      </w:r>
      <w:r w:rsidR="009C6C06" w:rsidRPr="009C6C06">
        <w:rPr>
          <w:rFonts w:ascii="Times New Roman" w:hAnsi="Times New Roman" w:cs="Times New Roman"/>
        </w:rPr>
        <w:t xml:space="preserve">The inhibition of signaling downstream of the </w:t>
      </w:r>
      <w:r w:rsidR="009C6C06" w:rsidRPr="009C6C06">
        <w:rPr>
          <w:rFonts w:ascii="Times New Roman" w:hAnsi="Times New Roman" w:cs="Times New Roman"/>
        </w:rPr>
        <w:lastRenderedPageBreak/>
        <w:t>insulin receptor is a primary mechanism through which inflammatory signaling leads to insulin resistance</w:t>
      </w:r>
      <w:r w:rsidR="009C6C06">
        <w:rPr>
          <w:rFonts w:ascii="Times New Roman" w:hAnsi="Times New Roman" w:cs="Times New Roman"/>
        </w:rPr>
        <w:t xml:space="preserve"> </w:t>
      </w:r>
      <w:r w:rsidR="009C6C06">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"10.1038/nature05485", "ISBN" : "1476-4687 (Electronic)", "ISSN" : "0028-0836", "PMID" : "17167474", "abstract" : "Metabolic and immune systems are among the most fundamental requirements for survival. Many metabolic and immune response pathways or nutrient- and pathogen-sensing systems have been evolutionarily conserved throughout species. As a result, immune response and metabolic regulation are highly integrated and the proper function of each is dependent on the other. This interface can be viewed as a central homeostatic mechanism, dysfunction of which can lead to a cluster of chronic metabolic disorders, particularly obesity, type 2 diabetes and cardiovascular disease. Collectively, these diseases constitute the greatest current threat to global human health and welfare.", "author" : [ { "dropping-particle" : "", "family" : "Hotamisligil", "given" : "G\u00f6khan S.", "non-dropping-particle" : "", "parse-names" : false, "suffix" : "" } ], "container-title" : "Nature", "id" : "ITEM-1", "issue" : "7121", "issued" : { "date-parts" : [ [ "2006" ] ] }, "page" : "860-867", "title" : "Inflammation and metabolic disorders", "type" : "article-journal", "volume" : "444" }, "uris" : [ "http://www.mendeley.com/documents/?uuid=ff8f04ed-c30b-4500-b9d1-71d60e718454" ] } ], "mendeley" : { "formattedCitation" : "[44]", "plainTextFormattedCitation" : "[44]", "previouslyFormattedCitation" : "[44]" }, "properties" : { "noteIndex" : 0 }, "schema" : "https://github.com/citation-style-language/schema/raw/master/csl-citation.json" }</w:instrText>
      </w:r>
      <w:r w:rsidR="009C6C06">
        <w:rPr>
          <w:rFonts w:ascii="Times New Roman" w:hAnsi="Times New Roman" w:cs="Times New Roman"/>
        </w:rPr>
        <w:fldChar w:fldCharType="separate"/>
      </w:r>
      <w:r w:rsidR="00080E1F" w:rsidRPr="00080E1F">
        <w:rPr>
          <w:rFonts w:ascii="Times New Roman" w:hAnsi="Times New Roman" w:cs="Times New Roman"/>
          <w:noProof/>
        </w:rPr>
        <w:t>[44]</w:t>
      </w:r>
      <w:r w:rsidR="009C6C06">
        <w:rPr>
          <w:rFonts w:ascii="Times New Roman" w:hAnsi="Times New Roman" w:cs="Times New Roman"/>
        </w:rPr>
        <w:fldChar w:fldCharType="end"/>
      </w:r>
      <w:r w:rsidR="009C6C06" w:rsidRPr="009C6C06">
        <w:rPr>
          <w:rFonts w:ascii="Times New Roman" w:hAnsi="Times New Roman" w:cs="Times New Roman"/>
        </w:rPr>
        <w:t>.</w:t>
      </w:r>
    </w:p>
    <w:p w14:paraId="7D62B7FE" w14:textId="02E5A3B3" w:rsidR="009D609D" w:rsidRPr="00541EBA" w:rsidRDefault="0046734E" w:rsidP="00541EBA">
      <w:pPr>
        <w:spacing w:line="360" w:lineRule="auto"/>
        <w:jc w:val="both"/>
        <w:rPr>
          <w:rFonts w:ascii="Times New Roman" w:hAnsi="Times New Roman" w:cs="Times New Roman"/>
          <w:shd w:val="clear" w:color="auto" w:fill="FFFFFF"/>
        </w:rPr>
      </w:pPr>
      <w:r w:rsidRPr="00541EBA">
        <w:rPr>
          <w:rFonts w:ascii="Times New Roman" w:hAnsi="Times New Roman" w:cs="Times New Roman"/>
          <w:shd w:val="clear" w:color="auto" w:fill="FFFFFF"/>
        </w:rPr>
        <w:t xml:space="preserve">These clearly indicated that inflammatory pathways are major contributors in the induction of insulin resistance </w:t>
      </w:r>
      <w:r w:rsidRPr="00541EBA">
        <w:rPr>
          <w:rFonts w:ascii="Times New Roman" w:hAnsi="Times New Roman" w:cs="Times New Roman"/>
          <w:shd w:val="clear" w:color="auto" w:fill="FFFFFF"/>
        </w:rPr>
        <w:fldChar w:fldCharType="begin" w:fldLock="1"/>
      </w:r>
      <w:r w:rsidR="00080E1F">
        <w:rPr>
          <w:rFonts w:ascii="Times New Roman" w:hAnsi="Times New Roman" w:cs="Times New Roman"/>
          <w:shd w:val="clear" w:color="auto" w:fill="FFFFFF"/>
        </w:rPr>
        <w:instrText>ADDIN CSL_CITATION { "citationItems" : [ { "id" : "ITEM-1", "itemData" : { "DOI" : "10.1016/j.tem.2010.08.007", "ISBN" : "1879-3061 (Electronic)\\n1043-2760 (Linking)", "ISSN" : "10432760", "PMID" : "20888253", "abstract" : "Obesity has been characterized as a state of chronic inflammation. Inflammatory signaling not only causes peripheral insulin resistance, but also promotes neuronal insulin and leptin resistance, which further propagates a positive energy balance. Upon development of obesity, numerous conditions, including increased circulating cytokine concentrations and cell autonomous dysregulation of homeostatic signaling pathways, such as the endoplasmic reticulum stress response, promote activation of stress kinases, to cause peripheral insulin as well as central insulin and leptin resistance. Recently, activation of toll-like receptor (TLR) signaling has been recognized as an alternative activator of obesity-induced inflammation. In this paper, we review recent progress in defining the molecular basis of obesity-associated TLR activation and its role in the development of metabolic syndrome. \u00a9 2010 Elsevier Ltd.", "author" : [ { "dropping-particle" : "", "family" : "K\u00f6nner", "given" : "A. Christine", "non-dropping-particle" : "", "parse-names" : false, "suffix" : "" }, { "dropping-particle" : "", "family" : "Br\u00fcning", "given" : "Jens C.", "non-dropping-particle" : "", "parse-names" : false, "suffix" : "" } ], "container-title" : "Trends in Endocrinology and Metabolism", "id" : "ITEM-1", "issue" : "1", "issued" : { "date-parts" : [ [ "2011" ] ] }, "page" : "16-23", "title" : "Toll-like receptors: Linking inflammation to metabolism", "type" : "article-journal", "volume" : "22" }, "uris" : [ "http://www.mendeley.com/documents/?uuid=3350bbd4-fe0f-4449-bc05-0002c54f6725" ] } ], "mendeley" : { "formattedCitation" : "[28]", "plainTextFormattedCitation" : "[28]", "previouslyFormattedCitation" : "[28]" }, "properties" : { "noteIndex" : 0 }, "schema" : "https://github.com/citation-style-language/schema/raw/master/csl-citation.json" }</w:instrText>
      </w:r>
      <w:r w:rsidRPr="00541EBA">
        <w:rPr>
          <w:rFonts w:ascii="Times New Roman" w:hAnsi="Times New Roman" w:cs="Times New Roman"/>
          <w:shd w:val="clear" w:color="auto" w:fill="FFFFFF"/>
        </w:rPr>
        <w:fldChar w:fldCharType="separate"/>
      </w:r>
      <w:r w:rsidR="00AF041B" w:rsidRPr="00541EBA">
        <w:rPr>
          <w:rFonts w:ascii="Times New Roman" w:hAnsi="Times New Roman" w:cs="Times New Roman"/>
          <w:noProof/>
          <w:shd w:val="clear" w:color="auto" w:fill="FFFFFF"/>
        </w:rPr>
        <w:t>[28]</w:t>
      </w:r>
      <w:r w:rsidRPr="00541EBA">
        <w:rPr>
          <w:rFonts w:ascii="Times New Roman" w:hAnsi="Times New Roman" w:cs="Times New Roman"/>
          <w:shd w:val="clear" w:color="auto" w:fill="FFFFFF"/>
        </w:rPr>
        <w:fldChar w:fldCharType="end"/>
      </w:r>
      <w:r w:rsidRPr="00541EBA">
        <w:rPr>
          <w:rFonts w:ascii="Times New Roman" w:hAnsi="Times New Roman" w:cs="Times New Roman"/>
          <w:shd w:val="clear" w:color="auto" w:fill="FFFFFF"/>
        </w:rPr>
        <w:t>. Since TLRs play an essential role in the inflammatory pathways, then it would be conceivable to assume that TLRs may participate in the induction of insulin resistance; large numbers of evidences supporting this view have been published</w:t>
      </w:r>
      <w:r w:rsidR="001C15F7" w:rsidRPr="00541EBA">
        <w:rPr>
          <w:rFonts w:ascii="Times New Roman" w:hAnsi="Times New Roman" w:cs="Times New Roman"/>
          <w:shd w:val="clear" w:color="auto" w:fill="FFFFFF"/>
        </w:rPr>
        <w:t xml:space="preserve"> </w:t>
      </w:r>
      <w:r w:rsidRPr="00541EBA">
        <w:rPr>
          <w:rFonts w:ascii="Times New Roman" w:hAnsi="Times New Roman" w:cs="Times New Roman"/>
          <w:shd w:val="clear" w:color="auto" w:fill="FFFFFF"/>
        </w:rPr>
        <w:fldChar w:fldCharType="begin" w:fldLock="1"/>
      </w:r>
      <w:r w:rsidR="00080E1F">
        <w:rPr>
          <w:rFonts w:ascii="Times New Roman" w:hAnsi="Times New Roman" w:cs="Times New Roman"/>
          <w:shd w:val="clear" w:color="auto" w:fill="FFFFFF"/>
        </w:rPr>
        <w:instrText>ADDIN CSL_CITATION { "citationItems" : [ { "id" : "ITEM-1", "itemData" : { "DOI" : "10.1172/JCI28898.TLRs", "ISBN" : "0021-9738 (Print)", "ISSN" : "0021-9738", "PMID" : "17053832", "abstract" : "TLR4 is the receptor for LPS and plays a critical role in innate immunity. Stimulation of TLR4 activates proinflammatory pathways and induces cytokine expression in a variety of cell types. Inflammatory pathways are activated in tissues of obese animals and humans and play an important role in obesity-associated insulin resistance. Here we show that nutritional fatty acids, whose circulating levels are often increased in obesity, activate TLR4 signaling in adipocytes and macrophages and that the capacity of fatty acids to induce inflammatory signaling in adipose cells or tissue and macrophages is blunted in the absence of TLR4. Moreover, mice lacking TLR4 are substantially protected from the ability of systemic lipid infusion to (a) suppress insulin signaling in muscle and (b) reduce insulin-mediated changes in systemic glucose metabolism. Finally, female C57BL/6 mice lacking TLR4 have increased obesity but are partially protected against high fat dietinduced insulin resistance, possibly due to reduced inflammatory gene expression in liver and fat. Taken together, these data suggest that TLR4 is a molecular link among nutrition, lipids, and inflammation and that the innate immune system participates in the regulation of energy balance and insulin resistance in response to changes in the nutritional environment.", "author" : [ { "dropping-particle" : "", "family" : "Shi", "given" : "Hang", "non-dropping-particle" : "", "parse-names" : false, "suffix" : "" }, { "dropping-particle" : "V", "family" : "Kokoeva", "given" : "Maia", "non-dropping-particle" : "", "parse-names" : false, "suffix" : "" }, { "dropping-particle" : "", "family" : "Inouye", "given" : "Karen", "non-dropping-particle" : "", "parse-names" : false, "suffix" : "" }, { "dropping-particle" : "", "family" : "Tzameli", "given" : "Iphigenia", "non-dropping-particle" : "", "parse-names" : false, "suffix" : "" }, { "dropping-particle" : "", "family" : "Yin", "given" : "Huali", "non-dropping-particle" : "", "parse-names" : false, "suffix" : "" }, { "dropping-particle" : "", "family" : "Flier", "given" : "Jeffrey S", "non-dropping-particle" : "", "parse-names" : false, "suffix" : "" } ], "container-title" : "The journal of clinical investigation", "id" : "ITEM-1", "issue" : "11", "issued" : { "date-parts" : [ [ "2006" ] ] }, "page" : "3015-3025", "title" : "TLR4 links innate immunity and fatty acid \u2013 induced insulin resistance", "type" : "article-journal", "volume" : "116" }, "uris" : [ "http://www.mendeley.com/documents/?uuid=ead12fc5-9027-457f-b90d-3fea39d4fc4d" ] } ], "mendeley" : { "formattedCitation" : "[32]", "plainTextFormattedCitation" : "[32]", "previouslyFormattedCitation" : "[32]" }, "properties" : { "noteIndex" : 0 }, "schema" : "https://github.com/citation-style-language/schema/raw/master/csl-citation.json" }</w:instrText>
      </w:r>
      <w:r w:rsidRPr="00541EBA">
        <w:rPr>
          <w:rFonts w:ascii="Times New Roman" w:hAnsi="Times New Roman" w:cs="Times New Roman"/>
          <w:shd w:val="clear" w:color="auto" w:fill="FFFFFF"/>
        </w:rPr>
        <w:fldChar w:fldCharType="separate"/>
      </w:r>
      <w:r w:rsidR="00AF041B" w:rsidRPr="00541EBA">
        <w:rPr>
          <w:rFonts w:ascii="Times New Roman" w:hAnsi="Times New Roman" w:cs="Times New Roman"/>
          <w:noProof/>
          <w:shd w:val="clear" w:color="auto" w:fill="FFFFFF"/>
        </w:rPr>
        <w:t>[32]</w:t>
      </w:r>
      <w:r w:rsidRPr="00541EBA">
        <w:rPr>
          <w:rFonts w:ascii="Times New Roman" w:hAnsi="Times New Roman" w:cs="Times New Roman"/>
          <w:shd w:val="clear" w:color="auto" w:fill="FFFFFF"/>
        </w:rPr>
        <w:fldChar w:fldCharType="end"/>
      </w:r>
      <w:r w:rsidRPr="00541EBA">
        <w:rPr>
          <w:rFonts w:ascii="Times New Roman" w:hAnsi="Times New Roman" w:cs="Times New Roman"/>
          <w:shd w:val="clear" w:color="auto" w:fill="FFFFFF"/>
        </w:rPr>
        <w:fldChar w:fldCharType="begin" w:fldLock="1"/>
      </w:r>
      <w:r w:rsidR="003575A0">
        <w:rPr>
          <w:rFonts w:ascii="Times New Roman" w:hAnsi="Times New Roman" w:cs="Times New Roman"/>
          <w:shd w:val="clear" w:color="auto" w:fill="FFFFFF"/>
        </w:rPr>
        <w:instrText>ADDIN CSL_CITATION { "citationItems" : [ { "id" : "ITEM-1", "itemData" : { "DOI" : "10.1172/JCI43378", "ISBN" : "1558-8238 (Electronic)\\r0021-9738 (Linking)", "ISSN" : "00219738", "PMID" : "21490391", "abstract" : "Obesity is associated with an enhanced inflammatory response that exacerbates insulin resistance and contributes to diabetes, atherosclerosis, and cardiovascular disease. One mechanism accounting for the increased inflammation associated with obesity is activation of the innate immune signaling pathway triggered by TLR4 recognition of saturated fatty acids, an event that is essential for lipid-induced insulin resistance. Using in vitro and in vivo systems to model lipid induction of TLR4-dependent inflammatory events in rodents, we show here that TLR4 is an upstream signaling component required for saturated fatty acid-induced ceramide biosynthesis. This increase in ceramide production was associated with the upregulation of genes driving ceramide biosynthesis, an event dependent of the activity of the proinflammatory kinase IKK\u03b2. Importantly, increased ceramide production was not required for TLR4-dependent induction of inflammatory cytokines, but it was essential for TLR4-dependent insulin resistance. These findings suggest that sphingolipids such as ceramide might be key components of the signaling networks that link lipid-induced inflammatory pathways to the antagonism of insulin action that contributes to diabetes.", "author" : [ { "dropping-particle" : "", "family" : "Holland", "given" : "William L.", "non-dropping-particle" : "", "parse-names" : false, "suffix" : "" }, { "dropping-particle" : "", "family" : "Bikman", "given" : "Benjamin T.", "non-dropping-particle" : "", "parse-names" : false, "suffix" : "" }, { "dropping-particle" : "", "family" : "Wang", "given" : "Li Ping", "non-dropping-particle" : "", "parse-names" : false, "suffix" : "" }, { "dropping-particle" : "", "family" : "Yuguang", "given" : "Guan", "non-dropping-particle" : "", "parse-names" : false, "suffix" : "" }, { "dropping-particle" : "", "family" : "Sargent", "given" : "Katherine M.", "non-dropping-particle" : "", "parse-names" : false, "suffix" : "" }, { "dropping-particle" : "", "family" : "Bulchand", "given" : "Sarada", "non-dropping-particle" : "", "parse-names" : false, "suffix" : "" }, { "dropping-particle" : "", "family" : "Knotts", "given" : "Trina A.", "non-dropping-particle" : "", "parse-names" : false, "suffix" : "" }, { "dropping-particle" : "", "family" : "Shui", "given" : "Guanghou", "non-dropping-particle" : "", "parse-names" : false, "suffix" : "" }, { "dropping-particle" : "", "family" : "Clegg", "given" : "Deborah J.", "non-dropping-particle" : "", "parse-names" : false, "suffix" : "" }, { "dropping-particle" : "", "family" : "Wenk", "given" : "Markus R.", "non-dropping-particle" : "", "parse-names" : false, "suffix" : "" }, { "dropping-particle" : "", "family" : "Pagliassotti", "given" : "Michael J.", "non-dropping-particle" : "", "parse-names" : false, "suffix" : "" }, { "dropping-particle" : "", "family" : "Scherer", "given" : "Philipp E.", "non-dropping-particle" : "", "parse-names" : false, "suffix" : "" }, { "dropping-particle" : "", "family" : "Summers", "given" : "Scott A.", "non-dropping-particle" : "", "parse-names" : false, "suffix" : "" } ], "container-title" : "Journal of Clinical Investigation", "id" : "ITEM-1", "issue" : "5", "issued" : { "date-parts" : [ [ "2011" ] ] }, "page" : "1858-1870", "title" : "Lipid-induced insulin resistance mediated by the proinflammatory receptor TLR4 requires saturated fatty acid-induced ceramide biosynthesis in mice", "type" : "article-journal", "volume" : "121" }, "uris" : [ "http://www.mendeley.com/documents/?uuid=02c03848-80d4-4ab3-85b2-f68f118406cf" ] } ], "mendeley" : { "formattedCitation" : "[45]", "plainTextFormattedCitation" : "[45]", "previouslyFormattedCitation" : "[45]" }, "properties" : { "noteIndex" : 0 }, "schema" : "https://github.com/citation-style-language/schema/raw/master/csl-citation.json" }</w:instrText>
      </w:r>
      <w:r w:rsidRPr="00541EBA">
        <w:rPr>
          <w:rFonts w:ascii="Times New Roman" w:hAnsi="Times New Roman" w:cs="Times New Roman"/>
          <w:shd w:val="clear" w:color="auto" w:fill="FFFFFF"/>
        </w:rPr>
        <w:fldChar w:fldCharType="separate"/>
      </w:r>
      <w:r w:rsidR="00080E1F" w:rsidRPr="00080E1F">
        <w:rPr>
          <w:rFonts w:ascii="Times New Roman" w:hAnsi="Times New Roman" w:cs="Times New Roman"/>
          <w:noProof/>
          <w:shd w:val="clear" w:color="auto" w:fill="FFFFFF"/>
        </w:rPr>
        <w:t>[45]</w:t>
      </w:r>
      <w:r w:rsidRPr="00541EBA">
        <w:rPr>
          <w:rFonts w:ascii="Times New Roman" w:hAnsi="Times New Roman" w:cs="Times New Roman"/>
          <w:shd w:val="clear" w:color="auto" w:fill="FFFFFF"/>
        </w:rPr>
        <w:fldChar w:fldCharType="end"/>
      </w:r>
      <w:r w:rsidRPr="00541EBA">
        <w:rPr>
          <w:rFonts w:ascii="Times New Roman" w:hAnsi="Times New Roman" w:cs="Times New Roman"/>
          <w:shd w:val="clear" w:color="auto" w:fill="FFFFFF"/>
        </w:rPr>
        <w:fldChar w:fldCharType="begin" w:fldLock="1"/>
      </w:r>
      <w:r w:rsidR="003575A0">
        <w:rPr>
          <w:rFonts w:ascii="Times New Roman" w:hAnsi="Times New Roman" w:cs="Times New Roman"/>
          <w:shd w:val="clear" w:color="auto" w:fill="FFFFFF"/>
        </w:rPr>
        <w:instrText>ADDIN CSL_CITATION { "citationItems" : [ { "id" : "ITEM-1", "itemData" : { "DOI" : "10.1172/JCI57132.In", "ISBN" : "0021-9738", "ISSN" : "00219738", "PMID" : "21633179", "abstract" : "The obesity epidemic has forced us to evaluate the role of inflammation in the health complications of obesity. This has led to a convergence of the fields of immunology and nutrient physiology and the understanding that they are inextricably linked. The reframing of obesity as an inflammatory condition has had a wide impact on our concep- tualization of obesity-associated diseases. In this Review, we highlight the cellular and molecular mechanisms at play in the generation of obesity-induced inflammation. We also emphasize how defining the immune regulation in metabolic tissues has broadened the understanding of the diversity of inflammatory responses.", "author" : [ { "dropping-particle" : "", "family" : "Lumeng", "given" : "Carey N", "non-dropping-particle" : "", "parse-names" : false, "suffix" : "" }, { "dropping-particle" : "", "family" : "Saltiel", "given" : "Alan R", "non-dropping-particle" : "", "parse-names" : false, "suffix" : "" } ], "container-title" : "Life Sciences", "id" : "ITEM-1", "issue" : "6", "issued" : { "date-parts" : [ [ "2011" ] ] }, "page" : "2111-2117", "title" : "Review series Inflammatory links between obesity and metabolic disease", "type" : "article-journal", "volume" : "121" }, "uris" : [ "http://www.mendeley.com/documents/?uuid=fa2854e6-c4e6-48a8-b683-9d4c96f2e093" ] } ], "mendeley" : { "formattedCitation" : "[46]", "plainTextFormattedCitation" : "[46]", "previouslyFormattedCitation" : "[46]" }, "properties" : { "noteIndex" : 0 }, "schema" : "https://github.com/citation-style-language/schema/raw/master/csl-citation.json" }</w:instrText>
      </w:r>
      <w:r w:rsidRPr="00541EBA">
        <w:rPr>
          <w:rFonts w:ascii="Times New Roman" w:hAnsi="Times New Roman" w:cs="Times New Roman"/>
          <w:shd w:val="clear" w:color="auto" w:fill="FFFFFF"/>
        </w:rPr>
        <w:fldChar w:fldCharType="separate"/>
      </w:r>
      <w:r w:rsidR="00080E1F" w:rsidRPr="00080E1F">
        <w:rPr>
          <w:rFonts w:ascii="Times New Roman" w:hAnsi="Times New Roman" w:cs="Times New Roman"/>
          <w:noProof/>
          <w:shd w:val="clear" w:color="auto" w:fill="FFFFFF"/>
        </w:rPr>
        <w:t>[46]</w:t>
      </w:r>
      <w:r w:rsidRPr="00541EBA">
        <w:rPr>
          <w:rFonts w:ascii="Times New Roman" w:hAnsi="Times New Roman" w:cs="Times New Roman"/>
          <w:shd w:val="clear" w:color="auto" w:fill="FFFFFF"/>
        </w:rPr>
        <w:fldChar w:fldCharType="end"/>
      </w:r>
      <w:r w:rsidRPr="00541EBA">
        <w:rPr>
          <w:rFonts w:ascii="Times New Roman" w:hAnsi="Times New Roman" w:cs="Times New Roman"/>
          <w:shd w:val="clear" w:color="auto" w:fill="FFFFFF"/>
        </w:rPr>
        <w:t xml:space="preserve"> </w:t>
      </w:r>
      <w:r w:rsidRPr="00541EBA">
        <w:rPr>
          <w:rFonts w:ascii="Times New Roman" w:hAnsi="Times New Roman" w:cs="Times New Roman"/>
          <w:shd w:val="clear" w:color="auto" w:fill="FFFFFF"/>
        </w:rPr>
        <w:fldChar w:fldCharType="begin" w:fldLock="1"/>
      </w:r>
      <w:r w:rsidR="003575A0">
        <w:rPr>
          <w:rFonts w:ascii="Times New Roman" w:hAnsi="Times New Roman" w:cs="Times New Roman"/>
          <w:shd w:val="clear" w:color="auto" w:fill="FFFFFF"/>
        </w:rPr>
        <w:instrText>ADDIN CSL_CITATION { "citationItems" : [ { "id" : "ITEM-1", "itemData" : { "DOI" : "10.1152/ajpendo.00578.2012", "ISBN" : "1522-1555 (Electronic)\\r0193-1849 (Linking)", "ISSN" : "0193-1849", "PMID" : "23531618", "abstract" : "Obesity is characterized by a chronic proinflammatory state that leads to endothelial dysfunction. Saturated fatty acids (SFA) stimulate Toll-like receptors (TLR) that promote metabolic insulin resistance. However, it is not known whether TLR2 mediates impairment of vascular actions of insulin in response to high-fat diet (HFD) to cause endothelial dysfunction. siRNA knockdown of TLR2 in primary endothelial cells opposed palmitate-stimulated expression of proin- flammatory cytokines and splicing of X box protein 1 (XBP-1). Inhibition of unfolding protein response (UPR) reduced SFA-stimu- lated expression of TNF?. Thus, SFA stimulates UPR and proinflam- matory response through activation of TLR2 in endothelial cells. Knockdown of TLR2 also opposed impairment of insulin-stimulated phosphorylation of eNOS and subsequent production of NO. Impor- tantly, insulin-stimulated vasorelaxation of mesenteric arteries from TLR2 knockout mice was preserved even on HFD (in contrast with results from arteries examined in wild-type mice on HFD). We conclude that TLR2 in vascular endothelium mediates HFD-stimu- lated proinflammatory responses and UPR that accompany impair- ment of vasodilator actions of insulin, leading to endothelial dysfunc- tion. These results are relevant to understanding the pathophysiology of the cardiovascular complications of diabetes and obesity.", "author" : [ { "dropping-particle" : "", "family" : "Jang", "given" : "H.-J.", "non-dropping-particle" : "", "parse-names" : false, "suffix" : "" }, { "dropping-particle" : "", "family" : "Kim", "given" : "H.-S.", "non-dropping-particle" : "", "parse-names" : false, "suffix" : "" }, { "dropping-particle" : "", "family" : "Hwang", "given" : "D. H.", "non-dropping-particle" : "", "parse-names" : false, "suffix" : "" }, { "dropping-particle" : "", "family" : "Quon", "given" : "M. J.", "non-dropping-particle" : "", "parse-names" : false, "suffix" : "" }, { "dropping-particle" : "", "family" : "Kim", "given" : "J.-a.", "non-dropping-particle" : "", "parse-names" : false, "suffix" : "" } ], "container-title" : "AJP: Endocrinology and Metabolism", "id" : "ITEM-1", "issue" : "10", "issued" : { "date-parts" : [ [ "2013" ] ] }, "page" : "E1077-E1088", "title" : "Toll-like receptor 2 mediates high-fat diet-induced impairment of vasodilator actions of insulin", "type" : "article-journal", "volume" : "304" }, "uris" : [ "http://www.mendeley.com/documents/?uuid=7aba5701-8434-4f14-b977-d71690268c31" ] } ], "mendeley" : { "formattedCitation" : "[47]", "plainTextFormattedCitation" : "[47]", "previouslyFormattedCitation" : "[47]" }, "properties" : { "noteIndex" : 0 }, "schema" : "https://github.com/citation-style-language/schema/raw/master/csl-citation.json" }</w:instrText>
      </w:r>
      <w:r w:rsidRPr="00541EBA">
        <w:rPr>
          <w:rFonts w:ascii="Times New Roman" w:hAnsi="Times New Roman" w:cs="Times New Roman"/>
          <w:shd w:val="clear" w:color="auto" w:fill="FFFFFF"/>
        </w:rPr>
        <w:fldChar w:fldCharType="separate"/>
      </w:r>
      <w:r w:rsidR="00080E1F" w:rsidRPr="00080E1F">
        <w:rPr>
          <w:rFonts w:ascii="Times New Roman" w:hAnsi="Times New Roman" w:cs="Times New Roman"/>
          <w:noProof/>
          <w:shd w:val="clear" w:color="auto" w:fill="FFFFFF"/>
        </w:rPr>
        <w:t>[47]</w:t>
      </w:r>
      <w:r w:rsidRPr="00541EBA">
        <w:rPr>
          <w:rFonts w:ascii="Times New Roman" w:hAnsi="Times New Roman" w:cs="Times New Roman"/>
          <w:shd w:val="clear" w:color="auto" w:fill="FFFFFF"/>
        </w:rPr>
        <w:fldChar w:fldCharType="end"/>
      </w:r>
      <w:r w:rsidRPr="00541EBA">
        <w:rPr>
          <w:rFonts w:ascii="Times New Roman" w:hAnsi="Times New Roman" w:cs="Times New Roman"/>
          <w:shd w:val="clear" w:color="auto" w:fill="FFFFFF"/>
        </w:rPr>
        <w:t>.</w:t>
      </w:r>
    </w:p>
    <w:p w14:paraId="7876B36C" w14:textId="46399059" w:rsidR="009D609D" w:rsidRPr="00541EBA" w:rsidRDefault="009D609D" w:rsidP="00541EBA">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jc w:val="both"/>
        <w:rPr>
          <w:rFonts w:ascii="Times New Roman" w:hAnsi="Times New Roman" w:cs="Times New Roman"/>
        </w:rPr>
      </w:pPr>
      <w:r w:rsidRPr="00541EBA">
        <w:rPr>
          <w:rFonts w:ascii="Times New Roman" w:hAnsi="Times New Roman" w:cs="Times New Roman"/>
        </w:rPr>
        <w:t>It has long been established that exercise has anti-inflammatory effects, and therefore, can aid in the prevention of chronic inflammatory diseases</w:t>
      </w:r>
      <w:r w:rsidR="003368B8" w:rsidRPr="00541EBA">
        <w:rPr>
          <w:rFonts w:ascii="Times New Roman" w:hAnsi="Times New Roman" w:cs="Times New Roman"/>
        </w:rPr>
        <w:t xml:space="preserve"> </w:t>
      </w:r>
      <w:r w:rsidR="003368B8" w:rsidRPr="00541EBA">
        <w:rPr>
          <w:rFonts w:ascii="Times New Roman" w:hAnsi="Times New Roman" w:cs="Times New Roman"/>
        </w:rPr>
        <w:fldChar w:fldCharType="begin" w:fldLock="1"/>
      </w:r>
      <w:r w:rsidR="003368B8" w:rsidRPr="00541EBA">
        <w:rPr>
          <w:rFonts w:ascii="Times New Roman" w:hAnsi="Times New Roman" w:cs="Times New Roman"/>
        </w:rPr>
        <w:instrText>ADDIN CSL_CITATION { "citationItems" : [ { "id" : "ITEM-1", "itemData" : { "DOI" : "10.1152/japplphysiol.00164.2004", "ISBN" : "8750-7587 (Print) 0161-7567 (Linking)", "ISSN" : "8750-7587", "PMID" : "15772055", "abstract" : "Petersen, Anne Marie W., and Bente Klarlund Pedersen. The anti-inflammatory effect of exercise. J Appl Physiol 98: 1154 \u20131162, 2005; doi:10.1152/japplphysiol. 00164.2004.\u2014Regular exercise offers protection against all-cause mortality, pri-marily by protection against cardiovascular disease and Type 2 diabetes mellitus. The latter disorders have been associated with chronic low-grade systemic inflam-mation reflected by a two-to threefold elevated level of several cytokines. Adipose tissue contributes to the production of TNF-\u2423, which is reflected by elevated levels of soluble TNF-\u2423 receptors, IL-6, IL-1 receptor antagonist, and C-reactive protein. We suggest that TNF-\u2423 rather than IL-6 is the driver behind insulin resistance and dyslipidemia and that IL-6 is a marker of the metabolic syndrome, rather than a cause. During exercise, IL-6 is produced by muscle fibers via a TNF-independent pathway. IL-6 stimulates the appearance in the circulation of other anti-inflamma-tory cytokines such as IL-1ra and IL-10 and inhibits the production of the proinflammatory cytokine TNF-\u2423. In addition, IL-6 enhances lipid turnover, stim-ulating lipolysis as well as fat oxidation. We suggest that regular exercise induces suppression of TNF-\u2423 and thereby offers protection against TNF-\u2423-induced insulin resistance. Recently, IL-6 was introduced as the first myokine, defined as a cytokine that is produced and released by contracting skeletal muscle fibers, exerting its effects in other organs of the body. Here we suggest that myokines may be involved in mediating the health-beneficial effects of exercise and that these in particular are involved in the protection against chronic diseases associated with low-grade inflammation such as diabetes and cardiovascular diseases.", "author" : [ { "dropping-particle" : "", "family" : "Petersen AM and Pedersen BK.", "given" : "", "non-dropping-particle" : "", "parse-names" : false, "suffix" : "" } ], "container-title" : "Journal of Applied Physiology", "id" : "ITEM-1", "issue" : "4", "issued" : { "date-parts" : [ [ "2005" ] ] }, "page" : "1154-1162", "title" : "The anti-inflammatory effect of exercise", "type" : "article-journal", "volume" : "98" }, "uris" : [ "http://www.mendeley.com/documents/?uuid=81539dd7-6564-41c5-9fa0-939dfd6c00e2" ] } ], "mendeley" : { "formattedCitation" : "[5]", "plainTextFormattedCitation" : "[5]", "previouslyFormattedCitation" : "[5]" }, "properties" : { "noteIndex" : 0 }, "schema" : "https://github.com/citation-style-language/schema/raw/master/csl-citation.json" }</w:instrText>
      </w:r>
      <w:r w:rsidR="003368B8" w:rsidRPr="00541EBA">
        <w:rPr>
          <w:rFonts w:ascii="Times New Roman" w:hAnsi="Times New Roman" w:cs="Times New Roman"/>
        </w:rPr>
        <w:fldChar w:fldCharType="separate"/>
      </w:r>
      <w:r w:rsidR="003368B8" w:rsidRPr="00541EBA">
        <w:rPr>
          <w:rFonts w:ascii="Times New Roman" w:hAnsi="Times New Roman" w:cs="Times New Roman"/>
          <w:noProof/>
        </w:rPr>
        <w:t>[5]</w:t>
      </w:r>
      <w:r w:rsidR="003368B8" w:rsidRPr="00541EBA">
        <w:rPr>
          <w:rFonts w:ascii="Times New Roman" w:hAnsi="Times New Roman" w:cs="Times New Roman"/>
        </w:rPr>
        <w:fldChar w:fldCharType="end"/>
      </w:r>
      <w:r w:rsidR="003368B8" w:rsidRPr="00541EBA">
        <w:rPr>
          <w:rFonts w:ascii="Times New Roman" w:hAnsi="Times New Roman" w:cs="Times New Roman"/>
        </w:rPr>
        <w:fldChar w:fldCharType="begin" w:fldLock="1"/>
      </w:r>
      <w:r w:rsidR="001F53B2" w:rsidRPr="00541EBA">
        <w:rPr>
          <w:rFonts w:ascii="Times New Roman" w:hAnsi="Times New Roman" w:cs="Times New Roman"/>
        </w:rPr>
        <w:instrText>ADDIN CSL_CITATION { "citationItems" : [ { "id" : "ITEM-1", "itemData" : { "DOI" : "10.1038/nri3041", "ISSN" : "1474-1733", "author" : [ { "dropping-particle" : "", "family" : "Gleeson", "given" : "Michael", "non-dropping-particle" : "", "parse-names" : false, "suffix" : "" }, { "dropping-particle" : "", "family" : "Bishop", "given" : "Nicolette C.", "non-dropping-particle" : "", "parse-names" : false, "suffix" : "" }, { "dropping-particle" : "", "family" : "Stensel", "given" : "David J.", "non-dropping-particle" : "", "parse-names" : false, "suffix" : "" }, { "dropping-particle" : "", "family" : "Lindley", "given" : "Martin R.", "non-dropping-particle" : "", "parse-names" : false, "suffix" : "" }, { "dropping-particle" : "", "family" : "Mastana", "given" : "Sarabjit S.", "non-dropping-particle" : "", "parse-names" : false, "suffix" : "" }, { "dropping-particle" : "", "family" : "Nimmo", "given" : "Myra A.", "non-dropping-particle" : "", "parse-names" : false, "suffix" : "" } ], "container-title" : "Nature Reviews Immunology", "id" : "ITEM-1", "issue" : "9", "issued" : { "date-parts" : [ [ "2011", "8", "5" ] ] }, "page" : "607-615", "title" : "The anti-inflammatory effects of exercise: mechanisms and implications for the prevention and treatment of disease", "type" : "article-journal", "volume" : "11" }, "uris" : [ "http://www.mendeley.com/documents/?uuid=151d7760-4b62-457b-b4d3-fa7b07d9e486" ] } ], "mendeley" : { "formattedCitation" : "[6]", "plainTextFormattedCitation" : "[6]", "previouslyFormattedCitation" : "[6]" }, "properties" : { "noteIndex" : 0 }, "schema" : "https://github.com/citation-style-language/schema/raw/master/csl-citation.json" }</w:instrText>
      </w:r>
      <w:r w:rsidR="003368B8" w:rsidRPr="00541EBA">
        <w:rPr>
          <w:rFonts w:ascii="Times New Roman" w:hAnsi="Times New Roman" w:cs="Times New Roman"/>
        </w:rPr>
        <w:fldChar w:fldCharType="separate"/>
      </w:r>
      <w:r w:rsidR="003368B8" w:rsidRPr="00541EBA">
        <w:rPr>
          <w:rFonts w:ascii="Times New Roman" w:hAnsi="Times New Roman" w:cs="Times New Roman"/>
          <w:noProof/>
        </w:rPr>
        <w:t>[6]</w:t>
      </w:r>
      <w:r w:rsidR="003368B8" w:rsidRPr="00541EBA">
        <w:rPr>
          <w:rFonts w:ascii="Times New Roman" w:hAnsi="Times New Roman" w:cs="Times New Roman"/>
        </w:rPr>
        <w:fldChar w:fldCharType="end"/>
      </w:r>
      <w:r w:rsidR="003368B8" w:rsidRPr="00541EBA">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"10.1155/2008/109502", "ISBN" : "1466-1861 (Electronic)\\n0962-9351 (Linking)", "ISSN" : "09629351", "PMID" : "19148295", "abstract" : "&lt;p&gt;Chronic noncommunicable diseases (CNCDs), which include cardiovascular disease, some cancers, for example, colon cancer, breast cancer, and type 2 diabetes, are reaching epidemic proportions worldwide. It has now become clear that low-grade chronic inflammation is a key player in the pathogenesis of most CNCDs. Given that regular exercise offers protection against all causes of mortality, primarily by protection against atherosclerosis and insulin resistance, we suggest that exercise may exert some of its beneficial health effects by inducing anti-inflammatory actions. Recently, IL-6 was introduced as the first myokine, defined as a cytokine, which is produced and released by contracting skeletal muscle fibres, exerting its effects in other organs of the body. We suggest that skeletal muscle is an endocrine organ and that myokines may be involved in mediating the beneficial effects against CNCDs associated with low-grade inflammation.&lt;/p&gt;", "author" : [ { "dropping-particle" : "", "family" : "Mathur", "given" : "Neha", "non-dropping-particle" : "", "parse-names" : false, "suffix" : "" }, { "dropping-particle" : "", "family" : "Pedersen", "given" : "Bente Klarlund", "non-dropping-particle" : "", "parse-names" : false, "suffix" : "" } ], "container-title" : "Mediators of Inflammation", "id" : "ITEM-1", "issued" : { "date-parts" : [ [ "2008" ] ] }, "title" : "Exercise as a mean to control low-grade systemic inflammation", "type" : "article-journal", "volume" : "2008" }, "uris" : [ "http://www.mendeley.com/documents/?uuid=7e97c5f1-f5ce-4ee5-ac59-2999854ecbee" ] } ], "mendeley" : { "formattedCitation" : "[48]", "plainTextFormattedCitation" : "[48]", "previouslyFormattedCitation" : "[48]" }, "properties" : { "noteIndex" : 0 }, "schema" : "https://github.com/citation-style-language/schema/raw/master/csl-citation.json" }</w:instrText>
      </w:r>
      <w:r w:rsidR="003368B8" w:rsidRPr="00541EBA">
        <w:rPr>
          <w:rFonts w:ascii="Times New Roman" w:hAnsi="Times New Roman" w:cs="Times New Roman"/>
        </w:rPr>
        <w:fldChar w:fldCharType="separate"/>
      </w:r>
      <w:r w:rsidR="00080E1F" w:rsidRPr="00080E1F">
        <w:rPr>
          <w:rFonts w:ascii="Times New Roman" w:hAnsi="Times New Roman" w:cs="Times New Roman"/>
          <w:noProof/>
        </w:rPr>
        <w:t>[48]</w:t>
      </w:r>
      <w:r w:rsidR="003368B8" w:rsidRPr="00541EBA">
        <w:rPr>
          <w:rFonts w:ascii="Times New Roman" w:hAnsi="Times New Roman" w:cs="Times New Roman"/>
        </w:rPr>
        <w:fldChar w:fldCharType="end"/>
      </w:r>
      <w:r w:rsidR="003368B8" w:rsidRPr="00541EBA">
        <w:rPr>
          <w:rFonts w:ascii="Times New Roman" w:hAnsi="Times New Roman" w:cs="Times New Roman"/>
        </w:rPr>
        <w:t xml:space="preserve">. </w:t>
      </w:r>
      <w:r w:rsidR="003368B8" w:rsidRPr="00541EBA">
        <w:rPr>
          <w:rFonts w:ascii="Times New Roman" w:hAnsi="Times New Roman" w:cs="Times New Roman"/>
          <w:shd w:val="clear" w:color="auto" w:fill="FFFFFF"/>
        </w:rPr>
        <w:t xml:space="preserve">Regular physical activity has been considered </w:t>
      </w:r>
      <w:r w:rsidR="008539BB">
        <w:rPr>
          <w:rFonts w:ascii="Times New Roman" w:hAnsi="Times New Roman" w:cs="Times New Roman"/>
          <w:shd w:val="clear" w:color="auto" w:fill="FFFFFF"/>
        </w:rPr>
        <w:t xml:space="preserve">as </w:t>
      </w:r>
      <w:r w:rsidR="003368B8" w:rsidRPr="00541EBA">
        <w:rPr>
          <w:rFonts w:ascii="Times New Roman" w:hAnsi="Times New Roman" w:cs="Times New Roman"/>
          <w:shd w:val="clear" w:color="auto" w:fill="FFFFFF"/>
        </w:rPr>
        <w:t>a non-pharmacological therapy to treat obesity</w:t>
      </w:r>
      <w:r w:rsidR="003368B8" w:rsidRPr="00541EBA">
        <w:rPr>
          <w:rFonts w:ascii="Times New Roman" w:hAnsi="Times New Roman" w:cs="Times New Roman"/>
        </w:rPr>
        <w:t xml:space="preserve"> and lead a reduction in the signal activation of the inflammatory pathways that can lead to insulin resistance</w:t>
      </w:r>
      <w:r w:rsidR="001F53B2" w:rsidRPr="00541EBA">
        <w:rPr>
          <w:rFonts w:ascii="Times New Roman" w:hAnsi="Times New Roman" w:cs="Times New Roman"/>
        </w:rPr>
        <w:t xml:space="preserve"> </w:t>
      </w:r>
      <w:r w:rsidR="001F53B2" w:rsidRPr="00541EBA">
        <w:rPr>
          <w:rFonts w:ascii="Times New Roman" w:hAnsi="Times New Roman" w:cs="Times New Roman"/>
        </w:rPr>
        <w:fldChar w:fldCharType="begin" w:fldLock="1"/>
      </w:r>
      <w:r w:rsidR="0046734E" w:rsidRPr="00541EBA">
        <w:rPr>
          <w:rFonts w:ascii="Times New Roman" w:hAnsi="Times New Roman" w:cs="Times New Roman"/>
        </w:rPr>
        <w:instrText>ADDIN CSL_CITATION { "citationItems" : [ { "id" : "ITEM-1", "itemData" : { "DOI" : "10.1042/bse0420105", "ISBN" : "1469-0756 (Electronic)\\n0032-5473 (Linking)", "ISSN" : "0071-1365", "PMID" : "17144883", "abstract" : "Chronic low-grade systemic inflammation is a feature of chronic diseases such as cardiovascular disease and type 2 diabetes. Regular exercise offers protection against all-cause mortality, primarily by protection against atherosclerosis and insulin resistance and there is evidence that physical training is effective as a treatment in patients with chronic heart diseases and type 2 diabetes. Regular exercise induces anti-inflammatory actions. During exercise, IL-6 (interleukin-6) is produced by muscle fibres. IL-6 stimulates the appearance in the circulation of other anti-inflammatory cytokines such as IL-1ra (interleukin-1 receptor antagonist) and IL-10 (interleukin-10) and inhibits the production of the pro-inflammatory cytokine TNF-alpha (tumour necrosis factor-alpha). In addition, IL-6 enhances lipid turnover, stimulating lipolysis as well as fat oxidation. It is suggested that regular exercise induces suppression of TNF-alpha and thereby offers protection against TNF-alpha-induced insulin resistance. Recently, IL-6 was introduced as the first myokine, defined as a cytokine, that is produced and released by contracting skeletal muscle fibres, exerting its effects in other organs of the body. Myokines may be involved in mediating the beneficial health effects against chronic diseases associated with low-grade inflammation such as diabetes and cardiovascular diseases.", "author" : [ { "dropping-particle" : "", "family" : "Pedersen", "given" : "B K", "non-dropping-particle" : "", "parse-names" : false, "suffix" : "" } ], "container-title" : "Essays Biochem", "id" : "ITEM-1", "issued" : { "date-parts" : [ [ "2006" ] ] }, "page" : "105-117", "title" : "The anti-inflammatory effect of exercise: its role in diabetes and cardiovascular disease control", "type" : "article-journal", "volume" : "42" }, "uris" : [ "http://www.mendeley.com/documents/?uuid=547aac96-0045-4a7b-b0c3-3609c5256047" ] } ], "mendeley" : { "formattedCitation" : "[7]", "plainTextFormattedCitation" : "[7]", "previouslyFormattedCitation" : "[7]" }, "properties" : { "noteIndex" : 0 }, "schema" : "https://github.com/citation-style-language/schema/raw/master/csl-citation.json" }</w:instrText>
      </w:r>
      <w:r w:rsidR="001F53B2" w:rsidRPr="00541EBA">
        <w:rPr>
          <w:rFonts w:ascii="Times New Roman" w:hAnsi="Times New Roman" w:cs="Times New Roman"/>
        </w:rPr>
        <w:fldChar w:fldCharType="separate"/>
      </w:r>
      <w:r w:rsidR="001F53B2" w:rsidRPr="00541EBA">
        <w:rPr>
          <w:rFonts w:ascii="Times New Roman" w:hAnsi="Times New Roman" w:cs="Times New Roman"/>
          <w:noProof/>
        </w:rPr>
        <w:t>[7]</w:t>
      </w:r>
      <w:r w:rsidR="001F53B2" w:rsidRPr="00541EBA">
        <w:rPr>
          <w:rFonts w:ascii="Times New Roman" w:hAnsi="Times New Roman" w:cs="Times New Roman"/>
        </w:rPr>
        <w:fldChar w:fldCharType="end"/>
      </w:r>
      <w:r w:rsidR="003368B8" w:rsidRPr="00541EBA">
        <w:rPr>
          <w:rFonts w:ascii="Times New Roman" w:hAnsi="Times New Roman" w:cs="Times New Roman"/>
        </w:rPr>
        <w:t>.</w:t>
      </w:r>
    </w:p>
    <w:p w14:paraId="2A770AEC" w14:textId="68C6312D" w:rsidR="0002424F" w:rsidRDefault="0002424F">
      <w:pPr>
        <w:spacing w:line="360" w:lineRule="auto"/>
        <w:jc w:val="both"/>
        <w:rPr>
          <w:rFonts w:ascii="Times New Roman" w:hAnsi="Times New Roman" w:cs="Times New Roman"/>
        </w:rPr>
      </w:pPr>
    </w:p>
    <w:p w14:paraId="267625FD" w14:textId="34A32464" w:rsidR="001A707B" w:rsidRPr="006E4F86" w:rsidRDefault="00773427">
      <w:pPr>
        <w:widowControl w:val="0"/>
        <w:spacing w:after="0" w:line="240" w:lineRule="auto"/>
        <w:jc w:val="center"/>
        <w:rPr>
          <w:rFonts w:ascii="Times New Roman" w:hAnsi="Times New Roman" w:cs="Times New Roman"/>
          <w:b/>
          <w:sz w:val="32"/>
          <w:szCs w:val="32"/>
        </w:rPr>
      </w:pPr>
      <w:r>
        <w:rPr>
          <w:rFonts w:ascii="Times New Roman" w:hAnsi="Times New Roman" w:cs="Times New Roman"/>
          <w:b/>
          <w:sz w:val="32"/>
          <w:szCs w:val="32"/>
        </w:rPr>
        <w:t>A</w:t>
      </w:r>
      <w:r w:rsidR="009E24EC" w:rsidRPr="006E4F86">
        <w:rPr>
          <w:rFonts w:ascii="Times New Roman" w:hAnsi="Times New Roman" w:cs="Times New Roman"/>
          <w:b/>
          <w:sz w:val="32"/>
          <w:szCs w:val="32"/>
        </w:rPr>
        <w:t>nti-inflammatory e</w:t>
      </w:r>
      <w:r w:rsidR="000920C3" w:rsidRPr="006E4F86">
        <w:rPr>
          <w:rFonts w:ascii="Times New Roman" w:hAnsi="Times New Roman" w:cs="Times New Roman"/>
          <w:b/>
          <w:sz w:val="32"/>
          <w:szCs w:val="32"/>
        </w:rPr>
        <w:t>ffect</w:t>
      </w:r>
      <w:r w:rsidR="008539BB">
        <w:rPr>
          <w:rFonts w:ascii="Times New Roman" w:hAnsi="Times New Roman" w:cs="Times New Roman"/>
          <w:b/>
          <w:sz w:val="32"/>
          <w:szCs w:val="32"/>
        </w:rPr>
        <w:t>s</w:t>
      </w:r>
      <w:r w:rsidR="000920C3" w:rsidRPr="006E4F86">
        <w:rPr>
          <w:rFonts w:ascii="Times New Roman" w:hAnsi="Times New Roman" w:cs="Times New Roman"/>
          <w:b/>
          <w:sz w:val="32"/>
          <w:szCs w:val="32"/>
        </w:rPr>
        <w:t xml:space="preserve"> of exercise</w:t>
      </w:r>
    </w:p>
    <w:p w14:paraId="1D9C10C9" w14:textId="77777777" w:rsidR="001A707B" w:rsidRPr="006E4F86" w:rsidRDefault="001A707B">
      <w:pPr>
        <w:spacing w:after="0" w:line="360" w:lineRule="auto"/>
        <w:jc w:val="both"/>
        <w:rPr>
          <w:rFonts w:ascii="Times New Roman" w:hAnsi="Times New Roman" w:cs="Times New Roman"/>
        </w:rPr>
      </w:pPr>
    </w:p>
    <w:p w14:paraId="3080CE55" w14:textId="3F59C4BD" w:rsidR="001A707B" w:rsidRDefault="000920C3" w:rsidP="00081074">
      <w:pPr>
        <w:spacing w:after="0" w:line="360" w:lineRule="auto"/>
        <w:jc w:val="both"/>
        <w:rPr>
          <w:rFonts w:ascii="Times New Roman" w:hAnsi="Times New Roman" w:cs="Times New Roman"/>
        </w:rPr>
      </w:pPr>
      <w:r w:rsidRPr="006E4F86">
        <w:rPr>
          <w:rFonts w:ascii="Times New Roman" w:hAnsi="Times New Roman" w:cs="Times New Roman"/>
        </w:rPr>
        <w:t xml:space="preserve">Given the important role of innate immune cells in </w:t>
      </w:r>
      <w:r w:rsidR="007E1BD0">
        <w:rPr>
          <w:rFonts w:ascii="Times New Roman" w:hAnsi="Times New Roman" w:cs="Times New Roman"/>
        </w:rPr>
        <w:t xml:space="preserve">diverse </w:t>
      </w:r>
      <w:r w:rsidRPr="006E4F86">
        <w:rPr>
          <w:rFonts w:ascii="Times New Roman" w:hAnsi="Times New Roman" w:cs="Times New Roman"/>
        </w:rPr>
        <w:t>inflammatory states</w:t>
      </w:r>
      <w:r w:rsidR="00B52546">
        <w:rPr>
          <w:rFonts w:ascii="Times New Roman" w:hAnsi="Times New Roman" w:cs="Times New Roman"/>
        </w:rPr>
        <w:t>,</w:t>
      </w:r>
      <w:r w:rsidRPr="006E4F86">
        <w:rPr>
          <w:rFonts w:ascii="Times New Roman" w:hAnsi="Times New Roman" w:cs="Times New Roman"/>
        </w:rPr>
        <w:t xml:space="preserve"> the relationship between inflammation and chronic illness</w:t>
      </w:r>
      <w:r w:rsidR="00B52546">
        <w:rPr>
          <w:rFonts w:ascii="Times New Roman" w:hAnsi="Times New Roman" w:cs="Times New Roman"/>
        </w:rPr>
        <w:t xml:space="preserve"> and the anti-inflammatory properties of chronic </w:t>
      </w:r>
      <w:r w:rsidR="007E1BD0">
        <w:rPr>
          <w:rFonts w:ascii="Times New Roman" w:hAnsi="Times New Roman" w:cs="Times New Roman"/>
        </w:rPr>
        <w:t>physical activity</w:t>
      </w:r>
      <w:r w:rsidRPr="006E4F86">
        <w:rPr>
          <w:rFonts w:ascii="Times New Roman" w:hAnsi="Times New Roman" w:cs="Times New Roman"/>
        </w:rPr>
        <w:t xml:space="preserve">, it is </w:t>
      </w:r>
      <w:r w:rsidR="007E1BD0">
        <w:rPr>
          <w:rFonts w:ascii="Times New Roman" w:hAnsi="Times New Roman" w:cs="Times New Roman"/>
        </w:rPr>
        <w:t>now recognized</w:t>
      </w:r>
      <w:r w:rsidR="007E1BD0" w:rsidRPr="006E4F86">
        <w:rPr>
          <w:rFonts w:ascii="Times New Roman" w:hAnsi="Times New Roman" w:cs="Times New Roman"/>
        </w:rPr>
        <w:t xml:space="preserve"> </w:t>
      </w:r>
      <w:r w:rsidRPr="006E4F86">
        <w:rPr>
          <w:rFonts w:ascii="Times New Roman" w:hAnsi="Times New Roman" w:cs="Times New Roman"/>
        </w:rPr>
        <w:t xml:space="preserve">that physical activity </w:t>
      </w:r>
      <w:r w:rsidR="007E1BD0">
        <w:rPr>
          <w:rFonts w:ascii="Times New Roman" w:hAnsi="Times New Roman" w:cs="Times New Roman"/>
        </w:rPr>
        <w:t>is</w:t>
      </w:r>
      <w:r w:rsidR="007E1BD0" w:rsidRPr="006E4F86">
        <w:rPr>
          <w:rFonts w:ascii="Times New Roman" w:hAnsi="Times New Roman" w:cs="Times New Roman"/>
        </w:rPr>
        <w:t xml:space="preserve"> </w:t>
      </w:r>
      <w:r w:rsidRPr="006E4F86">
        <w:rPr>
          <w:rFonts w:ascii="Times New Roman" w:hAnsi="Times New Roman" w:cs="Times New Roman"/>
        </w:rPr>
        <w:t xml:space="preserve">efficient </w:t>
      </w:r>
      <w:r w:rsidR="007E1BD0">
        <w:rPr>
          <w:rFonts w:ascii="Times New Roman" w:hAnsi="Times New Roman" w:cs="Times New Roman"/>
        </w:rPr>
        <w:t xml:space="preserve">at </w:t>
      </w:r>
      <w:r w:rsidRPr="006E4F86">
        <w:rPr>
          <w:rFonts w:ascii="Times New Roman" w:hAnsi="Times New Roman" w:cs="Times New Roman"/>
        </w:rPr>
        <w:t>preventi</w:t>
      </w:r>
      <w:r w:rsidR="007E1BD0">
        <w:rPr>
          <w:rFonts w:ascii="Times New Roman" w:hAnsi="Times New Roman" w:cs="Times New Roman"/>
        </w:rPr>
        <w:t>ng,</w:t>
      </w:r>
      <w:r w:rsidRPr="006E4F86">
        <w:rPr>
          <w:rFonts w:ascii="Times New Roman" w:hAnsi="Times New Roman" w:cs="Times New Roman"/>
        </w:rPr>
        <w:t xml:space="preserve"> or</w:t>
      </w:r>
      <w:r w:rsidR="007E1BD0">
        <w:rPr>
          <w:rFonts w:ascii="Times New Roman" w:hAnsi="Times New Roman" w:cs="Times New Roman"/>
        </w:rPr>
        <w:t xml:space="preserve"> at least</w:t>
      </w:r>
      <w:r w:rsidRPr="006E4F86">
        <w:rPr>
          <w:rFonts w:ascii="Times New Roman" w:hAnsi="Times New Roman" w:cs="Times New Roman"/>
        </w:rPr>
        <w:t xml:space="preserve"> delay</w:t>
      </w:r>
      <w:r w:rsidR="007E1BD0">
        <w:rPr>
          <w:rFonts w:ascii="Times New Roman" w:hAnsi="Times New Roman" w:cs="Times New Roman"/>
        </w:rPr>
        <w:t>ing, the</w:t>
      </w:r>
      <w:r w:rsidRPr="006E4F86">
        <w:rPr>
          <w:rFonts w:ascii="Times New Roman" w:hAnsi="Times New Roman" w:cs="Times New Roman"/>
        </w:rPr>
        <w:t xml:space="preserve"> onset of metabolic disorders </w:t>
      </w:r>
      <w:r w:rsidR="00A259EE">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"10.1155/2008/109502", "ISBN" : "1466-1861 (Electronic)\\n0962-9351 (Linking)", "ISSN" : "09629351", "PMID" : "19148295", "abstract" : "&lt;p&gt;Chronic noncommunicable diseases (CNCDs), which include cardiovascular disease, some cancers, for example, colon cancer, breast cancer, and type 2 diabetes, are reaching epidemic proportions worldwide. It has now become clear that low-grade chronic inflammation is a key player in the pathogenesis of most CNCDs. Given that regular exercise offers protection against all causes of mortality, primarily by protection against atherosclerosis and insulin resistance, we suggest that exercise may exert some of its beneficial health effects by inducing anti-inflammatory actions. Recently, IL-6 was introduced as the first myokine, defined as a cytokine, which is produced and released by contracting skeletal muscle fibres, exerting its effects in other organs of the body. We suggest that skeletal muscle is an endocrine organ and that myokines may be involved in mediating the beneficial effects against CNCDs associated with low-grade inflammation.&lt;/p&gt;", "author" : [ { "dropping-particle" : "", "family" : "Mathur", "given" : "Neha", "non-dropping-particle" : "", "parse-names" : false, "suffix" : "" }, { "dropping-particle" : "", "family" : "Pedersen", "given" : "Bente Klarlund", "non-dropping-particle" : "", "parse-names" : false, "suffix" : "" } ], "container-title" : "Mediators of Inflammation", "id" : "ITEM-1", "issued" : { "date-parts" : [ [ "2008" ] ] }, "title" : "Exercise as a mean to control low-grade systemic inflammation", "type" : "article-journal", "volume" : "2008" }, "uris" : [ "http://www.mendeley.com/documents/?uuid=7e97c5f1-f5ce-4ee5-ac59-2999854ecbee" ] } ], "mendeley" : { "formattedCitation" : "[48]", "plainTextFormattedCitation" : "[48]", "previouslyFormattedCitation" : "[48]" }, "properties" : { "noteIndex" : 0 }, "schema" : "https://github.com/citation-style-language/schema/raw/master/csl-citation.json" }</w:instrText>
      </w:r>
      <w:r w:rsidR="00A259EE">
        <w:rPr>
          <w:rFonts w:ascii="Times New Roman" w:hAnsi="Times New Roman" w:cs="Times New Roman"/>
        </w:rPr>
        <w:fldChar w:fldCharType="separate"/>
      </w:r>
      <w:r w:rsidR="00080E1F" w:rsidRPr="00080E1F">
        <w:rPr>
          <w:rFonts w:ascii="Times New Roman" w:hAnsi="Times New Roman" w:cs="Times New Roman"/>
          <w:noProof/>
        </w:rPr>
        <w:t>[48]</w:t>
      </w:r>
      <w:r w:rsidR="00A259EE">
        <w:rPr>
          <w:rFonts w:ascii="Times New Roman" w:hAnsi="Times New Roman" w:cs="Times New Roman"/>
        </w:rPr>
        <w:fldChar w:fldCharType="end"/>
      </w:r>
      <w:r w:rsidRPr="006E4F86">
        <w:rPr>
          <w:rFonts w:ascii="Times New Roman" w:hAnsi="Times New Roman" w:cs="Times New Roman"/>
        </w:rPr>
        <w:t xml:space="preserve">. Regular low- and moderate-intensity exercise has been associated with </w:t>
      </w:r>
      <w:r w:rsidR="001A304F" w:rsidRPr="006E4F86">
        <w:rPr>
          <w:rFonts w:ascii="Times New Roman" w:hAnsi="Times New Roman" w:cs="Times New Roman"/>
        </w:rPr>
        <w:t xml:space="preserve">reduction of circulating pro-inflammatory markers </w:t>
      </w:r>
      <w:r w:rsidR="001A304F">
        <w:rPr>
          <w:rFonts w:ascii="Times New Roman" w:hAnsi="Times New Roman" w:cs="Times New Roman"/>
        </w:rPr>
        <w:t xml:space="preserve">and </w:t>
      </w:r>
      <w:r w:rsidR="00A259EE">
        <w:rPr>
          <w:rFonts w:ascii="Times New Roman" w:hAnsi="Times New Roman" w:cs="Times New Roman"/>
        </w:rPr>
        <w:t xml:space="preserve">improved immune function </w:t>
      </w:r>
      <w:r w:rsidR="00A259EE">
        <w:rPr>
          <w:rFonts w:ascii="Times New Roman" w:hAnsi="Times New Roman" w:cs="Times New Roman"/>
        </w:rPr>
        <w:fldChar w:fldCharType="begin" w:fldLock="1"/>
      </w:r>
      <w:r w:rsidR="00A259EE">
        <w:rPr>
          <w:rFonts w:ascii="Times New Roman" w:hAnsi="Times New Roman" w:cs="Times New Roman"/>
        </w:rPr>
        <w:instrText>ADDIN CSL_CITATION { "citationItems" : [ { "id" : "ITEM-1", "itemData" : { "DOI" : "10.1152/japplphysiol.00164.2004", "ISBN" : "8750-7587 (Print) 0161-7567 (Linking)", "ISSN" : "8750-7587", "PMID" : "15772055", "abstract" : "Petersen, Anne Marie W., and Bente Klarlund Pedersen. The anti-inflammatory effect of exercise. J Appl Physiol 98: 1154 \u20131162, 2005; doi:10.1152/japplphysiol. 00164.2004.\u2014Regular exercise offers protection against all-cause mortality, pri-marily by protection against cardiovascular disease and Type 2 diabetes mellitus. The latter disorders have been associated with chronic low-grade systemic inflam-mation reflected by a two-to threefold elevated level of several cytokines. Adipose tissue contributes to the production of TNF-\u2423, which is reflected by elevated levels of soluble TNF-\u2423 receptors, IL-6, IL-1 receptor antagonist, and C-reactive protein. We suggest that TNF-\u2423 rather than IL-6 is the driver behind insulin resistance and dyslipidemia and that IL-6 is a marker of the metabolic syndrome, rather than a cause. During exercise, IL-6 is produced by muscle fibers via a TNF-independent pathway. IL-6 stimulates the appearance in the circulation of other anti-inflamma-tory cytokines such as IL-1ra and IL-10 and inhibits the production of the proinflammatory cytokine TNF-\u2423. In addition, IL-6 enhances lipid turnover, stim-ulating lipolysis as well as fat oxidation. We suggest that regular exercise induces suppression of TNF-\u2423 and thereby offers protection against TNF-\u2423-induced insulin resistance. Recently, IL-6 was introduced as the first myokine, defined as a cytokine that is produced and released by contracting skeletal muscle fibers, exerting its effects in other organs of the body. Here we suggest that myokines may be involved in mediating the health-beneficial effects of exercise and that these in particular are involved in the protection against chronic diseases associated with low-grade inflammation such as diabetes and cardiovascular diseases.", "author" : [ { "dropping-particle" : "", "family" : "Petersen AM and Pedersen BK.", "given" : "", "non-dropping-particle" : "", "parse-names" : false, "suffix" : "" } ], "container-title" : "Journal of Applied Physiology", "id" : "ITEM-1", "issue" : "4", "issued" : { "date-parts" : [ [ "2005" ] ] }, "page" : "1154-1162", "title" : "The anti-inflammatory effect of exercise", "type" : "article-journal", "volume" : "98" }, "uris" : [ "http://www.mendeley.com/documents/?uuid=81539dd7-6564-41c5-9fa0-939dfd6c00e2" ] } ], "mendeley" : { "formattedCitation" : "[5]", "plainTextFormattedCitation" : "[5]", "previouslyFormattedCitation" : "[5]" }, "properties" : { "noteIndex" : 0 }, "schema" : "https://github.com/citation-style-language/schema/raw/master/csl-citation.json" }</w:instrText>
      </w:r>
      <w:r w:rsidR="00A259EE">
        <w:rPr>
          <w:rFonts w:ascii="Times New Roman" w:hAnsi="Times New Roman" w:cs="Times New Roman"/>
        </w:rPr>
        <w:fldChar w:fldCharType="separate"/>
      </w:r>
      <w:r w:rsidR="00A259EE" w:rsidRPr="00A259EE">
        <w:rPr>
          <w:rFonts w:ascii="Times New Roman" w:hAnsi="Times New Roman" w:cs="Times New Roman"/>
          <w:noProof/>
        </w:rPr>
        <w:t>[5]</w:t>
      </w:r>
      <w:r w:rsidR="00A259EE">
        <w:rPr>
          <w:rFonts w:ascii="Times New Roman" w:hAnsi="Times New Roman" w:cs="Times New Roman"/>
        </w:rPr>
        <w:fldChar w:fldCharType="end"/>
      </w:r>
      <w:r w:rsidR="00A259EE">
        <w:rPr>
          <w:rFonts w:ascii="Times New Roman" w:hAnsi="Times New Roman" w:cs="Times New Roman"/>
        </w:rPr>
        <w:t>.</w:t>
      </w:r>
      <w:r w:rsidRPr="006E4F86">
        <w:rPr>
          <w:rFonts w:ascii="Times New Roman" w:hAnsi="Times New Roman" w:cs="Times New Roman"/>
        </w:rPr>
        <w:t xml:space="preserve"> </w:t>
      </w:r>
      <w:r w:rsidR="00081074" w:rsidRPr="006E4F86">
        <w:rPr>
          <w:rFonts w:ascii="Times New Roman" w:hAnsi="Times New Roman" w:cs="Times New Roman"/>
        </w:rPr>
        <w:t xml:space="preserve">The </w:t>
      </w:r>
      <w:r w:rsidR="003F5DCF" w:rsidRPr="006E4F86">
        <w:rPr>
          <w:rFonts w:ascii="Times New Roman" w:hAnsi="Times New Roman" w:cs="Times New Roman"/>
        </w:rPr>
        <w:t xml:space="preserve">main </w:t>
      </w:r>
      <w:r w:rsidRPr="006E4F86">
        <w:rPr>
          <w:rFonts w:ascii="Times New Roman" w:hAnsi="Times New Roman" w:cs="Times New Roman"/>
        </w:rPr>
        <w:t xml:space="preserve">mechanisms </w:t>
      </w:r>
      <w:r w:rsidR="001A304F">
        <w:rPr>
          <w:rFonts w:ascii="Times New Roman" w:hAnsi="Times New Roman" w:cs="Times New Roman"/>
        </w:rPr>
        <w:t>by which</w:t>
      </w:r>
      <w:r w:rsidRPr="006E4F86">
        <w:rPr>
          <w:rFonts w:ascii="Times New Roman" w:hAnsi="Times New Roman" w:cs="Times New Roman"/>
        </w:rPr>
        <w:t xml:space="preserve"> exerci</w:t>
      </w:r>
      <w:r w:rsidR="00081074" w:rsidRPr="006E4F86">
        <w:rPr>
          <w:rFonts w:ascii="Times New Roman" w:hAnsi="Times New Roman" w:cs="Times New Roman"/>
        </w:rPr>
        <w:t xml:space="preserve">se exerts functional changes in </w:t>
      </w:r>
      <w:r w:rsidR="003F5DCF" w:rsidRPr="006E4F86">
        <w:rPr>
          <w:rFonts w:ascii="Times New Roman" w:hAnsi="Times New Roman" w:cs="Times New Roman"/>
        </w:rPr>
        <w:t xml:space="preserve">the immune system resulting </w:t>
      </w:r>
      <w:r w:rsidRPr="006E4F86">
        <w:rPr>
          <w:rFonts w:ascii="Times New Roman" w:hAnsi="Times New Roman" w:cs="Times New Roman"/>
        </w:rPr>
        <w:t>in</w:t>
      </w:r>
      <w:r w:rsidR="003F5DCF" w:rsidRPr="006E4F86">
        <w:rPr>
          <w:rFonts w:ascii="Times New Roman" w:hAnsi="Times New Roman" w:cs="Times New Roman"/>
        </w:rPr>
        <w:t xml:space="preserve"> anti-inflammatory effects are</w:t>
      </w:r>
      <w:r w:rsidR="00DF7247">
        <w:rPr>
          <w:rFonts w:ascii="Times New Roman" w:hAnsi="Times New Roman" w:cs="Times New Roman"/>
        </w:rPr>
        <w:t xml:space="preserve"> </w:t>
      </w:r>
      <w:r w:rsidR="00DF7247" w:rsidRPr="00E7389E">
        <w:rPr>
          <w:rFonts w:ascii="Times New Roman" w:hAnsi="Times New Roman" w:cs="Times New Roman"/>
          <w:color w:val="FF0000"/>
        </w:rPr>
        <w:t>(Fig.2)</w:t>
      </w:r>
      <w:r w:rsidR="001A304F">
        <w:rPr>
          <w:rFonts w:ascii="Times New Roman" w:hAnsi="Times New Roman" w:cs="Times New Roman"/>
        </w:rPr>
        <w:t>:</w:t>
      </w:r>
      <w:r w:rsidR="003F5DCF" w:rsidRPr="006E4F86">
        <w:rPr>
          <w:rFonts w:ascii="Times New Roman" w:hAnsi="Times New Roman" w:cs="Times New Roman"/>
        </w:rPr>
        <w:t xml:space="preserve"> </w:t>
      </w:r>
      <w:r w:rsidRPr="006E4F86">
        <w:rPr>
          <w:rFonts w:ascii="Times New Roman" w:hAnsi="Times New Roman" w:cs="Times New Roman"/>
        </w:rPr>
        <w:t xml:space="preserve">(1) </w:t>
      </w:r>
      <w:r w:rsidR="00DB4DB0">
        <w:rPr>
          <w:rFonts w:ascii="Times New Roman" w:hAnsi="Times New Roman" w:cs="Times New Roman"/>
        </w:rPr>
        <w:t>a</w:t>
      </w:r>
      <w:r w:rsidR="00DB4DB0" w:rsidRPr="006E4F86">
        <w:rPr>
          <w:rFonts w:ascii="Times New Roman" w:hAnsi="Times New Roman" w:cs="Times New Roman"/>
        </w:rPr>
        <w:t xml:space="preserve"> </w:t>
      </w:r>
      <w:r w:rsidRPr="006E4F86">
        <w:rPr>
          <w:rFonts w:ascii="Times New Roman" w:hAnsi="Times New Roman" w:cs="Times New Roman"/>
        </w:rPr>
        <w:t xml:space="preserve">reduction in adipose tissue mass; (2) </w:t>
      </w:r>
      <w:r w:rsidR="00DB4DB0">
        <w:rPr>
          <w:rFonts w:ascii="Times New Roman" w:hAnsi="Times New Roman" w:cs="Times New Roman"/>
        </w:rPr>
        <w:t>t</w:t>
      </w:r>
      <w:r w:rsidRPr="006E4F86">
        <w:rPr>
          <w:rFonts w:ascii="Times New Roman" w:hAnsi="Times New Roman" w:cs="Times New Roman"/>
        </w:rPr>
        <w:t>he development of an a</w:t>
      </w:r>
      <w:r w:rsidR="003F5DCF" w:rsidRPr="006E4F86">
        <w:rPr>
          <w:rFonts w:ascii="Times New Roman" w:hAnsi="Times New Roman" w:cs="Times New Roman"/>
        </w:rPr>
        <w:t>nti-inflammatory environment through the releas</w:t>
      </w:r>
      <w:r w:rsidR="009A00BF">
        <w:rPr>
          <w:rFonts w:ascii="Times New Roman" w:hAnsi="Times New Roman" w:cs="Times New Roman"/>
        </w:rPr>
        <w:t>e</w:t>
      </w:r>
      <w:r w:rsidRPr="006E4F86">
        <w:rPr>
          <w:rFonts w:ascii="Times New Roman" w:hAnsi="Times New Roman" w:cs="Times New Roman"/>
        </w:rPr>
        <w:t xml:space="preserve"> of anti-inflammatory cytokines; a</w:t>
      </w:r>
      <w:r w:rsidR="00081074" w:rsidRPr="006E4F86">
        <w:rPr>
          <w:rFonts w:ascii="Times New Roman" w:hAnsi="Times New Roman" w:cs="Times New Roman"/>
        </w:rPr>
        <w:t xml:space="preserve">nd (3) </w:t>
      </w:r>
      <w:r w:rsidR="00DB4DB0">
        <w:rPr>
          <w:rFonts w:ascii="Times New Roman" w:hAnsi="Times New Roman" w:cs="Times New Roman"/>
        </w:rPr>
        <w:t>c</w:t>
      </w:r>
      <w:r w:rsidR="00081074" w:rsidRPr="006E4F86">
        <w:rPr>
          <w:rFonts w:ascii="Times New Roman" w:hAnsi="Times New Roman" w:cs="Times New Roman"/>
        </w:rPr>
        <w:t xml:space="preserve">hanges in TLR </w:t>
      </w:r>
      <w:r w:rsidR="00DB4DB0">
        <w:rPr>
          <w:rFonts w:ascii="Times New Roman" w:hAnsi="Times New Roman" w:cs="Times New Roman"/>
        </w:rPr>
        <w:t>expression/activity</w:t>
      </w:r>
      <w:r w:rsidR="00DB4DB0" w:rsidRPr="006E4F86">
        <w:rPr>
          <w:rFonts w:ascii="Times New Roman" w:hAnsi="Times New Roman" w:cs="Times New Roman"/>
        </w:rPr>
        <w:t xml:space="preserve"> </w:t>
      </w:r>
      <w:r w:rsidR="003B7C5C" w:rsidRPr="006E4F86">
        <w:rPr>
          <w:rFonts w:ascii="Times New Roman" w:hAnsi="Times New Roman" w:cs="Times New Roman"/>
        </w:rPr>
        <w:t>in innate immune cells.</w:t>
      </w:r>
    </w:p>
    <w:p w14:paraId="214858A1" w14:textId="77777777" w:rsidR="00AC6FF6" w:rsidRPr="006E4F86" w:rsidRDefault="00AC6FF6" w:rsidP="00081074">
      <w:pPr>
        <w:spacing w:after="0" w:line="360" w:lineRule="auto"/>
        <w:jc w:val="both"/>
        <w:rPr>
          <w:rFonts w:ascii="Times New Roman" w:hAnsi="Times New Roman" w:cs="Times New Roman"/>
        </w:rPr>
      </w:pPr>
    </w:p>
    <w:p w14:paraId="1BC7E4DC" w14:textId="224545D8" w:rsidR="001A707B" w:rsidRPr="006E4F86" w:rsidRDefault="00BE788C" w:rsidP="00FA4724">
      <w:pPr>
        <w:spacing w:after="0" w:line="360" w:lineRule="auto"/>
        <w:rPr>
          <w:rFonts w:ascii="Times New Roman" w:hAnsi="Times New Roman" w:cs="Times New Roman"/>
          <w:i/>
          <w:u w:val="single"/>
        </w:rPr>
      </w:pPr>
      <w:r w:rsidRPr="006E4F86">
        <w:rPr>
          <w:rFonts w:ascii="Times New Roman" w:hAnsi="Times New Roman" w:cs="Times New Roman"/>
          <w:i/>
          <w:u w:val="single"/>
        </w:rPr>
        <w:t>1. Reduction</w:t>
      </w:r>
      <w:r w:rsidR="000920C3" w:rsidRPr="006E4F86">
        <w:rPr>
          <w:rFonts w:ascii="Times New Roman" w:hAnsi="Times New Roman" w:cs="Times New Roman"/>
          <w:i/>
          <w:u w:val="single"/>
        </w:rPr>
        <w:t xml:space="preserve"> of adipose tissue mass</w:t>
      </w:r>
    </w:p>
    <w:p w14:paraId="5EA38611" w14:textId="0314D421" w:rsidR="001A707B" w:rsidRPr="006E4F86" w:rsidRDefault="00911EAB">
      <w:pPr>
        <w:spacing w:after="0" w:line="360" w:lineRule="auto"/>
        <w:jc w:val="both"/>
        <w:rPr>
          <w:rFonts w:ascii="Times New Roman" w:hAnsi="Times New Roman" w:cs="Times New Roman"/>
        </w:rPr>
      </w:pPr>
      <w:r>
        <w:rPr>
          <w:rFonts w:ascii="Times New Roman" w:hAnsi="Times New Roman" w:cs="Times New Roman"/>
        </w:rPr>
        <w:t>P</w:t>
      </w:r>
      <w:r w:rsidRPr="006E4F86">
        <w:rPr>
          <w:rFonts w:ascii="Times New Roman" w:hAnsi="Times New Roman" w:cs="Times New Roman"/>
        </w:rPr>
        <w:t>hysical activity may decrease the secretion of pro-inflammatory adipokines to counteract chronic low-grade inflammation state</w:t>
      </w:r>
      <w:r>
        <w:rPr>
          <w:rFonts w:ascii="Times New Roman" w:hAnsi="Times New Roman" w:cs="Times New Roman"/>
        </w:rPr>
        <w:t>, which seems</w:t>
      </w:r>
      <w:r w:rsidRPr="006E4F86">
        <w:rPr>
          <w:rFonts w:ascii="Times New Roman" w:hAnsi="Times New Roman" w:cs="Times New Roman"/>
        </w:rPr>
        <w:t xml:space="preserve"> </w:t>
      </w:r>
      <w:r w:rsidR="00E9178A">
        <w:rPr>
          <w:rFonts w:ascii="Times New Roman" w:hAnsi="Times New Roman" w:cs="Times New Roman"/>
        </w:rPr>
        <w:t xml:space="preserve">more </w:t>
      </w:r>
      <w:r w:rsidRPr="006E4F86">
        <w:rPr>
          <w:rFonts w:ascii="Times New Roman" w:hAnsi="Times New Roman" w:cs="Times New Roman"/>
        </w:rPr>
        <w:t>related to the reduction of abdominal fat storage</w:t>
      </w:r>
      <w:r w:rsidR="00A259EE">
        <w:rPr>
          <w:rFonts w:ascii="Times New Roman" w:hAnsi="Times New Roman" w:cs="Times New Roman"/>
        </w:rPr>
        <w:t xml:space="preserve"> </w:t>
      </w:r>
      <w:r w:rsidR="00A259EE">
        <w:rPr>
          <w:rFonts w:ascii="Times New Roman" w:hAnsi="Times New Roman" w:cs="Times New Roman"/>
        </w:rPr>
        <w:fldChar w:fldCharType="begin" w:fldLock="1"/>
      </w:r>
      <w:r w:rsidR="00A259EE">
        <w:rPr>
          <w:rFonts w:ascii="Times New Roman" w:hAnsi="Times New Roman" w:cs="Times New Roman"/>
        </w:rPr>
        <w:instrText>ADDIN CSL_CITATION { "citationItems" : [ { "id" : "ITEM-1", "itemData" : { "DOI" : "10.1152/japplphysiol.00164.2004", "ISBN" : "8750-7587 (Print) 0161-7567 (Linking)", "ISSN" : "8750-7587", "PMID" : "15772055", "abstract" : "Petersen, Anne Marie W., and Bente Klarlund Pedersen. The anti-inflammatory effect of exercise. J Appl Physiol 98: 1154 \u20131162, 2005; doi:10.1152/japplphysiol. 00164.2004.\u2014Regular exercise offers protection against all-cause mortality, pri-marily by protection against cardiovascular disease and Type 2 diabetes mellitus. The latter disorders have been associated with chronic low-grade systemic inflam-mation reflected by a two-to threefold elevated level of several cytokines. Adipose tissue contributes to the production of TNF-\u2423, which is reflected by elevated levels of soluble TNF-\u2423 receptors, IL-6, IL-1 receptor antagonist, and C-reactive protein. We suggest that TNF-\u2423 rather than IL-6 is the driver behind insulin resistance and dyslipidemia and that IL-6 is a marker of the metabolic syndrome, rather than a cause. During exercise, IL-6 is produced by muscle fibers via a TNF-independent pathway. IL-6 stimulates the appearance in the circulation of other anti-inflamma-tory cytokines such as IL-1ra and IL-10 and inhibits the production of the proinflammatory cytokine TNF-\u2423. In addition, IL-6 enhances lipid turnover, stim-ulating lipolysis as well as fat oxidation. We suggest that regular exercise induces suppression of TNF-\u2423 and thereby offers protection against TNF-\u2423-induced insulin resistance. Recently, IL-6 was introduced as the first myokine, defined as a cytokine that is produced and released by contracting skeletal muscle fibers, exerting its effects in other organs of the body. Here we suggest that myokines may be involved in mediating the health-beneficial effects of exercise and that these in particular are involved in the protection against chronic diseases associated with low-grade inflammation such as diabetes and cardiovascular diseases.", "author" : [ { "dropping-particle" : "", "family" : "Petersen AM and Pedersen BK.", "given" : "", "non-dropping-particle" : "", "parse-names" : false, "suffix" : "" } ], "container-title" : "Journal of Applied Physiology", "id" : "ITEM-1", "issue" : "4", "issued" : { "date-parts" : [ [ "2005" ] ] }, "page" : "1154-1162", "title" : "The anti-inflammatory effect of exercise", "type" : "article-journal", "volume" : "98" }, "uris" : [ "http://www.mendeley.com/documents/?uuid=81539dd7-6564-41c5-9fa0-939dfd6c00e2" ] } ], "mendeley" : { "formattedCitation" : "[5]", "plainTextFormattedCitation" : "[5]", "previouslyFormattedCitation" : "[5]" }, "properties" : { "noteIndex" : 0 }, "schema" : "https://github.com/citation-style-language/schema/raw/master/csl-citation.json" }</w:instrText>
      </w:r>
      <w:r w:rsidR="00A259EE">
        <w:rPr>
          <w:rFonts w:ascii="Times New Roman" w:hAnsi="Times New Roman" w:cs="Times New Roman"/>
        </w:rPr>
        <w:fldChar w:fldCharType="separate"/>
      </w:r>
      <w:r w:rsidR="00A259EE" w:rsidRPr="00A259EE">
        <w:rPr>
          <w:rFonts w:ascii="Times New Roman" w:hAnsi="Times New Roman" w:cs="Times New Roman"/>
          <w:noProof/>
        </w:rPr>
        <w:t>[5]</w:t>
      </w:r>
      <w:r w:rsidR="00A259EE">
        <w:rPr>
          <w:rFonts w:ascii="Times New Roman" w:hAnsi="Times New Roman" w:cs="Times New Roman"/>
        </w:rPr>
        <w:fldChar w:fldCharType="end"/>
      </w:r>
      <w:r w:rsidRPr="006E4F86">
        <w:rPr>
          <w:rFonts w:ascii="Times New Roman" w:hAnsi="Times New Roman" w:cs="Times New Roman"/>
        </w:rPr>
        <w:t xml:space="preserve"> </w:t>
      </w:r>
      <w:r w:rsidR="00E9178A">
        <w:rPr>
          <w:rFonts w:ascii="Times New Roman" w:hAnsi="Times New Roman" w:cs="Times New Roman"/>
        </w:rPr>
        <w:t>than to global body weight loss</w:t>
      </w:r>
      <w:r w:rsidR="000D50F0" w:rsidRPr="006E4F86">
        <w:rPr>
          <w:rFonts w:ascii="Times New Roman" w:hAnsi="Times New Roman" w:cs="Times New Roman"/>
        </w:rPr>
        <w:t xml:space="preserve"> </w:t>
      </w:r>
      <w:r w:rsidR="00A259EE">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"10.1016/j.metabol.2006.10.015", "ISBN" : "0026-0495", "ISSN" : "00260495", "PMID" : "17292721", "abstract" : "Obesity and type 2 diabetes mellitus (T2DM) have been associated with a state of chronic low-grade inflammation. We examined the effect of exercise without weight loss on circulating inflammatory biomarkers in previously sedentary lean men and obese men with and without T2DM. Middle-aged men (8 lean, 8 obese, and 8 obese with T2DM) performed 60 minutes of aerobic exercise 5 times per week for 12 weeks without a reduction in body weight. Subjects underwent a hyperinsulinemic-euglycemic clamp before and after the 12-week exercise program to assess insulin sensitivity. Circulating interleukin-6 (IL-6), plasminogen activator inhibitor-1 (PAI-1), and C-reactive protein concentrations were measured by sandwich enzyme-linked immunosorbent assay before and after the exercise intervention. Body fat was measured using magnetic resonance imaging, and waist circumference was recorded for each subject pre- and postexercise intervention. Waist circumference and plasma IL-6 concentrations were significantly lower (P &lt; .05) after exercise training despite no change in body weight or insulin sensitivity. There were no correlations between insulin sensitivity and IL-6. Fasting plasma PAI-1 concentration was significantly lower in the lean group compared with the obese group both pre- and postexercise intervention (P &lt; .05). There were no changes in C-reactive protein or PAI-1 concentrations after exercise training. A 12-week exercise intervention led to reductions in waist circumference and fasting IL-6 concentrations in previously sedentary lean and obese men with or without T2DM, demonstrating significant changes in clinically relevant diabetes-related parameters despite no change in body weight. \u00a9 2007 Elsevier Inc. All rights reserved.", "author" : [ { "dropping-particle" : "", "family" : "Dekker", "given" : "Mark J.", "non-dropping-particle" : "", "parse-names" : false, "suffix" : "" }, { "dropping-particle" : "", "family" : "Lee", "given" : "SoJung", "non-dropping-particle" : "", "parse-names" : false, "suffix" : "" }, { "dropping-particle" : "", "family" : "Hudson", "given" : "Robert", "non-dropping-particle" : "", "parse-names" : false, "suffix" : "" }, { "dropping-particle" : "", "family" : "Kilpatrick", "given" : "Katherine", "non-dropping-particle" : "", "parse-names" : false, "suffix" : "" }, { "dropping-particle" : "", "family" : "Graham", "given" : "Terry E.", "non-dropping-particle" : "", "parse-names" : false, "suffix" : "" }, { "dropping-particle" : "", "family" : "Ross", "given" : "Robert", "non-dropping-particle" : "", "parse-names" : false, "suffix" : "" }, { "dropping-particle" : "", "family" : "Robinson", "given" : "Lindsay E.", "non-dropping-particle" : "", "parse-names" : false, "suffix" : "" } ], "container-title" : "Metabolism: Clinical and Experimental", "id" : "ITEM-1", "issue" : "3", "issued" : { "date-parts" : [ [ "2007" ] ] }, "page" : "332-338", "title" : "An exercise intervention without weight loss decreases circulating interleukin-6 in lean and obese men with and without type 2 diabetes mellitus", "type" : "article-journal", "volume" : "56" }, "uris" : [ "http://www.mendeley.com/documents/?uuid=9c41827d-992c-4734-af4b-4f56a54baee5" ] } ], "mendeley" : { "formattedCitation" : "[49]", "plainTextFormattedCitation" : "[49]", "previouslyFormattedCitation" : "[49]" }, "properties" : { "noteIndex" : 0 }, "schema" : "https://github.com/citation-style-language/schema/raw/master/csl-citation.json" }</w:instrText>
      </w:r>
      <w:r w:rsidR="00A259EE">
        <w:rPr>
          <w:rFonts w:ascii="Times New Roman" w:hAnsi="Times New Roman" w:cs="Times New Roman"/>
        </w:rPr>
        <w:fldChar w:fldCharType="separate"/>
      </w:r>
      <w:r w:rsidR="00080E1F" w:rsidRPr="00080E1F">
        <w:rPr>
          <w:rFonts w:ascii="Times New Roman" w:hAnsi="Times New Roman" w:cs="Times New Roman"/>
          <w:noProof/>
        </w:rPr>
        <w:t>[49]</w:t>
      </w:r>
      <w:r w:rsidR="00A259EE">
        <w:rPr>
          <w:rFonts w:ascii="Times New Roman" w:hAnsi="Times New Roman" w:cs="Times New Roman"/>
        </w:rPr>
        <w:fldChar w:fldCharType="end"/>
      </w:r>
      <w:r w:rsidR="00A259EE">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"10.1038/oby.2010.310.Effect", "ISSN" : "19307381", "PMID" : "21527894", "abstract" : "Changes in markers of inflammation (MOI) and fat distribution with weight loss between African-American (AA) and white (W) women have yet to be characterized. The purpose of this study was to examine potential ethnic differences in MOI and regional fat distribution with weight loss, and identify the associations between these markers and changes in regional fat distribution with weight loss among AA and W women. Subjects were 126 healthy, premenopausal women, BMI 27-30 kg/m(2). They were placed on a weight-loss intervention consisting of diet and/or exercise until a BMI &lt;25 was achieved. Fat distribution was measured with computed tomography, and body composition with dual-energy X-ray absorptiometry. Serum concentrations of tumor necrosis factor-\u03b1 (TNF-\u03b1), soluble TNF receptor-I (sTNFR-I), sTNFR-II, C-reactive protein (CRP), and interleukin-6 (IL-6) were assessed. All MOI and adiposity measures significantly decreased with weight loss. Significant ethnic differences with weight loss were observed for fat mass, body fat, intra-abdominal adipose tissue (IAAT), sTNFR-I, and sTNFR-II. Mixed-model analysis indicated that adjusting for change in IAAT explained ethnic differences in change in TNF-\u03b1 and the decrease in TNF-\u03b1 with weight loss, while total fat mass only explained the decrease in sTNFR-I and sTNFR-II with weight loss. In conclusion, all MOI decreased following weight loss among W, whereas only IL-6 and CRP decreased following weight loss in AA. The most distinct phenotypic difference observed was a greater impact of weight loss on TNF-\u03b1 in W compared to AA, which was directly associated with IAAT in W.", "author" : [ { "dropping-particle" : "", "family" : "Fisher", "given" : "Gordon", "non-dropping-particle" : "", "parse-names" : false, "suffix" : "" }, { "dropping-particle" : "", "family" : "Hyatt", "given" : "Tanya C", "non-dropping-particle" : "", "parse-names" : false, "suffix" : "" }, { "dropping-particle" : "", "family" : "Hunter", "given" : "Gary R", "non-dropping-particle" : "", "parse-names" : false, "suffix" : "" }, { "dropping-particle" : "", "family" : "Oster", "given" : "Robert a", "non-dropping-particle" : "", "parse-names" : false, "suffix" : "" }, { "dropping-particle" : "", "family" : "Desmond", "given" : "Renee a", "non-dropping-particle" : "", "parse-names" : false, "suffix" : "" }, { "dropping-particle" : "", "family" : "Gower", "given" : "Barbara a", "non-dropping-particle" : "", "parse-names" : false, "suffix" : "" } ], "container-title" : "Obesity (Silver Spring, Md.)", "id" : "ITEM-1", "issue" : "6", "issued" : { "date-parts" : [ [ "2011" ] ] }, "page" : "1131-1136", "title" : "Inflammation and Fat Distribution in Overweight Women", "type" : "article-journal", "volume" : "19" }, "uris" : [ "http://www.mendeley.com/documents/?uuid=c36f10e4-e107-400e-9b16-2b864c299974" ] } ], "mendeley" : { "formattedCitation" : "[50]", "plainTextFormattedCitation" : "[50]", "previouslyFormattedCitation" : "[50]" }, "properties" : { "noteIndex" : 0 }, "schema" : "https://github.com/citation-style-language/schema/raw/master/csl-citation.json" }</w:instrText>
      </w:r>
      <w:r w:rsidR="00A259EE">
        <w:rPr>
          <w:rFonts w:ascii="Times New Roman" w:hAnsi="Times New Roman" w:cs="Times New Roman"/>
        </w:rPr>
        <w:fldChar w:fldCharType="separate"/>
      </w:r>
      <w:r w:rsidR="00080E1F" w:rsidRPr="00080E1F">
        <w:rPr>
          <w:rFonts w:ascii="Times New Roman" w:hAnsi="Times New Roman" w:cs="Times New Roman"/>
          <w:noProof/>
        </w:rPr>
        <w:t>[50]</w:t>
      </w:r>
      <w:r w:rsidR="00A259EE">
        <w:rPr>
          <w:rFonts w:ascii="Times New Roman" w:hAnsi="Times New Roman" w:cs="Times New Roman"/>
        </w:rPr>
        <w:fldChar w:fldCharType="end"/>
      </w:r>
      <w:r w:rsidR="00A259EE">
        <w:rPr>
          <w:rFonts w:ascii="Times New Roman" w:hAnsi="Times New Roman" w:cs="Times New Roman"/>
        </w:rPr>
        <w:t>.</w:t>
      </w:r>
      <w:r w:rsidR="000920C3" w:rsidRPr="006E4F86">
        <w:rPr>
          <w:rFonts w:ascii="Times New Roman" w:hAnsi="Times New Roman" w:cs="Times New Roman"/>
        </w:rPr>
        <w:t xml:space="preserve"> </w:t>
      </w:r>
      <w:r w:rsidR="00E9178A">
        <w:rPr>
          <w:rFonts w:ascii="Times New Roman" w:hAnsi="Times New Roman" w:cs="Times New Roman"/>
        </w:rPr>
        <w:t xml:space="preserve">This is not surprising given </w:t>
      </w:r>
      <w:r w:rsidR="00DF5289">
        <w:rPr>
          <w:rFonts w:ascii="Times New Roman" w:hAnsi="Times New Roman" w:cs="Times New Roman"/>
        </w:rPr>
        <w:t xml:space="preserve">the central role of adipose tissue in the development of </w:t>
      </w:r>
      <w:r w:rsidR="00DF5289" w:rsidRPr="006E4F86">
        <w:rPr>
          <w:rFonts w:ascii="Times New Roman" w:hAnsi="Times New Roman" w:cs="Times New Roman"/>
        </w:rPr>
        <w:t xml:space="preserve">chronic low-grade inflammation </w:t>
      </w:r>
      <w:r w:rsidR="00DF5289">
        <w:rPr>
          <w:rFonts w:ascii="Times New Roman" w:hAnsi="Times New Roman" w:cs="Times New Roman"/>
        </w:rPr>
        <w:t>as mentioned previously and the well-known effect of physical activity on fat loss</w:t>
      </w:r>
      <w:r w:rsidRPr="006E4F86">
        <w:rPr>
          <w:rFonts w:ascii="Times New Roman" w:hAnsi="Times New Roman" w:cs="Times New Roman"/>
        </w:rPr>
        <w:t>.</w:t>
      </w:r>
    </w:p>
    <w:p w14:paraId="20E85F89" w14:textId="672A91FA" w:rsidR="000312E3" w:rsidRPr="006E4F86" w:rsidRDefault="000312E3">
      <w:pPr>
        <w:spacing w:after="0" w:line="360" w:lineRule="auto"/>
        <w:jc w:val="both"/>
        <w:rPr>
          <w:rFonts w:ascii="Times New Roman" w:hAnsi="Times New Roman" w:cs="Times New Roman"/>
        </w:rPr>
      </w:pPr>
    </w:p>
    <w:p w14:paraId="59804AA3" w14:textId="74F155EB" w:rsidR="001A707B" w:rsidRPr="006E4F86" w:rsidRDefault="00BE788C" w:rsidP="00FA4724">
      <w:pPr>
        <w:spacing w:after="0" w:line="360" w:lineRule="auto"/>
        <w:rPr>
          <w:rFonts w:ascii="Times New Roman" w:hAnsi="Times New Roman" w:cs="Times New Roman"/>
          <w:i/>
          <w:u w:val="single"/>
        </w:rPr>
      </w:pPr>
      <w:r w:rsidRPr="006E4F86">
        <w:rPr>
          <w:rFonts w:ascii="Times New Roman" w:hAnsi="Times New Roman" w:cs="Times New Roman"/>
          <w:i/>
          <w:u w:val="single"/>
        </w:rPr>
        <w:t>2. Anti</w:t>
      </w:r>
      <w:r w:rsidR="000920C3" w:rsidRPr="006E4F86">
        <w:rPr>
          <w:rFonts w:ascii="Times New Roman" w:hAnsi="Times New Roman" w:cs="Times New Roman"/>
          <w:i/>
          <w:u w:val="single"/>
        </w:rPr>
        <w:t>-inflammatory environment development</w:t>
      </w:r>
    </w:p>
    <w:p w14:paraId="78510F14" w14:textId="3FEC9DE7" w:rsidR="003D7084" w:rsidRDefault="000920C3">
      <w:pPr>
        <w:spacing w:after="0" w:line="360" w:lineRule="auto"/>
        <w:jc w:val="both"/>
        <w:rPr>
          <w:rFonts w:ascii="Times New Roman" w:hAnsi="Times New Roman" w:cs="Times New Roman"/>
        </w:rPr>
      </w:pPr>
      <w:r w:rsidRPr="006E4F86">
        <w:rPr>
          <w:rFonts w:ascii="Times New Roman" w:hAnsi="Times New Roman" w:cs="Times New Roman"/>
        </w:rPr>
        <w:t xml:space="preserve">During </w:t>
      </w:r>
      <w:r w:rsidR="00E3142B" w:rsidRPr="006E4F86">
        <w:rPr>
          <w:rFonts w:ascii="Times New Roman" w:hAnsi="Times New Roman" w:cs="Times New Roman"/>
        </w:rPr>
        <w:t xml:space="preserve">and after exercise, </w:t>
      </w:r>
      <w:r w:rsidR="00A2017D" w:rsidRPr="006E4F86">
        <w:rPr>
          <w:rFonts w:ascii="Times New Roman" w:hAnsi="Times New Roman" w:cs="Times New Roman"/>
        </w:rPr>
        <w:t>circulating IL-6</w:t>
      </w:r>
      <w:r w:rsidR="00A2017D">
        <w:rPr>
          <w:rFonts w:ascii="Times New Roman" w:hAnsi="Times New Roman" w:cs="Times New Roman"/>
        </w:rPr>
        <w:t xml:space="preserve"> levels </w:t>
      </w:r>
      <w:r w:rsidRPr="006E4F86">
        <w:rPr>
          <w:rFonts w:ascii="Times New Roman" w:hAnsi="Times New Roman" w:cs="Times New Roman"/>
        </w:rPr>
        <w:t>increase</w:t>
      </w:r>
      <w:r w:rsidR="00420A86">
        <w:rPr>
          <w:rFonts w:ascii="Times New Roman" w:hAnsi="Times New Roman" w:cs="Times New Roman"/>
        </w:rPr>
        <w:t xml:space="preserve"> and </w:t>
      </w:r>
      <w:r w:rsidRPr="006E4F86">
        <w:rPr>
          <w:rFonts w:ascii="Times New Roman" w:hAnsi="Times New Roman" w:cs="Times New Roman"/>
        </w:rPr>
        <w:t>contracting skeletal muscle</w:t>
      </w:r>
      <w:r w:rsidR="00420A86">
        <w:rPr>
          <w:rFonts w:ascii="Times New Roman" w:hAnsi="Times New Roman" w:cs="Times New Roman"/>
        </w:rPr>
        <w:t>s contribute to this increase</w:t>
      </w:r>
      <w:r w:rsidR="002169C3">
        <w:rPr>
          <w:rFonts w:ascii="Times New Roman" w:hAnsi="Times New Roman" w:cs="Times New Roman"/>
        </w:rPr>
        <w:t xml:space="preserve">, which seems </w:t>
      </w:r>
      <w:r w:rsidR="006525C4">
        <w:rPr>
          <w:rFonts w:ascii="Times New Roman" w:hAnsi="Times New Roman" w:cs="Times New Roman"/>
        </w:rPr>
        <w:t>gradual with</w:t>
      </w:r>
      <w:r w:rsidR="002169C3">
        <w:rPr>
          <w:rFonts w:ascii="Times New Roman" w:hAnsi="Times New Roman" w:cs="Times New Roman"/>
        </w:rPr>
        <w:t xml:space="preserve"> the duration and intensity of the exercise</w:t>
      </w:r>
      <w:r w:rsidRPr="006E4F86">
        <w:rPr>
          <w:rFonts w:ascii="Times New Roman" w:hAnsi="Times New Roman" w:cs="Times New Roman"/>
        </w:rPr>
        <w:t xml:space="preserve"> </w:t>
      </w:r>
      <w:r w:rsidR="002169C3">
        <w:rPr>
          <w:rFonts w:ascii="Times New Roman" w:hAnsi="Times New Roman" w:cs="Times New Roman"/>
        </w:rPr>
        <w:lastRenderedPageBreak/>
        <w:t xml:space="preserve">session </w:t>
      </w:r>
      <w:r w:rsidR="00A259EE">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"10.1152/physrev.90100.2007.", "abstract" : "Skeletal muscle has recently been identi\ufb01ed as an endocrine organ. It has, therefore, been suggested that cytokines and other peptides that are produced, expressed, and released by muscle \ufb01bers and exertparacrine,autocrine,orendocrineeffectsshouldbeclassi\ufb01edas\u201cmyokines.\u201dRecentresearchdemonstratesthatskeletal muscles can produce and express cytokines belonging to distinctly different families. However, the \ufb01rst identi\ufb01ed and most studied myokine is the gp130 receptor cytokine interleukin-6 (IL-6). IL-6 was discovered as a myokine because of the observation that it increases up to 100-fold in the circulation during physical exercise. Identi\ufb01cation of IL-6 production by skeletalmuscleduringphysicalactivitygeneratedrenewedinterestinthemetabolicroleofIL-6becauseitcreatedaparadox. On one hand, IL-6 is markedly produced and released in the postexercise period when insulin action is enhanced but, on the other hand, IL-6 has been associated with obesity and reduced insulin action. This review focuses on the myokine IL-6, its regulation by exercise, its signaling pathways in skeletal muscle, and its role in metabolism in both health and disease.", "author" : [ { "dropping-particle" : "", "family" : "Pedersen", "given" : "B. K.", "non-dropping-particle" : "", "parse-names" : false, "suffix" : "" }, { "dropping-particle" : "", "family" : "Febbraio", "given" : "M. A.", "non-dropping-particle" : "", "parse-names" : false, "suffix" : "" } ], "container-title" : "Physiological reviews", "id" : "ITEM-1", "issue" : "4", "issued" : { "date-parts" : [ [ "2008" ] ] }, "page" : "1379-1406", "title" : "Muscle as an Endocrine Organ.pdf", "type" : "article-journal", "volume" : "88" }, "uris" : [ "http://www.mendeley.com/documents/?uuid=1d04859a-fc6e-4eba-802b-70ea41d1cda1" ] } ], "mendeley" : { "formattedCitation" : "[51]", "plainTextFormattedCitation" : "[51]", "previouslyFormattedCitation" : "[51]" }, "properties" : { "noteIndex" : 0 }, "schema" : "https://github.com/citation-style-language/schema/raw/master/csl-citation.json" }</w:instrText>
      </w:r>
      <w:r w:rsidR="00A259EE">
        <w:rPr>
          <w:rFonts w:ascii="Times New Roman" w:hAnsi="Times New Roman" w:cs="Times New Roman"/>
        </w:rPr>
        <w:fldChar w:fldCharType="separate"/>
      </w:r>
      <w:r w:rsidR="00080E1F" w:rsidRPr="00080E1F">
        <w:rPr>
          <w:rFonts w:ascii="Times New Roman" w:hAnsi="Times New Roman" w:cs="Times New Roman"/>
          <w:noProof/>
        </w:rPr>
        <w:t>[51]</w:t>
      </w:r>
      <w:r w:rsidR="00A259EE">
        <w:rPr>
          <w:rFonts w:ascii="Times New Roman" w:hAnsi="Times New Roman" w:cs="Times New Roman"/>
        </w:rPr>
        <w:fldChar w:fldCharType="end"/>
      </w:r>
      <w:r w:rsidRPr="006E4F86">
        <w:rPr>
          <w:rFonts w:ascii="Times New Roman" w:hAnsi="Times New Roman" w:cs="Times New Roman"/>
        </w:rPr>
        <w:t xml:space="preserve">. </w:t>
      </w:r>
      <w:r w:rsidR="00E3142B" w:rsidRPr="006E4F86">
        <w:rPr>
          <w:rFonts w:ascii="Times New Roman" w:hAnsi="Times New Roman" w:cs="Times New Roman"/>
        </w:rPr>
        <w:t xml:space="preserve">The temporary </w:t>
      </w:r>
      <w:r w:rsidR="004E4967">
        <w:rPr>
          <w:rFonts w:ascii="Times New Roman" w:hAnsi="Times New Roman" w:cs="Times New Roman"/>
        </w:rPr>
        <w:t>increase</w:t>
      </w:r>
      <w:r w:rsidR="004E4967" w:rsidRPr="006E4F86">
        <w:rPr>
          <w:rFonts w:ascii="Times New Roman" w:hAnsi="Times New Roman" w:cs="Times New Roman"/>
        </w:rPr>
        <w:t xml:space="preserve"> </w:t>
      </w:r>
      <w:r w:rsidR="00E3142B" w:rsidRPr="006E4F86">
        <w:rPr>
          <w:rFonts w:ascii="Times New Roman" w:hAnsi="Times New Roman" w:cs="Times New Roman"/>
        </w:rPr>
        <w:t>of m</w:t>
      </w:r>
      <w:r w:rsidRPr="006E4F86">
        <w:rPr>
          <w:rFonts w:ascii="Times New Roman" w:hAnsi="Times New Roman" w:cs="Times New Roman"/>
        </w:rPr>
        <w:t xml:space="preserve">uscle-derived IL-6 has been associated with the activation of </w:t>
      </w:r>
      <w:r w:rsidR="004E4967">
        <w:rPr>
          <w:rFonts w:ascii="Times New Roman" w:hAnsi="Times New Roman" w:cs="Times New Roman"/>
        </w:rPr>
        <w:t>an</w:t>
      </w:r>
      <w:r w:rsidR="004E4967" w:rsidRPr="006E4F86">
        <w:rPr>
          <w:rFonts w:ascii="Times New Roman" w:hAnsi="Times New Roman" w:cs="Times New Roman"/>
        </w:rPr>
        <w:t xml:space="preserve"> </w:t>
      </w:r>
      <w:r w:rsidRPr="006E4F86">
        <w:rPr>
          <w:rFonts w:ascii="Times New Roman" w:hAnsi="Times New Roman" w:cs="Times New Roman"/>
        </w:rPr>
        <w:t xml:space="preserve">anti-inflammatory </w:t>
      </w:r>
      <w:r w:rsidR="004E4967">
        <w:rPr>
          <w:rFonts w:ascii="Times New Roman" w:hAnsi="Times New Roman" w:cs="Times New Roman"/>
        </w:rPr>
        <w:t>response</w:t>
      </w:r>
      <w:r w:rsidR="00E3142B" w:rsidRPr="006E4F86">
        <w:rPr>
          <w:rFonts w:ascii="Times New Roman" w:hAnsi="Times New Roman" w:cs="Times New Roman"/>
        </w:rPr>
        <w:t>, resulting</w:t>
      </w:r>
      <w:r w:rsidRPr="006E4F86">
        <w:rPr>
          <w:rFonts w:ascii="Times New Roman" w:hAnsi="Times New Roman" w:cs="Times New Roman"/>
        </w:rPr>
        <w:t xml:space="preserve"> in higher levels </w:t>
      </w:r>
      <w:r w:rsidR="00E3142B" w:rsidRPr="006E4F86">
        <w:rPr>
          <w:rFonts w:ascii="Times New Roman" w:hAnsi="Times New Roman" w:cs="Times New Roman"/>
        </w:rPr>
        <w:t>of IL</w:t>
      </w:r>
      <w:r w:rsidRPr="006E4F86">
        <w:rPr>
          <w:rFonts w:ascii="Times New Roman" w:hAnsi="Times New Roman" w:cs="Times New Roman"/>
        </w:rPr>
        <w:t>-10 and IL-</w:t>
      </w:r>
      <w:r w:rsidR="00E3142B" w:rsidRPr="006E4F86">
        <w:rPr>
          <w:rFonts w:ascii="Times New Roman" w:hAnsi="Times New Roman" w:cs="Times New Roman"/>
        </w:rPr>
        <w:t>1</w:t>
      </w:r>
      <w:r w:rsidR="00420A86">
        <w:rPr>
          <w:rFonts w:ascii="Times New Roman" w:hAnsi="Times New Roman" w:cs="Times New Roman"/>
        </w:rPr>
        <w:t xml:space="preserve"> receptor antagonist in the blood</w:t>
      </w:r>
      <w:r w:rsidR="00E3142B" w:rsidRPr="006E4F86">
        <w:rPr>
          <w:rFonts w:ascii="Times New Roman" w:hAnsi="Times New Roman" w:cs="Times New Roman"/>
        </w:rPr>
        <w:t xml:space="preserve"> </w:t>
      </w:r>
      <w:r w:rsidR="00A259EE">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"10.1152/ajpendo.00074.2003", "ISBN" : "0193-1849 (Print)\\r0193-1849 (Linking)", "ISSN" : "0193-1849", "PMID" : "12857678", "abstract" : "The purpose of the present study was to test the hypothesis that a transient increase in plasma IL-6 induces an anti-inflammatory environment in humans. Therefore, young healthy volunteers received a low dose of recombinant human (rh)IL-6 or saline for 3 h. Plasma IL-6 levels during rhIL-6 infusion were approximately 140 pg/ml, corresponding to the levels obtained during strenuous exercise. The infusion of rhIL-6 did not induce enhanced levels of the proinflammatory cytokine TNF-alpha but enhanced the plasma levels of the two anti-inflammatory cytokines IL-1 receptor agonist (IL-1ra) and IL-10 compared with saline infusion. In addition, C-reactive protein increased 3 h post-rhIL-6 infusion and was further elevated 16 h later compared with saline infusion. rhIL-6 induced increased levels of plasma cortisol and, consequently, an increase in circulating neutrophils and a decrease in the lymphocyte number without effects on plasma epinephrine, body temperature, mean arterial pressure, or heart rate. In conclusion, this study demonstrates that physiological concentrations of IL-6 induce an anti-inflammatory rather than an inflammatory response in humans and that IL-6, independently of TNF-alpha, enhances the levels not only of IL-1ra but also of IL-10. Furthermore, IL-6 induces an increase in cortisol and, consequently, in neutrocytosis and late lymphopenia to the same magnitude and with the same kinetics as during exercise, suggesting that muscle-derived IL-6 has a central role in exercise-induced leukocyte trafficking.", "author" : [ { "dropping-particle" : "", "family" : "Steensberg", "given" : "Adam", "non-dropping-particle" : "", "parse-names" : false, "suffix" : "" }, { "dropping-particle" : "", "family" : "Fischer", "given" : "Christian P", "non-dropping-particle" : "", "parse-names" : false, "suffix" : "" }, { "dropping-particle" : "", "family" : "Keller", "given" : "Charlotte", "non-dropping-particle" : "", "parse-names" : false, "suffix" : "" }, { "dropping-particle" : "", "family" : "M\u00f8ller", "given" : "Kirsten", "non-dropping-particle" : "", "parse-names" : false, "suffix" : "" }, { "dropping-particle" : "", "family" : "Pedersen", "given" : "Bente Klarlund", "non-dropping-particle" : "", "parse-names" : false, "suffix" : "" } ], "container-title" : "American journal of physiology. Endocrinology and metabolism", "id" : "ITEM-1", "issue" : "2", "issued" : { "date-parts" : [ [ "2003" ] ] }, "page" : "E433-E437", "title" : "IL-6 enhances plasma IL-1ra, IL-10, and cortisol in humans.", "type" : "article-journal", "volume" : "285" }, "uris" : [ "http://www.mendeley.com/documents/?uuid=3d479eeb-d3c5-4fc5-aec1-234f905e27c4" ] } ], "mendeley" : { "formattedCitation" : "[52]", "plainTextFormattedCitation" : "[52]", "previouslyFormattedCitation" : "[52]" }, "properties" : { "noteIndex" : 0 }, "schema" : "https://github.com/citation-style-language/schema/raw/master/csl-citation.json" }</w:instrText>
      </w:r>
      <w:r w:rsidR="00A259EE">
        <w:rPr>
          <w:rFonts w:ascii="Times New Roman" w:hAnsi="Times New Roman" w:cs="Times New Roman"/>
        </w:rPr>
        <w:fldChar w:fldCharType="separate"/>
      </w:r>
      <w:r w:rsidR="00080E1F" w:rsidRPr="00080E1F">
        <w:rPr>
          <w:rFonts w:ascii="Times New Roman" w:hAnsi="Times New Roman" w:cs="Times New Roman"/>
          <w:noProof/>
        </w:rPr>
        <w:t>[52]</w:t>
      </w:r>
      <w:r w:rsidR="00A259EE">
        <w:rPr>
          <w:rFonts w:ascii="Times New Roman" w:hAnsi="Times New Roman" w:cs="Times New Roman"/>
        </w:rPr>
        <w:fldChar w:fldCharType="end"/>
      </w:r>
      <w:r w:rsidRPr="006E4F86">
        <w:rPr>
          <w:rFonts w:ascii="Times New Roman" w:hAnsi="Times New Roman" w:cs="Times New Roman"/>
        </w:rPr>
        <w:t xml:space="preserve">. </w:t>
      </w:r>
      <w:r w:rsidR="004E4967">
        <w:rPr>
          <w:rFonts w:ascii="Times New Roman" w:hAnsi="Times New Roman" w:cs="Times New Roman"/>
        </w:rPr>
        <w:t>I</w:t>
      </w:r>
      <w:r w:rsidR="004E4967" w:rsidRPr="006E4F86">
        <w:rPr>
          <w:rFonts w:ascii="Times New Roman" w:hAnsi="Times New Roman" w:cs="Times New Roman"/>
        </w:rPr>
        <w:t>n vitro</w:t>
      </w:r>
      <w:r w:rsidR="004E4967">
        <w:rPr>
          <w:rFonts w:ascii="Times New Roman" w:hAnsi="Times New Roman" w:cs="Times New Roman"/>
        </w:rPr>
        <w:t>,</w:t>
      </w:r>
      <w:r w:rsidR="004E4967" w:rsidRPr="006E4F86">
        <w:rPr>
          <w:rFonts w:ascii="Times New Roman" w:hAnsi="Times New Roman" w:cs="Times New Roman"/>
        </w:rPr>
        <w:t xml:space="preserve"> </w:t>
      </w:r>
      <w:r w:rsidRPr="006E4F86">
        <w:rPr>
          <w:rFonts w:ascii="Times New Roman" w:hAnsi="Times New Roman" w:cs="Times New Roman"/>
        </w:rPr>
        <w:t>IL-6 suppress</w:t>
      </w:r>
      <w:r w:rsidR="004E4967">
        <w:rPr>
          <w:rFonts w:ascii="Times New Roman" w:hAnsi="Times New Roman" w:cs="Times New Roman"/>
        </w:rPr>
        <w:t>ed</w:t>
      </w:r>
      <w:r w:rsidRPr="006E4F86">
        <w:rPr>
          <w:rFonts w:ascii="Times New Roman" w:hAnsi="Times New Roman" w:cs="Times New Roman"/>
        </w:rPr>
        <w:t xml:space="preserve"> LPS-induced production of TNF-α and IL-1β by PBMCs </w:t>
      </w:r>
      <w:r w:rsidR="00A259EE">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"ISBN" : "0006-4971 (Print)\\r0006-4971 (Linking)", "ISSN" : "0006-4971", "PMID" : "2294996", "abstract" : "Interleukin-6 (IL-6) shares several biologic properties with IL-1, including hematopoietin-1 activity and stimulation of T cells. Because many of their biologic activities overlap, we developed and used a specific radioimmunoassay (RIA) for IL-6 to compare production of this cytokine on a molar basis with that of IL-1 alpha, IL-1 beta, and tumor necrosis factor (TNF)alpha. The RIA correlated well with the hybridoma bioassay for IL-6 (r = .87, P less than .001). Freshly isolated human peripheral blood mononuclear cells (PBMC) cultured in the absence of stimuli did not produce IL-6 in most cases. Kinetics of secretion and cell-association of IL-6 were studied. In contrast to IL-1 alpha but similar to TNF, IL-6 was almost entirely secreted into the extracellular fluid. Incubation with different stimuli (lipopolysaccharide [LPS], phytohemagglutinin [PHA], Staphylococcus epidermidis, or IL-1 alpha) resulted in production of IL-6. However, on a molar basis PBMC produced approximately two to three times less IL-6 than IL-1 alpha, IL-1 beta, or TNF, regardless of the stimulus. The amount of IL-6 produced from PBMC was consistent when measured in the same subjects six time during a 12-week period. In a cohort of 38 donors, the coefficient of variation for IL-6 production was .32, compared with .92 for IL-1 beta and .96 for TNF. Comparing cytokine production by PBMC, there was a significant correlation between IL-6 and IL-1 beta (r = .72) and between IL-6 and TNF (r = .66). IL-6 did not stimulate IL-1 beta or TNF production, but suppressed IL-1 beta and TNF production induced by LPS or PHA by 30% (P less than .01). This suppression of IL-1 beta and TNF by IL-6 appears to be on the level of transcription.", "author" : [ { "dropping-particle" : "", "family" : "Schindler", "given" : "R", "non-dropping-particle" : "", "parse-names" : false, "suffix" : "" }, { "dropping-particle" : "", "family" : "Mancilla", "given" : "J", "non-dropping-particle" : "", "parse-names" : false, "suffix" : "" }, { "dropping-particle" : "", "family" : "Endres", "given" : "S", "non-dropping-particle" : "", "parse-names" : false, "suffix" : "" }, { "dropping-particle" : "", "family" : "Ghorbani", "given" : "R", "non-dropping-particle" : "", "parse-names" : false, "suffix" : "" }, { "dropping-particle" : "", "family" : "Clark", "given" : "S C", "non-dropping-particle" : "", "parse-names" : false, "suffix" : "" }, { "dropping-particle" : "", "family" : "Dinarello", "given" : "C A", "non-dropping-particle" : "", "parse-names" : false, "suffix" : "" } ], "container-title" : "Blood", "id" : "ITEM-1", "issue" : "1", "issued" : { "date-parts" : [ [ "1990" ] ] }, "page" : "40-7", "title" : "Correlations and interactions in the production of interleukin-6 (IL-6), IL-1, and tumor necrosis factor (TNF) in human blood mononuclear cells: IL-6 suppresses IL-1 and TNF.", "type" : "article-journal", "volume" : "75" }, "uris" : [ "http://www.mendeley.com/documents/?uuid=5a3b2e33-b75a-428f-a2d0-db66a7e80a08" ] } ], "mendeley" : { "formattedCitation" : "[53]", "plainTextFormattedCitation" : "[53]", "previouslyFormattedCitation" : "[53]" }, "properties" : { "noteIndex" : 0 }, "schema" : "https://github.com/citation-style-language/schema/raw/master/csl-citation.json" }</w:instrText>
      </w:r>
      <w:r w:rsidR="00A259EE">
        <w:rPr>
          <w:rFonts w:ascii="Times New Roman" w:hAnsi="Times New Roman" w:cs="Times New Roman"/>
        </w:rPr>
        <w:fldChar w:fldCharType="separate"/>
      </w:r>
      <w:r w:rsidR="00080E1F" w:rsidRPr="00080E1F">
        <w:rPr>
          <w:rFonts w:ascii="Times New Roman" w:hAnsi="Times New Roman" w:cs="Times New Roman"/>
          <w:noProof/>
        </w:rPr>
        <w:t>[53]</w:t>
      </w:r>
      <w:r w:rsidR="00A259EE">
        <w:rPr>
          <w:rFonts w:ascii="Times New Roman" w:hAnsi="Times New Roman" w:cs="Times New Roman"/>
        </w:rPr>
        <w:fldChar w:fldCharType="end"/>
      </w:r>
      <w:r w:rsidR="00A259EE">
        <w:rPr>
          <w:rFonts w:ascii="Times New Roman" w:hAnsi="Times New Roman" w:cs="Times New Roman"/>
        </w:rPr>
        <w:t>.</w:t>
      </w:r>
      <w:r w:rsidR="00546B1F" w:rsidRPr="006E4F86">
        <w:rPr>
          <w:rFonts w:ascii="Times New Roman" w:hAnsi="Times New Roman" w:cs="Times New Roman"/>
        </w:rPr>
        <w:t xml:space="preserve"> </w:t>
      </w:r>
      <w:r w:rsidRPr="006E4F86">
        <w:rPr>
          <w:rFonts w:ascii="Times New Roman" w:hAnsi="Times New Roman" w:cs="Times New Roman"/>
        </w:rPr>
        <w:t>However, while the development of an anti-inflammatory envi</w:t>
      </w:r>
      <w:r w:rsidR="004B2F61" w:rsidRPr="006E4F86">
        <w:rPr>
          <w:rFonts w:ascii="Times New Roman" w:hAnsi="Times New Roman" w:cs="Times New Roman"/>
        </w:rPr>
        <w:t xml:space="preserve">ronment is most pronounced following long term continuous </w:t>
      </w:r>
      <w:r w:rsidRPr="006E4F86">
        <w:rPr>
          <w:rFonts w:ascii="Times New Roman" w:hAnsi="Times New Roman" w:cs="Times New Roman"/>
        </w:rPr>
        <w:t>exercise</w:t>
      </w:r>
      <w:r w:rsidR="0066641B">
        <w:rPr>
          <w:rFonts w:ascii="Times New Roman" w:hAnsi="Times New Roman" w:cs="Times New Roman"/>
        </w:rPr>
        <w:t>,</w:t>
      </w:r>
      <w:r w:rsidRPr="006E4F86">
        <w:rPr>
          <w:rFonts w:ascii="Times New Roman" w:hAnsi="Times New Roman" w:cs="Times New Roman"/>
        </w:rPr>
        <w:t xml:space="preserve"> anti-inflammatory effects </w:t>
      </w:r>
      <w:r w:rsidR="004B2F61" w:rsidRPr="006E4F86">
        <w:rPr>
          <w:rFonts w:ascii="Times New Roman" w:hAnsi="Times New Roman" w:cs="Times New Roman"/>
        </w:rPr>
        <w:t>have a</w:t>
      </w:r>
      <w:r w:rsidRPr="006E4F86">
        <w:rPr>
          <w:rFonts w:ascii="Times New Roman" w:hAnsi="Times New Roman" w:cs="Times New Roman"/>
        </w:rPr>
        <w:t xml:space="preserve">lso </w:t>
      </w:r>
      <w:r w:rsidR="00E3142B" w:rsidRPr="006E4F86">
        <w:rPr>
          <w:rFonts w:ascii="Times New Roman" w:hAnsi="Times New Roman" w:cs="Times New Roman"/>
        </w:rPr>
        <w:t xml:space="preserve">been </w:t>
      </w:r>
      <w:r w:rsidR="00546B1F" w:rsidRPr="006E4F86">
        <w:rPr>
          <w:rFonts w:ascii="Times New Roman" w:hAnsi="Times New Roman" w:cs="Times New Roman"/>
        </w:rPr>
        <w:t>observed after</w:t>
      </w:r>
      <w:r w:rsidRPr="006E4F86">
        <w:rPr>
          <w:rFonts w:ascii="Times New Roman" w:hAnsi="Times New Roman" w:cs="Times New Roman"/>
        </w:rPr>
        <w:t xml:space="preserve"> short duration exercise</w:t>
      </w:r>
      <w:r w:rsidR="007704A0" w:rsidRPr="006E4F86">
        <w:rPr>
          <w:rFonts w:ascii="Times New Roman" w:hAnsi="Times New Roman" w:cs="Times New Roman"/>
        </w:rPr>
        <w:t xml:space="preserve"> with low to moderate intensity</w:t>
      </w:r>
      <w:r w:rsidR="0066641B">
        <w:rPr>
          <w:rFonts w:ascii="Times New Roman" w:hAnsi="Times New Roman" w:cs="Times New Roman"/>
        </w:rPr>
        <w:t>, which does not elicit IL-6 secretion</w:t>
      </w:r>
      <w:r w:rsidRPr="006E4F86">
        <w:rPr>
          <w:rFonts w:ascii="Times New Roman" w:hAnsi="Times New Roman" w:cs="Times New Roman"/>
        </w:rPr>
        <w:t xml:space="preserve"> </w:t>
      </w:r>
      <w:r w:rsidR="00A259EE">
        <w:rPr>
          <w:rFonts w:ascii="Times New Roman" w:hAnsi="Times New Roman" w:cs="Times New Roman"/>
        </w:rPr>
        <w:fldChar w:fldCharType="begin" w:fldLock="1"/>
      </w:r>
      <w:r w:rsidR="00A259EE">
        <w:rPr>
          <w:rFonts w:ascii="Times New Roman" w:hAnsi="Times New Roman" w:cs="Times New Roman"/>
        </w:rPr>
        <w:instrText>ADDIN CSL_CITATION { "citationItems" : [ { "id" : "ITEM-1", "itemData" : { "DOI" : "10.1038/nri3041", "ISSN" : "1474-1733", "author" : [ { "dropping-particle" : "", "family" : "Gleeson", "given" : "Michael", "non-dropping-particle" : "", "parse-names" : false, "suffix" : "" }, { "dropping-particle" : "", "family" : "Bishop", "given" : "Nicolette C.", "non-dropping-particle" : "", "parse-names" : false, "suffix" : "" }, { "dropping-particle" : "", "family" : "Stensel", "given" : "David J.", "non-dropping-particle" : "", "parse-names" : false, "suffix" : "" }, { "dropping-particle" : "", "family" : "Lindley", "given" : "Martin R.", "non-dropping-particle" : "", "parse-names" : false, "suffix" : "" }, { "dropping-particle" : "", "family" : "Mastana", "given" : "Sarabjit S.", "non-dropping-particle" : "", "parse-names" : false, "suffix" : "" }, { "dropping-particle" : "", "family" : "Nimmo", "given" : "Myra A.", "non-dropping-particle" : "", "parse-names" : false, "suffix" : "" } ], "container-title" : "Nature Reviews Immunology", "id" : "ITEM-1", "issue" : "9", "issued" : { "date-parts" : [ [ "2011", "8", "5" ] ] }, "page" : "607-615", "title" : "The anti-inflammatory effects of exercise: mechanisms and implications for the prevention and treatment of disease", "type" : "article-journal", "volume" : "11" }, "uris" : [ "http://www.mendeley.com/documents/?uuid=151d7760-4b62-457b-b4d3-fa7b07d9e486" ] } ], "mendeley" : { "formattedCitation" : "[6]", "plainTextFormattedCitation" : "[6]", "previouslyFormattedCitation" : "[6]" }, "properties" : { "noteIndex" : 0 }, "schema" : "https://github.com/citation-style-language/schema/raw/master/csl-citation.json" }</w:instrText>
      </w:r>
      <w:r w:rsidR="00A259EE">
        <w:rPr>
          <w:rFonts w:ascii="Times New Roman" w:hAnsi="Times New Roman" w:cs="Times New Roman"/>
        </w:rPr>
        <w:fldChar w:fldCharType="separate"/>
      </w:r>
      <w:r w:rsidR="00A259EE" w:rsidRPr="00A259EE">
        <w:rPr>
          <w:rFonts w:ascii="Times New Roman" w:hAnsi="Times New Roman" w:cs="Times New Roman"/>
          <w:noProof/>
        </w:rPr>
        <w:t>[6]</w:t>
      </w:r>
      <w:r w:rsidR="00A259EE">
        <w:rPr>
          <w:rFonts w:ascii="Times New Roman" w:hAnsi="Times New Roman" w:cs="Times New Roman"/>
        </w:rPr>
        <w:fldChar w:fldCharType="end"/>
      </w:r>
      <w:r w:rsidRPr="006E4F86">
        <w:rPr>
          <w:rFonts w:ascii="Times New Roman" w:hAnsi="Times New Roman" w:cs="Times New Roman"/>
        </w:rPr>
        <w:t xml:space="preserve">. The latter indicates that there </w:t>
      </w:r>
      <w:r w:rsidR="0066641B">
        <w:rPr>
          <w:rFonts w:ascii="Times New Roman" w:hAnsi="Times New Roman" w:cs="Times New Roman"/>
        </w:rPr>
        <w:t>should</w:t>
      </w:r>
      <w:r w:rsidR="0066641B" w:rsidRPr="006E4F86">
        <w:rPr>
          <w:rFonts w:ascii="Times New Roman" w:hAnsi="Times New Roman" w:cs="Times New Roman"/>
        </w:rPr>
        <w:t xml:space="preserve"> </w:t>
      </w:r>
      <w:r w:rsidRPr="006E4F86">
        <w:rPr>
          <w:rFonts w:ascii="Times New Roman" w:hAnsi="Times New Roman" w:cs="Times New Roman"/>
        </w:rPr>
        <w:t xml:space="preserve">be other mechanisms besides IL-6 muscle production </w:t>
      </w:r>
      <w:r w:rsidR="0066641B">
        <w:rPr>
          <w:rFonts w:ascii="Times New Roman" w:hAnsi="Times New Roman" w:cs="Times New Roman"/>
        </w:rPr>
        <w:t xml:space="preserve">to </w:t>
      </w:r>
      <w:r w:rsidR="00E3142B" w:rsidRPr="006E4F86">
        <w:rPr>
          <w:rFonts w:ascii="Times New Roman" w:hAnsi="Times New Roman" w:cs="Times New Roman"/>
        </w:rPr>
        <w:t>reduc</w:t>
      </w:r>
      <w:r w:rsidR="0066641B">
        <w:rPr>
          <w:rFonts w:ascii="Times New Roman" w:hAnsi="Times New Roman" w:cs="Times New Roman"/>
        </w:rPr>
        <w:t>e</w:t>
      </w:r>
      <w:r w:rsidR="00E3142B" w:rsidRPr="006E4F86">
        <w:rPr>
          <w:rFonts w:ascii="Times New Roman" w:hAnsi="Times New Roman" w:cs="Times New Roman"/>
        </w:rPr>
        <w:t xml:space="preserve"> inflammation</w:t>
      </w:r>
      <w:r w:rsidR="003D7084">
        <w:rPr>
          <w:rFonts w:ascii="Times New Roman" w:hAnsi="Times New Roman" w:cs="Times New Roman"/>
        </w:rPr>
        <w:t xml:space="preserve"> after exercise.</w:t>
      </w:r>
    </w:p>
    <w:p w14:paraId="28627E88" w14:textId="77777777" w:rsidR="003D7084" w:rsidRPr="006E4F86" w:rsidRDefault="003D7084">
      <w:pPr>
        <w:spacing w:after="0" w:line="360" w:lineRule="auto"/>
        <w:jc w:val="both"/>
        <w:rPr>
          <w:rFonts w:ascii="Times New Roman" w:hAnsi="Times New Roman" w:cs="Times New Roman"/>
        </w:rPr>
      </w:pPr>
    </w:p>
    <w:p w14:paraId="0F0A4F3A" w14:textId="64FF6275" w:rsidR="001A707B" w:rsidRPr="006E4F86" w:rsidRDefault="00BE788C" w:rsidP="004B2F61">
      <w:pPr>
        <w:spacing w:after="0" w:line="360" w:lineRule="auto"/>
        <w:rPr>
          <w:rFonts w:ascii="Times New Roman" w:hAnsi="Times New Roman" w:cs="Times New Roman"/>
          <w:i/>
          <w:u w:val="single"/>
        </w:rPr>
      </w:pPr>
      <w:r w:rsidRPr="006E4F86">
        <w:rPr>
          <w:rFonts w:ascii="Times New Roman" w:hAnsi="Times New Roman" w:cs="Times New Roman"/>
          <w:i/>
          <w:u w:val="single"/>
        </w:rPr>
        <w:t xml:space="preserve">3. </w:t>
      </w:r>
      <w:r w:rsidR="000920C3" w:rsidRPr="006E4F86">
        <w:rPr>
          <w:rFonts w:ascii="Times New Roman" w:hAnsi="Times New Roman" w:cs="Times New Roman"/>
          <w:i/>
          <w:u w:val="single"/>
        </w:rPr>
        <w:t xml:space="preserve">Changes in </w:t>
      </w:r>
      <w:r w:rsidR="00AE7B8B" w:rsidRPr="006E4F86">
        <w:rPr>
          <w:rFonts w:ascii="Times New Roman" w:hAnsi="Times New Roman" w:cs="Times New Roman"/>
          <w:i/>
          <w:u w:val="single"/>
        </w:rPr>
        <w:t xml:space="preserve">TLR regulation </w:t>
      </w:r>
      <w:r w:rsidR="003B7C5C" w:rsidRPr="006E4F86">
        <w:rPr>
          <w:rFonts w:ascii="Times New Roman" w:hAnsi="Times New Roman" w:cs="Times New Roman"/>
          <w:i/>
          <w:u w:val="single"/>
        </w:rPr>
        <w:t xml:space="preserve">in innate immune cells </w:t>
      </w:r>
    </w:p>
    <w:p w14:paraId="3726006F" w14:textId="3E13F1B6" w:rsidR="001A707B" w:rsidRDefault="006F659B">
      <w:pPr>
        <w:spacing w:after="0" w:line="360" w:lineRule="auto"/>
        <w:jc w:val="both"/>
        <w:rPr>
          <w:rFonts w:ascii="Times New Roman" w:hAnsi="Times New Roman" w:cs="Times New Roman"/>
        </w:rPr>
      </w:pPr>
      <w:r>
        <w:rPr>
          <w:rFonts w:ascii="Times New Roman" w:hAnsi="Times New Roman" w:cs="Times New Roman"/>
        </w:rPr>
        <w:t>In the next sections, we will present the effects of acute and chronic exercise on TLR expression and activity in innate immune cells.</w:t>
      </w:r>
      <w:r w:rsidR="00BC4236" w:rsidRPr="006E4F86">
        <w:rPr>
          <w:rFonts w:ascii="Times New Roman" w:hAnsi="Times New Roman" w:cs="Times New Roman"/>
        </w:rPr>
        <w:t xml:space="preserve"> </w:t>
      </w:r>
      <w:r w:rsidR="00130D85">
        <w:rPr>
          <w:rFonts w:ascii="Times New Roman" w:hAnsi="Times New Roman" w:cs="Times New Roman"/>
        </w:rPr>
        <w:t>Amongst</w:t>
      </w:r>
      <w:r w:rsidR="00130D85" w:rsidRPr="006E4F86">
        <w:rPr>
          <w:rFonts w:ascii="Times New Roman" w:hAnsi="Times New Roman" w:cs="Times New Roman"/>
        </w:rPr>
        <w:t xml:space="preserve"> the TLRs that have been identified, TLR2 and TLR4 have received </w:t>
      </w:r>
      <w:r w:rsidR="00130D85">
        <w:rPr>
          <w:rFonts w:ascii="Times New Roman" w:hAnsi="Times New Roman" w:cs="Times New Roman"/>
        </w:rPr>
        <w:t>the most</w:t>
      </w:r>
      <w:r w:rsidR="00130D85" w:rsidRPr="006E4F86">
        <w:rPr>
          <w:rFonts w:ascii="Times New Roman" w:hAnsi="Times New Roman" w:cs="Times New Roman"/>
        </w:rPr>
        <w:t xml:space="preserve"> attention in the exercise science field </w:t>
      </w:r>
      <w:r w:rsidR="00A259EE">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"10.1152/japplphysiol.00359.2003", "ISBN" : "8750-7587 (Print)\\r0161-7567 (Linking)", "ISSN" : "8750-7587", "PMID" : "12832426", "abstract" : "The purpose of this study was to examine the influence of resistive exercise training and hormone status on mRNA expression of toll-like receptor 4 (TLR4), CD14, IL-1beta, IL-6, and TNF-alpha. Resistive exercise-trained women on \"traditional\" hormone replacements [hormone replacement therapy (HRT), n = 9], not taking hormones (NHR, n = 6), or taking medications known to influence bone (MIB, n = 7) were compared with untrained subjects not taking supplemental hormones (Con, n = 6). Blood was taken from trained subjects before, immediately after, and 2 h after resistive exercise (same time points for resting Con). TLR4 mRNA expression (RT-PCR) was not different among groups or across time but was significantly (P = 0.044) lower (1.9-fold) when trained groups were collapsed and compared with Con. There was also a significant group effect (P &lt; 0.0001) for TLR4 mRNA when expressed per monocyte. CD14 expression was significantly (P = 0.006) lower (2.3-fold) for training groups collapsed and compared with Con. CD14 mRNA, expressed per monocyte, was significantly lower immediately after resistive exercise for NHR, HRT, and MIB compared with Con. There were few significant effects detected for IL-6, IL-1beta, and TNF-alpha mRNA, but there was a significant group effect (P &lt; 0.0001) for TNF-alpha mRNA expressed per monocyte (Con &gt; HRT, NHR, MIB). These findings suggest that there may be a resistive exercise training-induced reduction in TLR4/CD14 expression in older women. Further research is needed to determine whether lower TLR4/CD14 could explain the lower LPS-stimulated inflammatory cytokines observed in these women.", "author" : [ { "dropping-particle" : "", "family" : "Flynn", "given" : "Michael G", "non-dropping-particle" : "", "parse-names" : false, "suffix" : "" }, { "dropping-particle" : "", "family" : "McFarlin", "given" : "Brian K", "non-dropping-particle" : "", "parse-names" : false, "suffix" : "" }, { "dropping-particle" : "", "family" : "Phillips", "given" : "Melody D", "non-dropping-particle" : "", "parse-names" : false, "suffix" : "" }, { "dropping-particle" : "", "family" : "Stewart", "given" : "Laura K", "non-dropping-particle" : "", "parse-names" : false, "suffix" : "" }, { "dropping-particle" : "", "family" : "Timmerman", "given" : "Kyle L", "non-dropping-particle" : "", "parse-names" : false, "suffix" : "" } ], "container-title" : "Journal of applied physiology (Bethesda, Md. : 1985)", "id" : "ITEM-1", "issue" : "5", "issued" : { "date-parts" : [ [ "2003" ] ] }, "page" : "1833-42", "title" : "Toll-like receptor 4 and CD14 mRNA expression are lower in resistive exercise-trained elderly women.", "type" : "article-journal", "volume" : "95" }, "uris" : [ "http://www.mendeley.com/documents/?uuid=9544fa83-49e1-43a6-ab41-26ed4af62ebb" ] } ], "mendeley" : { "formattedCitation" : "[54]", "plainTextFormattedCitation" : "[54]", "previouslyFormattedCitation" : "[54]" }, "properties" : { "noteIndex" : 0 }, "schema" : "https://github.com/citation-style-language/schema/raw/master/csl-citation.json" }</w:instrText>
      </w:r>
      <w:r w:rsidR="00A259EE">
        <w:rPr>
          <w:rFonts w:ascii="Times New Roman" w:hAnsi="Times New Roman" w:cs="Times New Roman"/>
        </w:rPr>
        <w:fldChar w:fldCharType="separate"/>
      </w:r>
      <w:r w:rsidR="00080E1F" w:rsidRPr="00080E1F">
        <w:rPr>
          <w:rFonts w:ascii="Times New Roman" w:hAnsi="Times New Roman" w:cs="Times New Roman"/>
          <w:noProof/>
        </w:rPr>
        <w:t>[54]</w:t>
      </w:r>
      <w:r w:rsidR="00A259EE">
        <w:rPr>
          <w:rFonts w:ascii="Times New Roman" w:hAnsi="Times New Roman" w:cs="Times New Roman"/>
        </w:rPr>
        <w:fldChar w:fldCharType="end"/>
      </w:r>
      <w:r w:rsidR="00A259EE">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"10.1249/01.MSS.0000145465.71269.10", "author" : [ { "dropping-particle" : "", "family" : "Mcfarlin", "given" : "Brian K", "non-dropping-particle" : "", "parse-names" : false, "suffix" : "" }, { "dropping-particle" : "", "family" : "Flynn", "given" : "Michael G", "non-dropping-particle" : "", "parse-names" : false, "suffix" : "" }, { "dropping-particle" : "", "family" : "Campbell", "given" : "Wayne W", "non-dropping-particle" : "", "parse-names" : false, "suffix" : "" }, { "dropping-particle" : "", "family" : "Stewart", "given" : "Laura K", "non-dropping-particle" : "", "parse-names" : false, "suffix" : "" }, { "dropping-particle" : "", "family" : "Timmerman", "given" : "Kyle L", "non-dropping-particle" : "", "parse-names" : false, "suffix" : "" } ], "id" : "ITEM-1", "issued" : { "date-parts" : [ [ "2004" ] ] }, "title" : "TLR4 Is Lower in Resistance-Trained Older", "type" : "article-journal" }, "uris" : [ "http://www.mendeley.com/documents/?uuid=c8b605f5-8e3f-477f-8d19-c2ae949d84e1" ] } ], "mendeley" : { "formattedCitation" : "[55]", "plainTextFormattedCitation" : "[55]", "previouslyFormattedCitation" : "[55]" }, "properties" : { "noteIndex" : 0 }, "schema" : "https://github.com/citation-style-language/schema/raw/master/csl-citation.json" }</w:instrText>
      </w:r>
      <w:r w:rsidR="00A259EE">
        <w:rPr>
          <w:rFonts w:ascii="Times New Roman" w:hAnsi="Times New Roman" w:cs="Times New Roman"/>
        </w:rPr>
        <w:fldChar w:fldCharType="separate"/>
      </w:r>
      <w:r w:rsidR="00080E1F" w:rsidRPr="00080E1F">
        <w:rPr>
          <w:rFonts w:ascii="Times New Roman" w:hAnsi="Times New Roman" w:cs="Times New Roman"/>
          <w:noProof/>
        </w:rPr>
        <w:t>[55]</w:t>
      </w:r>
      <w:r w:rsidR="00A259EE">
        <w:rPr>
          <w:rFonts w:ascii="Times New Roman" w:hAnsi="Times New Roman" w:cs="Times New Roman"/>
        </w:rPr>
        <w:fldChar w:fldCharType="end"/>
      </w:r>
      <w:r w:rsidR="00A259EE">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"ISSN" : "1079-5006", "PMID" : "16611706", "abstract" : "BACKGROUND Chronic inflammation has been implicated in the development of cardiovascular disease, diabetes mellitus, cachexia, and osteoporosis. Regular physical activity has been purported to possess \"anti-inflammatory\" properties which may limit chronic inflammation. Recently, we hypothesized that toll-like receptor 4 (TLR4) may play a role in activity-induced modulation of inflammation. Therefore, the purpose of this study was to determine the association between age, physical activity status, biomarkers of inflammation, and TLR4. METHODS Male and female participants (n = 84) were recruited to fill one of the following groups: young (18-30 years), active; young, inactive; old (60-80 years), active; or old, inactive. To assess physical activity status, participants completed a Paffenbarger Physical Activity Questionnaire and a modified Balke submaximal treadmill test. After grouping and screening, participants were given a standard mixed diet to consume 24 hours prior to arriving at the laboratory. Participants were instructed to consume all food by 10 pm the night prior to blood sampling (8-hour fast). Following 30 minutes of seated rest in a quiet room, venous blood samples were collected. Lipopolysaccharide-stimulated inflammatory cytokine production and plasma high-sensitivity C-reactive protein (hsCRP) were determined by enzyme-linked immunosorbent assay, and TLR4 expression was determined by flow cytometry. RESULTS Lipopolysaccharide-stimulated interleukin-6, interleukin-1beta, and tumor necrosis factor-alpha production, TLR4 expression, and hsCRP were significantly lower in active compared to inactive participants (p &lt;.05). Also, older participants had significantly higher hsCRP than young participants had (p &lt;.05). CONCLUSIONS The findings of the present study support previous reports which infer that acute exercise or a physically active lifestyle may possess anti-inflammatory properties. Also this study, along with previous work from our laboratory, suggests that TLR4 may play a role in regulating the link between inflammatory cytokine production and a physically active lifestyle.", "author" : [ { "dropping-particle" : "", "family" : "McFarlin", "given" : "Brian K", "non-dropping-particle" : "", "parse-names" : false, "suffix" : "" }, { "dropping-particle" : "", "family" : "Flynn", "given" : "Michael G", "non-dropping-particle" : "", "parse-names" : false, "suffix" : "" }, { "dropping-particle" : "", "family" : "Campbell", "given" : "Wayne W", "non-dropping-particle" : "", "parse-names" : false, "suffix" : "" }, { "dropping-particle" : "", "family" : "Craig", "given" : "Bruce A", "non-dropping-particle" : "", "parse-names" : false, "suffix" : "" }, { "dropping-particle" : "", "family" : "Robinson", "given" : "J Paul", "non-dropping-particle" : "", "parse-names" : false, "suffix" : "" }, { "dropping-particle" : "", "family" : "Stewart", "given" : "Laura K", "non-dropping-particle" : "", "parse-names" : false, "suffix" : "" }, { "dropping-particle" : "", "family" : "Timmerman", "given" : "Kyle L", "non-dropping-particle" : "", "parse-names" : false, "suffix" : "" }, { "dropping-particle" : "", "family" : "Coen", "given" : "Paul M", "non-dropping-particle" : "", "parse-names" : false, "suffix" : "" } ], "container-title" : "The journals of gerontology. Series A, Biological sciences and medical sciences", "id" : "ITEM-1", "issue" : "4", "issued" : { "date-parts" : [ [ "2006", "4" ] ] }, "page" : "388-93", "title" : "Physical activity status, but not age, influences inflammatory biomarkers and toll-like receptor 4.", "type" : "article-journal", "volume" : "61" }, "uris" : [ "http://www.mendeley.com/documents/?uuid=0b9015e1-8535-4491-b87f-f40976cb5680" ] } ], "mendeley" : { "formattedCitation" : "[56]", "plainTextFormattedCitation" : "[56]", "previouslyFormattedCitation" : "[56]" }, "properties" : { "noteIndex" : 0 }, "schema" : "https://github.com/citation-style-language/schema/raw/master/csl-citation.json" }</w:instrText>
      </w:r>
      <w:r w:rsidR="00A259EE">
        <w:rPr>
          <w:rFonts w:ascii="Times New Roman" w:hAnsi="Times New Roman" w:cs="Times New Roman"/>
        </w:rPr>
        <w:fldChar w:fldCharType="separate"/>
      </w:r>
      <w:r w:rsidR="00080E1F" w:rsidRPr="00080E1F">
        <w:rPr>
          <w:rFonts w:ascii="Times New Roman" w:hAnsi="Times New Roman" w:cs="Times New Roman"/>
          <w:noProof/>
        </w:rPr>
        <w:t>[56]</w:t>
      </w:r>
      <w:r w:rsidR="00A259EE">
        <w:rPr>
          <w:rFonts w:ascii="Times New Roman" w:hAnsi="Times New Roman" w:cs="Times New Roman"/>
        </w:rPr>
        <w:fldChar w:fldCharType="end"/>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"10.1113/jphysiol.2004.081224", "ISBN" : "0022-3751", "ISSN" : "0022-3751", "PMID" : "15661814", "abstract" : "Eleven mammalian toll-like receptors (TLRs 1-11) have been identified to date and are known to play a crucial role in the regulation of immune responses; however, the factors that regulate TLR expression and function in vivo are poorly understood. Therefore, in the present study, we investigated the physiological regulation of TLR expression and function in humans. To examine the influence of diurnal rhythmicity on TLR expression and function, peripheral venous blood samples were collected from healthy volunteers (n = 8) at time points coinciding with the peak and nadir in the endogenous circulating cortisol concentration. While no diurnal rhythmicity in the expression of TLRs 1, 2, 4 or 9 was observed, the upregulation of costimulatory (CD80 and CD86) and antigen-presenting (MHC class II) molecules on CD14(+) monocytes following activation with specific TLR ligands was greater (P &lt; 0.05) in samples obtained in the evening compared with the morning. To examine the influence of physical stress on TLR expression and function, peripheral venous blood samples were collected from healthy volunteers (n = 11) at rest and following 1.5 h of strenuous exercise in the heat (34 degrees C). Strenuous exercise resulted in a decrease (P &lt; 0.005) in the expression of TLRs 1, 2 and 4 on CD14(+) monocytes. Furthermore, the upregulation of CD80, CD86, MHC class II and interleukin-6 by CD14(+) monocytes following activation with specific TLR ligands was decreased (P &lt; 0.05) in samples obtained following exercise compared with at rest. These results demonstrate that TLR function is subject to modulation under physiological conditions in vivo and provide evidence for the role of immunomodulatory hormones in the regulation of TLR function.", "author" : [ { "dropping-particle" : "", "family" : "Lancaster", "given" : "Graeme I", "non-dropping-particle" : "", "parse-names" : false, "suffix" : "" }, { "dropping-particle" : "", "family" : "Khan", "given" : "Qamar", "non-dropping-particle" : "", "parse-names" : false, "suffix" : "" }, { "dropping-particle" : "", "family" : "Drysdale", "given" : "Pam", "non-dropping-particle" : "", "parse-names" : false, "suffix" : "" }, { "dropping-particle" : "", "family" : "Wallace", "given" : "Fiona", "non-dropping-particle" : "", "parse-names" : false, "suffix" : "" }, { "dropping-particle" : "", "family" : "Jeukendrup", "given" : "Asker E", "non-dropping-particle" : "", "parse-names" : false, "suffix" : "" }, { "dropping-particle" : "", "family" : "Drayson", "given" : "Mark T", "non-dropping-particle" : "", "parse-names" : false, "suffix" : "" }, { "dropping-particle" : "", "family" : "Gleeson", "given" : "Michael", "non-dropping-particle" : "", "parse-names" : false, "suffix" : "" } ], "container-title" : "The Journal of physiology", "id" : "ITEM-1", "issue" : "3", "issued" : { "date-parts" : [ [ "2005" ] ] }, "page" : "945-955", "title" : "The physiological regulation of toll-like receptor expression and function in humans.", "type" : "article-journal", "volume" : "563" }, "uris" : [ "http://www.mendeley.com/documents/?uuid=f5922018-7757-408b-a8a6-a081ac244e4c" ] } ], "mendeley" : { "formattedCitation" : "[57]", "plainTextFormattedCitation" : "[57]", "previouslyFormattedCitation" : "[57]"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[57]</w:t>
      </w:r>
      <w:r w:rsidR="008E0DFD">
        <w:rPr>
          <w:rFonts w:ascii="Times New Roman" w:hAnsi="Times New Roman" w:cs="Times New Roman"/>
        </w:rPr>
        <w:fldChar w:fldCharType="end"/>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"10.1016/j.bbi.2005.04.003", "ISBN" : "0889-1591 (Print)\\r0889-1591 (Linking)", "ISSN" : "08891591", "PMID" : "15963685", "abstract" : "The influence of an exercise training program and age on inflammatory cytokine production and CD14 + cell-surface expression of toll-like receptor 2 (TLR2) and toll-like receptor 4 (TLR4) was examined in 60 younger and older subjects. Subjects were assigned to: young physically active (YPA, n = 15; 25.2 ?? 5.0 years), young physically inactive (YPI, n = 14; 24.9 ?? 4.7 years), older physically active (OPA, n = 14; 71.2 ?? 4.4 years) or older physically inactive (OPI, n = 17; 71.0 ?? 4.3 years) groups. YPI and OPI completed 12 weeks (3 days/week) of endurance (20 min) and resistance exercise (eight exercises, two sets). YPA and OPA groups were instructed to continue their normal activity for 12 weeks. Blood was collected at rest, before and after the 12-week training and control period. A whole blood method was used to determine lipopolysaccharide-(LPS) and peptidoglycan-(PGN) stimulated IL-6, IL-1??, and TNF-?? production with supernatants analyzed using ELISA. CD14+ cell-surface expression of TLR2 and TLR4 were measured using flow cytometry. Training increased estimated VO2 max by 10.4% and increased strength by an average of 38.1%. YPI and OPI had a post-training reduction in LPS-stimulated IL-6 production (P &lt; .01), but LPS-stimulated IL-1?? and TNF-?? and PGN-stimulated cytokines were not changed. CD14+ cell TLR4 was significantly reduced (P &lt; .05) in YPI and OPI groups after training, but TLR2 was not significantly changed. An exercise training program reduced LPS-stimulated IL-6, concomitant with lower TLR4. These results provide further support for a training- or physical activity-induced lowering of TLR4 and inflammation. ?? 2005 Elsevier Inc. All rights reserved.", "author" : [ { "dropping-particle" : "", "family" : "Stewart", "given" : "Laura K.", "non-dropping-particle" : "", "parse-names" : false, "suffix" : "" }, { "dropping-particle" : "", "family" : "Flynn", "given" : "Michael G.", "non-dropping-particle" : "", "parse-names" : false, "suffix" : "" }, { "dropping-particle" : "", "family" : "Campbell", "given" : "Wayne W.", "non-dropping-particle" : "", "parse-names" : false, "suffix" : "" }, { "dropping-particle" : "", "family" : "Craig", "given" : "Bruce A.", "non-dropping-particle" : "", "parse-names" : false, "suffix" : "" }, { "dropping-particle" : "", "family" : "Robinson", "given" : "J. Paul", "non-dropping-particle" : "", "parse-names" : false, "suffix" : "" }, { "dropping-particle" : "", "family" : "McFarlin", "given" : "Brian K.", "non-dropping-particle" : "", "parse-names" : false, "suffix" : "" }, { "dropping-particle" : "", "family" : "Timmerman", "given" : "Kyle L.", "non-dropping-particle" : "", "parse-names" : false, "suffix" : "" }, { "dropping-particle" : "", "family" : "Coen", "given" : "Paul M.", "non-dropping-particle" : "", "parse-names" : false, "suffix" : "" }, { "dropping-particle" : "", "family" : "Felker", "given" : "Jennifer", "non-dropping-particle" : "", "parse-names" : false, "suffix" : "" }, { "dropping-particle" : "", "family" : "Talbert", "given" : "Erin", "non-dropping-particle" : "", "parse-names" : false, "suffix" : "" } ], "container-title" : "Brain, Behavior, and Immunity", "id" : "ITEM-1", "issue" : "5", "issued" : { "date-parts" : [ [ "2005" ] ] }, "page" : "389-397", "title" : "Influence of exercise training and age on CD14+ cell-surface expression of toll-like receptor 2 and 4", "type" : "article-journal", "volume" : "19" }, "uris" : [ "http://www.mendeley.com/documents/?uuid=4956ea64-a554-4e61-a9a5-fca5f425865c" ] } ], "mendeley" : { "formattedCitation" : "[58]", "plainTextFormattedCitation" : "[58]", "previouslyFormattedCitation" : "[58]"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[58]</w:t>
      </w:r>
      <w:r w:rsidR="008E0DFD">
        <w:rPr>
          <w:rFonts w:ascii="Times New Roman" w:hAnsi="Times New Roman" w:cs="Times New Roman"/>
        </w:rPr>
        <w:fldChar w:fldCharType="end"/>
      </w:r>
      <w:r w:rsidR="008E0DFD">
        <w:rPr>
          <w:rFonts w:ascii="Times New Roman" w:hAnsi="Times New Roman" w:cs="Times New Roman"/>
        </w:rPr>
        <w:t>.</w:t>
      </w:r>
      <w:r w:rsidR="00130D85">
        <w:rPr>
          <w:rFonts w:ascii="Times New Roman" w:hAnsi="Times New Roman" w:cs="Times New Roman"/>
        </w:rPr>
        <w:t xml:space="preserve"> </w:t>
      </w:r>
    </w:p>
    <w:p w14:paraId="78BB0553" w14:textId="5F07E591" w:rsidR="00BE788C" w:rsidRPr="006E4F86" w:rsidRDefault="00BE788C">
      <w:pPr>
        <w:spacing w:after="0" w:line="360" w:lineRule="auto"/>
        <w:jc w:val="both"/>
        <w:rPr>
          <w:rFonts w:ascii="Times New Roman" w:hAnsi="Times New Roman" w:cs="Times New Roman"/>
        </w:rPr>
      </w:pPr>
    </w:p>
    <w:p w14:paraId="009170DB" w14:textId="3CF81EE8" w:rsidR="00BE788C" w:rsidRPr="00C936E5" w:rsidRDefault="006F659B">
      <w:pPr>
        <w:spacing w:after="0" w:line="360" w:lineRule="auto"/>
        <w:jc w:val="both"/>
        <w:rPr>
          <w:rFonts w:ascii="Times New Roman" w:hAnsi="Times New Roman" w:cs="Times New Roman"/>
          <w:i/>
        </w:rPr>
      </w:pPr>
      <w:r>
        <w:rPr>
          <w:rFonts w:ascii="Times New Roman" w:hAnsi="Times New Roman" w:cs="Times New Roman"/>
          <w:i/>
        </w:rPr>
        <w:t>Acute</w:t>
      </w:r>
      <w:r w:rsidR="00BE788C" w:rsidRPr="00C936E5">
        <w:rPr>
          <w:rFonts w:ascii="Times New Roman" w:hAnsi="Times New Roman" w:cs="Times New Roman"/>
          <w:i/>
        </w:rPr>
        <w:t xml:space="preserve"> exercise</w:t>
      </w:r>
    </w:p>
    <w:p w14:paraId="11F35C26" w14:textId="47F53F33" w:rsidR="001A707B" w:rsidRDefault="0052572A" w:rsidP="009212E1">
      <w:pPr>
        <w:spacing w:after="0" w:line="360" w:lineRule="auto"/>
        <w:jc w:val="both"/>
        <w:rPr>
          <w:rFonts w:ascii="Times New Roman" w:hAnsi="Times New Roman" w:cs="Times New Roman"/>
        </w:rPr>
      </w:pPr>
      <w:r>
        <w:rPr>
          <w:rFonts w:ascii="Times New Roman" w:hAnsi="Times New Roman" w:cs="Times New Roman"/>
        </w:rPr>
        <w:t>The first report in CD14+ monocytes described a reduction in TLR2 and TLR4 cell surface expression</w:t>
      </w:r>
      <w:r w:rsidRPr="006E4F86">
        <w:rPr>
          <w:rFonts w:ascii="Times New Roman" w:hAnsi="Times New Roman" w:cs="Times New Roman"/>
        </w:rPr>
        <w:t xml:space="preserve"> following a single bout of </w:t>
      </w:r>
      <w:r>
        <w:rPr>
          <w:rFonts w:ascii="Times New Roman" w:hAnsi="Times New Roman" w:cs="Times New Roman"/>
        </w:rPr>
        <w:t xml:space="preserve">1.5h endurance exercise </w:t>
      </w:r>
      <w:r w:rsidRPr="006E4F86">
        <w:rPr>
          <w:rFonts w:ascii="Times New Roman" w:hAnsi="Times New Roman" w:cs="Times New Roman"/>
        </w:rPr>
        <w:t>(~65% V</w:t>
      </w:r>
      <w:r w:rsidR="00130D85">
        <w:rPr>
          <w:rFonts w:ascii="Times New Roman" w:hAnsi="Times New Roman" w:cs="Times New Roman"/>
        </w:rPr>
        <w:t>O</w:t>
      </w:r>
      <w:r w:rsidRPr="00C936E5">
        <w:rPr>
          <w:rFonts w:ascii="Times New Roman" w:hAnsi="Times New Roman" w:cs="Times New Roman"/>
          <w:vertAlign w:val="subscript"/>
        </w:rPr>
        <w:t>2</w:t>
      </w:r>
      <w:r w:rsidRPr="006E4F86">
        <w:rPr>
          <w:rFonts w:ascii="Times New Roman" w:hAnsi="Times New Roman" w:cs="Times New Roman"/>
        </w:rPr>
        <w:t xml:space="preserve">max) </w:t>
      </w:r>
      <w:r>
        <w:rPr>
          <w:rFonts w:ascii="Times New Roman" w:hAnsi="Times New Roman" w:cs="Times New Roman"/>
        </w:rPr>
        <w:t>performed at</w:t>
      </w:r>
      <w:r w:rsidRPr="006E4F86">
        <w:rPr>
          <w:rFonts w:ascii="Times New Roman" w:hAnsi="Times New Roman" w:cs="Times New Roman"/>
        </w:rPr>
        <w:t xml:space="preserve"> 34°C</w:t>
      </w:r>
      <w:r>
        <w:rPr>
          <w:rFonts w:ascii="Times New Roman" w:hAnsi="Times New Roman" w:cs="Times New Roman"/>
        </w:rPr>
        <w:t xml:space="preserve"> </w:t>
      </w:r>
      <w:r w:rsidR="000920C3" w:rsidRPr="006E4F86">
        <w:rPr>
          <w:rFonts w:ascii="Times New Roman" w:hAnsi="Times New Roman" w:cs="Times New Roman"/>
        </w:rPr>
        <w:t>in healthy</w:t>
      </w:r>
      <w:r>
        <w:rPr>
          <w:rFonts w:ascii="Times New Roman" w:hAnsi="Times New Roman" w:cs="Times New Roman"/>
        </w:rPr>
        <w:t xml:space="preserve"> </w:t>
      </w:r>
      <w:r w:rsidRPr="00E35CFC">
        <w:rPr>
          <w:rFonts w:ascii="Times New Roman" w:hAnsi="Times New Roman" w:cs="Times New Roman"/>
        </w:rPr>
        <w:t>subjects</w:t>
      </w:r>
      <w:r w:rsidR="00DC1861" w:rsidRPr="00E35CFC">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"10.1113/jphysiol.2004.081224", "ISBN" : "0022-3751", "ISSN" : "0022-3751", "PMID" : "15661814", "abstract" : "Eleven mammalian toll-like receptors (TLRs 1-11) have been identified to date and are known to play a crucial role in the regulation of immune responses; however, the factors that regulate TLR expression and function in vivo are poorly understood. Therefore, in the present study, we investigated the physiological regulation of TLR expression and function in humans. To examine the influence of diurnal rhythmicity on TLR expression and function, peripheral venous blood samples were collected from healthy volunteers (n = 8) at time points coinciding with the peak and nadir in the endogenous circulating cortisol concentration. While no diurnal rhythmicity in the expression of TLRs 1, 2, 4 or 9 was observed, the upregulation of costimulatory (CD80 and CD86) and antigen-presenting (MHC class II) molecules on CD14(+) monocytes following activation with specific TLR ligands was greater (P &lt; 0.05) in samples obtained in the evening compared with the morning. To examine the influence of physical stress on TLR expression and function, peripheral venous blood samples were collected from healthy volunteers (n = 11) at rest and following 1.5 h of strenuous exercise in the heat (34 degrees C). Strenuous exercise resulted in a decrease (P &lt; 0.005) in the expression of TLRs 1, 2 and 4 on CD14(+) monocytes. Furthermore, the upregulation of CD80, CD86, MHC class II and interleukin-6 by CD14(+) monocytes following activation with specific TLR ligands was decreased (P &lt; 0.05) in samples obtained following exercise compared with at rest. These results demonstrate that TLR function is subject to modulation under physiological conditions in vivo and provide evidence for the role of immunomodulatory hormones in the regulation of TLR function.", "author" : [ { "dropping-particle" : "", "family" : "Lancaster", "given" : "Graeme I", "non-dropping-particle" : "", "parse-names" : false, "suffix" : "" }, { "dropping-particle" : "", "family" : "Khan", "given" : "Qamar", "non-dropping-particle" : "", "parse-names" : false, "suffix" : "" }, { "dropping-particle" : "", "family" : "Drysdale", "given" : "Pam", "non-dropping-particle" : "", "parse-names" : false, "suffix" : "" }, { "dropping-particle" : "", "family" : "Wallace", "given" : "Fiona", "non-dropping-particle" : "", "parse-names" : false, "suffix" : "" }, { "dropping-particle" : "", "family" : "Jeukendrup", "given" : "Asker E", "non-dropping-particle" : "", "parse-names" : false, "suffix" : "" }, { "dropping-particle" : "", "family" : "Drayson", "given" : "Mark T", "non-dropping-particle" : "", "parse-names" : false, "suffix" : "" }, { "dropping-particle" : "", "family" : "Gleeson", "given" : "Michael", "non-dropping-particle" : "", "parse-names" : false, "suffix" : "" } ], "container-title" : "The Journal of physiology", "id" : "ITEM-1", "issue" : "3", "issued" : { "date-parts" : [ [ "2005" ] ] }, "page" : "945-955", "title" : "The physiological regulation of toll-like receptor expression and function in humans.", "type" : "article-journal", "volume" : "563" }, "uris" : [ "http://www.mendeley.com/documents/?uuid=f5922018-7757-408b-a8a6-a081ac244e4c" ] } ], "mendeley" : { "formattedCitation" : "[57]", "plainTextFormattedCitation" : "[57]", "previouslyFormattedCitation" : "[57]"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[57]</w:t>
      </w:r>
      <w:r w:rsidR="008E0DFD">
        <w:rPr>
          <w:rFonts w:ascii="Times New Roman" w:hAnsi="Times New Roman" w:cs="Times New Roman"/>
        </w:rPr>
        <w:fldChar w:fldCharType="end"/>
      </w:r>
      <w:r w:rsidR="008E0DFD">
        <w:rPr>
          <w:rFonts w:ascii="Times New Roman" w:hAnsi="Times New Roman" w:cs="Times New Roman"/>
        </w:rPr>
        <w:t>.</w:t>
      </w:r>
      <w:r w:rsidR="00D006D5">
        <w:rPr>
          <w:rFonts w:ascii="Times New Roman" w:hAnsi="Times New Roman" w:cs="Times New Roman"/>
        </w:rPr>
        <w:t xml:space="preserve"> Similarly</w:t>
      </w:r>
      <w:r w:rsidR="00D006D5" w:rsidRPr="006E4F86">
        <w:rPr>
          <w:rFonts w:ascii="Times New Roman" w:hAnsi="Times New Roman" w:cs="Times New Roman"/>
        </w:rPr>
        <w:t xml:space="preserve">, </w:t>
      </w:r>
      <w:r w:rsidR="00D006D5">
        <w:rPr>
          <w:rFonts w:ascii="Times New Roman" w:hAnsi="Times New Roman" w:cs="Times New Roman"/>
        </w:rPr>
        <w:t xml:space="preserve">a reduction in TLR4 expression </w:t>
      </w:r>
      <w:r w:rsidR="00740133">
        <w:rPr>
          <w:rFonts w:ascii="Times New Roman" w:hAnsi="Times New Roman" w:cs="Times New Roman"/>
        </w:rPr>
        <w:t xml:space="preserve">at the </w:t>
      </w:r>
      <w:r w:rsidR="00DC6469">
        <w:rPr>
          <w:rFonts w:ascii="Times New Roman" w:hAnsi="Times New Roman" w:cs="Times New Roman"/>
        </w:rPr>
        <w:t>cell surface</w:t>
      </w:r>
      <w:r w:rsidR="00D006D5">
        <w:rPr>
          <w:rFonts w:ascii="Times New Roman" w:hAnsi="Times New Roman" w:cs="Times New Roman"/>
        </w:rPr>
        <w:t xml:space="preserve"> </w:t>
      </w:r>
      <w:r w:rsidR="00740133">
        <w:rPr>
          <w:rFonts w:ascii="Times New Roman" w:hAnsi="Times New Roman" w:cs="Times New Roman"/>
        </w:rPr>
        <w:t xml:space="preserve">of </w:t>
      </w:r>
      <w:r w:rsidR="00D006D5">
        <w:rPr>
          <w:rFonts w:ascii="Times New Roman" w:hAnsi="Times New Roman" w:cs="Times New Roman"/>
        </w:rPr>
        <w:t xml:space="preserve">CD14+ </w:t>
      </w:r>
      <w:r w:rsidR="00D006D5" w:rsidRPr="006E4F86">
        <w:rPr>
          <w:rFonts w:ascii="Times New Roman" w:hAnsi="Times New Roman" w:cs="Times New Roman"/>
        </w:rPr>
        <w:t xml:space="preserve">monocytes </w:t>
      </w:r>
      <w:r w:rsidR="00130D85">
        <w:rPr>
          <w:rFonts w:ascii="Times New Roman" w:hAnsi="Times New Roman" w:cs="Times New Roman"/>
        </w:rPr>
        <w:t xml:space="preserve">was found </w:t>
      </w:r>
      <w:r w:rsidR="00D006D5">
        <w:rPr>
          <w:rFonts w:ascii="Times New Roman" w:hAnsi="Times New Roman" w:cs="Times New Roman"/>
        </w:rPr>
        <w:t xml:space="preserve">after </w:t>
      </w:r>
      <w:r w:rsidR="00D006D5" w:rsidRPr="006E4F86">
        <w:rPr>
          <w:rFonts w:ascii="Times New Roman" w:hAnsi="Times New Roman" w:cs="Times New Roman"/>
        </w:rPr>
        <w:t xml:space="preserve">45min </w:t>
      </w:r>
      <w:r w:rsidR="00D006D5">
        <w:rPr>
          <w:rFonts w:ascii="Times New Roman" w:hAnsi="Times New Roman" w:cs="Times New Roman"/>
        </w:rPr>
        <w:t xml:space="preserve">of endurance exercise </w:t>
      </w:r>
      <w:r w:rsidR="00D006D5" w:rsidRPr="006E4F86">
        <w:rPr>
          <w:rFonts w:ascii="Times New Roman" w:hAnsi="Times New Roman" w:cs="Times New Roman"/>
        </w:rPr>
        <w:t>at 75% VO</w:t>
      </w:r>
      <w:r w:rsidR="00D006D5" w:rsidRPr="00C936E5">
        <w:rPr>
          <w:rFonts w:ascii="Times New Roman" w:hAnsi="Times New Roman" w:cs="Times New Roman"/>
          <w:vertAlign w:val="subscript"/>
        </w:rPr>
        <w:t>2</w:t>
      </w:r>
      <w:r w:rsidR="00D006D5" w:rsidRPr="006E4F86">
        <w:rPr>
          <w:rFonts w:ascii="Times New Roman" w:hAnsi="Times New Roman" w:cs="Times New Roman"/>
        </w:rPr>
        <w:t xml:space="preserve">max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"10.1016/j.bbi.2008.09.013", "ISBN" : "1090-2139", "ISSN" : "08891591", "PMID" : "18930806", "abstract" : "Monocytes are a heterogeneous group of cells, the relative distribution of which change in peripheral blood following a strenuous bout of aerobic exercise. Monocyte subtypes can be identified in blood based on the cell surface expression of CD14 and CD16: classic (CD14\n                        ++bright/CD16\n                        -negative) and the CD16\n                        +dim (CD14\n                        ++bright/CD16\n                        +dim) and CD16\n                        ++bright (CD14\n                        +dim/CD16\n                        ++bright) pro-inflammatory subtypes. Whole monocyte population changes in TLR2, TLR4 and HLA.DR expression have previously been documented after acute exercise without accounting for relative changes in monocyte subpopulations, therefore, this study examined their expression on classic and pro-inflammatory monocyte subsets following 45 min of treadmill running at 75% over(V, \u0307) O\n                        2 max. Mononuclear cells isolated from the peripheral blood of moderately trained male subjects (n = 15) before (PRE), immediately after (POST) and 1 h after (1H) exercise were assessed for TLR2, TLR4 and HLA.DR expression on blood monocytes and their subpopulations using three-colour flow cytometry. Compared to PRE, the proportion of CD14\n                        +/CD16\n                        + monocytes was 27% greater POST and 49% less at 1H and was associated with changes in the CD16\n                        ++bright pro-inflammatory subtype (p &lt; 0.05). TLR2 expression was 12% lower on CD16\n                        +dim monocytes POST (p &lt; 0.05), whereas TLR4 and HLA.DR expression on total monocytes was 12% and 22% lower at 1H, respectively, and was attributed to changes in the classic (p &lt; 0.05) and not the pro-inflammatory subsets (p &gt; 0.05). We conclude that acute exercise causes localised changes in TLR2, TLR4 and HLA.DR expression within specific blood monocyte subpopulations, and could therefore be occurring at the cellular level. Such alterations might have significant implications for modulation of post-exercise immune surveillance. \u00a9 2008 Elsevier Inc. All rights reserved.", "author" : [ { "dropping-particle" : "", "family" : "Simpson", "given" : "Richard J.", "non-dropping-particle" : "", "parse-names" : false, "suffix" : "" }, { "dropping-particle" : "", "family" : "McFarlin", "given" : "Brian K.", "non-dropping-particle" : "", "parse-names" : false, "suffix" : "" }, { "dropping-particle" : "", "family" : "McSporran", "given" : "Carrie", "non-dropping-particle" : "", "parse-names" : false, "suffix" : "" }, { "dropping-particle" : "", "family" : "Spielmann", "given" : "Guillaume", "non-dropping-particle" : "", "parse-names" : false, "suffix" : "" }, { "dropping-particle" : "", "family" : "Hartaigh", "given" : "Br\u00edain \u00f3", "non-dropping-particle" : "", "parse-names" : false, "suffix" : "" }, { "dropping-particle" : "", "family" : "Guy", "given" : "Keith", "non-dropping-particle" : "", "parse-names" : false, "suffix" : "" } ], "container-title" : "Brain, Behavior, and Immunity", "id" : "ITEM-1", "issue" : "2", "issued" : { "date-parts" : [ [ "2009" ] ] }, "page" : "232-239", "publisher" : "Elsevier Inc.", "title" : "Toll-like receptor expression on classic and pro-inflammatory blood monocytes after acute exercise in humans", "type" : "article-journal", "volume" : "23" }, "uris" : [ "http://www.mendeley.com/documents/?uuid=72c19607-32ba-40b3-985f-60b3d520a506" ] } ], "mendeley" : { "formattedCitation" : "[59]", "plainTextFormattedCitation" : "[59]", "previouslyFormattedCitation" : "[59]"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[59]</w:t>
      </w:r>
      <w:r w:rsidR="008E0DFD">
        <w:rPr>
          <w:rFonts w:ascii="Times New Roman" w:hAnsi="Times New Roman" w:cs="Times New Roman"/>
        </w:rPr>
        <w:fldChar w:fldCharType="end"/>
      </w:r>
      <w:r w:rsidR="008E0DFD">
        <w:rPr>
          <w:rFonts w:ascii="Times New Roman" w:hAnsi="Times New Roman" w:cs="Times New Roman"/>
        </w:rPr>
        <w:t xml:space="preserve"> </w:t>
      </w:r>
      <w:r w:rsidR="00130D85">
        <w:rPr>
          <w:rFonts w:ascii="Times New Roman" w:hAnsi="Times New Roman" w:cs="Times New Roman"/>
        </w:rPr>
        <w:t xml:space="preserve">and </w:t>
      </w:r>
      <w:r w:rsidR="00D006D5" w:rsidRPr="006E4F86">
        <w:rPr>
          <w:rFonts w:ascii="Times New Roman" w:hAnsi="Times New Roman" w:cs="Times New Roman"/>
        </w:rPr>
        <w:t>reduced CD14+ monocyte TLR4 expression in he</w:t>
      </w:r>
      <w:r w:rsidR="00DD3B8A">
        <w:rPr>
          <w:rFonts w:ascii="Times New Roman" w:hAnsi="Times New Roman" w:cs="Times New Roman"/>
        </w:rPr>
        <w:t>althy men after 1.5h endurance exercise at 75% VO</w:t>
      </w:r>
      <w:r w:rsidR="00DD3B8A" w:rsidRPr="00C936E5">
        <w:rPr>
          <w:rFonts w:ascii="Times New Roman" w:hAnsi="Times New Roman" w:cs="Times New Roman"/>
          <w:vertAlign w:val="subscript"/>
        </w:rPr>
        <w:t>2</w:t>
      </w:r>
      <w:r w:rsidR="00DD3B8A">
        <w:rPr>
          <w:rFonts w:ascii="Times New Roman" w:hAnsi="Times New Roman" w:cs="Times New Roman"/>
        </w:rPr>
        <w:t>max</w:t>
      </w:r>
      <w:r w:rsidR="00D006D5" w:rsidRPr="006E4F86">
        <w:rPr>
          <w:rFonts w:ascii="Times New Roman" w:hAnsi="Times New Roman" w:cs="Times New Roman"/>
        </w:rPr>
        <w:t xml:space="preserve">, </w:t>
      </w:r>
      <w:r w:rsidR="00130D85">
        <w:rPr>
          <w:rFonts w:ascii="Times New Roman" w:hAnsi="Times New Roman" w:cs="Times New Roman"/>
        </w:rPr>
        <w:t>while</w:t>
      </w:r>
      <w:r w:rsidR="00130D85" w:rsidRPr="006E4F86">
        <w:rPr>
          <w:rFonts w:ascii="Times New Roman" w:hAnsi="Times New Roman" w:cs="Times New Roman"/>
        </w:rPr>
        <w:t xml:space="preserve"> </w:t>
      </w:r>
      <w:r w:rsidR="00D006D5" w:rsidRPr="006E4F86">
        <w:rPr>
          <w:rFonts w:ascii="Times New Roman" w:hAnsi="Times New Roman" w:cs="Times New Roman"/>
        </w:rPr>
        <w:t>TLR2 expression remained</w:t>
      </w:r>
      <w:r w:rsidR="00D006D5">
        <w:rPr>
          <w:rFonts w:ascii="Times New Roman" w:hAnsi="Times New Roman" w:cs="Times New Roman"/>
        </w:rPr>
        <w:t xml:space="preserve"> unchanged</w:t>
      </w:r>
      <w:r w:rsidR="00130D85">
        <w:rPr>
          <w:rFonts w:ascii="Times New Roman" w:hAnsi="Times New Roman" w:cs="Times New Roman"/>
        </w:rPr>
        <w:t xml:space="preserve"> in the latter </w:t>
      </w:r>
      <w:r w:rsidR="00130D85" w:rsidRPr="005244B4">
        <w:rPr>
          <w:rFonts w:ascii="Times New Roman" w:hAnsi="Times New Roman" w:cs="Times New Roman"/>
        </w:rPr>
        <w:t>study</w:t>
      </w:r>
      <w:r w:rsidR="008E0DFD">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"10.1007/s00421-009-1350-9", "ISBN" : "1439-6327 (Electronic)\\r1439-6319 (Linking)", "ISSN" : "14396319", "PMID" : "20063104", "abstract" : "Several studies have reported that some immune cell functions including monocyte Toll-like receptor (TLR) expression and antigen presentation are temporarily impaired following acute bouts of strenuous exercise, which could represent an 'open window' to upper respiratory tract infection (URTI). However, we do not know the time course of effects of acute exercise on human monocyte TLR expression. The purpose of the present study was to examine the effects of 1.5 h cycling at 75% VO(2peak) on human monocyte TLR2 and TLR4 expression and how long it takes for TLR expression to return to pre-exercise values. Nine healthy endurance trained males (age 25 +/- 5 years) had blood samples taken before and for up to 24 h after exercise and analysed using flow cytometry. Although there was an increase in the total monocyte cell count at 0, 1 and 4 h post-exercise (P &lt; 0.01), exercise reduced monocyte TLR4 expression (geometric mean fluorescence intensity, corrected for non-specific binding; P &lt; 0.05) by 32 and 45% at 0 and 1 h post-exercise, respectively, compared with pre-exercise values but had returned to baseline values by 4 h post-exercise. There were no statistically significant changes in TLR2 expression after exercise. In addition, a control resting study was conducted on six healthy endurance trained men (age 25 +/- 2 years) to analyse any diurnal changes on monocyte TLR2 and TLR4 expression but no changes were found across time (P &gt; 0.05). This study showed that prolonged cycling at 75% VO(2peak) temporarily reduces TLR4 expression, which may in part be responsible for post-exercise immunodepression.", "author" : [ { "dropping-particle" : "", "family" : "Oliveira", "given" : "Marta", "non-dropping-particle" : "", "parse-names" : false, "suffix" : "" }, { "dropping-particle" : "", "family" : "Gleeson", "given" : "Michael", "non-dropping-particle" : "", "parse-names" : false, "suffix" : "" } ], "container-title" : "European Journal of Applied Physiology", "id" : "ITEM-1", "issue" : "2", "issued" : { "date-parts" : [ [ "2010" ] ] }, "page" : "251-257", "title" : "The influence of prolonged cycling on monocyte Toll-like receptor 2 and 4 expression in healthy men", "type" : "article-journal", "volume" : "109" }, "uris" : [ "http://www.mendeley.com/documents/?uuid=178d0f18-4993-4974-9ea6-9f55740760e0" ] } ], "mendeley" : { "formattedCitation" : "[60]", "plainTextFormattedCitation" : "[60]", "previouslyFormattedCitation" : "[60]"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[60]</w:t>
      </w:r>
      <w:r w:rsidR="008E0DFD">
        <w:rPr>
          <w:rFonts w:ascii="Times New Roman" w:hAnsi="Times New Roman" w:cs="Times New Roman"/>
        </w:rPr>
        <w:fldChar w:fldCharType="end"/>
      </w:r>
      <w:r w:rsidR="00D006D5" w:rsidRPr="005244B4">
        <w:rPr>
          <w:rFonts w:ascii="Times New Roman" w:hAnsi="Times New Roman" w:cs="Times New Roman"/>
        </w:rPr>
        <w:t>.</w:t>
      </w:r>
      <w:r w:rsidR="00D006D5" w:rsidRPr="006E4F86">
        <w:rPr>
          <w:rFonts w:ascii="Times New Roman" w:hAnsi="Times New Roman" w:cs="Times New Roman"/>
        </w:rPr>
        <w:t xml:space="preserve"> T</w:t>
      </w:r>
      <w:r w:rsidR="00DD3B8A">
        <w:rPr>
          <w:rFonts w:ascii="Times New Roman" w:hAnsi="Times New Roman" w:cs="Times New Roman"/>
        </w:rPr>
        <w:t xml:space="preserve">LR4 expression returned to baseline values after 4h post </w:t>
      </w:r>
      <w:r w:rsidR="006A7DE1">
        <w:rPr>
          <w:rFonts w:ascii="Times New Roman" w:hAnsi="Times New Roman" w:cs="Times New Roman"/>
        </w:rPr>
        <w:t>exercise, which highlight</w:t>
      </w:r>
      <w:r w:rsidR="00130D85">
        <w:rPr>
          <w:rFonts w:ascii="Times New Roman" w:hAnsi="Times New Roman" w:cs="Times New Roman"/>
        </w:rPr>
        <w:t>s</w:t>
      </w:r>
      <w:r w:rsidR="006A7DE1">
        <w:rPr>
          <w:rFonts w:ascii="Times New Roman" w:hAnsi="Times New Roman" w:cs="Times New Roman"/>
        </w:rPr>
        <w:t xml:space="preserve"> the acute effect of exercise</w:t>
      </w:r>
      <w:r w:rsidR="00130D85">
        <w:rPr>
          <w:rFonts w:ascii="Times New Roman" w:hAnsi="Times New Roman" w:cs="Times New Roman"/>
        </w:rPr>
        <w:t xml:space="preserve"> on TLR4 expression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"10.1007/s00421-009-1350-9", "ISBN" : "1439-6327 (Electronic)\\r1439-6319 (Linking)", "ISSN" : "14396319", "PMID" : "20063104", "abstract" : "Several studies have reported that some immune cell functions including monocyte Toll-like receptor (TLR) expression and antigen presentation are temporarily impaired following acute bouts of strenuous exercise, which could represent an 'open window' to upper respiratory tract infection (URTI). However, we do not know the time course of effects of acute exercise on human monocyte TLR expression. The purpose of the present study was to examine the effects of 1.5 h cycling at 75% VO(2peak) on human monocyte TLR2 and TLR4 expression and how long it takes for TLR expression to return to pre-exercise values. Nine healthy endurance trained males (age 25 +/- 5 years) had blood samples taken before and for up to 24 h after exercise and analysed using flow cytometry. Although there was an increase in the total monocyte cell count at 0, 1 and 4 h post-exercise (P &lt; 0.01), exercise reduced monocyte TLR4 expression (geometric mean fluorescence intensity, corrected for non-specific binding; P &lt; 0.05) by 32 and 45% at 0 and 1 h post-exercise, respectively, compared with pre-exercise values but had returned to baseline values by 4 h post-exercise. There were no statistically significant changes in TLR2 expression after exercise. In addition, a control resting study was conducted on six healthy endurance trained men (age 25 +/- 2 years) to analyse any diurnal changes on monocyte TLR2 and TLR4 expression but no changes were found across time (P &gt; 0.05). This study showed that prolonged cycling at 75% VO(2peak) temporarily reduces TLR4 expression, which may in part be responsible for post-exercise immunodepression.", "author" : [ { "dropping-particle" : "", "family" : "Oliveira", "given" : "Marta", "non-dropping-particle" : "", "parse-names" : false, "suffix" : "" }, { "dropping-particle" : "", "family" : "Gleeson", "given" : "Michael", "non-dropping-particle" : "", "parse-names" : false, "suffix" : "" } ], "container-title" : "European Journal of Applied Physiology", "id" : "ITEM-1", "issue" : "2", "issued" : { "date-parts" : [ [ "2010" ] ] }, "page" : "251-257", "title" : "The influence of prolonged cycling on monocyte Toll-like receptor 2 and 4 expression in healthy men", "type" : "article-journal", "volume" : "109" }, "uris" : [ "http://www.mendeley.com/documents/?uuid=178d0f18-4993-4974-9ea6-9f55740760e0" ] } ], "mendeley" : { "formattedCitation" : "[60]", "plainTextFormattedCitation" : "[60]", "previouslyFormattedCitation" : "[60]"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[60]</w:t>
      </w:r>
      <w:r w:rsidR="008E0DFD">
        <w:rPr>
          <w:rFonts w:ascii="Times New Roman" w:hAnsi="Times New Roman" w:cs="Times New Roman"/>
        </w:rPr>
        <w:fldChar w:fldCharType="end"/>
      </w:r>
      <w:r w:rsidR="00D006D5" w:rsidRPr="006E4F86">
        <w:rPr>
          <w:rFonts w:ascii="Times New Roman" w:hAnsi="Times New Roman" w:cs="Times New Roman"/>
        </w:rPr>
        <w:t xml:space="preserve">. </w:t>
      </w:r>
      <w:r w:rsidR="000920C3">
        <w:rPr>
          <w:rFonts w:ascii="Times New Roman" w:hAnsi="Times New Roman" w:cs="Times New Roman"/>
        </w:rPr>
        <w:t>Conversely,</w:t>
      </w:r>
      <w:r w:rsidR="006A7DE1">
        <w:rPr>
          <w:rFonts w:ascii="Times New Roman" w:hAnsi="Times New Roman" w:cs="Times New Roman"/>
        </w:rPr>
        <w:t xml:space="preserve"> </w:t>
      </w:r>
      <w:r w:rsidR="00130D85">
        <w:rPr>
          <w:rFonts w:ascii="Times New Roman" w:hAnsi="Times New Roman" w:cs="Times New Roman"/>
        </w:rPr>
        <w:t xml:space="preserve">an </w:t>
      </w:r>
      <w:r w:rsidR="006A7DE1">
        <w:rPr>
          <w:rFonts w:ascii="Times New Roman" w:hAnsi="Times New Roman" w:cs="Times New Roman"/>
        </w:rPr>
        <w:t>acute bout of resistance exercise</w:t>
      </w:r>
      <w:r w:rsidR="000920C3">
        <w:rPr>
          <w:rFonts w:ascii="Times New Roman" w:hAnsi="Times New Roman" w:cs="Times New Roman"/>
        </w:rPr>
        <w:t xml:space="preserve"> </w:t>
      </w:r>
      <w:r w:rsidR="000920C3" w:rsidRPr="006E4F86">
        <w:rPr>
          <w:rFonts w:ascii="Times New Roman" w:hAnsi="Times New Roman" w:cs="Times New Roman"/>
        </w:rPr>
        <w:t>(9 exercises, 3 sets, 10 repetitions, 80% of 1RM)</w:t>
      </w:r>
      <w:r w:rsidR="00130D85">
        <w:rPr>
          <w:rFonts w:ascii="Times New Roman" w:hAnsi="Times New Roman" w:cs="Times New Roman"/>
        </w:rPr>
        <w:t xml:space="preserve"> did not </w:t>
      </w:r>
      <w:r w:rsidR="000920C3">
        <w:rPr>
          <w:rFonts w:ascii="Times New Roman" w:hAnsi="Times New Roman" w:cs="Times New Roman"/>
        </w:rPr>
        <w:t xml:space="preserve">induce </w:t>
      </w:r>
      <w:r w:rsidR="000920C3" w:rsidRPr="006E4F86">
        <w:rPr>
          <w:rFonts w:ascii="Times New Roman" w:hAnsi="Times New Roman" w:cs="Times New Roman"/>
        </w:rPr>
        <w:t xml:space="preserve">changes in </w:t>
      </w:r>
      <w:r w:rsidR="00130D85" w:rsidRPr="006E4F86">
        <w:rPr>
          <w:rFonts w:ascii="Times New Roman" w:hAnsi="Times New Roman" w:cs="Times New Roman"/>
        </w:rPr>
        <w:t>CD14+</w:t>
      </w:r>
      <w:r w:rsidR="00130D85">
        <w:rPr>
          <w:rFonts w:ascii="Times New Roman" w:hAnsi="Times New Roman" w:cs="Times New Roman"/>
        </w:rPr>
        <w:t xml:space="preserve"> </w:t>
      </w:r>
      <w:r w:rsidR="000920C3" w:rsidRPr="006E4F86">
        <w:rPr>
          <w:rFonts w:ascii="Times New Roman" w:hAnsi="Times New Roman" w:cs="Times New Roman"/>
        </w:rPr>
        <w:t>monocyte cell su</w:t>
      </w:r>
      <w:r w:rsidR="000920C3">
        <w:rPr>
          <w:rFonts w:ascii="Times New Roman" w:hAnsi="Times New Roman" w:cs="Times New Roman"/>
        </w:rPr>
        <w:t xml:space="preserve">rface </w:t>
      </w:r>
      <w:r w:rsidR="00740133">
        <w:rPr>
          <w:rFonts w:ascii="Times New Roman" w:hAnsi="Times New Roman" w:cs="Times New Roman"/>
        </w:rPr>
        <w:t>TLR4</w:t>
      </w:r>
      <w:r w:rsidR="00740133" w:rsidRPr="006E4F86">
        <w:rPr>
          <w:rFonts w:ascii="Times New Roman" w:hAnsi="Times New Roman" w:cs="Times New Roman"/>
        </w:rPr>
        <w:t xml:space="preserve"> </w:t>
      </w:r>
      <w:r w:rsidR="000920C3">
        <w:rPr>
          <w:rFonts w:ascii="Times New Roman" w:hAnsi="Times New Roman" w:cs="Times New Roman"/>
        </w:rPr>
        <w:t xml:space="preserve">expression </w:t>
      </w:r>
      <w:r w:rsidR="000920C3" w:rsidRPr="006E4F86">
        <w:rPr>
          <w:rFonts w:ascii="Times New Roman" w:hAnsi="Times New Roman" w:cs="Times New Roman"/>
        </w:rPr>
        <w:t>in either untrained or trained older women</w:t>
      </w:r>
      <w:r w:rsidR="008E0DFD">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"10.1249/01.MSS.0000145465.71269.10", "author" : [ { "dropping-particle" : "", "family" : "Mcfarlin", "given" : "Brian K", "non-dropping-particle" : "", "parse-names" : false, "suffix" : "" }, { "dropping-particle" : "", "family" : "Flynn", "given" : "Michael G", "non-dropping-particle" : "", "parse-names" : false, "suffix" : "" }, { "dropping-particle" : "", "family" : "Campbell", "given" : "Wayne W", "non-dropping-particle" : "", "parse-names" : false, "suffix" : "" }, { "dropping-particle" : "", "family" : "Stewart", "given" : "Laura K", "non-dropping-particle" : "", "parse-names" : false, "suffix" : "" }, { "dropping-particle" : "", "family" : "Timmerman", "given" : "Kyle L", "non-dropping-particle" : "", "parse-names" : false, "suffix" : "" } ], "id" : "ITEM-1", "issued" : { "date-parts" : [ [ "2004" ] ] }, "title" : "TLR4 Is Lower in Resistance-Trained Older", "type" : "article-journal" }, "uris" : [ "http://www.mendeley.com/documents/?uuid=c8b605f5-8e3f-477f-8d19-c2ae949d84e1" ] } ], "mendeley" : { "formattedCitation" : "[55]", "plainTextFormattedCitation" : "[55]", "previouslyFormattedCitation" : "[55]"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[55]</w:t>
      </w:r>
      <w:r w:rsidR="008E0DFD">
        <w:rPr>
          <w:rFonts w:ascii="Times New Roman" w:hAnsi="Times New Roman" w:cs="Times New Roman"/>
        </w:rPr>
        <w:fldChar w:fldCharType="end"/>
      </w:r>
      <w:r w:rsidR="00FB5B02">
        <w:rPr>
          <w:rFonts w:ascii="Times New Roman" w:hAnsi="Times New Roman" w:cs="Times New Roman"/>
        </w:rPr>
        <w:t xml:space="preserve">, suggesting that </w:t>
      </w:r>
      <w:r w:rsidR="006A5A0D">
        <w:rPr>
          <w:rFonts w:ascii="Times New Roman" w:hAnsi="Times New Roman" w:cs="Times New Roman"/>
        </w:rPr>
        <w:t xml:space="preserve">the </w:t>
      </w:r>
      <w:r w:rsidR="00E83CB0">
        <w:rPr>
          <w:rFonts w:ascii="Times New Roman" w:hAnsi="Times New Roman" w:cs="Times New Roman"/>
        </w:rPr>
        <w:t>type</w:t>
      </w:r>
      <w:r w:rsidR="006A5A0D">
        <w:rPr>
          <w:rFonts w:ascii="Times New Roman" w:hAnsi="Times New Roman" w:cs="Times New Roman"/>
        </w:rPr>
        <w:t xml:space="preserve"> of exercise and/or the inflammatory state related to age might induce different TLR regulation</w:t>
      </w:r>
      <w:r w:rsidR="007D022B">
        <w:rPr>
          <w:rFonts w:ascii="Times New Roman" w:hAnsi="Times New Roman" w:cs="Times New Roman"/>
        </w:rPr>
        <w:t xml:space="preserve">. </w:t>
      </w:r>
      <w:r w:rsidR="00B146BD">
        <w:rPr>
          <w:rFonts w:ascii="Times New Roman" w:hAnsi="Times New Roman" w:cs="Times New Roman"/>
        </w:rPr>
        <w:t xml:space="preserve">As age does not influence </w:t>
      </w:r>
      <w:r w:rsidR="00B146BD" w:rsidRPr="006E4F86">
        <w:rPr>
          <w:rFonts w:ascii="Times New Roman" w:hAnsi="Times New Roman" w:cs="Times New Roman"/>
        </w:rPr>
        <w:t>CD14+ cell</w:t>
      </w:r>
      <w:r w:rsidR="00740133">
        <w:rPr>
          <w:rFonts w:ascii="Times New Roman" w:hAnsi="Times New Roman" w:cs="Times New Roman"/>
        </w:rPr>
        <w:t xml:space="preserve"> </w:t>
      </w:r>
      <w:r w:rsidR="00B146BD" w:rsidRPr="006E4F86">
        <w:rPr>
          <w:rFonts w:ascii="Times New Roman" w:hAnsi="Times New Roman" w:cs="Times New Roman"/>
        </w:rPr>
        <w:t xml:space="preserve">surface TLR4 </w:t>
      </w:r>
      <w:r w:rsidR="00B146BD">
        <w:rPr>
          <w:rFonts w:ascii="Times New Roman" w:hAnsi="Times New Roman" w:cs="Times New Roman"/>
        </w:rPr>
        <w:t xml:space="preserve">expression </w:t>
      </w:r>
      <w:r w:rsidR="00B146BD" w:rsidRPr="006E4F86">
        <w:rPr>
          <w:rFonts w:ascii="Times New Roman" w:hAnsi="Times New Roman" w:cs="Times New Roman"/>
        </w:rPr>
        <w:t>and infla</w:t>
      </w:r>
      <w:r w:rsidR="00B146BD">
        <w:rPr>
          <w:rFonts w:ascii="Times New Roman" w:hAnsi="Times New Roman" w:cs="Times New Roman"/>
        </w:rPr>
        <w:t xml:space="preserve">mmatory cytokines production after a submaximal treadmill test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"ISSN" : "1079-5006", "PMID" : "16611706", "abstract" : "BACKGROUND Chronic inflammation has been implicated in the development of cardiovascular disease, diabetes mellitus, cachexia, and osteoporosis. Regular physical activity has been purported to possess \"anti-inflammatory\" properties which may limit chronic inflammation. Recently, we hypothesized that toll-like receptor 4 (TLR4) may play a role in activity-induced modulation of inflammation. Therefore, the purpose of this study was to determine the association between age, physical activity status, biomarkers of inflammation, and TLR4. METHODS Male and female participants (n = 84) were recruited to fill one of the following groups: young (18-30 years), active; young, inactive; old (60-80 years), active; or old, inactive. To assess physical activity status, participants completed a Paffenbarger Physical Activity Questionnaire and a modified Balke submaximal treadmill test. After grouping and screening, participants were given a standard mixed diet to consume 24 hours prior to arriving at the laboratory. Participants were instructed to consume all food by 10 pm the night prior to blood sampling (8-hour fast). Following 30 minutes of seated rest in a quiet room, venous blood samples were collected. Lipopolysaccharide-stimulated inflammatory cytokine production and plasma high-sensitivity C-reactive protein (hsCRP) were determined by enzyme-linked immunosorbent assay, and TLR4 expression was determined by flow cytometry. RESULTS Lipopolysaccharide-stimulated interleukin-6, interleukin-1beta, and tumor necrosis factor-alpha production, TLR4 expression, and hsCRP were significantly lower in active compared to inactive participants (p &lt;.05). Also, older participants had significantly higher hsCRP than young participants had (p &lt;.05). CONCLUSIONS The findings of the present study support previous reports which infer that acute exercise or a physically active lifestyle may possess anti-inflammatory properties. Also this study, along with previous work from our laboratory, suggests that TLR4 may play a role in regulating the link between inflammatory cytokine production and a physically active lifestyle.", "author" : [ { "dropping-particle" : "", "family" : "McFarlin", "given" : "Brian K", "non-dropping-particle" : "", "parse-names" : false, "suffix" : "" }, { "dropping-particle" : "", "family" : "Flynn", "given" : "Michael G", "non-dropping-particle" : "", "parse-names" : false, "suffix" : "" }, { "dropping-particle" : "", "family" : "Campbell", "given" : "Wayne W", "non-dropping-particle" : "", "parse-names" : false, "suffix" : "" }, { "dropping-particle" : "", "family" : "Craig", "given" : "Bruce A", "non-dropping-particle" : "", "parse-names" : false, "suffix" : "" }, { "dropping-particle" : "", "family" : "Robinson", "given" : "J Paul", "non-dropping-particle" : "", "parse-names" : false, "suffix" : "" }, { "dropping-particle" : "", "family" : "Stewart", "given" : "Laura K", "non-dropping-particle" : "", "parse-names" : false, "suffix" : "" }, { "dropping-particle" : "", "family" : "Timmerman", "given" : "Kyle L", "non-dropping-particle" : "", "parse-names" : false, "suffix" : "" }, { "dropping-particle" : "", "family" : "Coen", "given" : "Paul M", "non-dropping-particle" : "", "parse-names" : false, "suffix" : "" } ], "container-title" : "The journals of gerontology. Series A, Biological sciences and medical sciences", "id" : "ITEM-1", "issue" : "4", "issued" : { "date-parts" : [ [ "2006", "4" ] ] }, "page" : "388-93", "title" : "Physical activity status, but not age, influences inflammatory biomarkers and toll-like receptor 4.", "type" : "article-journal", "volume" : "61" }, "uris" : [ "http://www.mendeley.com/documents/?uuid=0b9015e1-8535-4491-b87f-f40976cb5680" ] } ], "mendeley" : { "formattedCitation" : "[56]", "plainTextFormattedCitation" : "[56]", "previouslyFormattedCitation" : "[56]"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[56]</w:t>
      </w:r>
      <w:r w:rsidR="008E0DFD">
        <w:rPr>
          <w:rFonts w:ascii="Times New Roman" w:hAnsi="Times New Roman" w:cs="Times New Roman"/>
        </w:rPr>
        <w:fldChar w:fldCharType="end"/>
      </w:r>
      <w:r w:rsidR="00B146BD">
        <w:rPr>
          <w:rFonts w:ascii="Times New Roman" w:hAnsi="Times New Roman" w:cs="Times New Roman"/>
        </w:rPr>
        <w:t xml:space="preserve">, </w:t>
      </w:r>
      <w:r w:rsidR="00E83CB0">
        <w:rPr>
          <w:rFonts w:ascii="Times New Roman" w:hAnsi="Times New Roman" w:cs="Times New Roman"/>
        </w:rPr>
        <w:t>it seems that the type of exercise is a more critical parameter to modulate TLR expression</w:t>
      </w:r>
      <w:r w:rsidR="00740133">
        <w:rPr>
          <w:rFonts w:ascii="Times New Roman" w:hAnsi="Times New Roman" w:cs="Times New Roman"/>
        </w:rPr>
        <w:t xml:space="preserve"> than age</w:t>
      </w:r>
      <w:r w:rsidR="00E83CB0">
        <w:rPr>
          <w:rFonts w:ascii="Times New Roman" w:hAnsi="Times New Roman" w:cs="Times New Roman"/>
        </w:rPr>
        <w:t xml:space="preserve">. </w:t>
      </w:r>
      <w:r w:rsidR="00E174D0">
        <w:rPr>
          <w:rFonts w:ascii="Times New Roman" w:hAnsi="Times New Roman" w:cs="Times New Roman"/>
        </w:rPr>
        <w:t>In favor of this hypothesis is the lack of effect of a</w:t>
      </w:r>
      <w:r w:rsidR="00611227">
        <w:rPr>
          <w:rFonts w:ascii="Times New Roman" w:hAnsi="Times New Roman" w:cs="Times New Roman"/>
        </w:rPr>
        <w:t xml:space="preserve"> </w:t>
      </w:r>
      <w:r w:rsidR="00E174D0">
        <w:rPr>
          <w:rFonts w:ascii="Times New Roman" w:hAnsi="Times New Roman" w:cs="Times New Roman"/>
        </w:rPr>
        <w:t>h</w:t>
      </w:r>
      <w:r w:rsidR="00611227" w:rsidRPr="00611227">
        <w:rPr>
          <w:rFonts w:ascii="Times New Roman" w:hAnsi="Times New Roman" w:cs="Times New Roman"/>
        </w:rPr>
        <w:t xml:space="preserve">igh intensity interval training </w:t>
      </w:r>
      <w:r w:rsidR="00E174D0">
        <w:rPr>
          <w:rFonts w:ascii="Times New Roman" w:hAnsi="Times New Roman" w:cs="Times New Roman"/>
        </w:rPr>
        <w:t>session on</w:t>
      </w:r>
      <w:r w:rsidR="00611227">
        <w:rPr>
          <w:rFonts w:ascii="Times New Roman" w:hAnsi="Times New Roman" w:cs="Times New Roman"/>
        </w:rPr>
        <w:t xml:space="preserve"> TLR</w:t>
      </w:r>
      <w:r w:rsidR="00E174D0">
        <w:rPr>
          <w:rFonts w:ascii="Times New Roman" w:hAnsi="Times New Roman" w:cs="Times New Roman"/>
        </w:rPr>
        <w:t>4</w:t>
      </w:r>
      <w:r w:rsidR="00611227">
        <w:rPr>
          <w:rFonts w:ascii="Times New Roman" w:hAnsi="Times New Roman" w:cs="Times New Roman"/>
        </w:rPr>
        <w:t xml:space="preserve"> expression</w:t>
      </w:r>
      <w:r w:rsidR="0064028E">
        <w:rPr>
          <w:rFonts w:ascii="Times New Roman" w:hAnsi="Times New Roman" w:cs="Times New Roman"/>
        </w:rPr>
        <w:t xml:space="preserve"> in type 2 diabetic patients</w:t>
      </w:r>
      <w:r w:rsidR="008E0DFD">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"10.1152/ajpregu.00348.2016", "ISSN" : "0363-6119", "PMID" : "28122717", "abstract" : "Type 2 diabetes (T2D) is characterized by chronic low-grade inflammation that contributes to disease pathophysiology. Exercise has anti-inflammatory effects, but the impact of high-intensity interval training (HIIT) is not known. The purpose of this study was to determine the impact of a single session of HIIT on cellular, molecular, and circulating markers of inflammation in individuals with T2D. Participants with T2D (n = 10) and healthy age-matched controls (HC; n = 9) completed an acute bout of HIIT (7 \u00d7 1 min at ~85% maximal aerobic power output, separated by 1 min of recovery) on a cycle ergometer with blood samples obtained before (Pre), immediately after (Post), and at 1 h of recovery (1-h Post). Inflammatory markers on leukocytes were measured by flow cytometry, and TNF-\u03b1 was assessed in both LPS-stimulated whole blood cultures and plasma. A single session of HIIT had an overall anti-inflammatory effect, as evidenced by 1) significantly lower levels of Toll-like receptor (TLR) 2 surface protein expression on both classical and CD16+ monocytes assessed at Post and 1-h Post compared with Pre (P &lt; 0.05 for all); 2) significantly lower LPS-stimulated TNF-\u03b1 release in whole blood cultures at 1-h Post (P &lt; 0.05 vs. Pre); and 3) significantly lower levels of plasma TNF-\u03b1 at 1-h Post (P &lt; 0.05 vs. Pre). There were no differences between T2D and HC, except for a larger decrease in plasma TNF-\u03b1 in HC vs. T2D (group \u00d7 time interaction, P &lt; 0.05). One session of low-volume HIIT has immunomodulatory effects and provides potential anti-inflammatory benefits to people with, and without, T2D.", "author" : [ { "dropping-particle" : "", "family" : "Durrer", "given" : "Cody", "non-dropping-particle" : "", "parse-names" : false, "suffix" : "" }, { "dropping-particle" : "", "family" : "Francois", "given" : "Monique", "non-dropping-particle" : "", "parse-names" : false, "suffix" : "" }, { "dropping-particle" : "", "family" : "Neudorf", "given" : "Helena", "non-dropping-particle" : "", "parse-names" : false, "suffix" : "" }, { "dropping-particle" : "", "family" : "Little", "given" : "Jonathan P.", "non-dropping-particle" : "", "parse-names" : false, "suffix" : "" } ], "container-title" : "American Journal of Physiology - Regulatory, Integrative and Comparative Physiology", "id" : "ITEM-1", "issue" : "4", "issued" : { "date-parts" : [ [ "2017" ] ] }, "page" : "R529-R538", "title" : "Acute high-intensity interval exercise reduces human monocyte Toll-like receptor 2 expression in type 2 diabetes", "type" : "article-journal", "volume" : "312" }, "uris" : [ "http://www.mendeley.com/documents/?uuid=7f382618-8863-4e38-9952-04a30584c233" ] } ], "mendeley" : { "formattedCitation" : "[61]", "plainTextFormattedCitation" : "[61]", "previouslyFormattedCitation" : "[61]"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[61]</w:t>
      </w:r>
      <w:r w:rsidR="008E0DFD">
        <w:rPr>
          <w:rFonts w:ascii="Times New Roman" w:hAnsi="Times New Roman" w:cs="Times New Roman"/>
        </w:rPr>
        <w:fldChar w:fldCharType="end"/>
      </w:r>
      <w:r w:rsidR="00611227">
        <w:rPr>
          <w:rFonts w:ascii="Times New Roman" w:hAnsi="Times New Roman" w:cs="Times New Roman"/>
        </w:rPr>
        <w:t xml:space="preserve">. </w:t>
      </w:r>
      <w:r w:rsidR="00277FE9">
        <w:rPr>
          <w:rFonts w:ascii="Times New Roman" w:hAnsi="Times New Roman" w:cs="Times New Roman"/>
        </w:rPr>
        <w:t>In the later study, only</w:t>
      </w:r>
      <w:r w:rsidR="0066290A">
        <w:rPr>
          <w:rFonts w:ascii="Times New Roman" w:hAnsi="Times New Roman" w:cs="Times New Roman"/>
        </w:rPr>
        <w:t xml:space="preserve"> </w:t>
      </w:r>
      <w:r w:rsidR="00F634A9">
        <w:rPr>
          <w:rFonts w:ascii="Times New Roman" w:hAnsi="Times New Roman" w:cs="Times New Roman"/>
        </w:rPr>
        <w:t xml:space="preserve">TLR2 </w:t>
      </w:r>
      <w:r w:rsidR="00035751" w:rsidRPr="00611227">
        <w:rPr>
          <w:rFonts w:ascii="Times New Roman" w:hAnsi="Times New Roman" w:cs="Times New Roman"/>
        </w:rPr>
        <w:t>expression</w:t>
      </w:r>
      <w:r w:rsidR="00F634A9">
        <w:rPr>
          <w:rFonts w:ascii="Times New Roman" w:hAnsi="Times New Roman" w:cs="Times New Roman"/>
        </w:rPr>
        <w:t xml:space="preserve"> </w:t>
      </w:r>
      <w:r w:rsidR="00277FE9">
        <w:rPr>
          <w:rFonts w:ascii="Times New Roman" w:hAnsi="Times New Roman" w:cs="Times New Roman"/>
        </w:rPr>
        <w:t>was lowered in</w:t>
      </w:r>
      <w:r w:rsidR="0066290A">
        <w:rPr>
          <w:rFonts w:ascii="Times New Roman" w:hAnsi="Times New Roman" w:cs="Times New Roman"/>
        </w:rPr>
        <w:t xml:space="preserve"> </w:t>
      </w:r>
      <w:r w:rsidR="00F634A9" w:rsidRPr="00611227">
        <w:rPr>
          <w:rFonts w:ascii="Times New Roman" w:hAnsi="Times New Roman" w:cs="Times New Roman"/>
        </w:rPr>
        <w:t xml:space="preserve">CD16+ </w:t>
      </w:r>
      <w:r w:rsidR="0066290A">
        <w:rPr>
          <w:rFonts w:ascii="Times New Roman" w:hAnsi="Times New Roman" w:cs="Times New Roman"/>
        </w:rPr>
        <w:t xml:space="preserve">pro-inflammatory </w:t>
      </w:r>
      <w:r w:rsidR="00F634A9" w:rsidRPr="00611227">
        <w:rPr>
          <w:rFonts w:ascii="Times New Roman" w:hAnsi="Times New Roman" w:cs="Times New Roman"/>
        </w:rPr>
        <w:t>monocytes</w:t>
      </w:r>
      <w:r w:rsidR="0066290A">
        <w:rPr>
          <w:rFonts w:ascii="Times New Roman" w:hAnsi="Times New Roman" w:cs="Times New Roman"/>
        </w:rPr>
        <w:t xml:space="preserve"> and classical monocytes </w:t>
      </w:r>
      <w:r w:rsidR="00F634A9">
        <w:rPr>
          <w:rFonts w:ascii="Times New Roman" w:hAnsi="Times New Roman" w:cs="Times New Roman"/>
        </w:rPr>
        <w:t xml:space="preserve">after the </w:t>
      </w:r>
      <w:r w:rsidR="00277FE9">
        <w:rPr>
          <w:rFonts w:ascii="Times New Roman" w:hAnsi="Times New Roman" w:cs="Times New Roman"/>
        </w:rPr>
        <w:t>exercise session</w:t>
      </w:r>
      <w:r w:rsidR="00035751" w:rsidRPr="00611227">
        <w:rPr>
          <w:rFonts w:ascii="Times New Roman" w:hAnsi="Times New Roman" w:cs="Times New Roman"/>
        </w:rPr>
        <w:t>. This may sugge</w:t>
      </w:r>
      <w:r w:rsidR="00816F45">
        <w:rPr>
          <w:rFonts w:ascii="Times New Roman" w:hAnsi="Times New Roman" w:cs="Times New Roman"/>
        </w:rPr>
        <w:t xml:space="preserve">st that </w:t>
      </w:r>
      <w:r w:rsidR="0064028E">
        <w:rPr>
          <w:rFonts w:ascii="Times New Roman" w:hAnsi="Times New Roman" w:cs="Times New Roman"/>
        </w:rPr>
        <w:t xml:space="preserve">high intensity interval training </w:t>
      </w:r>
      <w:r w:rsidR="00816F45">
        <w:rPr>
          <w:rFonts w:ascii="Times New Roman" w:hAnsi="Times New Roman" w:cs="Times New Roman"/>
        </w:rPr>
        <w:t xml:space="preserve">is not </w:t>
      </w:r>
      <w:r w:rsidR="0064028E">
        <w:rPr>
          <w:rFonts w:ascii="Times New Roman" w:hAnsi="Times New Roman" w:cs="Times New Roman"/>
        </w:rPr>
        <w:t>as efficient as continuous endurance exercise at reducing</w:t>
      </w:r>
      <w:r w:rsidR="00035751" w:rsidRPr="00611227">
        <w:rPr>
          <w:rFonts w:ascii="Times New Roman" w:hAnsi="Times New Roman" w:cs="Times New Roman"/>
        </w:rPr>
        <w:t xml:space="preserve"> TLR4</w:t>
      </w:r>
      <w:r w:rsidR="00597C85">
        <w:rPr>
          <w:rFonts w:ascii="Times New Roman" w:hAnsi="Times New Roman" w:cs="Times New Roman"/>
        </w:rPr>
        <w:t xml:space="preserve"> expression</w:t>
      </w:r>
      <w:r w:rsidR="0064028E">
        <w:rPr>
          <w:rFonts w:ascii="Times New Roman" w:hAnsi="Times New Roman" w:cs="Times New Roman"/>
        </w:rPr>
        <w:t xml:space="preserve"> and that </w:t>
      </w:r>
      <w:r w:rsidR="00035751" w:rsidRPr="00611227">
        <w:rPr>
          <w:rFonts w:ascii="Times New Roman" w:hAnsi="Times New Roman" w:cs="Times New Roman"/>
        </w:rPr>
        <w:t>exercise duration</w:t>
      </w:r>
      <w:r w:rsidR="00597C85">
        <w:rPr>
          <w:rFonts w:ascii="Times New Roman" w:hAnsi="Times New Roman" w:cs="Times New Roman"/>
        </w:rPr>
        <w:t xml:space="preserve"> </w:t>
      </w:r>
      <w:r w:rsidR="0064028E">
        <w:rPr>
          <w:rFonts w:ascii="Times New Roman" w:hAnsi="Times New Roman" w:cs="Times New Roman"/>
        </w:rPr>
        <w:t>is an important parameter</w:t>
      </w:r>
      <w:r w:rsidR="00597C85">
        <w:rPr>
          <w:rFonts w:ascii="Times New Roman" w:hAnsi="Times New Roman" w:cs="Times New Roman"/>
        </w:rPr>
        <w:t>.</w:t>
      </w:r>
      <w:r w:rsidR="00C466D2">
        <w:rPr>
          <w:rFonts w:ascii="Times New Roman" w:hAnsi="Times New Roman" w:cs="Times New Roman"/>
        </w:rPr>
        <w:t xml:space="preserve"> </w:t>
      </w:r>
    </w:p>
    <w:p w14:paraId="26866963" w14:textId="5901FD95" w:rsidR="00070427" w:rsidRDefault="00070427" w:rsidP="009212E1">
      <w:pPr>
        <w:spacing w:after="0" w:line="360" w:lineRule="auto"/>
        <w:jc w:val="both"/>
        <w:rPr>
          <w:rFonts w:ascii="Times New Roman" w:hAnsi="Times New Roman" w:cs="Times New Roman"/>
        </w:rPr>
      </w:pPr>
    </w:p>
    <w:p w14:paraId="52ED0F2B" w14:textId="21567061" w:rsidR="00F04B04" w:rsidRPr="00C936E5" w:rsidRDefault="00BE788C">
      <w:pPr>
        <w:spacing w:after="0" w:line="360" w:lineRule="auto"/>
        <w:jc w:val="both"/>
        <w:rPr>
          <w:rFonts w:ascii="Times New Roman" w:hAnsi="Times New Roman" w:cs="Times New Roman"/>
          <w:i/>
        </w:rPr>
      </w:pPr>
      <w:r w:rsidRPr="00C936E5">
        <w:rPr>
          <w:rFonts w:ascii="Times New Roman" w:hAnsi="Times New Roman" w:cs="Times New Roman"/>
          <w:i/>
        </w:rPr>
        <w:t>Chronic exercise training</w:t>
      </w:r>
    </w:p>
    <w:p w14:paraId="3E77DC84" w14:textId="14D40977" w:rsidR="003D7084" w:rsidRDefault="00525E89">
      <w:pPr>
        <w:spacing w:after="0" w:line="360" w:lineRule="auto"/>
        <w:jc w:val="both"/>
        <w:rPr>
          <w:rFonts w:ascii="Times New Roman" w:hAnsi="Times New Roman" w:cs="Times New Roman"/>
        </w:rPr>
      </w:pPr>
      <w:r>
        <w:rPr>
          <w:rFonts w:ascii="Times New Roman" w:hAnsi="Times New Roman" w:cs="Times New Roman"/>
        </w:rPr>
        <w:lastRenderedPageBreak/>
        <w:t>T</w:t>
      </w:r>
      <w:r w:rsidR="003D10E5">
        <w:rPr>
          <w:rFonts w:ascii="Times New Roman" w:hAnsi="Times New Roman" w:cs="Times New Roman"/>
        </w:rPr>
        <w:t xml:space="preserve">welve weeks of </w:t>
      </w:r>
      <w:r w:rsidR="003D10E5" w:rsidRPr="003D10E5">
        <w:rPr>
          <w:rFonts w:ascii="Times New Roman" w:hAnsi="Times New Roman" w:cs="Times New Roman"/>
        </w:rPr>
        <w:t xml:space="preserve">combined </w:t>
      </w:r>
      <w:r>
        <w:rPr>
          <w:rFonts w:ascii="Times New Roman" w:hAnsi="Times New Roman" w:cs="Times New Roman"/>
        </w:rPr>
        <w:t xml:space="preserve">resistance and endurance </w:t>
      </w:r>
      <w:r w:rsidR="003D10E5">
        <w:rPr>
          <w:rFonts w:ascii="Times New Roman" w:hAnsi="Times New Roman" w:cs="Times New Roman"/>
        </w:rPr>
        <w:t>training resulted in reduced CD14</w:t>
      </w:r>
      <w:r w:rsidR="000920C3" w:rsidRPr="006E4F86">
        <w:rPr>
          <w:rFonts w:ascii="Times New Roman" w:hAnsi="Times New Roman" w:cs="Times New Roman"/>
        </w:rPr>
        <w:t xml:space="preserve">+ </w:t>
      </w:r>
      <w:r w:rsidR="003D10E5">
        <w:rPr>
          <w:rFonts w:ascii="Times New Roman" w:hAnsi="Times New Roman" w:cs="Times New Roman"/>
        </w:rPr>
        <w:t xml:space="preserve">monocytes </w:t>
      </w:r>
      <w:r w:rsidR="000920C3" w:rsidRPr="006E4F86">
        <w:rPr>
          <w:rFonts w:ascii="Times New Roman" w:hAnsi="Times New Roman" w:cs="Times New Roman"/>
        </w:rPr>
        <w:t>cell</w:t>
      </w:r>
      <w:r w:rsidR="008502D8">
        <w:rPr>
          <w:rFonts w:ascii="Times New Roman" w:hAnsi="Times New Roman" w:cs="Times New Roman"/>
        </w:rPr>
        <w:t xml:space="preserve"> </w:t>
      </w:r>
      <w:r w:rsidR="000920C3" w:rsidRPr="006E4F86">
        <w:rPr>
          <w:rFonts w:ascii="Times New Roman" w:hAnsi="Times New Roman" w:cs="Times New Roman"/>
        </w:rPr>
        <w:t>surface TLR4 expression</w:t>
      </w:r>
      <w:r w:rsidR="008E0DFD">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"10.1016/j.bbi.2005.04.003", "ISBN" : "0889-1591 (Print)\\r0889-1591 (Linking)", "ISSN" : "08891591", "PMID" : "15963685", "abstract" : "The influence of an exercise training program and age on inflammatory cytokine production and CD14 + cell-surface expression of toll-like receptor 2 (TLR2) and toll-like receptor 4 (TLR4) was examined in 60 younger and older subjects. Subjects were assigned to: young physically active (YPA, n = 15; 25.2 ?? 5.0 years), young physically inactive (YPI, n = 14; 24.9 ?? 4.7 years), older physically active (OPA, n = 14; 71.2 ?? 4.4 years) or older physically inactive (OPI, n = 17; 71.0 ?? 4.3 years) groups. YPI and OPI completed 12 weeks (3 days/week) of endurance (20 min) and resistance exercise (eight exercises, two sets). YPA and OPA groups were instructed to continue their normal activity for 12 weeks. Blood was collected at rest, before and after the 12-week training and control period. A whole blood method was used to determine lipopolysaccharide-(LPS) and peptidoglycan-(PGN) stimulated IL-6, IL-1??, and TNF-?? production with supernatants analyzed using ELISA. CD14+ cell-surface expression of TLR2 and TLR4 were measured using flow cytometry. Training increased estimated VO2 max by 10.4% and increased strength by an average of 38.1%. YPI and OPI had a post-training reduction in LPS-stimulated IL-6 production (P &lt; .01), but LPS-stimulated IL-1?? and TNF-?? and PGN-stimulated cytokines were not changed. CD14+ cell TLR4 was significantly reduced (P &lt; .05) in YPI and OPI groups after training, but TLR2 was not significantly changed. An exercise training program reduced LPS-stimulated IL-6, concomitant with lower TLR4. These results provide further support for a training- or physical activity-induced lowering of TLR4 and inflammation. ?? 2005 Elsevier Inc. All rights reserved.", "author" : [ { "dropping-particle" : "", "family" : "Stewart", "given" : "Laura K.", "non-dropping-particle" : "", "parse-names" : false, "suffix" : "" }, { "dropping-particle" : "", "family" : "Flynn", "given" : "Michael G.", "non-dropping-particle" : "", "parse-names" : false, "suffix" : "" }, { "dropping-particle" : "", "family" : "Campbell", "given" : "Wayne W.", "non-dropping-particle" : "", "parse-names" : false, "suffix" : "" }, { "dropping-particle" : "", "family" : "Craig", "given" : "Bruce A.", "non-dropping-particle" : "", "parse-names" : false, "suffix" : "" }, { "dropping-particle" : "", "family" : "Robinson", "given" : "J. Paul", "non-dropping-particle" : "", "parse-names" : false, "suffix" : "" }, { "dropping-particle" : "", "family" : "McFarlin", "given" : "Brian K.", "non-dropping-particle" : "", "parse-names" : false, "suffix" : "" }, { "dropping-particle" : "", "family" : "Timmerman", "given" : "Kyle L.", "non-dropping-particle" : "", "parse-names" : false, "suffix" : "" }, { "dropping-particle" : "", "family" : "Coen", "given" : "Paul M.", "non-dropping-particle" : "", "parse-names" : false, "suffix" : "" }, { "dropping-particle" : "", "family" : "Felker", "given" : "Jennifer", "non-dropping-particle" : "", "parse-names" : false, "suffix" : "" }, { "dropping-particle" : "", "family" : "Talbert", "given" : "Erin", "non-dropping-particle" : "", "parse-names" : false, "suffix" : "" } ], "container-title" : "Brain, Behavior, and Immunity", "id" : "ITEM-1", "issue" : "5", "issued" : { "date-parts" : [ [ "2005" ] ] }, "page" : "389-397", "title" : "Influence of exercise training and age on CD14+ cell-surface expression of toll-like receptor 2 and 4", "type" : "article-journal", "volume" : "19" }, "uris" : [ "http://www.mendeley.com/documents/?uuid=4956ea64-a554-4e61-a9a5-fca5f425865c" ] } ], "mendeley" : { "formattedCitation" : "[58]", "plainTextFormattedCitation" : "[58]", "previouslyFormattedCitation" : "[58]"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[58]</w:t>
      </w:r>
      <w:r w:rsidR="008E0DFD">
        <w:rPr>
          <w:rFonts w:ascii="Times New Roman" w:hAnsi="Times New Roman" w:cs="Times New Roman"/>
        </w:rPr>
        <w:fldChar w:fldCharType="end"/>
      </w:r>
      <w:r w:rsidR="000920C3" w:rsidRPr="006E4F86">
        <w:rPr>
          <w:rFonts w:ascii="Times New Roman" w:hAnsi="Times New Roman" w:cs="Times New Roman"/>
        </w:rPr>
        <w:t xml:space="preserve"> </w:t>
      </w:r>
      <w:r>
        <w:rPr>
          <w:rFonts w:ascii="Times New Roman" w:hAnsi="Times New Roman" w:cs="Times New Roman"/>
        </w:rPr>
        <w:t xml:space="preserve">and both TLR2 and TLR4 expression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"10.1189/jlb.0408244", "ISBN" : "0741-5400 (Print)", "ISSN" : "0741-5400", "PMID" : "18664531", "abstract" : "Exercise training or higher levels of physical activity are known to exert anti-inflammatory effects. CD14+CD16+ monocytes are potent producers of inflammatory proteins, and elevated levels of these \"inflammatory\" monocytes have been implicated in disease development. Little is known about the influence of exercise training on this cell population. On the basis of their physical activity pattern, male and female subjects, 65-80 years old, were assigned to a physically active (PA; n=15) or inactive (PI; n=15) group. The PI group performed 12 weeks (3 days/week) of endurance (20 min at 70-80% heart-rate reserve) and resistance exercise training (eight exercises, two sets at 70-80% of one repetition maximum). Subjects in the PA group maintained their habitual activity level. Flow cytometry was used to determine monocyte phenotype and monocyte TLR4 expression. ELISAs were used to measure whole blood, LPS-stimulated TNF-alpha production, and serum C-reactive protein (CRP). At baseline, the PA group had a lower percentage of CD14+CD16+ monocytes and lower unstimulated production of TNF-alpha than the PI group. CD14+CD16+ monocyte percentage and 1 ng/ml LPS-stimulated TNF-alpha production were reduced after the PI group underwent 12 weeks of exercise training. PI subjects also had higher TLR4 expression on classical monocytes, but there were no significant exercise training-induced changes in monocyte TLR4 expression. The PA group had significantly lower serum CRP than the PI group. Physical activity was associated with lower CD14+CD16+ monocyte percentage and LPS-stimulated TNF-alpha production. Exercise training-induced reductions in CD14+CD16+ monocytes may contribute to the anti-inflammatory effects of exercise training.", "author" : [ { "dropping-particle" : "", "family" : "Timmerman", "given" : "K. L.", "non-dropping-particle" : "", "parse-names" : false, "suffix" : "" }, { "dropping-particle" : "", "family" : "Flynn", "given" : "M. G.", "non-dropping-particle" : "", "parse-names" : false, "suffix" : "" }, { "dropping-particle" : "", "family" : "Coen", "given" : "P. M.", "non-dropping-particle" : "", "parse-names" : false, "suffix" : "" }, { "dropping-particle" : "", "family" : "Markofski", "given" : "M. M.", "non-dropping-particle" : "", "parse-names" : false, "suffix" : "" }, { "dropping-particle" : "", "family" : "Pence", "given" : "B. D.", "non-dropping-particle" : "", "parse-names" : false, "suffix" : "" } ], "container-title" : "Journal of Leukocyte Biology", "id" : "ITEM-1", "issue" : "5", "issued" : { "date-parts" : [ [ "2008" ] ] }, "page" : "1271-1278", "title" : "Exercise training-induced lowering of inflammatory (CD14+CD16+) monocytes: a role in the anti-inflammatory influence of exercise?", "type" : "article-journal", "volume" : "84" }, "uris" : [ "http://www.mendeley.com/documents/?uuid=cc4aa812-35a8-464a-bbc3-54238083ed3a" ] } ], "mendeley" : { "formattedCitation" : "[62]", "plainTextFormattedCitation" : "[62]", "previouslyFormattedCitation" : "[62]"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[62]</w:t>
      </w:r>
      <w:r w:rsidR="008E0DFD">
        <w:rPr>
          <w:rFonts w:ascii="Times New Roman" w:hAnsi="Times New Roman" w:cs="Times New Roman"/>
        </w:rPr>
        <w:fldChar w:fldCharType="end"/>
      </w:r>
      <w:r>
        <w:rPr>
          <w:rFonts w:ascii="Times New Roman" w:hAnsi="Times New Roman" w:cs="Times New Roman"/>
        </w:rPr>
        <w:t xml:space="preserve"> </w:t>
      </w:r>
      <w:r w:rsidR="000920C3" w:rsidRPr="006E4F86">
        <w:rPr>
          <w:rFonts w:ascii="Times New Roman" w:hAnsi="Times New Roman" w:cs="Times New Roman"/>
        </w:rPr>
        <w:t>in</w:t>
      </w:r>
      <w:r w:rsidR="003D10E5">
        <w:rPr>
          <w:rFonts w:ascii="Times New Roman" w:hAnsi="Times New Roman" w:cs="Times New Roman"/>
        </w:rPr>
        <w:t xml:space="preserve"> sedentary</w:t>
      </w:r>
      <w:r w:rsidR="000920C3" w:rsidRPr="006E4F86">
        <w:rPr>
          <w:rFonts w:ascii="Times New Roman" w:hAnsi="Times New Roman" w:cs="Times New Roman"/>
        </w:rPr>
        <w:t xml:space="preserve"> subjects</w:t>
      </w:r>
      <w:r w:rsidR="003D10E5">
        <w:rPr>
          <w:rFonts w:ascii="Times New Roman" w:hAnsi="Times New Roman" w:cs="Times New Roman"/>
        </w:rPr>
        <w:t xml:space="preserve"> compared to pre-</w:t>
      </w:r>
      <w:r>
        <w:rPr>
          <w:rFonts w:ascii="Times New Roman" w:hAnsi="Times New Roman" w:cs="Times New Roman"/>
        </w:rPr>
        <w:t>training</w:t>
      </w:r>
      <w:r w:rsidR="003D10E5">
        <w:rPr>
          <w:rFonts w:ascii="Times New Roman" w:hAnsi="Times New Roman" w:cs="Times New Roman"/>
        </w:rPr>
        <w:t xml:space="preserve"> values</w:t>
      </w:r>
      <w:r w:rsidR="000920C3" w:rsidRPr="006E4F86">
        <w:rPr>
          <w:rFonts w:ascii="Times New Roman" w:hAnsi="Times New Roman" w:cs="Times New Roman"/>
        </w:rPr>
        <w:t xml:space="preserve">. </w:t>
      </w:r>
      <w:r>
        <w:rPr>
          <w:rFonts w:ascii="Times New Roman" w:hAnsi="Times New Roman" w:cs="Times New Roman"/>
        </w:rPr>
        <w:t>In addition</w:t>
      </w:r>
      <w:r w:rsidR="003D10E5">
        <w:rPr>
          <w:rFonts w:ascii="Times New Roman" w:hAnsi="Times New Roman" w:cs="Times New Roman"/>
        </w:rPr>
        <w:t xml:space="preserve">, the intervention lead to a </w:t>
      </w:r>
      <w:r w:rsidR="000920C3" w:rsidRPr="006E4F86">
        <w:rPr>
          <w:rFonts w:ascii="Times New Roman" w:hAnsi="Times New Roman" w:cs="Times New Roman"/>
        </w:rPr>
        <w:t>reduction in CD16+</w:t>
      </w:r>
      <w:r w:rsidR="003D10E5">
        <w:rPr>
          <w:rFonts w:ascii="Times New Roman" w:hAnsi="Times New Roman" w:cs="Times New Roman"/>
        </w:rPr>
        <w:t xml:space="preserve"> “pro-inflammatory” monocytes</w:t>
      </w:r>
      <w:r w:rsidR="00425C95">
        <w:rPr>
          <w:rFonts w:ascii="Times New Roman" w:hAnsi="Times New Roman" w:cs="Times New Roman"/>
        </w:rPr>
        <w:t>/</w:t>
      </w:r>
      <w:r w:rsidR="000920C3" w:rsidRPr="006E4F86">
        <w:rPr>
          <w:rFonts w:ascii="Times New Roman" w:hAnsi="Times New Roman" w:cs="Times New Roman"/>
        </w:rPr>
        <w:t>classical monocytes</w:t>
      </w:r>
      <w:r w:rsidR="003D10E5">
        <w:rPr>
          <w:rFonts w:ascii="Times New Roman" w:hAnsi="Times New Roman" w:cs="Times New Roman"/>
        </w:rPr>
        <w:t xml:space="preserve"> ratio, suggesting a switch to a</w:t>
      </w:r>
      <w:r>
        <w:rPr>
          <w:rFonts w:ascii="Times New Roman" w:hAnsi="Times New Roman" w:cs="Times New Roman"/>
        </w:rPr>
        <w:t xml:space="preserve"> more</w:t>
      </w:r>
      <w:r w:rsidR="003D10E5">
        <w:rPr>
          <w:rFonts w:ascii="Times New Roman" w:hAnsi="Times New Roman" w:cs="Times New Roman"/>
        </w:rPr>
        <w:t xml:space="preserve"> </w:t>
      </w:r>
      <w:r w:rsidR="000920C3" w:rsidRPr="006E4F86">
        <w:rPr>
          <w:rFonts w:ascii="Times New Roman" w:hAnsi="Times New Roman" w:cs="Times New Roman"/>
        </w:rPr>
        <w:t>anti-inflammatory monocyte profile</w:t>
      </w:r>
      <w:r w:rsidR="008E0DFD">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"10.1189/jlb.0408244", "ISBN" : "0741-5400 (Print)", "ISSN" : "0741-5400", "PMID" : "18664531", "abstract" : "Exercise training or higher levels of physical activity are known to exert anti-inflammatory effects. CD14+CD16+ monocytes are potent producers of inflammatory proteins, and elevated levels of these \"inflammatory\" monocytes have been implicated in disease development. Little is known about the influence of exercise training on this cell population. On the basis of their physical activity pattern, male and female subjects, 65-80 years old, were assigned to a physically active (PA; n=15) or inactive (PI; n=15) group. The PI group performed 12 weeks (3 days/week) of endurance (20 min at 70-80% heart-rate reserve) and resistance exercise training (eight exercises, two sets at 70-80% of one repetition maximum). Subjects in the PA group maintained their habitual activity level. Flow cytometry was used to determine monocyte phenotype and monocyte TLR4 expression. ELISAs were used to measure whole blood, LPS-stimulated TNF-alpha production, and serum C-reactive protein (CRP). At baseline, the PA group had a lower percentage of CD14+CD16+ monocytes and lower unstimulated production of TNF-alpha than the PI group. CD14+CD16+ monocyte percentage and 1 ng/ml LPS-stimulated TNF-alpha production were reduced after the PI group underwent 12 weeks of exercise training. PI subjects also had higher TLR4 expression on classical monocytes, but there were no significant exercise training-induced changes in monocyte TLR4 expression. The PA group had significantly lower serum CRP than the PI group. Physical activity was associated with lower CD14+CD16+ monocyte percentage and LPS-stimulated TNF-alpha production. Exercise training-induced reductions in CD14+CD16+ monocytes may contribute to the anti-inflammatory effects of exercise training.", "author" : [ { "dropping-particle" : "", "family" : "Timmerman", "given" : "K. L.", "non-dropping-particle" : "", "parse-names" : false, "suffix" : "" }, { "dropping-particle" : "", "family" : "Flynn", "given" : "M. G.", "non-dropping-particle" : "", "parse-names" : false, "suffix" : "" }, { "dropping-particle" : "", "family" : "Coen", "given" : "P. M.", "non-dropping-particle" : "", "parse-names" : false, "suffix" : "" }, { "dropping-particle" : "", "family" : "Markofski", "given" : "M. M.", "non-dropping-particle" : "", "parse-names" : false, "suffix" : "" }, { "dropping-particle" : "", "family" : "Pence", "given" : "B. D.", "non-dropping-particle" : "", "parse-names" : false, "suffix" : "" } ], "container-title" : "Journal of Leukocyte Biology", "id" : "ITEM-1", "issue" : "5", "issued" : { "date-parts" : [ [ "2008" ] ] }, "page" : "1271-1278", "title" : "Exercise training-induced lowering of inflammatory (CD14+CD16+) monocytes: a role in the anti-inflammatory influence of exercise?", "type" : "article-journal", "volume" : "84" }, "uris" : [ "http://www.mendeley.com/documents/?uuid=cc4aa812-35a8-464a-bbc3-54238083ed3a" ] } ], "mendeley" : { "formattedCitation" : "[62]", "plainTextFormattedCitation" : "[62]", "previouslyFormattedCitation" : "[62]"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[62]</w:t>
      </w:r>
      <w:r w:rsidR="008E0DFD">
        <w:rPr>
          <w:rFonts w:ascii="Times New Roman" w:hAnsi="Times New Roman" w:cs="Times New Roman"/>
        </w:rPr>
        <w:fldChar w:fldCharType="end"/>
      </w:r>
      <w:r w:rsidR="000920C3" w:rsidRPr="006E4F86">
        <w:rPr>
          <w:rFonts w:ascii="Times New Roman" w:hAnsi="Times New Roman" w:cs="Times New Roman"/>
        </w:rPr>
        <w:t>.</w:t>
      </w:r>
      <w:r w:rsidR="006A28C1">
        <w:rPr>
          <w:rFonts w:ascii="Times New Roman" w:hAnsi="Times New Roman" w:cs="Times New Roman"/>
        </w:rPr>
        <w:t xml:space="preserve"> </w:t>
      </w:r>
      <w:r w:rsidR="003C1F19">
        <w:rPr>
          <w:rFonts w:ascii="Times New Roman" w:hAnsi="Times New Roman" w:cs="Times New Roman"/>
        </w:rPr>
        <w:t xml:space="preserve">While a single resistance exercise session does not seem to regulate TLR4 expression, a 10-week intervention comprised of resistance exercises exclusively down-regulated TLR4 </w:t>
      </w:r>
      <w:r w:rsidR="003C1F19" w:rsidRPr="006E4F86">
        <w:rPr>
          <w:rFonts w:ascii="Times New Roman" w:hAnsi="Times New Roman" w:cs="Times New Roman"/>
        </w:rPr>
        <w:t>mRNA</w:t>
      </w:r>
      <w:r w:rsidR="003C1F19">
        <w:rPr>
          <w:rFonts w:ascii="Times New Roman" w:hAnsi="Times New Roman" w:cs="Times New Roman"/>
        </w:rPr>
        <w:t xml:space="preserve"> monocyte expression in older women </w:t>
      </w:r>
      <w:r w:rsidR="00CC1CD5">
        <w:rPr>
          <w:rFonts w:ascii="Times New Roman" w:hAnsi="Times New Roman" w:cs="Times New Roman"/>
        </w:rPr>
        <w:t>compared</w:t>
      </w:r>
      <w:r w:rsidR="006A28C1">
        <w:rPr>
          <w:rFonts w:ascii="Times New Roman" w:hAnsi="Times New Roman" w:cs="Times New Roman"/>
        </w:rPr>
        <w:t xml:space="preserve"> t</w:t>
      </w:r>
      <w:r w:rsidR="007D484B">
        <w:rPr>
          <w:rFonts w:ascii="Times New Roman" w:hAnsi="Times New Roman" w:cs="Times New Roman"/>
        </w:rPr>
        <w:t>o their sedentary counterparts</w:t>
      </w:r>
      <w:r w:rsidR="00F04B04" w:rsidRPr="006E4F86">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"10.1152/japplphysiol.00359.2003", "ISBN" : "8750-7587 (Print)\\r0161-7567 (Linking)", "ISSN" : "8750-7587", "PMID" : "12832426", "abstract" : "The purpose of this study was to examine the influence of resistive exercise training and hormone status on mRNA expression of toll-like receptor 4 (TLR4), CD14, IL-1beta, IL-6, and TNF-alpha. Resistive exercise-trained women on \"traditional\" hormone replacements [hormone replacement therapy (HRT), n = 9], not taking hormones (NHR, n = 6), or taking medications known to influence bone (MIB, n = 7) were compared with untrained subjects not taking supplemental hormones (Con, n = 6). Blood was taken from trained subjects before, immediately after, and 2 h after resistive exercise (same time points for resting Con). TLR4 mRNA expression (RT-PCR) was not different among groups or across time but was significantly (P = 0.044) lower (1.9-fold) when trained groups were collapsed and compared with Con. There was also a significant group effect (P &lt; 0.0001) for TLR4 mRNA when expressed per monocyte. CD14 expression was significantly (P = 0.006) lower (2.3-fold) for training groups collapsed and compared with Con. CD14 mRNA, expressed per monocyte, was significantly lower immediately after resistive exercise for NHR, HRT, and MIB compared with Con. There were few significant effects detected for IL-6, IL-1beta, and TNF-alpha mRNA, but there was a significant group effect (P &lt; 0.0001) for TNF-alpha mRNA expressed per monocyte (Con &gt; HRT, NHR, MIB). These findings suggest that there may be a resistive exercise training-induced reduction in TLR4/CD14 expression in older women. Further research is needed to determine whether lower TLR4/CD14 could explain the lower LPS-stimulated inflammatory cytokines observed in these women.", "author" : [ { "dropping-particle" : "", "family" : "Flynn", "given" : "Michael G", "non-dropping-particle" : "", "parse-names" : false, "suffix" : "" }, { "dropping-particle" : "", "family" : "McFarlin", "given" : "Brian K", "non-dropping-particle" : "", "parse-names" : false, "suffix" : "" }, { "dropping-particle" : "", "family" : "Phillips", "given" : "Melody D", "non-dropping-particle" : "", "parse-names" : false, "suffix" : "" }, { "dropping-particle" : "", "family" : "Stewart", "given" : "Laura K", "non-dropping-particle" : "", "parse-names" : false, "suffix" : "" }, { "dropping-particle" : "", "family" : "Timmerman", "given" : "Kyle L", "non-dropping-particle" : "", "parse-names" : false, "suffix" : "" } ], "container-title" : "Journal of applied physiology (Bethesda, Md. : 1985)", "id" : "ITEM-1", "issue" : "5", "issued" : { "date-parts" : [ [ "2003" ] ] }, "page" : "1833-42", "title" : "Toll-like receptor 4 and CD14 mRNA expression are lower in resistive exercise-trained elderly women.", "type" : "article-journal", "volume" : "95" }, "uris" : [ "http://www.mendeley.com/documents/?uuid=9544fa83-49e1-43a6-ab41-26ed4af62ebb" ] } ], "mendeley" : { "formattedCitation" : "[54]", "plainTextFormattedCitation" : "[54]", "previouslyFormattedCitation" : "[54]"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[54]</w:t>
      </w:r>
      <w:r w:rsidR="008E0DFD">
        <w:rPr>
          <w:rFonts w:ascii="Times New Roman" w:hAnsi="Times New Roman" w:cs="Times New Roman"/>
        </w:rPr>
        <w:fldChar w:fldCharType="end"/>
      </w:r>
      <w:r w:rsidR="00F04B04" w:rsidRPr="006E4F86">
        <w:rPr>
          <w:rFonts w:ascii="Times New Roman" w:hAnsi="Times New Roman" w:cs="Times New Roman"/>
        </w:rPr>
        <w:t xml:space="preserve">. </w:t>
      </w:r>
      <w:r w:rsidR="00093E0C">
        <w:rPr>
          <w:rFonts w:ascii="Times New Roman" w:hAnsi="Times New Roman" w:cs="Times New Roman"/>
        </w:rPr>
        <w:t xml:space="preserve">Eight weeks of </w:t>
      </w:r>
      <w:r w:rsidR="00093E0C" w:rsidRPr="006E4F86">
        <w:rPr>
          <w:rFonts w:ascii="Times New Roman" w:hAnsi="Times New Roman" w:cs="Times New Roman"/>
        </w:rPr>
        <w:t xml:space="preserve">resistance training </w:t>
      </w:r>
      <w:r w:rsidR="00216A57">
        <w:rPr>
          <w:rFonts w:ascii="Times New Roman" w:hAnsi="Times New Roman" w:cs="Times New Roman"/>
        </w:rPr>
        <w:t>decreased</w:t>
      </w:r>
      <w:r w:rsidR="00093E0C">
        <w:rPr>
          <w:rFonts w:ascii="Times New Roman" w:hAnsi="Times New Roman" w:cs="Times New Roman"/>
        </w:rPr>
        <w:t xml:space="preserve"> TLR2</w:t>
      </w:r>
      <w:r w:rsidR="00216A57">
        <w:rPr>
          <w:rFonts w:ascii="Times New Roman" w:hAnsi="Times New Roman" w:cs="Times New Roman"/>
        </w:rPr>
        <w:t xml:space="preserve"> and TLR</w:t>
      </w:r>
      <w:r w:rsidR="00093E0C" w:rsidRPr="006E4F86">
        <w:rPr>
          <w:rFonts w:ascii="Times New Roman" w:hAnsi="Times New Roman" w:cs="Times New Roman"/>
        </w:rPr>
        <w:t>4</w:t>
      </w:r>
      <w:r w:rsidR="00093E0C">
        <w:rPr>
          <w:rFonts w:ascii="Times New Roman" w:hAnsi="Times New Roman" w:cs="Times New Roman"/>
        </w:rPr>
        <w:t xml:space="preserve"> expression in PBMCs of </w:t>
      </w:r>
      <w:r w:rsidR="00093E0C" w:rsidRPr="006E4F86">
        <w:rPr>
          <w:rFonts w:ascii="Times New Roman" w:hAnsi="Times New Roman" w:cs="Times New Roman"/>
        </w:rPr>
        <w:t>healthy elderly subjects</w:t>
      </w:r>
      <w:r w:rsidR="008E0DFD">
        <w:rPr>
          <w:rFonts w:ascii="Times New Roman" w:hAnsi="Times New Roman" w:cs="Times New Roman"/>
        </w:rPr>
        <w:t xml:space="preserve"> </w:t>
      </w:r>
      <w:r w:rsidR="008E0DFD">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"10.1007/s11357-014-9734-0", "author" : [ { "dropping-particle" : "", "family" : "Rodriguez-miguelez", "given" : "Paula", "non-dropping-particle" : "", "parse-names" : false, "suffix" : "" }, { "dropping-particle" : "", "family" : "Fernandez-gonzalo", "given" : "Rodrigo", "non-dropping-particle" : "", "parse-names" : false, "suffix" : "" }, { "dropping-particle" : "", "family" : "Almar", "given" : "Mar", "non-dropping-particle" : "", "parse-names" : false, "suffix" : "" }, { "dropping-particle" : "", "family" : "Gonz\u00e1lez-gallego", "given" : "Javier", "non-dropping-particle" : "", "parse-names" : false, "suffix" : "" } ], "id" : "ITEM-1", "issued" : { "date-parts" : [ [ "2014" ] ] }, "title" : "Role of Toll-like receptor 2 and 4 signaling pathways on the inflammatory response to resistance training in elderly subjects", "type" : "article-journal" }, "uris" : [ "http://www.mendeley.com/documents/?uuid=0cd8ba0b-89a6-44df-b466-99e0d3cfc246" ] } ], "mendeley" : { "formattedCitation" : "[31]", "plainTextFormattedCitation" : "[31]", "previouslyFormattedCitation" : "[31]" }, "properties" : { "noteIndex" : 0 }, "schema" : "https://github.com/citation-style-language/schema/raw/master/csl-citation.json" }</w:instrText>
      </w:r>
      <w:r w:rsidR="008E0DFD">
        <w:rPr>
          <w:rFonts w:ascii="Times New Roman" w:hAnsi="Times New Roman" w:cs="Times New Roman"/>
        </w:rPr>
        <w:fldChar w:fldCharType="separate"/>
      </w:r>
      <w:r w:rsidR="00AF041B" w:rsidRPr="00AF041B">
        <w:rPr>
          <w:rFonts w:ascii="Times New Roman" w:hAnsi="Times New Roman" w:cs="Times New Roman"/>
          <w:noProof/>
        </w:rPr>
        <w:t>[31]</w:t>
      </w:r>
      <w:r w:rsidR="008E0DFD">
        <w:rPr>
          <w:rFonts w:ascii="Times New Roman" w:hAnsi="Times New Roman" w:cs="Times New Roman"/>
        </w:rPr>
        <w:fldChar w:fldCharType="end"/>
      </w:r>
      <w:r w:rsidR="00093E0C">
        <w:rPr>
          <w:rFonts w:ascii="Times New Roman" w:hAnsi="Times New Roman" w:cs="Times New Roman"/>
        </w:rPr>
        <w:t xml:space="preserve">. This </w:t>
      </w:r>
      <w:r w:rsidR="00093E0C" w:rsidRPr="006E4F86">
        <w:rPr>
          <w:rFonts w:ascii="Times New Roman" w:hAnsi="Times New Roman" w:cs="Times New Roman"/>
        </w:rPr>
        <w:t xml:space="preserve">down-regulation was associated with </w:t>
      </w:r>
      <w:r w:rsidR="00216A57">
        <w:rPr>
          <w:rFonts w:ascii="Times New Roman" w:hAnsi="Times New Roman" w:cs="Times New Roman"/>
        </w:rPr>
        <w:t>an increase</w:t>
      </w:r>
      <w:r w:rsidR="00093E0C">
        <w:rPr>
          <w:rFonts w:ascii="Times New Roman" w:hAnsi="Times New Roman" w:cs="Times New Roman"/>
        </w:rPr>
        <w:t xml:space="preserve"> in H</w:t>
      </w:r>
      <w:r w:rsidR="00354865">
        <w:rPr>
          <w:rFonts w:ascii="Times New Roman" w:hAnsi="Times New Roman" w:cs="Times New Roman"/>
        </w:rPr>
        <w:t>SP</w:t>
      </w:r>
      <w:r w:rsidR="00093E0C">
        <w:rPr>
          <w:rFonts w:ascii="Times New Roman" w:hAnsi="Times New Roman" w:cs="Times New Roman"/>
        </w:rPr>
        <w:t>70 protein content</w:t>
      </w:r>
      <w:r w:rsidR="00E57569">
        <w:rPr>
          <w:rFonts w:ascii="Times New Roman" w:hAnsi="Times New Roman" w:cs="Times New Roman"/>
        </w:rPr>
        <w:t xml:space="preserve"> and</w:t>
      </w:r>
      <w:r w:rsidR="00093E0C">
        <w:rPr>
          <w:rFonts w:ascii="Times New Roman" w:hAnsi="Times New Roman" w:cs="Times New Roman"/>
        </w:rPr>
        <w:t xml:space="preserve"> </w:t>
      </w:r>
      <w:r w:rsidR="00E57569">
        <w:rPr>
          <w:rFonts w:ascii="Times New Roman" w:hAnsi="Times New Roman" w:cs="Times New Roman"/>
        </w:rPr>
        <w:t xml:space="preserve">a reduced </w:t>
      </w:r>
      <w:r w:rsidR="00E57569" w:rsidRPr="006E4F86">
        <w:rPr>
          <w:rFonts w:ascii="Times New Roman" w:hAnsi="Times New Roman" w:cs="Times New Roman"/>
        </w:rPr>
        <w:t>NF-</w:t>
      </w:r>
      <w:r w:rsidR="00E57569">
        <w:rPr>
          <w:rFonts w:ascii="Times New Roman" w:hAnsi="Times New Roman" w:cs="Times New Roman"/>
        </w:rPr>
        <w:t>κ</w:t>
      </w:r>
      <w:r w:rsidR="00E57569" w:rsidRPr="006E4F86">
        <w:rPr>
          <w:rFonts w:ascii="Times New Roman" w:hAnsi="Times New Roman" w:cs="Times New Roman"/>
        </w:rPr>
        <w:t xml:space="preserve">B </w:t>
      </w:r>
      <w:r w:rsidR="00E57569">
        <w:rPr>
          <w:rFonts w:ascii="Times New Roman" w:hAnsi="Times New Roman" w:cs="Times New Roman"/>
        </w:rPr>
        <w:t>signaling and pro-inflammatory cytokines production</w:t>
      </w:r>
      <w:r w:rsidR="00093E0C" w:rsidRPr="006E4F86">
        <w:rPr>
          <w:rFonts w:ascii="Times New Roman" w:hAnsi="Times New Roman" w:cs="Times New Roman"/>
        </w:rPr>
        <w:t xml:space="preserve"> </w:t>
      </w:r>
      <w:r w:rsidR="008E0DFD">
        <w:rPr>
          <w:rFonts w:ascii="Times New Roman" w:hAnsi="Times New Roman" w:cs="Times New Roman"/>
        </w:rPr>
        <w:fldChar w:fldCharType="begin" w:fldLock="1"/>
      </w:r>
      <w:r w:rsidR="00080E1F">
        <w:rPr>
          <w:rFonts w:ascii="Times New Roman" w:hAnsi="Times New Roman" w:cs="Times New Roman"/>
        </w:rPr>
        <w:instrText>ADDIN CSL_CITATION { "citationItems" : [ { "id" : "ITEM-1", "itemData" : { "DOI" : "10.1007/s11357-014-9734-0", "author" : [ { "dropping-particle" : "", "family" : "Rodriguez-miguelez", "given" : "Paula", "non-dropping-particle" : "", "parse-names" : false, "suffix" : "" }, { "dropping-particle" : "", "family" : "Fernandez-gonzalo", "given" : "Rodrigo", "non-dropping-particle" : "", "parse-names" : false, "suffix" : "" }, { "dropping-particle" : "", "family" : "Almar", "given" : "Mar", "non-dropping-particle" : "", "parse-names" : false, "suffix" : "" }, { "dropping-particle" : "", "family" : "Gonz\u00e1lez-gallego", "given" : "Javier", "non-dropping-particle" : "", "parse-names" : false, "suffix" : "" } ], "id" : "ITEM-1", "issued" : { "date-parts" : [ [ "2014" ] ] }, "title" : "Role of Toll-like receptor 2 and 4 signaling pathways on the inflammatory response to resistance training in elderly subjects", "type" : "article-journal" }, "uris" : [ "http://www.mendeley.com/documents/?uuid=0cd8ba0b-89a6-44df-b466-99e0d3cfc246" ] } ], "mendeley" : { "formattedCitation" : "[31]", "plainTextFormattedCitation" : "[31]", "previouslyFormattedCitation" : "[31]" }, "properties" : { "noteIndex" : 0 }, "schema" : "https://github.com/citation-style-language/schema/raw/master/csl-citation.json" }</w:instrText>
      </w:r>
      <w:r w:rsidR="008E0DFD">
        <w:rPr>
          <w:rFonts w:ascii="Times New Roman" w:hAnsi="Times New Roman" w:cs="Times New Roman"/>
        </w:rPr>
        <w:fldChar w:fldCharType="separate"/>
      </w:r>
      <w:r w:rsidR="00AF041B" w:rsidRPr="00AF041B">
        <w:rPr>
          <w:rFonts w:ascii="Times New Roman" w:hAnsi="Times New Roman" w:cs="Times New Roman"/>
          <w:noProof/>
        </w:rPr>
        <w:t>[31]</w:t>
      </w:r>
      <w:r w:rsidR="008E0DFD">
        <w:rPr>
          <w:rFonts w:ascii="Times New Roman" w:hAnsi="Times New Roman" w:cs="Times New Roman"/>
        </w:rPr>
        <w:fldChar w:fldCharType="end"/>
      </w:r>
      <w:r w:rsidR="008E0DFD">
        <w:rPr>
          <w:rFonts w:ascii="Times New Roman" w:hAnsi="Times New Roman" w:cs="Times New Roman"/>
        </w:rPr>
        <w:t>. T</w:t>
      </w:r>
      <w:r w:rsidR="00E57569">
        <w:rPr>
          <w:rFonts w:ascii="Times New Roman" w:hAnsi="Times New Roman" w:cs="Times New Roman"/>
        </w:rPr>
        <w:t xml:space="preserve">herefore, training interventions of at least 8 weeks seem to reduce TLR expression and </w:t>
      </w:r>
      <w:r w:rsidR="00637D58">
        <w:rPr>
          <w:rFonts w:ascii="Times New Roman" w:hAnsi="Times New Roman" w:cs="Times New Roman"/>
        </w:rPr>
        <w:t xml:space="preserve">downstream inflammatory pathways in PBMCs. </w:t>
      </w:r>
      <w:r w:rsidR="00E57569">
        <w:rPr>
          <w:rFonts w:ascii="Times New Roman" w:hAnsi="Times New Roman" w:cs="Times New Roman"/>
        </w:rPr>
        <w:t>Shorter t</w:t>
      </w:r>
      <w:r w:rsidR="00AE407A">
        <w:rPr>
          <w:rFonts w:ascii="Times New Roman" w:hAnsi="Times New Roman" w:cs="Times New Roman"/>
        </w:rPr>
        <w:t>raining interventions have elicited</w:t>
      </w:r>
      <w:r w:rsidR="00C1672E">
        <w:rPr>
          <w:rFonts w:ascii="Times New Roman" w:hAnsi="Times New Roman" w:cs="Times New Roman"/>
        </w:rPr>
        <w:t xml:space="preserve"> conflicting results. </w:t>
      </w:r>
      <w:r w:rsidR="003C1F19">
        <w:rPr>
          <w:rFonts w:ascii="Times New Roman" w:hAnsi="Times New Roman" w:cs="Times New Roman"/>
        </w:rPr>
        <w:t>S</w:t>
      </w:r>
      <w:r w:rsidR="007028CB">
        <w:rPr>
          <w:rFonts w:ascii="Times New Roman" w:hAnsi="Times New Roman" w:cs="Times New Roman"/>
        </w:rPr>
        <w:t>ix</w:t>
      </w:r>
      <w:r w:rsidR="003C1F19">
        <w:rPr>
          <w:rFonts w:ascii="Times New Roman" w:hAnsi="Times New Roman" w:cs="Times New Roman"/>
        </w:rPr>
        <w:t xml:space="preserve"> sessions of high intensity interval training over</w:t>
      </w:r>
      <w:r w:rsidR="007028CB">
        <w:rPr>
          <w:rFonts w:ascii="Times New Roman" w:hAnsi="Times New Roman" w:cs="Times New Roman"/>
        </w:rPr>
        <w:t xml:space="preserve"> 2 weeks </w:t>
      </w:r>
      <w:r w:rsidR="003C1F19">
        <w:rPr>
          <w:rFonts w:ascii="Times New Roman" w:hAnsi="Times New Roman" w:cs="Times New Roman"/>
        </w:rPr>
        <w:t>increased</w:t>
      </w:r>
      <w:r w:rsidR="00C1672E">
        <w:rPr>
          <w:rFonts w:ascii="Times New Roman" w:hAnsi="Times New Roman" w:cs="Times New Roman"/>
        </w:rPr>
        <w:t xml:space="preserve"> </w:t>
      </w:r>
      <w:r w:rsidR="000920C3" w:rsidRPr="006E4F86">
        <w:rPr>
          <w:rFonts w:ascii="Times New Roman" w:hAnsi="Times New Roman" w:cs="Times New Roman"/>
        </w:rPr>
        <w:t xml:space="preserve">monocyte TLR4 </w:t>
      </w:r>
      <w:r w:rsidR="00C1672E">
        <w:rPr>
          <w:rFonts w:ascii="Times New Roman" w:hAnsi="Times New Roman" w:cs="Times New Roman"/>
        </w:rPr>
        <w:t>surface expression</w:t>
      </w:r>
      <w:r w:rsidR="00C1672E" w:rsidRPr="006E4F86">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"ISSN" : "1939795X", "abstract" : "Monocyte TLR expression has been shown to be reduced after a combination of aerobic and resistance exercise, but more studies considering the influences of different exercise intensities, type and duration on TLR expression are needed. Although there is an agreement about the importance of physical exercise, the minimal amount needed to improve health status is uncertain. Therefore, the aim of this study was to analyse the influence of 2 weeks of high-intensity intermittent exercise training on CD14+ monocyte TLR4 expression in a sedentary, high BMI population. As a secondary purpose, this study covers the influence of exercise on classical and pro-inflammatory monocytes and the TLR4 expression before and after a training period in these monocyte subsets. Six high-intensity interval training (HIIT) sessions over a 2 week period (three sessions per week) were completed by 11 sedentary participants (24 \u00b1 5 years old). Blood samples were taken at the beginning and end of the training period for analysis of haematocrit, haemoglobin, total white blood cell (leukocyte), monocyte counts, monocyte CD14+ TLR4 expression and monocyte subsets. Two weeks of high-intensity intermittent exercise training increased VO2peak and total CD14+ monocyte TLR4 expression in a sedentary, high BMI population. There was no influence of training on the proportions of classical and pro-inflammatory monocyte subsets, but TLR4 expression in the majority of these monocyte subsets (apart from CD14++CD16+) was higher after the six training sessions. ABSTRACT FROM AUTHOR", "author" : [ { "dropping-particle" : "", "family" : "OLIVEIRA-CHILD", "given" : "MARTA", "non-dropping-particle" : "", "parse-names" : false, "suffix" : "" }, { "dropping-particle" : "", "family" : "LEGGATE", "given" : "MELANIE", "non-dropping-particle" : "", "parse-names" : false, "suffix" : "" }, { "dropping-particle" : "", "family" : "GLEESON", "given" : "MICHAEL", "non-dropping-particle" : "", "parse-names" : false, "suffix" : "" } ], "container-title" : "International Journal of Exercise Science", "id" : "ITEM-1", "issue" : "1", "issued" : { "date-parts" : [ [ "2013" ] ] }, "page" : "81-90", "title" : "Effects of Two Weeks of High-intensity Interval Training (HIIT) on Monocyte TLR2 and TLR4 Expression in High BMI Sedentary Men.", "type" : "article-journal", "volume" : "6" }, "uris" : [ "http://www.mendeley.com/documents/?uuid=8d8018a1-2a27-444f-adfc-92a554ac27be" ] } ], "mendeley" : { "formattedCitation" : "[63]", "plainTextFormattedCitation" : "[63]", "previouslyFormattedCitation" : "[63]"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[63]</w:t>
      </w:r>
      <w:r w:rsidR="008E0DFD">
        <w:rPr>
          <w:rFonts w:ascii="Times New Roman" w:hAnsi="Times New Roman" w:cs="Times New Roman"/>
        </w:rPr>
        <w:fldChar w:fldCharType="end"/>
      </w:r>
      <w:r w:rsidR="000920C3" w:rsidRPr="006E4F86">
        <w:rPr>
          <w:rFonts w:ascii="Times New Roman" w:hAnsi="Times New Roman" w:cs="Times New Roman"/>
        </w:rPr>
        <w:t>.</w:t>
      </w:r>
      <w:r w:rsidR="001C5225">
        <w:rPr>
          <w:rFonts w:ascii="Times New Roman" w:hAnsi="Times New Roman" w:cs="Times New Roman"/>
        </w:rPr>
        <w:t xml:space="preserve"> </w:t>
      </w:r>
      <w:r w:rsidR="00096142">
        <w:rPr>
          <w:rFonts w:ascii="Times New Roman" w:hAnsi="Times New Roman" w:cs="Times New Roman"/>
        </w:rPr>
        <w:t>A daily aerobic exercise program for 15 days</w:t>
      </w:r>
      <w:r w:rsidR="001C5225">
        <w:rPr>
          <w:rFonts w:ascii="Times New Roman" w:hAnsi="Times New Roman" w:cs="Times New Roman"/>
        </w:rPr>
        <w:t xml:space="preserve"> did not </w:t>
      </w:r>
      <w:r w:rsidR="00096142">
        <w:rPr>
          <w:rFonts w:ascii="Times New Roman" w:hAnsi="Times New Roman" w:cs="Times New Roman"/>
        </w:rPr>
        <w:t xml:space="preserve">induce </w:t>
      </w:r>
      <w:r w:rsidR="001C5225">
        <w:rPr>
          <w:rFonts w:ascii="Times New Roman" w:hAnsi="Times New Roman" w:cs="Times New Roman"/>
        </w:rPr>
        <w:t>changes in TLR2-</w:t>
      </w:r>
      <w:r w:rsidR="0063270B">
        <w:rPr>
          <w:rFonts w:ascii="Times New Roman" w:hAnsi="Times New Roman" w:cs="Times New Roman"/>
        </w:rPr>
        <w:t>4</w:t>
      </w:r>
      <w:r w:rsidR="005414A8">
        <w:rPr>
          <w:rFonts w:ascii="Times New Roman" w:hAnsi="Times New Roman" w:cs="Times New Roman"/>
        </w:rPr>
        <w:t xml:space="preserve"> protein content in</w:t>
      </w:r>
      <w:r w:rsidR="001C5493">
        <w:rPr>
          <w:rFonts w:ascii="Times New Roman" w:hAnsi="Times New Roman" w:cs="Times New Roman"/>
        </w:rPr>
        <w:t xml:space="preserve"> </w:t>
      </w:r>
      <w:r w:rsidR="001C5225" w:rsidRPr="006E4F86">
        <w:rPr>
          <w:rFonts w:ascii="Times New Roman" w:hAnsi="Times New Roman" w:cs="Times New Roman"/>
        </w:rPr>
        <w:t>PBMCs</w:t>
      </w:r>
      <w:r w:rsidR="001C5225">
        <w:rPr>
          <w:rFonts w:ascii="Times New Roman" w:hAnsi="Times New Roman" w:cs="Times New Roman"/>
        </w:rPr>
        <w:t xml:space="preserve"> </w:t>
      </w:r>
      <w:r w:rsidR="00096142">
        <w:rPr>
          <w:rFonts w:ascii="Times New Roman" w:hAnsi="Times New Roman" w:cs="Times New Roman"/>
        </w:rPr>
        <w:t>of type 2 diabetic individuals</w:t>
      </w:r>
      <w:r w:rsidR="008E0DFD">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"author" : [ { "dropping-particle" : "", "family" : "Reyna", "given" : "Sara M", "non-dropping-particle" : "", "parse-names" : false, "suffix" : "" }, { "dropping-particle" : "", "family" : "Tantiwong", "given" : "Puntip", "non-dropping-particle" : "", "parse-names" : false, "suffix" : "" }, { "dropping-particle" : "", "family" : "Cersosimo", "given" : "Eugenio", "non-dropping-particle" : "", "parse-names" : false, "suffix" : "" }, { "dropping-particle" : "", "family" : "Defronzo", "given" : "Ralph A", "non-dropping-particle" : "", "parse-names" : false, "suffix" : "" }, { "dropping-particle" : "", "family" : "Sriwijitkamol", "given" : "Apiradee", "non-dropping-particle" : "", "parse-names" : false, "suffix" : "" }, { "dropping-particle" : "", "family" : "Musi", "given" : "Nicolas", "non-dropping-particle" : "", "parse-names" : false, "suffix" : "" } ], "id" : "ITEM-1", "issued" : { "date-parts" : [ [ "2013" ] ] }, "title" : "Short-Term Exercise Training Improves Insulin Sensitivity but Does Not Inhibit Inflammatory Pathways in Immune Cells from Insulin-Resistant Subjects", "type" : "article-journal", "volume" : "2013" }, "uris" : [ "http://www.mendeley.com/documents/?uuid=aecf41e7-ad7c-4dd6-821f-693826c6ffe1" ] } ], "mendeley" : { "formattedCitation" : "[64]", "plainTextFormattedCitation" : "[64]", "previouslyFormattedCitation" : "[64]"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[64]</w:t>
      </w:r>
      <w:r w:rsidR="008E0DFD">
        <w:rPr>
          <w:rFonts w:ascii="Times New Roman" w:hAnsi="Times New Roman" w:cs="Times New Roman"/>
        </w:rPr>
        <w:fldChar w:fldCharType="end"/>
      </w:r>
      <w:r w:rsidR="008E0DFD">
        <w:rPr>
          <w:rFonts w:ascii="Times New Roman" w:hAnsi="Times New Roman" w:cs="Times New Roman"/>
        </w:rPr>
        <w:t xml:space="preserve">. </w:t>
      </w:r>
      <w:r w:rsidR="00096142">
        <w:rPr>
          <w:rFonts w:ascii="Times New Roman" w:hAnsi="Times New Roman" w:cs="Times New Roman"/>
        </w:rPr>
        <w:t>Ten sessions of high intensity interval training or</w:t>
      </w:r>
      <w:r w:rsidR="001C5493">
        <w:rPr>
          <w:rFonts w:ascii="Times New Roman" w:hAnsi="Times New Roman" w:cs="Times New Roman"/>
        </w:rPr>
        <w:t xml:space="preserve"> </w:t>
      </w:r>
      <w:r w:rsidR="00096142">
        <w:rPr>
          <w:rFonts w:ascii="Times New Roman" w:hAnsi="Times New Roman" w:cs="Times New Roman"/>
        </w:rPr>
        <w:t xml:space="preserve">of </w:t>
      </w:r>
      <w:r w:rsidR="00D7072D">
        <w:rPr>
          <w:rFonts w:ascii="Times New Roman" w:hAnsi="Times New Roman" w:cs="Times New Roman"/>
        </w:rPr>
        <w:t>m</w:t>
      </w:r>
      <w:r w:rsidR="0063270B">
        <w:rPr>
          <w:rFonts w:ascii="Times New Roman" w:hAnsi="Times New Roman" w:cs="Times New Roman"/>
        </w:rPr>
        <w:t>oderate-intensity c</w:t>
      </w:r>
      <w:r w:rsidR="00D7072D" w:rsidRPr="006E4F86">
        <w:rPr>
          <w:rFonts w:ascii="Times New Roman" w:hAnsi="Times New Roman" w:cs="Times New Roman"/>
        </w:rPr>
        <w:t xml:space="preserve">ontinuous training </w:t>
      </w:r>
      <w:r w:rsidR="00096142">
        <w:rPr>
          <w:rFonts w:ascii="Times New Roman" w:hAnsi="Times New Roman" w:cs="Times New Roman"/>
        </w:rPr>
        <w:t xml:space="preserve">over 2 weeks both </w:t>
      </w:r>
      <w:r w:rsidR="00D7072D">
        <w:rPr>
          <w:rFonts w:ascii="Times New Roman" w:hAnsi="Times New Roman" w:cs="Times New Roman"/>
        </w:rPr>
        <w:t>r</w:t>
      </w:r>
      <w:r w:rsidR="00D7072D" w:rsidRPr="006E4F86">
        <w:rPr>
          <w:rFonts w:ascii="Times New Roman" w:hAnsi="Times New Roman" w:cs="Times New Roman"/>
        </w:rPr>
        <w:t xml:space="preserve">educed TLR4 </w:t>
      </w:r>
      <w:r w:rsidR="00D7072D">
        <w:rPr>
          <w:rFonts w:ascii="Times New Roman" w:hAnsi="Times New Roman" w:cs="Times New Roman"/>
        </w:rPr>
        <w:t xml:space="preserve">surface </w:t>
      </w:r>
      <w:r w:rsidR="0066290A">
        <w:rPr>
          <w:rFonts w:ascii="Times New Roman" w:hAnsi="Times New Roman" w:cs="Times New Roman"/>
        </w:rPr>
        <w:t>expression in</w:t>
      </w:r>
      <w:r w:rsidR="00826CB0">
        <w:rPr>
          <w:rFonts w:ascii="Times New Roman" w:hAnsi="Times New Roman" w:cs="Times New Roman"/>
        </w:rPr>
        <w:t xml:space="preserve"> monocytes and TLR2-</w:t>
      </w:r>
      <w:r w:rsidR="00D7072D" w:rsidRPr="006E4F86">
        <w:rPr>
          <w:rFonts w:ascii="Times New Roman" w:hAnsi="Times New Roman" w:cs="Times New Roman"/>
        </w:rPr>
        <w:t xml:space="preserve">4 </w:t>
      </w:r>
      <w:r w:rsidR="00826CB0">
        <w:rPr>
          <w:rFonts w:ascii="Times New Roman" w:hAnsi="Times New Roman" w:cs="Times New Roman"/>
        </w:rPr>
        <w:t xml:space="preserve">surface </w:t>
      </w:r>
      <w:r w:rsidR="0066290A">
        <w:rPr>
          <w:rFonts w:ascii="Times New Roman" w:hAnsi="Times New Roman" w:cs="Times New Roman"/>
        </w:rPr>
        <w:t>expression in</w:t>
      </w:r>
      <w:r w:rsidR="00D7072D" w:rsidRPr="006E4F86">
        <w:rPr>
          <w:rFonts w:ascii="Times New Roman" w:hAnsi="Times New Roman" w:cs="Times New Roman"/>
        </w:rPr>
        <w:t xml:space="preserve"> lymphocytes</w:t>
      </w:r>
      <w:r w:rsidR="00096142">
        <w:rPr>
          <w:rFonts w:ascii="Times New Roman" w:hAnsi="Times New Roman" w:cs="Times New Roman"/>
        </w:rPr>
        <w:t xml:space="preserve"> of pre-diabetic subjects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"10.1152/japplphysiol.00334.2015", "ISBN" : "87507587", "ISSN" : "8750-7587", "PMID" : "26139217", "abstract" : "Exercise can have anti-inflammatory effects in obesity but the optimal type and intensity is not clear. This study compared short-term high-intensity interval training (HIIT) to moderate-intensity continuous training (MICT) for improving cardiorespiratory fitness, markers of inflammation, and glucose control in previously inactive adults at elevated risk of developing type 2 diabetes (T2D). Thirty-nine inactive, overweight/obese adults (32 females) were randomly assigned to ten sessions over two weeks of progressive HIIT (n=20, 4-10 x 1-min @ ~90% peak heart rate [HRpeak], 1-min rest periods) or MICT (n=19, 20-50 min @ ~65% HRpeak). Before and three days after training participants performed a peak oxygen uptake (VO2peak) test and fasting blood samples were obtained. Both HIIT (1.8 \u00b1 0.4 vs. 1.9 \u00b1 0.4 L/min, pre vs. post) and MICT (1.8 \u00b1 0.5 vs. 1.9 \u00b1 0.5 L/min, pre vs. post) improved VO2peak (p&lt;0.001) and lowered plasma fructosamine (p&lt;0.05). Toll-like receptor 4 (TLR4) expression was reduced on lymphocytes and monocytes after both HIIT and MICT (p&lt;0.05) and on neutrophils after MICT (p&lt;0.01). TLR2 on lymphocytes was reduced after HIIT and MICT (p&lt;0.05). Plasma inflammatory cytokines were unchanged after training in both groups but MICT led to a reduction in fasting plasma glucose (p&lt;0.05, 5.9 \u00b1 1.0 vs. 5.6 \u00b1 1.0 mmol/l, pre vs. post). Ten days of either HIIT or MICT can improve cardiorespiratory fitness and glucose control and lead to reductions in TLR2 and TLR4 expression. MICT, which involved a longer duration of exercise, may be superior for reducing fasting glucose.", "author" : [ { "dropping-particle" : "", "family" : "Robinson", "given" : "Emily", "non-dropping-particle" : "", "parse-names" : false, "suffix" : "" }, { "dropping-particle" : "", "family" : "Durrer", "given" : "Cody", "non-dropping-particle" : "", "parse-names" : false, "suffix" : "" }, { "dropping-particle" : "", "family" : "Simtchouk", "given" : "Svetlana", "non-dropping-particle" : "", "parse-names" : false, "suffix" : "" }, { "dropping-particle" : "", "family" : "Jung", "given" : "Mary E.", "non-dropping-particle" : "", "parse-names" : false, "suffix" : "" }, { "dropping-particle" : "", "family" : "Bourne", "given" : "Jessica E.", "non-dropping-particle" : "", "parse-names" : false, "suffix" : "" }, { "dropping-particle" : "", "family" : "Voth", "given" : "Elizabeth", "non-dropping-particle" : "", "parse-names" : false, "suffix" : "" }, { "dropping-particle" : "", "family" : "Little", "given" : "Jonathan P.", "non-dropping-particle" : "", "parse-names" : false, "suffix" : "" } ], "container-title" : "Journal of Applied Physiology", "id" : "ITEM-1", "issue" : "5", "issued" : { "date-parts" : [ [ "2015" ] ] }, "page" : "508-516", "title" : "Short-term high-intensity interval and moderate-intensity continuous training reduce leukocyte TLR4 in inactive adults at elevated risk of type 2 diabetes", "type" : "article-journal", "volume" : "119" }, "uris" : [ "http://www.mendeley.com/documents/?uuid=566def7b-76cd-433c-aa10-2d86d62622cf" ] } ], "mendeley" : { "formattedCitation" : "[65]", "plainTextFormattedCitation" : "[65]", "previouslyFormattedCitation" : "[65]"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[65]</w:t>
      </w:r>
      <w:r w:rsidR="008E0DFD">
        <w:rPr>
          <w:rFonts w:ascii="Times New Roman" w:hAnsi="Times New Roman" w:cs="Times New Roman"/>
        </w:rPr>
        <w:fldChar w:fldCharType="end"/>
      </w:r>
      <w:r w:rsidR="00826CB0">
        <w:rPr>
          <w:rFonts w:ascii="Times New Roman" w:hAnsi="Times New Roman" w:cs="Times New Roman"/>
        </w:rPr>
        <w:t>. However, decreased TLR4 surface expression was only reported in neutrophils</w:t>
      </w:r>
      <w:r w:rsidR="0063270B">
        <w:rPr>
          <w:rFonts w:ascii="Times New Roman" w:hAnsi="Times New Roman" w:cs="Times New Roman"/>
        </w:rPr>
        <w:t xml:space="preserve"> after </w:t>
      </w:r>
      <w:r w:rsidR="003C1F19">
        <w:rPr>
          <w:rFonts w:ascii="Times New Roman" w:hAnsi="Times New Roman" w:cs="Times New Roman"/>
        </w:rPr>
        <w:t>moderate-intensity c</w:t>
      </w:r>
      <w:r w:rsidR="003C1F19" w:rsidRPr="006E4F86">
        <w:rPr>
          <w:rFonts w:ascii="Times New Roman" w:hAnsi="Times New Roman" w:cs="Times New Roman"/>
        </w:rPr>
        <w:t>ontinuous training</w:t>
      </w:r>
      <w:r w:rsidR="0063270B">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"10.1152/japplphysiol.00334.2015", "ISBN" : "87507587", "ISSN" : "8750-7587", "PMID" : "26139217", "abstract" : "Exercise can have anti-inflammatory effects in obesity but the optimal type and intensity is not clear. This study compared short-term high-intensity interval training (HIIT) to moderate-intensity continuous training (MICT) for improving cardiorespiratory fitness, markers of inflammation, and glucose control in previously inactive adults at elevated risk of developing type 2 diabetes (T2D). Thirty-nine inactive, overweight/obese adults (32 females) were randomly assigned to ten sessions over two weeks of progressive HIIT (n=20, 4-10 x 1-min @ ~90% peak heart rate [HRpeak], 1-min rest periods) or MICT (n=19, 20-50 min @ ~65% HRpeak). Before and three days after training participants performed a peak oxygen uptake (VO2peak) test and fasting blood samples were obtained. Both HIIT (1.8 \u00b1 0.4 vs. 1.9 \u00b1 0.4 L/min, pre vs. post) and MICT (1.8 \u00b1 0.5 vs. 1.9 \u00b1 0.5 L/min, pre vs. post) improved VO2peak (p&lt;0.001) and lowered plasma fructosamine (p&lt;0.05). Toll-like receptor 4 (TLR4) expression was reduced on lymphocytes and monocytes after both HIIT and MICT (p&lt;0.05) and on neutrophils after MICT (p&lt;0.01). TLR2 on lymphocytes was reduced after HIIT and MICT (p&lt;0.05). Plasma inflammatory cytokines were unchanged after training in both groups but MICT led to a reduction in fasting plasma glucose (p&lt;0.05, 5.9 \u00b1 1.0 vs. 5.6 \u00b1 1.0 mmol/l, pre vs. post). Ten days of either HIIT or MICT can improve cardiorespiratory fitness and glucose control and lead to reductions in TLR2 and TLR4 expression. MICT, which involved a longer duration of exercise, may be superior for reducing fasting glucose.", "author" : [ { "dropping-particle" : "", "family" : "Robinson", "given" : "Emily", "non-dropping-particle" : "", "parse-names" : false, "suffix" : "" }, { "dropping-particle" : "", "family" : "Durrer", "given" : "Cody", "non-dropping-particle" : "", "parse-names" : false, "suffix" : "" }, { "dropping-particle" : "", "family" : "Simtchouk", "given" : "Svetlana", "non-dropping-particle" : "", "parse-names" : false, "suffix" : "" }, { "dropping-particle" : "", "family" : "Jung", "given" : "Mary E.", "non-dropping-particle" : "", "parse-names" : false, "suffix" : "" }, { "dropping-particle" : "", "family" : "Bourne", "given" : "Jessica E.", "non-dropping-particle" : "", "parse-names" : false, "suffix" : "" }, { "dropping-particle" : "", "family" : "Voth", "given" : "Elizabeth", "non-dropping-particle" : "", "parse-names" : false, "suffix" : "" }, { "dropping-particle" : "", "family" : "Little", "given" : "Jonathan P.", "non-dropping-particle" : "", "parse-names" : false, "suffix" : "" } ], "container-title" : "Journal of Applied Physiology", "id" : "ITEM-1", "issue" : "5", "issued" : { "date-parts" : [ [ "2015" ] ] }, "page" : "508-516", "title" : "Short-term high-intensity interval and moderate-intensity continuous training reduce leukocyte TLR4 in inactive adults at elevated risk of type 2 diabetes", "type" : "article-journal", "volume" : "119" }, "uris" : [ "http://www.mendeley.com/documents/?uuid=566def7b-76cd-433c-aa10-2d86d62622cf" ] } ], "mendeley" : { "formattedCitation" : "[65]", "plainTextFormattedCitation" : "[65]", "previouslyFormattedCitation" : "[65]"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[65]</w:t>
      </w:r>
      <w:r w:rsidR="008E0DFD">
        <w:rPr>
          <w:rFonts w:ascii="Times New Roman" w:hAnsi="Times New Roman" w:cs="Times New Roman"/>
        </w:rPr>
        <w:fldChar w:fldCharType="end"/>
      </w:r>
      <w:r w:rsidR="00035751">
        <w:rPr>
          <w:rFonts w:ascii="Times New Roman" w:hAnsi="Times New Roman" w:cs="Times New Roman"/>
        </w:rPr>
        <w:t>.</w:t>
      </w:r>
      <w:r w:rsidR="00826CB0">
        <w:rPr>
          <w:rFonts w:ascii="Times New Roman" w:hAnsi="Times New Roman" w:cs="Times New Roman"/>
        </w:rPr>
        <w:t xml:space="preserve"> </w:t>
      </w:r>
      <w:r w:rsidR="008E0DFD">
        <w:rPr>
          <w:rFonts w:ascii="Times New Roman" w:hAnsi="Times New Roman" w:cs="Times New Roman"/>
        </w:rPr>
        <w:t>Altogether</w:t>
      </w:r>
      <w:r w:rsidR="00093E0C">
        <w:rPr>
          <w:rFonts w:ascii="Times New Roman" w:hAnsi="Times New Roman" w:cs="Times New Roman"/>
        </w:rPr>
        <w:t>, it is difficult to get a clear picture on TLR regulation after a 2-week intervention.</w:t>
      </w:r>
      <w:r w:rsidR="0063270B">
        <w:rPr>
          <w:rFonts w:ascii="Times New Roman" w:hAnsi="Times New Roman" w:cs="Times New Roman"/>
        </w:rPr>
        <w:t xml:space="preserve"> </w:t>
      </w:r>
    </w:p>
    <w:p w14:paraId="65AACB4C" w14:textId="77777777" w:rsidR="003D7084" w:rsidRDefault="003D7084">
      <w:pPr>
        <w:spacing w:after="0" w:line="360" w:lineRule="auto"/>
        <w:jc w:val="both"/>
        <w:rPr>
          <w:rFonts w:ascii="Times New Roman" w:hAnsi="Times New Roman" w:cs="Times New Roman"/>
        </w:rPr>
      </w:pPr>
    </w:p>
    <w:p w14:paraId="21209CEB" w14:textId="259684A4" w:rsidR="00941FD0" w:rsidRPr="002D2371" w:rsidRDefault="002D2371" w:rsidP="002D2371">
      <w:pPr>
        <w:spacing w:after="0" w:line="360" w:lineRule="auto"/>
        <w:jc w:val="center"/>
        <w:rPr>
          <w:rFonts w:ascii="Times New Roman" w:hAnsi="Times New Roman" w:cs="Times New Roman"/>
          <w:b/>
          <w:sz w:val="32"/>
          <w:szCs w:val="32"/>
        </w:rPr>
      </w:pPr>
      <w:r w:rsidRPr="009B52F3">
        <w:rPr>
          <w:rFonts w:ascii="Times New Roman" w:hAnsi="Times New Roman" w:cs="Times New Roman"/>
          <w:b/>
          <w:sz w:val="32"/>
          <w:szCs w:val="32"/>
        </w:rPr>
        <w:t>Possible TLR regulation mechanisms</w:t>
      </w:r>
    </w:p>
    <w:p w14:paraId="7B30AA06" w14:textId="30C1F9DC" w:rsidR="00941FD0" w:rsidRDefault="00941FD0">
      <w:pPr>
        <w:spacing w:after="0" w:line="360" w:lineRule="auto"/>
        <w:jc w:val="both"/>
        <w:rPr>
          <w:rFonts w:ascii="Times New Roman" w:hAnsi="Times New Roman" w:cs="Times New Roman"/>
        </w:rPr>
      </w:pPr>
    </w:p>
    <w:p w14:paraId="4B46D838" w14:textId="4BF0AEA5" w:rsidR="001A707B" w:rsidRPr="006E4F86" w:rsidRDefault="000920C3">
      <w:pPr>
        <w:spacing w:after="0" w:line="360" w:lineRule="auto"/>
        <w:jc w:val="both"/>
        <w:rPr>
          <w:rFonts w:ascii="Times New Roman" w:hAnsi="Times New Roman" w:cs="Times New Roman"/>
        </w:rPr>
      </w:pPr>
      <w:r w:rsidRPr="006E4F86">
        <w:rPr>
          <w:rFonts w:ascii="Times New Roman" w:hAnsi="Times New Roman" w:cs="Times New Roman"/>
        </w:rPr>
        <w:t>One of the proposed mechanisms underlying the anti-inflammatory effect</w:t>
      </w:r>
      <w:r w:rsidR="00C56275">
        <w:rPr>
          <w:rFonts w:ascii="Times New Roman" w:hAnsi="Times New Roman" w:cs="Times New Roman"/>
        </w:rPr>
        <w:t>s</w:t>
      </w:r>
      <w:r w:rsidRPr="006E4F86">
        <w:rPr>
          <w:rFonts w:ascii="Times New Roman" w:hAnsi="Times New Roman" w:cs="Times New Roman"/>
        </w:rPr>
        <w:t xml:space="preserve"> of exercise </w:t>
      </w:r>
      <w:r w:rsidR="00B95878">
        <w:rPr>
          <w:rFonts w:ascii="Times New Roman" w:hAnsi="Times New Roman" w:cs="Times New Roman"/>
        </w:rPr>
        <w:t xml:space="preserve">is a reduction in TLR </w:t>
      </w:r>
      <w:r w:rsidR="00BB0499">
        <w:rPr>
          <w:rFonts w:ascii="Times New Roman" w:hAnsi="Times New Roman" w:cs="Times New Roman"/>
        </w:rPr>
        <w:t>activation</w:t>
      </w:r>
      <w:r w:rsidR="00BB0499" w:rsidRPr="006E4F86">
        <w:rPr>
          <w:rFonts w:ascii="Times New Roman" w:hAnsi="Times New Roman" w:cs="Times New Roman"/>
        </w:rPr>
        <w:t xml:space="preserve"> </w:t>
      </w:r>
      <w:r w:rsidR="00C56275">
        <w:rPr>
          <w:rFonts w:ascii="Times New Roman" w:hAnsi="Times New Roman" w:cs="Times New Roman"/>
        </w:rPr>
        <w:t xml:space="preserve">and </w:t>
      </w:r>
      <w:r w:rsidR="00BB0499">
        <w:rPr>
          <w:rFonts w:ascii="Times New Roman" w:hAnsi="Times New Roman" w:cs="Times New Roman"/>
        </w:rPr>
        <w:t xml:space="preserve">expression </w:t>
      </w:r>
      <w:r w:rsidR="008E0DFD">
        <w:rPr>
          <w:rFonts w:ascii="Times New Roman" w:hAnsi="Times New Roman" w:cs="Times New Roman"/>
        </w:rPr>
        <w:t xml:space="preserve">in innate immune cells </w:t>
      </w:r>
      <w:r w:rsidR="008E0DFD">
        <w:rPr>
          <w:rFonts w:ascii="Times New Roman" w:hAnsi="Times New Roman" w:cs="Times New Roman"/>
        </w:rPr>
        <w:fldChar w:fldCharType="begin" w:fldLock="1"/>
      </w:r>
      <w:r w:rsidR="008E0DFD">
        <w:rPr>
          <w:rFonts w:ascii="Times New Roman" w:hAnsi="Times New Roman" w:cs="Times New Roman"/>
        </w:rPr>
        <w:instrText>ADDIN CSL_CITATION { "citationItems" : [ { "id" : "ITEM-1", "itemData" : { "DOI" : "10.1038/nri3041", "ISSN" : "1474-1733", "author" : [ { "dropping-particle" : "", "family" : "Gleeson", "given" : "Michael", "non-dropping-particle" : "", "parse-names" : false, "suffix" : "" }, { "dropping-particle" : "", "family" : "Bishop", "given" : "Nicolette C.", "non-dropping-particle" : "", "parse-names" : false, "suffix" : "" }, { "dropping-particle" : "", "family" : "Stensel", "given" : "David J.", "non-dropping-particle" : "", "parse-names" : false, "suffix" : "" }, { "dropping-particle" : "", "family" : "Lindley", "given" : "Martin R.", "non-dropping-particle" : "", "parse-names" : false, "suffix" : "" }, { "dropping-particle" : "", "family" : "Mastana", "given" : "Sarabjit S.", "non-dropping-particle" : "", "parse-names" : false, "suffix" : "" }, { "dropping-particle" : "", "family" : "Nimmo", "given" : "Myra A.", "non-dropping-particle" : "", "parse-names" : false, "suffix" : "" } ], "container-title" : "Nature Reviews Immunology", "id" : "ITEM-1", "issue" : "9", "issued" : { "date-parts" : [ [ "2011", "8", "5" ] ] }, "page" : "607-615", "title" : "The anti-inflammatory effects of exercise: mechanisms and implications for the prevention and treatment of disease", "type" : "article-journal", "volume" : "11" }, "uris" : [ "http://www.mendeley.com/documents/?uuid=151d7760-4b62-457b-b4d3-fa7b07d9e486" ] } ], "mendeley" : { "formattedCitation" : "[6]", "plainTextFormattedCitation" : "[6]", "previouslyFormattedCitation" : "[6]" }, "properties" : { "noteIndex" : 0 }, "schema" : "https://github.com/citation-style-language/schema/raw/master/csl-citation.json" }</w:instrText>
      </w:r>
      <w:r w:rsidR="008E0DFD">
        <w:rPr>
          <w:rFonts w:ascii="Times New Roman" w:hAnsi="Times New Roman" w:cs="Times New Roman"/>
        </w:rPr>
        <w:fldChar w:fldCharType="separate"/>
      </w:r>
      <w:r w:rsidR="008E0DFD" w:rsidRPr="008E0DFD">
        <w:rPr>
          <w:rFonts w:ascii="Times New Roman" w:hAnsi="Times New Roman" w:cs="Times New Roman"/>
          <w:noProof/>
        </w:rPr>
        <w:t>[6]</w:t>
      </w:r>
      <w:r w:rsidR="008E0DFD">
        <w:rPr>
          <w:rFonts w:ascii="Times New Roman" w:hAnsi="Times New Roman" w:cs="Times New Roman"/>
        </w:rPr>
        <w:fldChar w:fldCharType="end"/>
      </w:r>
      <w:r w:rsidRPr="006E4F86">
        <w:rPr>
          <w:rFonts w:ascii="Times New Roman" w:hAnsi="Times New Roman" w:cs="Times New Roman"/>
        </w:rPr>
        <w:t xml:space="preserve">. This </w:t>
      </w:r>
      <w:r w:rsidR="00C56275">
        <w:rPr>
          <w:rFonts w:ascii="Times New Roman" w:hAnsi="Times New Roman" w:cs="Times New Roman"/>
        </w:rPr>
        <w:t xml:space="preserve">reduction </w:t>
      </w:r>
      <w:r w:rsidRPr="006E4F86">
        <w:rPr>
          <w:rFonts w:ascii="Times New Roman" w:hAnsi="Times New Roman" w:cs="Times New Roman"/>
        </w:rPr>
        <w:t xml:space="preserve">has been </w:t>
      </w:r>
      <w:r w:rsidR="00C56275">
        <w:rPr>
          <w:rFonts w:ascii="Times New Roman" w:hAnsi="Times New Roman" w:cs="Times New Roman"/>
        </w:rPr>
        <w:t>observed</w:t>
      </w:r>
      <w:r w:rsidR="00C56275" w:rsidRPr="006E4F86">
        <w:rPr>
          <w:rFonts w:ascii="Times New Roman" w:hAnsi="Times New Roman" w:cs="Times New Roman"/>
        </w:rPr>
        <w:t xml:space="preserve"> </w:t>
      </w:r>
      <w:r w:rsidRPr="006E4F86">
        <w:rPr>
          <w:rFonts w:ascii="Times New Roman" w:hAnsi="Times New Roman" w:cs="Times New Roman"/>
        </w:rPr>
        <w:t>after both acute bouts of exercise and longer duration training stud</w:t>
      </w:r>
      <w:r w:rsidR="00C87938">
        <w:rPr>
          <w:rFonts w:ascii="Times New Roman" w:hAnsi="Times New Roman" w:cs="Times New Roman"/>
        </w:rPr>
        <w:t xml:space="preserve">ies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"10.1007/s00421-009-1350-9", "ISBN" : "1439-6327 (Electronic)\\r1439-6319 (Linking)", "ISSN" : "14396319", "PMID" : "20063104", "abstract" : "Several studies have reported that some immune cell functions including monocyte Toll-like receptor (TLR) expression and antigen presentation are temporarily impaired following acute bouts of strenuous exercise, which could represent an 'open window' to upper respiratory tract infection (URTI). However, we do not know the time course of effects of acute exercise on human monocyte TLR expression. The purpose of the present study was to examine the effects of 1.5 h cycling at 75% VO(2peak) on human monocyte TLR2 and TLR4 expression and how long it takes for TLR expression to return to pre-exercise values. Nine healthy endurance trained males (age 25 +/- 5 years) had blood samples taken before and for up to 24 h after exercise and analysed using flow cytometry. Although there was an increase in the total monocyte cell count at 0, 1 and 4 h post-exercise (P &lt; 0.01), exercise reduced monocyte TLR4 expression (geometric mean fluorescence intensity, corrected for non-specific binding; P &lt; 0.05) by 32 and 45% at 0 and 1 h post-exercise, respectively, compared with pre-exercise values but had returned to baseline values by 4 h post-exercise. There were no statistically significant changes in TLR2 expression after exercise. In addition, a control resting study was conducted on six healthy endurance trained men (age 25 +/- 2 years) to analyse any diurnal changes on monocyte TLR2 and TLR4 expression but no changes were found across time (P &gt; 0.05). This study showed that prolonged cycling at 75% VO(2peak) temporarily reduces TLR4 expression, which may in part be responsible for post-exercise immunodepression.", "author" : [ { "dropping-particle" : "", "family" : "Oliveira", "given" : "Marta", "non-dropping-particle" : "", "parse-names" : false, "suffix" : "" }, { "dropping-particle" : "", "family" : "Gleeson", "given" : "Michael", "non-dropping-particle" : "", "parse-names" : false, "suffix" : "" } ], "container-title" : "European Journal of Applied Physiology", "id" : "ITEM-1", "issue" : "2", "issued" : { "date-parts" : [ [ "2010" ] ] }, "page" : "251-257", "title" : "The influence of prolonged cycling on monocyte Toll-like receptor 2 and 4 expression in healthy men", "type" : "article-journal", "volume" : "109" }, "uris" : [ "http://www.mendeley.com/documents/?uuid=178d0f18-4993-4974-9ea6-9f55740760e0" ] } ], "mendeley" : { "formattedCitation" : "[60]", "plainTextFormattedCitation" : "[60]", "previouslyFormattedCitation" : "[60]"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[60]</w:t>
      </w:r>
      <w:r w:rsidR="008E0DFD">
        <w:rPr>
          <w:rFonts w:ascii="Times New Roman" w:hAnsi="Times New Roman" w:cs="Times New Roman"/>
        </w:rPr>
        <w:fldChar w:fldCharType="end"/>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"10.1016/j.bbi.2005.04.003", "ISBN" : "0889-1591 (Print)\\r0889-1591 (Linking)", "ISSN" : "08891591", "PMID" : "15963685", "abstract" : "The influence of an exercise training program and age on inflammatory cytokine production and CD14 + cell-surface expression of toll-like receptor 2 (TLR2) and toll-like receptor 4 (TLR4) was examined in 60 younger and older subjects. Subjects were assigned to: young physically active (YPA, n = 15; 25.2 ?? 5.0 years), young physically inactive (YPI, n = 14; 24.9 ?? 4.7 years), older physically active (OPA, n = 14; 71.2 ?? 4.4 years) or older physically inactive (OPI, n = 17; 71.0 ?? 4.3 years) groups. YPI and OPI completed 12 weeks (3 days/week) of endurance (20 min) and resistance exercise (eight exercises, two sets). YPA and OPA groups were instructed to continue their normal activity for 12 weeks. Blood was collected at rest, before and after the 12-week training and control period. A whole blood method was used to determine lipopolysaccharide-(LPS) and peptidoglycan-(PGN) stimulated IL-6, IL-1??, and TNF-?? production with supernatants analyzed using ELISA. CD14+ cell-surface expression of TLR2 and TLR4 were measured using flow cytometry. Training increased estimated VO2 max by 10.4% and increased strength by an average of 38.1%. YPI and OPI had a post-training reduction in LPS-stimulated IL-6 production (P &lt; .01), but LPS-stimulated IL-1?? and TNF-?? and PGN-stimulated cytokines were not changed. CD14+ cell TLR4 was significantly reduced (P &lt; .05) in YPI and OPI groups after training, but TLR2 was not significantly changed. An exercise training program reduced LPS-stimulated IL-6, concomitant with lower TLR4. These results provide further support for a training- or physical activity-induced lowering of TLR4 and inflammation. ?? 2005 Elsevier Inc. All rights reserved.", "author" : [ { "dropping-particle" : "", "family" : "Stewart", "given" : "Laura K.", "non-dropping-particle" : "", "parse-names" : false, "suffix" : "" }, { "dropping-particle" : "", "family" : "Flynn", "given" : "Michael G.", "non-dropping-particle" : "", "parse-names" : false, "suffix" : "" }, { "dropping-particle" : "", "family" : "Campbell", "given" : "Wayne W.", "non-dropping-particle" : "", "parse-names" : false, "suffix" : "" }, { "dropping-particle" : "", "family" : "Craig", "given" : "Bruce A.", "non-dropping-particle" : "", "parse-names" : false, "suffix" : "" }, { "dropping-particle" : "", "family" : "Robinson", "given" : "J. Paul", "non-dropping-particle" : "", "parse-names" : false, "suffix" : "" }, { "dropping-particle" : "", "family" : "McFarlin", "given" : "Brian K.", "non-dropping-particle" : "", "parse-names" : false, "suffix" : "" }, { "dropping-particle" : "", "family" : "Timmerman", "given" : "Kyle L.", "non-dropping-particle" : "", "parse-names" : false, "suffix" : "" }, { "dropping-particle" : "", "family" : "Coen", "given" : "Paul M.", "non-dropping-particle" : "", "parse-names" : false, "suffix" : "" }, { "dropping-particle" : "", "family" : "Felker", "given" : "Jennifer", "non-dropping-particle" : "", "parse-names" : false, "suffix" : "" }, { "dropping-particle" : "", "family" : "Talbert", "given" : "Erin", "non-dropping-particle" : "", "parse-names" : false, "suffix" : "" } ], "container-title" : "Brain, Behavior, and Immunity", "id" : "ITEM-1", "issue" : "5", "issued" : { "date-parts" : [ [ "2005" ] ] }, "page" : "389-397", "title" : "Influence of exercise training and age on CD14+ cell-surface expression of toll-like receptor 2 and 4", "type" : "article-journal", "volume" : "19" }, "uris" : [ "http://www.mendeley.com/documents/?uuid=4956ea64-a554-4e61-a9a5-fca5f425865c" ] } ], "mendeley" : { "formattedCitation" : "[58]", "plainTextFormattedCitation" : "[58]", "previouslyFormattedCitation" : "[58]"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[58]</w:t>
      </w:r>
      <w:r w:rsidR="008E0DFD">
        <w:rPr>
          <w:rFonts w:ascii="Times New Roman" w:hAnsi="Times New Roman" w:cs="Times New Roman"/>
        </w:rPr>
        <w:fldChar w:fldCharType="end"/>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"10.1016/j.bbi.2008.09.013", "ISBN" : "1090-2139", "ISSN" : "08891591", "PMID" : "18930806", "abstract" : "Monocytes are a heterogeneous group of cells, the relative distribution of which change in peripheral blood following a strenuous bout of aerobic exercise. Monocyte subtypes can be identified in blood based on the cell surface expression of CD14 and CD16: classic (CD14\n                        ++bright/CD16\n                        -negative) and the CD16\n                        +dim (CD14\n                        ++bright/CD16\n                        +dim) and CD16\n                        ++bright (CD14\n                        +dim/CD16\n                        ++bright) pro-inflammatory subtypes. Whole monocyte population changes in TLR2, TLR4 and HLA.DR expression have previously been documented after acute exercise without accounting for relative changes in monocyte subpopulations, therefore, this study examined their expression on classic and pro-inflammatory monocyte subsets following 45 min of treadmill running at 75% over(V, \u0307) O\n                        2 max. Mononuclear cells isolated from the peripheral blood of moderately trained male subjects (n = 15) before (PRE), immediately after (POST) and 1 h after (1H) exercise were assessed for TLR2, TLR4 and HLA.DR expression on blood monocytes and their subpopulations using three-colour flow cytometry. Compared to PRE, the proportion of CD14\n                        +/CD16\n                        + monocytes was 27% greater POST and 49% less at 1H and was associated with changes in the CD16\n                        ++bright pro-inflammatory subtype (p &lt; 0.05). TLR2 expression was 12% lower on CD16\n                        +dim monocytes POST (p &lt; 0.05), whereas TLR4 and HLA.DR expression on total monocytes was 12% and 22% lower at 1H, respectively, and was attributed to changes in the classic (p &lt; 0.05) and not the pro-inflammatory subsets (p &gt; 0.05). We conclude that acute exercise causes localised changes in TLR2, TLR4 and HLA.DR expression within specific blood monocyte subpopulations, and could therefore be occurring at the cellular level. Such alterations might have significant implications for modulation of post-exercise immune surveillance. \u00a9 2008 Elsevier Inc. All rights reserved.", "author" : [ { "dropping-particle" : "", "family" : "Simpson", "given" : "Richard J.", "non-dropping-particle" : "", "parse-names" : false, "suffix" : "" }, { "dropping-particle" : "", "family" : "McFarlin", "given" : "Brian K.", "non-dropping-particle" : "", "parse-names" : false, "suffix" : "" }, { "dropping-particle" : "", "family" : "McSporran", "given" : "Carrie", "non-dropping-particle" : "", "parse-names" : false, "suffix" : "" }, { "dropping-particle" : "", "family" : "Spielmann", "given" : "Guillaume", "non-dropping-particle" : "", "parse-names" : false, "suffix" : "" }, { "dropping-particle" : "", "family" : "Hartaigh", "given" : "Br\u00edain \u00f3", "non-dropping-particle" : "", "parse-names" : false, "suffix" : "" }, { "dropping-particle" : "", "family" : "Guy", "given" : "Keith", "non-dropping-particle" : "", "parse-names" : false, "suffix" : "" } ], "container-title" : "Brain, Behavior, and Immunity", "id" : "ITEM-1", "issue" : "2", "issued" : { "date-parts" : [ [ "2009" ] ] }, "page" : "232-239", "publisher" : "Elsevier Inc.", "title" : "Toll-like receptor expression on classic and pro-inflammatory blood monocytes after acute exercise in humans", "type" : "article-journal", "volume" : "23" }, "uris" : [ "http://www.mendeley.com/documents/?uuid=72c19607-32ba-40b3-985f-60b3d520a506" ] } ], "mendeley" : { "formattedCitation" : "[59]", "plainTextFormattedCitation" : "[59]", "previouslyFormattedCitation" : "[59]"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[59]</w:t>
      </w:r>
      <w:r w:rsidR="008E0DFD">
        <w:rPr>
          <w:rFonts w:ascii="Times New Roman" w:hAnsi="Times New Roman" w:cs="Times New Roman"/>
        </w:rPr>
        <w:fldChar w:fldCharType="end"/>
      </w:r>
      <w:r w:rsidRPr="006E4F86">
        <w:rPr>
          <w:rFonts w:ascii="Times New Roman" w:hAnsi="Times New Roman" w:cs="Times New Roman"/>
        </w:rPr>
        <w:t xml:space="preserve"> but the </w:t>
      </w:r>
      <w:r w:rsidR="00C56275">
        <w:rPr>
          <w:rFonts w:ascii="Times New Roman" w:hAnsi="Times New Roman" w:cs="Times New Roman"/>
        </w:rPr>
        <w:t xml:space="preserve">molecular </w:t>
      </w:r>
      <w:r w:rsidRPr="006E4F86">
        <w:rPr>
          <w:rFonts w:ascii="Times New Roman" w:hAnsi="Times New Roman" w:cs="Times New Roman"/>
        </w:rPr>
        <w:t>mechanism</w:t>
      </w:r>
      <w:r w:rsidR="00C56275">
        <w:rPr>
          <w:rFonts w:ascii="Times New Roman" w:hAnsi="Times New Roman" w:cs="Times New Roman"/>
        </w:rPr>
        <w:t>s</w:t>
      </w:r>
      <w:r w:rsidRPr="006E4F86">
        <w:rPr>
          <w:rFonts w:ascii="Times New Roman" w:hAnsi="Times New Roman" w:cs="Times New Roman"/>
        </w:rPr>
        <w:t xml:space="preserve"> behind exercise-induce</w:t>
      </w:r>
      <w:r w:rsidR="00C56275">
        <w:rPr>
          <w:rFonts w:ascii="Times New Roman" w:hAnsi="Times New Roman" w:cs="Times New Roman"/>
        </w:rPr>
        <w:t>d</w:t>
      </w:r>
      <w:r w:rsidRPr="006E4F86">
        <w:rPr>
          <w:rFonts w:ascii="Times New Roman" w:hAnsi="Times New Roman" w:cs="Times New Roman"/>
        </w:rPr>
        <w:t xml:space="preserve"> TLR2 or TLR4 </w:t>
      </w:r>
      <w:r w:rsidR="00C56275">
        <w:rPr>
          <w:rFonts w:ascii="Times New Roman" w:hAnsi="Times New Roman" w:cs="Times New Roman"/>
        </w:rPr>
        <w:t>down-regulation</w:t>
      </w:r>
      <w:r w:rsidR="00C56275" w:rsidRPr="006E4F86">
        <w:rPr>
          <w:rFonts w:ascii="Times New Roman" w:hAnsi="Times New Roman" w:cs="Times New Roman"/>
        </w:rPr>
        <w:t xml:space="preserve"> </w:t>
      </w:r>
      <w:r w:rsidRPr="006E4F86">
        <w:rPr>
          <w:rFonts w:ascii="Times New Roman" w:hAnsi="Times New Roman" w:cs="Times New Roman"/>
        </w:rPr>
        <w:t>are not fully understood.</w:t>
      </w:r>
      <w:r w:rsidR="004554D9">
        <w:rPr>
          <w:rFonts w:ascii="Times New Roman" w:hAnsi="Times New Roman" w:cs="Times New Roman"/>
        </w:rPr>
        <w:t xml:space="preserve"> The possible mechanisms are presented in </w:t>
      </w:r>
      <w:r w:rsidR="004554D9" w:rsidRPr="00DF3103">
        <w:rPr>
          <w:rFonts w:ascii="Times New Roman" w:hAnsi="Times New Roman" w:cs="Times New Roman"/>
          <w:color w:val="FF0000"/>
        </w:rPr>
        <w:t>Fig. 3</w:t>
      </w:r>
      <w:r w:rsidR="004554D9">
        <w:rPr>
          <w:rFonts w:ascii="Times New Roman" w:hAnsi="Times New Roman" w:cs="Times New Roman"/>
        </w:rPr>
        <w:t>.</w:t>
      </w:r>
    </w:p>
    <w:p w14:paraId="77E1A851" w14:textId="77777777" w:rsidR="001A707B" w:rsidRDefault="001A707B">
      <w:pPr>
        <w:spacing w:after="0" w:line="360" w:lineRule="auto"/>
        <w:jc w:val="both"/>
        <w:rPr>
          <w:rFonts w:ascii="Times New Roman" w:hAnsi="Times New Roman" w:cs="Times New Roman"/>
        </w:rPr>
      </w:pPr>
    </w:p>
    <w:p w14:paraId="5973AACE" w14:textId="09B71609" w:rsidR="00ED36FE" w:rsidRPr="00ED36FE" w:rsidRDefault="00ED36FE" w:rsidP="00ED36FE">
      <w:pPr>
        <w:autoSpaceDE w:val="0"/>
        <w:autoSpaceDN w:val="0"/>
        <w:adjustRightInd w:val="0"/>
        <w:spacing w:after="0" w:line="360" w:lineRule="auto"/>
        <w:rPr>
          <w:rFonts w:ascii="Times New Roman" w:hAnsi="Times New Roman" w:cs="Times New Roman"/>
          <w:i/>
          <w:u w:val="single"/>
        </w:rPr>
      </w:pPr>
      <w:r w:rsidRPr="00ED36FE">
        <w:rPr>
          <w:rFonts w:ascii="Times New Roman" w:hAnsi="Times New Roman" w:cs="Times New Roman"/>
          <w:i/>
          <w:u w:val="single"/>
        </w:rPr>
        <w:t xml:space="preserve">TLR </w:t>
      </w:r>
      <w:r w:rsidR="00DB3201">
        <w:rPr>
          <w:rFonts w:ascii="Times New Roman" w:hAnsi="Times New Roman" w:cs="Times New Roman"/>
          <w:i/>
          <w:u w:val="single"/>
        </w:rPr>
        <w:t>t</w:t>
      </w:r>
      <w:r w:rsidRPr="00ED36FE">
        <w:rPr>
          <w:rFonts w:ascii="Times New Roman" w:hAnsi="Times New Roman" w:cs="Times New Roman"/>
          <w:i/>
          <w:u w:val="single"/>
        </w:rPr>
        <w:t>olerance</w:t>
      </w:r>
    </w:p>
    <w:p w14:paraId="5E02EDBF" w14:textId="796B2981" w:rsidR="00ED36FE" w:rsidRDefault="00ED36FE" w:rsidP="00354865">
      <w:pPr>
        <w:autoSpaceDE w:val="0"/>
        <w:autoSpaceDN w:val="0"/>
        <w:adjustRightInd w:val="0"/>
        <w:spacing w:after="0" w:line="360" w:lineRule="auto"/>
        <w:jc w:val="both"/>
        <w:rPr>
          <w:rFonts w:ascii="Times New Roman" w:hAnsi="Times New Roman" w:cs="Times New Roman"/>
        </w:rPr>
      </w:pPr>
      <w:r w:rsidRPr="00ED36FE">
        <w:rPr>
          <w:rFonts w:ascii="Times New Roman" w:hAnsi="Times New Roman" w:cs="Times New Roman"/>
        </w:rPr>
        <w:t>Reduced expression of TLR2 and TLR4 may occur as a result of low-dose exposure to exogenous ligands including LPS, peptidoglycan and double stranded RNA as well as</w:t>
      </w:r>
      <w:r w:rsidR="00B95878">
        <w:rPr>
          <w:rFonts w:ascii="Times New Roman" w:hAnsi="Times New Roman" w:cs="Times New Roman"/>
        </w:rPr>
        <w:t xml:space="preserve"> endogenous ligands such</w:t>
      </w:r>
      <w:r w:rsidRPr="00ED36FE">
        <w:rPr>
          <w:rFonts w:ascii="Times New Roman" w:hAnsi="Times New Roman" w:cs="Times New Roman"/>
        </w:rPr>
        <w:t xml:space="preserve"> </w:t>
      </w:r>
      <w:r w:rsidR="00C56275">
        <w:rPr>
          <w:rFonts w:ascii="Times New Roman" w:hAnsi="Times New Roman" w:cs="Times New Roman"/>
        </w:rPr>
        <w:t xml:space="preserve">as </w:t>
      </w:r>
      <w:r w:rsidRPr="00ED36FE">
        <w:rPr>
          <w:rFonts w:ascii="Times New Roman" w:hAnsi="Times New Roman" w:cs="Times New Roman"/>
        </w:rPr>
        <w:t xml:space="preserve">HSP, all of which may increase </w:t>
      </w:r>
      <w:r w:rsidR="00C56275">
        <w:rPr>
          <w:rFonts w:ascii="Times New Roman" w:hAnsi="Times New Roman" w:cs="Times New Roman"/>
        </w:rPr>
        <w:t xml:space="preserve">during and after </w:t>
      </w:r>
      <w:r w:rsidRPr="00ED36FE">
        <w:rPr>
          <w:rFonts w:ascii="Times New Roman" w:hAnsi="Times New Roman" w:cs="Times New Roman"/>
        </w:rPr>
        <w:t xml:space="preserve">exercise </w:t>
      </w:r>
      <w:r w:rsidR="002C497A">
        <w:rPr>
          <w:rStyle w:val="FootnoteReference"/>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"10.1249/01.jes.0000240027.22749.14", "ISSN" : "0091-6331", "author" : [ { "dropping-particle" : "", "family" : "Flynn", "given" : "Michael G", "non-dropping-particle" : "", "parse-names" : false, "suffix" : "" }, { "dropping-particle" : "", "family" : "McFarlin", "given" : "Brian K", "non-dropping-particle" : "", "parse-names" : false, "suffix" : "" } ], "container-title" : "Exercise and Sport Sciences Reviews", "id" : "ITEM-1", "issue" : "4", "issued" : { "date-parts" : [ [ "2006", "10" ] ] }, "page" : "176-181", "title" : "Toll-Like Receptor 4", "type" : "article-journal", "volume" : "34" }, "uris" : [ "http://www.mendeley.com/documents/?uuid=7a29ed9a-6e59-4d7b-9e4a-affea6ceb2e8" ] } ], "mendeley" : { "formattedCitation" : "[66]", "plainTextFormattedCitation" : "[66]", "previouslyFormattedCitation" : "[66]"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080E1F" w:rsidRPr="00080E1F">
        <w:rPr>
          <w:rFonts w:ascii="Times New Roman" w:hAnsi="Times New Roman" w:cs="Times New Roman"/>
          <w:bCs/>
          <w:noProof/>
        </w:rPr>
        <w:t>[66]</w:t>
      </w:r>
      <w:r w:rsidR="002C497A">
        <w:rPr>
          <w:rStyle w:val="FootnoteReference"/>
          <w:rFonts w:ascii="Times New Roman" w:hAnsi="Times New Roman" w:cs="Times New Roman"/>
        </w:rPr>
        <w:fldChar w:fldCharType="end"/>
      </w:r>
      <w:r w:rsidRPr="00ED36FE">
        <w:rPr>
          <w:rFonts w:ascii="Times New Roman" w:hAnsi="Times New Roman" w:cs="Times New Roman"/>
        </w:rPr>
        <w:t xml:space="preserve">. Exposure to these ligands may induce TLR tolerance, which </w:t>
      </w:r>
      <w:r w:rsidR="00C56275">
        <w:rPr>
          <w:rFonts w:ascii="Times New Roman" w:hAnsi="Times New Roman" w:cs="Times New Roman"/>
        </w:rPr>
        <w:t xml:space="preserve">concretely translates into </w:t>
      </w:r>
      <w:r w:rsidR="00BB0499">
        <w:rPr>
          <w:rFonts w:ascii="Times New Roman" w:hAnsi="Times New Roman" w:cs="Times New Roman"/>
        </w:rPr>
        <w:t xml:space="preserve">hyporesponsiveness to subsequent agonism and potential </w:t>
      </w:r>
      <w:r w:rsidRPr="00ED36FE">
        <w:rPr>
          <w:rFonts w:ascii="Times New Roman" w:hAnsi="Times New Roman" w:cs="Times New Roman"/>
        </w:rPr>
        <w:t>decrease</w:t>
      </w:r>
      <w:r w:rsidR="00BB0499">
        <w:rPr>
          <w:rFonts w:ascii="Times New Roman" w:hAnsi="Times New Roman" w:cs="Times New Roman"/>
        </w:rPr>
        <w:t xml:space="preserve"> in</w:t>
      </w:r>
      <w:r w:rsidRPr="00ED36FE">
        <w:rPr>
          <w:rFonts w:ascii="Times New Roman" w:hAnsi="Times New Roman" w:cs="Times New Roman"/>
        </w:rPr>
        <w:t xml:space="preserve"> expression</w:t>
      </w:r>
      <w:r w:rsidR="00BB0499">
        <w:rPr>
          <w:rFonts w:ascii="Times New Roman" w:hAnsi="Times New Roman" w:cs="Times New Roman"/>
        </w:rPr>
        <w:t xml:space="preserve"> </w:t>
      </w:r>
      <w:r w:rsidR="002C497A">
        <w:rPr>
          <w:rStyle w:val="FootnoteReference"/>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"10.1152/japplphysiol.00334.2015", "ISBN" : "87507587", "ISSN" : "8750-7587", "PMID" : "26139217", "abstract" : "Exercise can have anti-inflammatory effects in obesity but the optimal type and intensity is not clear. This study compared short-term high-intensity interval training (HIIT) to moderate-intensity continuous training (MICT) for improving cardiorespiratory fitness, markers of inflammation, and glucose control in previously inactive adults at elevated risk of developing type 2 diabetes (T2D). Thirty-nine inactive, overweight/obese adults (32 females) were randomly assigned to ten sessions over two weeks of progressive HIIT (n=20, 4-10 x 1-min @ ~90% peak heart rate [HRpeak], 1-min rest periods) or MICT (n=19, 20-50 min @ ~65% HRpeak). Before and three days after training participants performed a peak oxygen uptake (VO2peak) test and fasting blood samples were obtained. Both HIIT (1.8 \u00b1 0.4 vs. 1.9 \u00b1 0.4 L/min, pre vs. post) and MICT (1.8 \u00b1 0.5 vs. 1.9 \u00b1 0.5 L/min, pre vs. post) improved VO2peak (p&lt;0.001) and lowered plasma fructosamine (p&lt;0.05). Toll-like receptor 4 (TLR4) expression was reduced on lymphocytes and monocytes after both HIIT and MICT (p&lt;0.05) and on neutrophils after MICT (p&lt;0.01). TLR2 on lymphocytes was reduced after HIIT and MICT (p&lt;0.05). Plasma inflammatory cytokines were unchanged after training in both groups but MICT led to a reduction in fasting plasma glucose (p&lt;0.05, 5.9 \u00b1 1.0 vs. 5.6 \u00b1 1.0 mmol/l, pre vs. post). Ten days of either HIIT or MICT can improve cardiorespiratory fitness and glucose control and lead to reductions in TLR2 and TLR4 expression. MICT, which involved a longer duration of exercise, may be superior for reducing fasting glucose.", "author" : [ { "dropping-particle" : "", "family" : "Robinson", "given" : "Emily", "non-dropping-particle" : "", "parse-names" : false, "suffix" : "" }, { "dropping-particle" : "", "family" : "Durrer", "given" : "Cody", "non-dropping-particle" : "", "parse-names" : false, "suffix" : "" }, { "dropping-particle" : "", "family" : "Simtchouk", "given" : "Svetlana", "non-dropping-particle" : "", "parse-names" : false, "suffix" : "" }, { "dropping-particle" : "", "family" : "Jung", "given" : "Mary E.", "non-dropping-particle" : "", "parse-names" : false, "suffix" : "" }, { "dropping-particle" : "", "family" : "Bourne", "given" : "Jessica E.", "non-dropping-particle" : "", "parse-names" : false, "suffix" : "" }, { "dropping-particle" : "", "family" : "Voth", "given" : "Elizabeth", "non-dropping-particle" : "", "parse-names" : false, "suffix" : "" }, { "dropping-particle" : "", "family" : "Little", "given" : "Jonathan P.", "non-dropping-particle" : "", "parse-names" : false, "suffix" : "" } ], "container-title" : "Journal of Applied Physiology", "id" : "ITEM-1", "issue" : "5", "issued" : { "date-parts" : [ [ "2015" ] ] }, "page" : "508-516", "title" : "Short-term high-intensity interval and moderate-intensity continuous training reduce leukocyte TLR4 in inactive adults at elevated risk of type 2 diabetes", "type" : "article-journal", "volume" : "119" }, "uris" : [ "http://www.mendeley.com/documents/?uuid=566def7b-76cd-433c-aa10-2d86d62622cf" ] } ], "mendeley" : { "formattedCitation" : "[65]", "plainTextFormattedCitation" : "[65]", "previouslyFormattedCitation" : "[65]"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080E1F" w:rsidRPr="00080E1F">
        <w:rPr>
          <w:rFonts w:ascii="Times New Roman" w:hAnsi="Times New Roman" w:cs="Times New Roman"/>
          <w:noProof/>
        </w:rPr>
        <w:t>[65]</w:t>
      </w:r>
      <w:r w:rsidR="002C497A">
        <w:rPr>
          <w:rStyle w:val="FootnoteReference"/>
          <w:rFonts w:ascii="Times New Roman" w:hAnsi="Times New Roman" w:cs="Times New Roman"/>
        </w:rPr>
        <w:fldChar w:fldCharType="end"/>
      </w:r>
      <w:r w:rsidRPr="00ED36FE">
        <w:rPr>
          <w:rFonts w:ascii="Times New Roman" w:hAnsi="Times New Roman" w:cs="Times New Roman"/>
        </w:rPr>
        <w:t xml:space="preserve">. </w:t>
      </w:r>
      <w:r w:rsidR="00354865">
        <w:rPr>
          <w:rFonts w:ascii="Times New Roman" w:hAnsi="Times New Roman" w:cs="Times New Roman"/>
        </w:rPr>
        <w:t>I</w:t>
      </w:r>
      <w:r w:rsidRPr="00ED36FE">
        <w:rPr>
          <w:rFonts w:ascii="Times New Roman" w:hAnsi="Times New Roman" w:cs="Times New Roman"/>
        </w:rPr>
        <w:t xml:space="preserve">mportant </w:t>
      </w:r>
      <w:r w:rsidRPr="00ED36FE">
        <w:rPr>
          <w:rFonts w:ascii="Times New Roman" w:hAnsi="Times New Roman" w:cs="Times New Roman"/>
        </w:rPr>
        <w:lastRenderedPageBreak/>
        <w:t>endogenous ligand</w:t>
      </w:r>
      <w:r w:rsidR="00354865">
        <w:rPr>
          <w:rFonts w:ascii="Times New Roman" w:hAnsi="Times New Roman" w:cs="Times New Roman"/>
        </w:rPr>
        <w:t>s</w:t>
      </w:r>
      <w:r w:rsidRPr="00ED36FE">
        <w:rPr>
          <w:rFonts w:ascii="Times New Roman" w:hAnsi="Times New Roman" w:cs="Times New Roman"/>
        </w:rPr>
        <w:t xml:space="preserve"> that may influence TLR expression </w:t>
      </w:r>
      <w:r w:rsidR="00354865">
        <w:rPr>
          <w:rFonts w:ascii="Times New Roman" w:hAnsi="Times New Roman" w:cs="Times New Roman"/>
        </w:rPr>
        <w:t>are</w:t>
      </w:r>
      <w:r w:rsidR="00354865" w:rsidRPr="00ED36FE">
        <w:rPr>
          <w:rFonts w:ascii="Times New Roman" w:hAnsi="Times New Roman" w:cs="Times New Roman"/>
        </w:rPr>
        <w:t xml:space="preserve"> </w:t>
      </w:r>
      <w:r w:rsidRPr="00ED36FE">
        <w:rPr>
          <w:rFonts w:ascii="Times New Roman" w:hAnsi="Times New Roman" w:cs="Times New Roman"/>
        </w:rPr>
        <w:t xml:space="preserve">the HSPs. These proteins </w:t>
      </w:r>
      <w:r w:rsidR="00354865">
        <w:rPr>
          <w:rFonts w:ascii="Times New Roman" w:hAnsi="Times New Roman" w:cs="Times New Roman"/>
        </w:rPr>
        <w:t xml:space="preserve">are </w:t>
      </w:r>
      <w:r w:rsidRPr="00ED36FE">
        <w:rPr>
          <w:rFonts w:ascii="Times New Roman" w:hAnsi="Times New Roman" w:cs="Times New Roman"/>
        </w:rPr>
        <w:t xml:space="preserve">present in all cells and are up-regulated during physiological stress. The HSPs act as chaperones to guide the synthesis, transportation and degradation of proteins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"10.1002/eji.200425108", "ISBN" : "0014-2980 (Print)\\r0014-2980 (Linking)", "ISSN" : "00142980", "PMID" : "15214052", "abstract" : "In addition to their primary function as intracellular chaperone proteins, the immunomodulatory properties of heat shock proteins (HSP), including their role as adjuvants for vaccines, have become a focus of intense research interest. Interestingly, the effect of chronic exposure to an endogenous immunomodulator and initiator of inflammation such as autologous HSP60 has as yet remained uncharacterized. In this study, we demonstrate that pretreatment of monocytes with human HSP60 results in a suppression of TNF-alpha production on restimulation with HSP60. Furthermore, desensitization with HSP60 inhibits TNF-alpha expression in these cells in response to LPS stimulation, thereby inducing \"cross-tolerance\". In contrast to TNF-alpha suppression, IL-1beta expression was augmented in HSP60-pretreated monocytes on restimulation, while being suppressed in THP-1 cells. Addition of an anti-IL-10 neutralizing antibody had no significant effect on HSP60- or LPS-induced tolerance.HSP60 priming of monocytes also results in significant down-regulation of HLA-DR, CD86 and Toll-like receptor 4 expression, but minimally up-regulates CD80 expression, similar to that previously reported with LPS. By identifying a previously unrecognized \"tolerizing\" effect of extended exposure to autologous HSP60 on the innate immune system, as opposed to its recently identified pro-inflammatory stimulatory capacity, this study highlights a further level of complexity of our understanding of the biological activities of HSP.", "author" : [ { "dropping-particle" : "", "family" : "Kilmartin", "given" : "Barry", "non-dropping-particle" : "", "parse-names" : false, "suffix" : "" }, { "dropping-particle" : "", "family" : "Reen", "given" : "Denis J.", "non-dropping-particle" : "", "parse-names" : false, "suffix" : "" } ], "container-title" : "European Journal of Immunology", "id" : "ITEM-1", "issue" : "7", "issued" : { "date-parts" : [ [ "2004" ] ] }, "page" : "2041-2051", "title" : "HSP60 induces self-tolerance to repeated HSP60 stimulation and cross-tolerance to other pro-inflammatory stimuli", "type" : "article-journal", "volume" : "34" }, "uris" : [ "http://www.mendeley.com/documents/?uuid=107766ca-8675-45f8-b683-f28a8023708d" ] } ], "mendeley" : { "formattedCitation" : "[67]", "plainTextFormattedCitation" : "[67]", "previouslyFormattedCitation" : "[67]"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[67]</w:t>
      </w:r>
      <w:r w:rsidR="008E0DFD">
        <w:rPr>
          <w:rFonts w:ascii="Times New Roman" w:hAnsi="Times New Roman" w:cs="Times New Roman"/>
        </w:rPr>
        <w:fldChar w:fldCharType="end"/>
      </w:r>
      <w:r w:rsidRPr="00ED36FE">
        <w:rPr>
          <w:rFonts w:ascii="Times New Roman" w:hAnsi="Times New Roman" w:cs="Times New Roman"/>
        </w:rPr>
        <w:t xml:space="preserve">. In addition, it is suggested that </w:t>
      </w:r>
      <w:r w:rsidR="00354865">
        <w:rPr>
          <w:rFonts w:ascii="Times New Roman" w:hAnsi="Times New Roman" w:cs="Times New Roman"/>
        </w:rPr>
        <w:t xml:space="preserve">specific </w:t>
      </w:r>
      <w:r w:rsidRPr="00ED36FE">
        <w:rPr>
          <w:rFonts w:ascii="Times New Roman" w:hAnsi="Times New Roman" w:cs="Times New Roman"/>
        </w:rPr>
        <w:t>HSPs</w:t>
      </w:r>
      <w:r w:rsidR="00354865">
        <w:rPr>
          <w:rFonts w:ascii="Times New Roman" w:hAnsi="Times New Roman" w:cs="Times New Roman"/>
        </w:rPr>
        <w:t>,</w:t>
      </w:r>
      <w:r w:rsidRPr="00ED36FE">
        <w:rPr>
          <w:rFonts w:ascii="Times New Roman" w:hAnsi="Times New Roman" w:cs="Times New Roman"/>
        </w:rPr>
        <w:t xml:space="preserve"> e.g. HSP60</w:t>
      </w:r>
      <w:r w:rsidR="00354865">
        <w:rPr>
          <w:rFonts w:ascii="Times New Roman" w:hAnsi="Times New Roman" w:cs="Times New Roman"/>
        </w:rPr>
        <w:t>,</w:t>
      </w:r>
      <w:r w:rsidRPr="00ED36FE">
        <w:rPr>
          <w:rFonts w:ascii="Times New Roman" w:hAnsi="Times New Roman" w:cs="Times New Roman"/>
        </w:rPr>
        <w:t xml:space="preserve"> act as activators of TLR4 in a similar manner to LPS. </w:t>
      </w:r>
      <w:r w:rsidR="00354865">
        <w:rPr>
          <w:rFonts w:ascii="Times New Roman" w:hAnsi="Times New Roman" w:cs="Times New Roman"/>
        </w:rPr>
        <w:t>R</w:t>
      </w:r>
      <w:r w:rsidRPr="00ED36FE">
        <w:rPr>
          <w:rFonts w:ascii="Times New Roman" w:hAnsi="Times New Roman" w:cs="Times New Roman"/>
        </w:rPr>
        <w:t>epeated monocyte exposure to HSP60 induces a tolerance to HSP and a ‘cross-tolerance’ to LPS stimulation</w:t>
      </w:r>
      <w:r w:rsidR="00C46120">
        <w:rPr>
          <w:rFonts w:ascii="Times New Roman" w:hAnsi="Times New Roman" w:cs="Times New Roman"/>
        </w:rPr>
        <w:t xml:space="preserve"> </w:t>
      </w:r>
      <w:r w:rsidR="00C46120">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"10.1002/eji.200425108", "ISBN" : "0014-2980 (Print)\\r0014-2980 (Linking)", "ISSN" : "00142980", "PMID" : "15214052", "abstract" : "In addition to their primary function as intracellular chaperone proteins, the immunomodulatory properties of heat shock proteins (HSP), including their role as adjuvants for vaccines, have become a focus of intense research interest. Interestingly, the effect of chronic exposure to an endogenous immunomodulator and initiator of inflammation such as autologous HSP60 has as yet remained uncharacterized. In this study, we demonstrate that pretreatment of monocytes with human HSP60 results in a suppression of TNF-alpha production on restimulation with HSP60. Furthermore, desensitization with HSP60 inhibits TNF-alpha expression in these cells in response to LPS stimulation, thereby inducing \"cross-tolerance\". In contrast to TNF-alpha suppression, IL-1beta expression was augmented in HSP60-pretreated monocytes on restimulation, while being suppressed in THP-1 cells. Addition of an anti-IL-10 neutralizing antibody had no significant effect on HSP60- or LPS-induced tolerance.HSP60 priming of monocytes also results in significant down-regulation of HLA-DR, CD86 and Toll-like receptor 4 expression, but minimally up-regulates CD80 expression, similar to that previously reported with LPS. By identifying a previously unrecognized \"tolerizing\" effect of extended exposure to autologous HSP60 on the innate immune system, as opposed to its recently identified pro-inflammatory stimulatory capacity, this study highlights a further level of complexity of our understanding of the biological activities of HSP.", "author" : [ { "dropping-particle" : "", "family" : "Kilmartin", "given" : "Barry", "non-dropping-particle" : "", "parse-names" : false, "suffix" : "" }, { "dropping-particle" : "", "family" : "Reen", "given" : "Denis J.", "non-dropping-particle" : "", "parse-names" : false, "suffix" : "" } ], "container-title" : "European Journal of Immunology", "id" : "ITEM-1", "issue" : "7", "issued" : { "date-parts" : [ [ "2004" ] ] }, "page" : "2041-2051", "title" : "HSP60 induces self-tolerance to repeated HSP60 stimulation and cross-tolerance to other pro-inflammatory stimuli", "type" : "article-journal", "volume" : "34" }, "uris" : [ "http://www.mendeley.com/documents/?uuid=107766ca-8675-45f8-b683-f28a8023708d" ] } ], "mendeley" : { "formattedCitation" : "[67]", "plainTextFormattedCitation" : "[67]", "previouslyFormattedCitation" : "[67]" }, "properties" : { "noteIndex" : 0 }, "schema" : "https://github.com/citation-style-language/schema/raw/master/csl-citation.json" }</w:instrText>
      </w:r>
      <w:r w:rsidR="00C46120">
        <w:rPr>
          <w:rFonts w:ascii="Times New Roman" w:hAnsi="Times New Roman" w:cs="Times New Roman"/>
        </w:rPr>
        <w:fldChar w:fldCharType="separate"/>
      </w:r>
      <w:r w:rsidR="00080E1F" w:rsidRPr="00080E1F">
        <w:rPr>
          <w:rFonts w:ascii="Times New Roman" w:hAnsi="Times New Roman" w:cs="Times New Roman"/>
          <w:noProof/>
        </w:rPr>
        <w:t>[67]</w:t>
      </w:r>
      <w:r w:rsidR="00C46120">
        <w:rPr>
          <w:rFonts w:ascii="Times New Roman" w:hAnsi="Times New Roman" w:cs="Times New Roman"/>
        </w:rPr>
        <w:fldChar w:fldCharType="end"/>
      </w:r>
      <w:r w:rsidRPr="00ED36FE">
        <w:rPr>
          <w:rFonts w:ascii="Times New Roman" w:hAnsi="Times New Roman" w:cs="Times New Roman"/>
        </w:rPr>
        <w:t xml:space="preserve">, subsequently reducing TLR4 activation </w:t>
      </w:r>
      <w:r w:rsidR="002C497A">
        <w:rPr>
          <w:rStyle w:val="FootnoteReference"/>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"10.1007/s00421-009-1350-9", "ISBN" : "1439-6327 (Electronic)\\r1439-6319 (Linking)", "ISSN" : "14396319", "PMID" : "20063104", "abstract" : "Several studies have reported that some immune cell functions including monocyte Toll-like receptor (TLR) expression and antigen presentation are temporarily impaired following acute bouts of strenuous exercise, which could represent an 'open window' to upper respiratory tract infection (URTI). However, we do not know the time course of effects of acute exercise on human monocyte TLR expression. The purpose of the present study was to examine the effects of 1.5 h cycling at 75% VO(2peak) on human monocyte TLR2 and TLR4 expression and how long it takes for TLR expression to return to pre-exercise values. Nine healthy endurance trained males (age 25 +/- 5 years) had blood samples taken before and for up to 24 h after exercise and analysed using flow cytometry. Although there was an increase in the total monocyte cell count at 0, 1 and 4 h post-exercise (P &lt; 0.01), exercise reduced monocyte TLR4 expression (geometric mean fluorescence intensity, corrected for non-specific binding; P &lt; 0.05) by 32 and 45% at 0 and 1 h post-exercise, respectively, compared with pre-exercise values but had returned to baseline values by 4 h post-exercise. There were no statistically significant changes in TLR2 expression after exercise. In addition, a control resting study was conducted on six healthy endurance trained men (age 25 +/- 2 years) to analyse any diurnal changes on monocyte TLR2 and TLR4 expression but no changes were found across time (P &gt; 0.05). This study showed that prolonged cycling at 75% VO(2peak) temporarily reduces TLR4 expression, which may in part be responsible for post-exercise immunodepression.", "author" : [ { "dropping-particle" : "", "family" : "Oliveira", "given" : "Marta", "non-dropping-particle" : "", "parse-names" : false, "suffix" : "" }, { "dropping-particle" : "", "family" : "Gleeson", "given" : "Michael", "non-dropping-particle" : "", "parse-names" : false, "suffix" : "" } ], "container-title" : "European Journal of Applied Physiology", "id" : "ITEM-1", "issue" : "2", "issued" : { "date-parts" : [ [ "2010" ] ] }, "page" : "251-257", "title" : "The influence of prolonged cycling on monocyte Toll-like receptor 2 and 4 expression in healthy men", "type" : "article-journal", "volume" : "109" }, "uris" : [ "http://www.mendeley.com/documents/?uuid=178d0f18-4993-4974-9ea6-9f55740760e0" ] } ], "mendeley" : { "formattedCitation" : "[60]", "plainTextFormattedCitation" : "[60]", "previouslyFormattedCitation" : "[60]"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080E1F" w:rsidRPr="00080E1F">
        <w:rPr>
          <w:rFonts w:ascii="Times New Roman" w:hAnsi="Times New Roman" w:cs="Times New Roman"/>
          <w:noProof/>
        </w:rPr>
        <w:t>[60]</w:t>
      </w:r>
      <w:r w:rsidR="002C497A">
        <w:rPr>
          <w:rStyle w:val="FootnoteReference"/>
          <w:rFonts w:ascii="Times New Roman" w:hAnsi="Times New Roman" w:cs="Times New Roman"/>
        </w:rPr>
        <w:fldChar w:fldCharType="end"/>
      </w:r>
      <w:r w:rsidRPr="00ED36FE">
        <w:rPr>
          <w:rFonts w:ascii="Times New Roman" w:hAnsi="Times New Roman" w:cs="Times New Roman"/>
        </w:rPr>
        <w:t>. H</w:t>
      </w:r>
      <w:r w:rsidR="00354865">
        <w:rPr>
          <w:rFonts w:ascii="Times New Roman" w:hAnsi="Times New Roman" w:cs="Times New Roman"/>
        </w:rPr>
        <w:t>SP</w:t>
      </w:r>
      <w:r w:rsidRPr="00ED36FE">
        <w:rPr>
          <w:rFonts w:ascii="Times New Roman" w:hAnsi="Times New Roman" w:cs="Times New Roman"/>
        </w:rPr>
        <w:t xml:space="preserve">70 is one of </w:t>
      </w:r>
      <w:r w:rsidR="00DF644B">
        <w:rPr>
          <w:rFonts w:ascii="Times New Roman" w:hAnsi="Times New Roman" w:cs="Times New Roman"/>
        </w:rPr>
        <w:t>the numerous</w:t>
      </w:r>
      <w:r w:rsidR="00DF644B" w:rsidRPr="00ED36FE">
        <w:rPr>
          <w:rFonts w:ascii="Times New Roman" w:hAnsi="Times New Roman" w:cs="Times New Roman"/>
        </w:rPr>
        <w:t xml:space="preserve"> </w:t>
      </w:r>
      <w:r w:rsidRPr="00ED36FE">
        <w:rPr>
          <w:rFonts w:ascii="Times New Roman" w:hAnsi="Times New Roman" w:cs="Times New Roman"/>
        </w:rPr>
        <w:t xml:space="preserve">DAMPs recognized by both TLR2 and TLR4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"10.1074/jbc.M200497200", "ISBN" : "6176324599", "ISSN" : "00219258", "PMID" : "11836257", "abstract" : "Recent studies have initiated a paradigm shift in the understanding of the function of heat shock proteins (HSP). It is now clear that HSP can and do exit mammalian cells, interact with cells of the immune system, and exert immunoregulatory effects. We recently demonstrated that exogenously added HSP70 possesses potent cytokine activity, with the ability to bind with high affinity to the plasma membrane, elicit a rapid intracellular Ca(2+) flux, activate NF-kappaB, and up-regulate the expression of pro-inflammatory cytokines in human monocytes. Here for the first time, we report that HSP70-induced proinflammatory cytokine production is mediated via the MyD88/IRAK/NF-kappaB signal transduction pathway and that HSP70 utilizes both TLR2 (receptor for Gram-positive bacteria) and TLR4 (receptor for Gram-negative bacteria) to transduce its proinflammatory signal in a CD14-dependent fashion. These studies now pave the way for the development of highly effective pharmacological or molecular tools that will either up-regulate or suppress HSP70-induced functions in conditions where HSP70 effects are desirable (cancer) or disorders where HSP70 effects are undesirable (arthritis and arteriosclerosis).", "author" : [ { "dropping-particle" : "", "family" : "Asea", "given" : "Alexzander", "non-dropping-particle" : "", "parse-names" : false, "suffix" : "" }, { "dropping-particle" : "", "family" : "Rehli", "given" : "Michael", "non-dropping-particle" : "", "parse-names" : false, "suffix" : "" }, { "dropping-particle" : "", "family" : "Kabingu", "given" : "Edith", "non-dropping-particle" : "", "parse-names" : false, "suffix" : "" }, { "dropping-particle" : "", "family" : "Boch", "given" : "Jason A.", "non-dropping-particle" : "", "parse-names" : false, "suffix" : "" }, { "dropping-particle" : "", "family" : "Bar\u00e9", "given" : "Olivia", "non-dropping-particle" : "", "parse-names" : false, "suffix" : "" }, { "dropping-particle" : "", "family" : "Auron", "given" : "Philip E.", "non-dropping-particle" : "", "parse-names" : false, "suffix" : "" }, { "dropping-particle" : "", "family" : "Stevenson", "given" : "Mary Ann", "non-dropping-particle" : "", "parse-names" : false, "suffix" : "" }, { "dropping-particle" : "", "family" : "Calderwood", "given" : "Stuart K.", "non-dropping-particle" : "", "parse-names" : false, "suffix" : "" } ], "container-title" : "Journal of Biological Chemistry", "id" : "ITEM-1", "issue" : "17", "issued" : { "date-parts" : [ [ "2002" ] ] }, "page" : "15028-15034", "title" : "Novel signal transduction pathway utilized by extracellular HSP70. Role of toll-like receptor (TLR) 2 and TLR4", "type" : "article-journal", "volume" : "277" }, "uris" : [ "http://www.mendeley.com/documents/?uuid=735cc434-8c76-4f52-980d-304bb966ae86" ] } ], "mendeley" : { "formattedCitation" : "[68]", "plainTextFormattedCitation" : "[68]", "previouslyFormattedCitation" : "[68]"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[68]</w:t>
      </w:r>
      <w:r w:rsidR="008E0DFD">
        <w:rPr>
          <w:rFonts w:ascii="Times New Roman" w:hAnsi="Times New Roman" w:cs="Times New Roman"/>
        </w:rPr>
        <w:fldChar w:fldCharType="end"/>
      </w:r>
      <w:r w:rsidRPr="00ED36FE">
        <w:rPr>
          <w:rFonts w:ascii="Times New Roman" w:hAnsi="Times New Roman" w:cs="Times New Roman"/>
        </w:rPr>
        <w:t>. An increase of H</w:t>
      </w:r>
      <w:r w:rsidR="00354865">
        <w:rPr>
          <w:rFonts w:ascii="Times New Roman" w:hAnsi="Times New Roman" w:cs="Times New Roman"/>
        </w:rPr>
        <w:t>SP</w:t>
      </w:r>
      <w:r w:rsidRPr="00ED36FE">
        <w:rPr>
          <w:rFonts w:ascii="Times New Roman" w:hAnsi="Times New Roman" w:cs="Times New Roman"/>
        </w:rPr>
        <w:t>70 concentration</w:t>
      </w:r>
      <w:r w:rsidR="00DF644B">
        <w:rPr>
          <w:rFonts w:ascii="Times New Roman" w:hAnsi="Times New Roman" w:cs="Times New Roman"/>
        </w:rPr>
        <w:t>s</w:t>
      </w:r>
      <w:r w:rsidRPr="00ED36FE">
        <w:rPr>
          <w:rFonts w:ascii="Times New Roman" w:hAnsi="Times New Roman" w:cs="Times New Roman"/>
        </w:rPr>
        <w:t xml:space="preserve"> after exercise has been reported in both animals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"10.1152/ajpcell.1995.268.6.C1387", "ISBN" : "0363-6143", "ISSN" : "0002-9513", "PMID" : "7611357", "abstract" : "Stress-induced transcriptional regulation of the heat-shock proteins (HSP) is mediated by activation and binding of the heat-shock transcription factors (HSF) to the heat-shock element (HSE). Given the similarities between the stressors known to activate the HSF in cultured cells and the physiological stresses known to occur during exercise, HSF activation was examined in the hearts from exercising animals. Sprague-Dawley rats (5 rats/group) were run on a treadmill (24 m/min) for either 0, 20, 40, or 60 min or to exhaustion (102 +/- 7 min). Protein extracts were assessed for HSF activation by mobility-shift gels. Extracts from the hearts of nonrunning rats demonstrated no HSF activation, whereas HSF activation was detected in 80% of the hearts from animals that run for at least 40 min. These results demonstrate that treadmill running is capable of activating the HSF and increasing 70-kDa HSP mRNA in the rat myocardium.", "author" : [ { "dropping-particle" : "", "family" : "Locke", "given" : "M", "non-dropping-particle" : "", "parse-names" : false, "suffix" : "" }, { "dropping-particle" : "", "family" : "Noble", "given" : "E G", "non-dropping-particle" : "", "parse-names" : false, "suffix" : "" }, { "dropping-particle" : "", "family" : "Tanguay", "given" : "R M", "non-dropping-particle" : "", "parse-names" : false, "suffix" : "" }, { "dropping-particle" : "", "family" : "Feild", "given" : "M R", "non-dropping-particle" : "", "parse-names" : false, "suffix" : "" }, { "dropping-particle" : "", "family" : "Ianuzzo", "given" : "S E", "non-dropping-particle" : "", "parse-names" : false, "suffix" : "" }, { "dropping-particle" : "", "family" : "Ianuzzo", "given" : "C D", "non-dropping-particle" : "", "parse-names" : false, "suffix" : "" } ], "container-title" : "Am J Physiol Cell Physiol.", "id" : "ITEM-1", "issue" : "6 Pt 1", "issued" : { "date-parts" : [ [ "1995" ] ] }, "page" : "C1387-94", "title" : "Activation of heat-shock transcription factor in rat heart after heat shock and exercise.", "type" : "article-journal", "volume" : "268" }, "uris" : [ "http://www.mendeley.com/documents/?uuid=acd33d6f-21b9-41d2-a4ec-5975d11b16c0" ] } ], "mendeley" : { "formattedCitation" : "[69]", "plainTextFormattedCitation" : "[69]", "previouslyFormattedCitation" : "[69]"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[69]</w:t>
      </w:r>
      <w:r w:rsidR="008E0DFD">
        <w:rPr>
          <w:rFonts w:ascii="Times New Roman" w:hAnsi="Times New Roman" w:cs="Times New Roman"/>
        </w:rPr>
        <w:fldChar w:fldCharType="end"/>
      </w:r>
      <w:r w:rsidR="008E0DFD">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"author" : [ { "dropping-particle" : "", "family" : "Samelman", "given" : "T R", "non-dropping-particle" : "", "parse-names" : false, "suffix" : "" }, { "dropping-particle" : "", "family" : "Blvd", "given" : "Bruce B Downs", "non-dropping-particle" : "", "parse-names" : false, "suffix" : "" }, { "dropping-particle" : "", "family" : "Box", "given" : "M D C", "non-dropping-particle" : "", "parse-names" : false, "suffix" : "" } ], "id" : "ITEM-1", "issued" : { "date-parts" : [ [ "1999" ] ] }, "title" : "Heat shock protein expression is increased in cardiac and skeletal muscles of Fischer 344 rats after endurance training", "type" : "article-journal" }, "uris" : [ "http://www.mendeley.com/documents/?uuid=6e7b98f5-f69d-4103-9503-5b4884bbec02" ] } ], "mendeley" : { "formattedCitation" : "[70]", "plainTextFormattedCitation" : "[70]", "previouslyFormattedCitation" : "[70]"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[70]</w:t>
      </w:r>
      <w:r w:rsidR="008E0DFD">
        <w:rPr>
          <w:rFonts w:ascii="Times New Roman" w:hAnsi="Times New Roman" w:cs="Times New Roman"/>
        </w:rPr>
        <w:fldChar w:fldCharType="end"/>
      </w:r>
      <w:r w:rsidRPr="00ED36FE">
        <w:rPr>
          <w:rFonts w:ascii="Times New Roman" w:hAnsi="Times New Roman" w:cs="Times New Roman"/>
        </w:rPr>
        <w:t xml:space="preserve"> and humans</w:t>
      </w:r>
      <w:r w:rsidR="008E0DFD">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"10.1379/1466-1268(2001)006&lt;0386:EISHIH&gt;2.0.CO;2", "ISBN" : "1355-8145 (Print)\\r1355-8145", "ISSN" : "13558145", "PMID" : "11795476", "abstract" : "Recent evidence suggests that heat shock proteins (Hsps) may have an important systemic role as a signal to activate the immune system. Since acute exercise is known to induce Hsp72 (the inducible form of the 70-kDa family of Hsp) in a variety of tissues including contracting skeletal muscle, we hypothesized that such exercise would result in the release of Hsp72 from stressed cells into the blood. Six humans (5 males, 1 female) ran on a treadmill for 60 minutes at a workload corresponding to 70% of their peak oxygen consumption. Blood was sampled from a forearm vein at rest (R), 30 minutes during exercise, immediately postexercise (60 minutes), and 2, 8, and 24 hours after exercise. These samples were analyzed for serum Hsp72 protein. In addition, plasma creatine kinase (CK) was measured at these time points as a crude marker of muscle damage. With the exception of the sample collected at 30 minutes, muscle biopsies (n = 5 males) were also obtained from the vastus lateralis at the time of blood sampling and analyzed for Hsp72 gene and protein expression. Serum Hsp72 protein increased from rest, both during and after exercise (0.13 0.10 vs 0.87+/-0.24 and 1.02+/-0.41 ng/mL at rest, 30 and 60 minutes, respectively, P &lt; 0.05, mean SE). In addition, plasma CK was elevated (P &lt; 0.05) 8 hours postexercise. Skeletal muscle Hsp72 mRNA expression increased 6.5-fold (P &lt; 0.05) from rest 2 hours postexercise, and although there was a tendency for Hsp72 protein expression to be elevated 2 and 8 hours following exercise compared with rest, results were not statistically significant. The increase in serum Hsp72 preceded any increase in Hsp72 gene or protein expression in contracting muscle, suggesting that Hsp72 was released from other tissues or organs. This study is the first to demonstrate that acute exercise can increase Hsp72 in the peripheral circulation, suggesting that during stress these proteins may indeed have a systemic role.", "author" : [ { "dropping-particle" : "", "family" : "Walsh", "given" : "R. C.", "non-dropping-particle" : "", "parse-names" : false, "suffix" : "" }, { "dropping-particle" : "", "family" : "Koukoulas", "given" : "I.", "non-dropping-particle" : "", "parse-names" : false, "suffix" : "" }, { "dropping-particle" : "", "family" : "Garnham", "given" : "A.", "non-dropping-particle" : "", "parse-names" : false, "suffix" : "" }, { "dropping-particle" : "", "family" : "Moseley", "given" : "P. L.", "non-dropping-particle" : "", "parse-names" : false, "suffix" : "" }, { "dropping-particle" : "", "family" : "Hargreaves", "given" : "M.", "non-dropping-particle" : "", "parse-names" : false, "suffix" : "" }, { "dropping-particle" : "", "family" : "Febbraio", "given" : "M. A.", "non-dropping-particle" : "", "parse-names" : false, "suffix" : "" } ], "container-title" : "Cell Stress and Chaperones", "id" : "ITEM-1", "issue" : "4", "issued" : { "date-parts" : [ [ "2001" ] ] }, "page" : "386-393", "title" : "Exercise increases serum Hsp72 in humans", "type" : "article-journal", "volume" : "6" }, "uris" : [ "http://www.mendeley.com/documents/?uuid=bb005281-5a35-4546-ad50-2eae9acb7eb9" ] } ], "mendeley" : { "formattedCitation" : "[71]", "plainTextFormattedCitation" : "[71]", "previouslyFormattedCitation" : "[71]"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[71]</w:t>
      </w:r>
      <w:r w:rsidR="008E0DFD">
        <w:rPr>
          <w:rFonts w:ascii="Times New Roman" w:hAnsi="Times New Roman" w:cs="Times New Roman"/>
        </w:rPr>
        <w:fldChar w:fldCharType="end"/>
      </w:r>
      <w:r w:rsidRPr="00ED36FE">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"10.1007/s13105-012-0148-0", "ISBN" : "1877-8755 (Electronic)\\r1138-7548 (Linking)", "ISSN" : "11387548", "PMID" : "22294379", "abstract" : "Heat shock protein 70 (HSP70) is a chaperone that maintains protein conformation during heat stress. It has recently been observed that HSP70 may be released from cells in response to increased energy demand (e.g., exercise) and/or oxidative stress. Since HSP70 levels should change in response to athletic training, we have investigated whether blood HSP70 levels in young women handball players change over a complete training season. Thirty women handball players (12-24 years old) were divided into low (&gt;/=30 pg mL(-1)) (LE) and normal (30-330 pg mL(-1)) (NE) estradiol groups. HSP70 levels in lymphocytes and plasma and blood redox parameters were evaluated over 1 year (2009), with sampling at the beginning, middle, and end of the season. We observed no changes in superoxide dismutase activity or protein carbonyl or extracellular HSP70 levels, while catalase activity increased at the middle of the season in the NE group, and the thiobarbituric acid species levels in both groups were higher at the beginning of the season than at the middle or end. The lymphocyte HSP70 content was higher at the middle and end than at the beginning of the season in the NE group and also higher in the LE group than in the NE group at the beginning of the season. These results suggest that plasma estradiol levels may play an important role in exercise training and that the intracellular HSP70 content, a biomarker for inflammation, is affected by both estradiol levels and exercise-induced oxidative stress.", "author" : [ { "dropping-particle" : "", "family" : "Weber", "given" : "Maria Helena", "non-dropping-particle" : "", "parse-names" : false, "suffix" : "" }, { "dropping-particle" : "", "family" : "Rocha", "given" : "Ricardo Fagundes", "non-dropping-particle" : "Da", "parse-names" : false, "suffix" : "" }, { "dropping-particle" : "", "family" : "Schnorr", "given" : "Carlos Eduardo", "non-dropping-particle" : "", "parse-names" : false, "suffix" : "" }, { "dropping-particle" : "", "family" : "Schr\u00f6der", "given" : "Rafael", "non-dropping-particle" : "", "parse-names" : false, "suffix" : "" }, { "dropping-particle" : "", "family" : "Moreira", "given" : "Jos\u00e9 Cl\u00e1udio Fonseca", "non-dropping-particle" : "", "parse-names" : false, "suffix" : "" } ], "container-title" : "Journal of Physiology and Biochemistry", "id" : "ITEM-1", "issue" : "3", "issued" : { "date-parts" : [ [ "2012" ] ] }, "page" : "365-375", "title" : "Changes in lymphocyte HSP70 levels in women handball players throughout 1 year of training: The role of estrogen levels", "type" : "article-journal", "volume" : "68" }, "uris" : [ "http://www.mendeley.com/documents/?uuid=25012a17-bfda-4040-b818-882bd5a5ad84" ] } ], "mendeley" : { "formattedCitation" : "[72]", "plainTextFormattedCitation" : "[72]", "previouslyFormattedCitation" : "[72]"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[72]</w:t>
      </w:r>
      <w:r w:rsidR="008E0DFD">
        <w:rPr>
          <w:rFonts w:ascii="Times New Roman" w:hAnsi="Times New Roman" w:cs="Times New Roman"/>
        </w:rPr>
        <w:fldChar w:fldCharType="end"/>
      </w:r>
      <w:r w:rsidR="00C67EE4">
        <w:rPr>
          <w:rFonts w:ascii="Times New Roman" w:hAnsi="Times New Roman" w:cs="Times New Roman"/>
        </w:rPr>
        <w:t xml:space="preserve"> in an</w:t>
      </w:r>
      <w:r w:rsidRPr="00ED36FE">
        <w:rPr>
          <w:rFonts w:ascii="Times New Roman" w:hAnsi="Times New Roman" w:cs="Times New Roman"/>
        </w:rPr>
        <w:t xml:space="preserve"> intensity- and frequency-dependent </w:t>
      </w:r>
      <w:r w:rsidR="00C67EE4">
        <w:rPr>
          <w:rFonts w:ascii="Times New Roman" w:hAnsi="Times New Roman" w:cs="Times New Roman"/>
        </w:rPr>
        <w:t>way</w:t>
      </w:r>
      <w:r w:rsidR="00222C7A">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"ISBN" : "0363-6135", "ISSN" : "0363-6135", "PMID" : "11299231", "abstract" : "This study determined the role of body temperature during chronic exercise on myocardial stress proteins and antioxidant enzymes as well as functional recovery after an ischemic insult. Male Sprague-Dawley rats were exercised for 3, 6, or 9 wk in a 23 degrees C room (3WK, 6WK, and 9WK, respectively) or in a 4-8 degrees C environment with wetted fur (3WKC, 6WKC, and 9WKC, respectively). The colder room prevented elevations in core temperature. During weeks 3-9 the animals ran 5 days/wk up a 6% grade at 20 m/min for 60 min. Myocardial heat shock protein 70 (HSP 70) increased 12.3-fold (P &lt; 0.05) in 9WK versus sedentary (SED) rats but was unchanged in the cold-room runners. Compared with SED rats, alphaB-crystallin was 90% higher in 9WKC animals, HSP 90 was 50% higher in 3WKC and 6WKC animals, and catalase was 23% higher in 3WK animals (P &lt; 0.05 for all). Cytosolic superoxide dismutase increased and mitochondrial SOD decreased (P &lt; 0.05) in 3WK and 6WK rats compared with 3WKC and 6WKC rats. Antioxidant enzymes returned to SED values in all runners by 9 wk. No differences were observed among any of the groups for glucose-regulated protein 75, heme oxygenase-1, or glutathione peroxidase. Mechanical recovery of isolated working hearts after 22.5 min of global ischemia was enhanced in 9WK (P &lt; 0.05) but not in 9WKC rats. We conclude that exercise training results in dynamic changes in cardioprotective proteins over time which are influenced by core temperature. In addition, cardioprotection resulting from chronic exercise appears to be due to increased HSP 70.", "author" : [ { "dropping-particle" : "", "family" : "Harris", "given" : "M B", "non-dropping-particle" : "", "parse-names" : false, "suffix" : "" }, { "dropping-particle" : "", "family" : "Starnes", "given" : "J W", "non-dropping-particle" : "", "parse-names" : false, "suffix" : "" } ], "container-title" : "American journal of physiology. Heart and circulatory physiology", "id" : "ITEM-1", "issue" : "5", "issued" : { "date-parts" : [ [ "2001" ] ] }, "page" : "H2271-H2280", "title" : "Effects of body temperature during exercise training on myocardial adaptations.", "type" : "article-journal", "volume" : "280" }, "uris" : [ "http://www.mendeley.com/documents/?uuid=d8b51ee8-cc34-404f-b7a8-ca25cb30aade" ] } ], "mendeley" : { "formattedCitation" : "[73]", "plainTextFormattedCitation" : "[73]", "previouslyFormattedCitation" : "[73]"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[73]</w:t>
      </w:r>
      <w:r w:rsidR="008E0DFD">
        <w:rPr>
          <w:rFonts w:ascii="Times New Roman" w:hAnsi="Times New Roman" w:cs="Times New Roman"/>
        </w:rPr>
        <w:fldChar w:fldCharType="end"/>
      </w:r>
      <w:r w:rsidR="008E0DFD">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"10.1152/japplphysiol.00528.2001", "author" : [ { "dropping-particle" : "", "family" : "Milne", "given" : "Kevin J", "non-dropping-particle" : "", "parse-names" : false, "suffix" : "" }, { "dropping-particle" : "", "family" : "Noble", "given" : "Earl G", "non-dropping-particle" : "", "parse-names" : false, "suffix" : "" } ], "container-title" : "Journal of Applied Physiology", "id" : "ITEM-1", "issued" : { "date-parts" : [ [ "2002" ] ] }, "page" : "561-568", "title" : "Exercise-induced elevation of HSP70 is intensity dependent", "type" : "article-journal", "volume" : "7" }, "uris" : [ "http://www.mendeley.com/documents/?uuid=24c9a15f-c10e-4dde-aa0a-dce4787df54a" ] } ], "mendeley" : { "formattedCitation" : "[74]", "plainTextFormattedCitation" : "[74]", "previouslyFormattedCitation" : "[74]"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[74]</w:t>
      </w:r>
      <w:r w:rsidR="008E0DFD">
        <w:rPr>
          <w:rFonts w:ascii="Times New Roman" w:hAnsi="Times New Roman" w:cs="Times New Roman"/>
        </w:rPr>
        <w:fldChar w:fldCharType="end"/>
      </w:r>
      <w:r w:rsidRPr="00ED36FE">
        <w:rPr>
          <w:rFonts w:ascii="Times New Roman" w:hAnsi="Times New Roman" w:cs="Times New Roman"/>
        </w:rPr>
        <w:t>. H</w:t>
      </w:r>
      <w:r w:rsidR="00C67EE4">
        <w:rPr>
          <w:rFonts w:ascii="Times New Roman" w:hAnsi="Times New Roman" w:cs="Times New Roman"/>
        </w:rPr>
        <w:t>SP</w:t>
      </w:r>
      <w:r w:rsidRPr="00ED36FE">
        <w:rPr>
          <w:rFonts w:ascii="Times New Roman" w:hAnsi="Times New Roman" w:cs="Times New Roman"/>
        </w:rPr>
        <w:t xml:space="preserve">70 </w:t>
      </w:r>
      <w:r w:rsidR="00DB3201">
        <w:rPr>
          <w:rFonts w:ascii="Times New Roman" w:hAnsi="Times New Roman" w:cs="Times New Roman"/>
        </w:rPr>
        <w:t>decreases</w:t>
      </w:r>
      <w:r w:rsidRPr="00ED36FE">
        <w:rPr>
          <w:rFonts w:ascii="Times New Roman" w:hAnsi="Times New Roman" w:cs="Times New Roman"/>
        </w:rPr>
        <w:t xml:space="preserve"> NF-κB </w:t>
      </w:r>
      <w:r w:rsidR="00DB3201">
        <w:rPr>
          <w:rFonts w:ascii="Times New Roman" w:hAnsi="Times New Roman" w:cs="Times New Roman"/>
        </w:rPr>
        <w:t>activity</w:t>
      </w:r>
      <w:r w:rsidR="00DB3201" w:rsidRPr="00ED36FE">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"10.1006/j.jss.2005.05.025", "author" : [ { "dropping-particle" : "", "family" : "Schell", "given" : "Mt", "non-dropping-particle" : "", "parse-names" : false, "suffix" : "" }, { "dropping-particle" : "", "family" : "Spitzer", "given" : "Al", "non-dropping-particle" : "", "parse-names" : false, "suffix" : "" }, { "dropping-particle" : "", "family" : "Johnson", "given" : "Ja", "non-dropping-particle" : "", "parse-names" : false, "suffix" : "" } ], "container-title" : "Journal of Surgical Research", "id" : "ITEM-1", "issue" : "1", "issued" : { "date-parts" : [ [ "2005" ] ] }, "page" : "90-93", "title" : "Heat shock inhibits NF-kB activation in a dose-and time-dependent manner", "type" : "article-journal", "volume" : "129" }, "uris" : [ "http://www.mendeley.com/documents/?uuid=b7267512-fc6d-4d66-8eb0-c5ffa04ff5f3" ] } ], "mendeley" : { "formattedCitation" : "[75]", "plainTextFormattedCitation" : "[75]", "previouslyFormattedCitation" : "[75]"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[75]</w:t>
      </w:r>
      <w:r w:rsidR="008E0DFD">
        <w:rPr>
          <w:rFonts w:ascii="Times New Roman" w:hAnsi="Times New Roman" w:cs="Times New Roman"/>
        </w:rPr>
        <w:fldChar w:fldCharType="end"/>
      </w:r>
      <w:r w:rsidR="008E0DFD">
        <w:rPr>
          <w:rFonts w:ascii="Times New Roman" w:hAnsi="Times New Roman" w:cs="Times New Roman"/>
        </w:rPr>
        <w:t xml:space="preserve"> </w:t>
      </w:r>
      <w:r w:rsidR="008E0DF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"10.1097/01.CCM.0000278915.78030.74", "ISSN" : "00903493", "author" : [ { "dropping-particle" : "", "family" : "Weiss", "given" : "Yoram G.", "non-dropping-particle" : "", "parse-names" : false, "suffix" : "" }, { "dropping-particle" : "", "family" : "Bromberg", "given" : "Zohar", "non-dropping-particle" : "", "parse-names" : false, "suffix" : "" }, { "dropping-particle" : "", "family" : "Raj", "given" : "Nichelle", "non-dropping-particle" : "", "parse-names" : false, "suffix" : "" }, { "dropping-particle" : "", "family" : "Raphael", "given" : "Jacob", "non-dropping-particle" : "", "parse-names" : false, "suffix" : "" }, { "dropping-particle" : "", "family" : "Goloubinoff", "given" : "Pierre", "non-dropping-particle" : "", "parse-names" : false, "suffix" : "" }, { "dropping-particle" : "", "family" : "Ben-Neriah", "given" : "Yinon", "non-dropping-particle" : "", "parse-names" : false, "suffix" : "" }, { "dropping-particle" : "", "family" : "Deutschman", "given" : "Clifford S.", "non-dropping-particle" : "", "parse-names" : false, "suffix" : "" } ], "container-title" : "Critical Care Medicine", "id" : "ITEM-1", "issue" : "9", "issued" : { "date-parts" : [ [ "2007" ] ] }, "page" : "2128-2138", "title" : "Enhanced heat shock protein 70 expression alters proteasomal degradation of I\u03baB kinase in experimental acute respiratory distress syndrome", "type" : "article-journal", "volume" : "35" }, "uris" : [ "http://www.mendeley.com/documents/?uuid=481ee7d7-509b-44b9-883d-953bd0e3d1d7" ] } ], "mendeley" : { "formattedCitation" : "[76]", "plainTextFormattedCitation" : "[76]", "previouslyFormattedCitation" : "[76]" }, "properties" : { "noteIndex" : 0 }, "schema" : "https://github.com/citation-style-language/schema/raw/master/csl-citation.json" }</w:instrText>
      </w:r>
      <w:r w:rsidR="008E0DFD">
        <w:rPr>
          <w:rFonts w:ascii="Times New Roman" w:hAnsi="Times New Roman" w:cs="Times New Roman"/>
        </w:rPr>
        <w:fldChar w:fldCharType="separate"/>
      </w:r>
      <w:r w:rsidR="00080E1F" w:rsidRPr="00080E1F">
        <w:rPr>
          <w:rFonts w:ascii="Times New Roman" w:hAnsi="Times New Roman" w:cs="Times New Roman"/>
          <w:noProof/>
        </w:rPr>
        <w:t>[76]</w:t>
      </w:r>
      <w:r w:rsidR="008E0DFD">
        <w:rPr>
          <w:rFonts w:ascii="Times New Roman" w:hAnsi="Times New Roman" w:cs="Times New Roman"/>
        </w:rPr>
        <w:fldChar w:fldCharType="end"/>
      </w:r>
      <w:r w:rsidR="00DB3201">
        <w:rPr>
          <w:rFonts w:ascii="Times New Roman" w:hAnsi="Times New Roman" w:cs="Times New Roman"/>
        </w:rPr>
        <w:t>, thereby</w:t>
      </w:r>
      <w:r w:rsidRPr="00ED36FE">
        <w:rPr>
          <w:rFonts w:ascii="Times New Roman" w:hAnsi="Times New Roman" w:cs="Times New Roman"/>
        </w:rPr>
        <w:t xml:space="preserve"> reduc</w:t>
      </w:r>
      <w:r w:rsidR="00DB3201">
        <w:rPr>
          <w:rFonts w:ascii="Times New Roman" w:hAnsi="Times New Roman" w:cs="Times New Roman"/>
        </w:rPr>
        <w:t>ing</w:t>
      </w:r>
      <w:r w:rsidRPr="00ED36FE">
        <w:rPr>
          <w:rFonts w:ascii="Times New Roman" w:hAnsi="Times New Roman" w:cs="Times New Roman"/>
        </w:rPr>
        <w:t xml:space="preserve"> the expression of pro-inflammatory cytokines</w:t>
      </w:r>
      <w:r w:rsidR="00420BBF">
        <w:rPr>
          <w:rFonts w:ascii="Times New Roman" w:hAnsi="Times New Roman" w:cs="Times New Roman"/>
        </w:rPr>
        <w:t xml:space="preserve"> such as TNF-α, IL-6, or IL-1β</w:t>
      </w:r>
      <w:r w:rsidR="008E0DFD">
        <w:rPr>
          <w:rFonts w:ascii="Times New Roman" w:hAnsi="Times New Roman" w:cs="Times New Roman"/>
        </w:rPr>
        <w:t xml:space="preserve"> </w:t>
      </w:r>
      <w:r w:rsidR="00C857AB">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"10.1007/s12192-009-0113-1", "ISBN" : "2192009011", "ISSN" : "13558145", "PMID" : "19357992", "abstract" : "Although heat shock (stress) proteins are typically regarded as being exclusively intracellular molecules, it is now apparent that they can be released from cells in the absence of cellular necrosis. We and others have reported the presence of Hsp60 (HSPD1) and Hsp70 (HSPA1A) in the circulation of normal individuals and our finding that increases in carotid intima-media thicknesses (a measure of atherosclerosis) in subjects with hypertension at a 4-year follow-up are less prevalent in those having high serum Hsp70 (HSPA1A) levels at baseline suggests that circulating Hsp70 (HSPA1A) has atheroprotective effects. Given that circulating Hsp70 (HSPA1A) levels can be in the range which has been shown to elicit a number of biological effects in vitro, and our preliminary findings that Hsp70 (HSPA1A) binds to and is internalised by human endothelial cell populations, we speculate on the mechanisms that might be involved in the apparent atheroprotective properties of this protein.", "author" : [ { "dropping-particle" : "", "family" : "Pockley", "given" : "A. Graham", "non-dropping-particle" : "", "parse-names" : false, "suffix" : "" }, { "dropping-particle" : "", "family" : "Calderwood", "given" : "Stuart K.", "non-dropping-particle" : "", "parse-names" : false, "suffix" : "" }, { "dropping-particle" : "", "family" : "Multhoff", "given" : "Gabriele", "non-dropping-particle" : "", "parse-names" : false, "suffix" : "" } ], "container-title" : "Cell Stress and Chaperones", "id" : "ITEM-1", "issue" : "6", "issued" : { "date-parts" : [ [ "2009" ] ] }, "page" : "545-553", "title" : "The atheroprotective properties of Hsp70: A role for Hsp70-endothelial interactions?", "type" : "article-journal", "volume" : "14" }, "uris" : [ "http://www.mendeley.com/documents/?uuid=2897ab40-8532-479c-a555-345404655b0e" ] } ], "mendeley" : { "formattedCitation" : "[77]", "plainTextFormattedCitation" : "[77]", "previouslyFormattedCitation" : "[77]" }, "properties" : { "noteIndex" : 0 }, "schema" : "https://github.com/citation-style-language/schema/raw/master/csl-citation.json" }</w:instrText>
      </w:r>
      <w:r w:rsidR="00C857AB">
        <w:rPr>
          <w:rFonts w:ascii="Times New Roman" w:hAnsi="Times New Roman" w:cs="Times New Roman"/>
        </w:rPr>
        <w:fldChar w:fldCharType="separate"/>
      </w:r>
      <w:r w:rsidR="00080E1F" w:rsidRPr="00080E1F">
        <w:rPr>
          <w:rFonts w:ascii="Times New Roman" w:hAnsi="Times New Roman" w:cs="Times New Roman"/>
          <w:noProof/>
        </w:rPr>
        <w:t>[77]</w:t>
      </w:r>
      <w:r w:rsidR="00C857AB">
        <w:rPr>
          <w:rFonts w:ascii="Times New Roman" w:hAnsi="Times New Roman" w:cs="Times New Roman"/>
        </w:rPr>
        <w:fldChar w:fldCharType="end"/>
      </w:r>
      <w:r w:rsidR="00C857AB">
        <w:rPr>
          <w:rFonts w:ascii="Times New Roman" w:hAnsi="Times New Roman" w:cs="Times New Roman"/>
        </w:rPr>
        <w:t xml:space="preserve">. </w:t>
      </w:r>
      <w:r w:rsidR="00DB3201">
        <w:rPr>
          <w:rFonts w:ascii="Times New Roman" w:hAnsi="Times New Roman" w:cs="Times New Roman"/>
        </w:rPr>
        <w:t xml:space="preserve">In line with </w:t>
      </w:r>
      <w:r w:rsidR="00BB0499">
        <w:rPr>
          <w:rFonts w:ascii="Times New Roman" w:hAnsi="Times New Roman" w:cs="Times New Roman"/>
        </w:rPr>
        <w:t xml:space="preserve">the proposed mechanism of TLR tolerance, </w:t>
      </w:r>
      <w:r w:rsidRPr="00ED36FE">
        <w:rPr>
          <w:rFonts w:ascii="Times New Roman" w:hAnsi="Times New Roman" w:cs="Times New Roman"/>
        </w:rPr>
        <w:t>exercise-induced decrease of TLR2 and TLR4 was inversely correlated with the increase of H</w:t>
      </w:r>
      <w:r w:rsidR="00DF644B">
        <w:rPr>
          <w:rFonts w:ascii="Times New Roman" w:hAnsi="Times New Roman" w:cs="Times New Roman"/>
        </w:rPr>
        <w:t>SP</w:t>
      </w:r>
      <w:r w:rsidRPr="00ED36FE">
        <w:rPr>
          <w:rFonts w:ascii="Times New Roman" w:hAnsi="Times New Roman" w:cs="Times New Roman"/>
        </w:rPr>
        <w:t>70 in PBMCs</w:t>
      </w:r>
      <w:r w:rsidR="00DB3201">
        <w:rPr>
          <w:rFonts w:ascii="Times New Roman" w:hAnsi="Times New Roman" w:cs="Times New Roman"/>
        </w:rPr>
        <w:t xml:space="preserve"> </w:t>
      </w:r>
      <w:r w:rsidR="002C497A" w:rsidRPr="00420BBF">
        <w:rPr>
          <w:rStyle w:val="FootnoteReference"/>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"10.1016/j.mad.2015.08.002", "ISSN" : "0047-6374", "author" : [ { "dropping-particle" : "", "family" : "Rodrigo", "given" : "Author Paula Rodriguez-miguelez", "non-dropping-particle" : "", "parse-names" : false, "suffix" : "" }, { "dropping-particle" : "", "family" : "Collado", "given" : "Fernandez-gonzalo Pilar S", "non-dropping-particle" : "", "parse-names" : false, "suffix" : "" }, { "dropping-particle" : "", "family" : "Almar", "given" : "Mar", "non-dropping-particle" : "", "parse-names" : false, "suffix" : "" } ], "container-title" : "Elsevier Ireland Ltd", "id" : "ITEM-1", "issued" : { "date-parts" : [ [ "2015" ] ] }, "publisher" : "Elsevier Ireland Ltd", "title" : "Whole-body vibration improves the anti-inflammatory status in elderly subjects through toll-like receptor 2 and 4 signaling pathways", "type" : "article-journal" }, "uris" : [ "http://www.mendeley.com/documents/?uuid=843e1ee1-865a-4d33-a835-4362f65e7fad" ] } ], "mendeley" : { "formattedCitation" : "[78]", "plainTextFormattedCitation" : "[78]", "previouslyFormattedCitation" : "[78]" }, "properties" : { "noteIndex" : 0 }, "schema" : "https://github.com/citation-style-language/schema/raw/master/csl-citation.json" }</w:instrText>
      </w:r>
      <w:r w:rsidR="002C497A" w:rsidRPr="00420BBF">
        <w:rPr>
          <w:rStyle w:val="FootnoteReference"/>
          <w:rFonts w:ascii="Times New Roman" w:hAnsi="Times New Roman" w:cs="Times New Roman"/>
        </w:rPr>
        <w:fldChar w:fldCharType="separate"/>
      </w:r>
      <w:r w:rsidR="00080E1F" w:rsidRPr="00080E1F">
        <w:rPr>
          <w:rFonts w:ascii="Times New Roman" w:hAnsi="Times New Roman" w:cs="Times New Roman"/>
          <w:noProof/>
        </w:rPr>
        <w:t>[78]</w:t>
      </w:r>
      <w:r w:rsidR="002C497A" w:rsidRPr="00420BBF">
        <w:rPr>
          <w:rStyle w:val="FootnoteReference"/>
          <w:rFonts w:ascii="Times New Roman" w:hAnsi="Times New Roman" w:cs="Times New Roman"/>
        </w:rPr>
        <w:fldChar w:fldCharType="end"/>
      </w:r>
      <w:r w:rsidRPr="00420BBF">
        <w:rPr>
          <w:rFonts w:ascii="Times New Roman" w:hAnsi="Times New Roman" w:cs="Times New Roman"/>
        </w:rPr>
        <w:t>.</w:t>
      </w:r>
      <w:r w:rsidRPr="00ED36FE">
        <w:rPr>
          <w:rFonts w:ascii="Times New Roman" w:hAnsi="Times New Roman" w:cs="Times New Roman"/>
        </w:rPr>
        <w:t xml:space="preserve"> </w:t>
      </w:r>
    </w:p>
    <w:p w14:paraId="3167A09D" w14:textId="77777777" w:rsidR="00ED36FE" w:rsidRPr="00ED36FE" w:rsidRDefault="00ED36FE" w:rsidP="00ED36FE">
      <w:pPr>
        <w:autoSpaceDE w:val="0"/>
        <w:autoSpaceDN w:val="0"/>
        <w:adjustRightInd w:val="0"/>
        <w:spacing w:after="0" w:line="360" w:lineRule="auto"/>
        <w:jc w:val="both"/>
        <w:rPr>
          <w:rFonts w:ascii="Times New Roman" w:hAnsi="Times New Roman" w:cs="Times New Roman"/>
        </w:rPr>
      </w:pPr>
    </w:p>
    <w:p w14:paraId="7ED66406" w14:textId="16480B62" w:rsidR="00ED36FE" w:rsidRDefault="00ED36FE" w:rsidP="00ED36FE">
      <w:pPr>
        <w:spacing w:after="160" w:line="360" w:lineRule="auto"/>
        <w:jc w:val="both"/>
        <w:rPr>
          <w:rFonts w:ascii="Times New Roman" w:hAnsi="Times New Roman" w:cs="Times New Roman"/>
          <w:i/>
          <w:u w:val="single"/>
        </w:rPr>
      </w:pPr>
      <w:r w:rsidRPr="00ED36FE">
        <w:rPr>
          <w:rFonts w:ascii="Times New Roman" w:hAnsi="Times New Roman" w:cs="Times New Roman"/>
          <w:i/>
          <w:u w:val="single"/>
        </w:rPr>
        <w:t xml:space="preserve">Receptor </w:t>
      </w:r>
      <w:r w:rsidR="000C0F3B">
        <w:rPr>
          <w:rFonts w:ascii="Times New Roman" w:hAnsi="Times New Roman" w:cs="Times New Roman"/>
          <w:i/>
          <w:u w:val="single"/>
        </w:rPr>
        <w:t>s</w:t>
      </w:r>
      <w:r w:rsidRPr="00ED36FE">
        <w:rPr>
          <w:rFonts w:ascii="Times New Roman" w:hAnsi="Times New Roman" w:cs="Times New Roman"/>
          <w:i/>
          <w:u w:val="single"/>
        </w:rPr>
        <w:t>hedding</w:t>
      </w:r>
    </w:p>
    <w:p w14:paraId="2EFF9488" w14:textId="323355CB" w:rsidR="00ED36FE" w:rsidRDefault="00ED36FE" w:rsidP="00ED36FE">
      <w:pPr>
        <w:spacing w:after="160" w:line="360" w:lineRule="auto"/>
        <w:jc w:val="both"/>
        <w:rPr>
          <w:rFonts w:ascii="Times New Roman" w:hAnsi="Times New Roman" w:cs="Times New Roman"/>
        </w:rPr>
      </w:pPr>
      <w:r w:rsidRPr="00ED36FE">
        <w:rPr>
          <w:rFonts w:ascii="Times New Roman" w:hAnsi="Times New Roman" w:cs="Times New Roman"/>
        </w:rPr>
        <w:t xml:space="preserve">Shedding of TLR is another proposed mechanism that can explain the reductions </w:t>
      </w:r>
      <w:r w:rsidR="000C0F3B">
        <w:rPr>
          <w:rFonts w:ascii="Times New Roman" w:hAnsi="Times New Roman" w:cs="Times New Roman"/>
        </w:rPr>
        <w:t>in</w:t>
      </w:r>
      <w:r w:rsidR="000C0F3B" w:rsidRPr="00ED36FE">
        <w:rPr>
          <w:rFonts w:ascii="Times New Roman" w:hAnsi="Times New Roman" w:cs="Times New Roman"/>
        </w:rPr>
        <w:t xml:space="preserve"> </w:t>
      </w:r>
      <w:r w:rsidRPr="00ED36FE">
        <w:rPr>
          <w:rFonts w:ascii="Times New Roman" w:hAnsi="Times New Roman" w:cs="Times New Roman"/>
        </w:rPr>
        <w:t xml:space="preserve">TLR </w:t>
      </w:r>
      <w:r w:rsidR="000C0F3B">
        <w:rPr>
          <w:rFonts w:ascii="Times New Roman" w:hAnsi="Times New Roman" w:cs="Times New Roman"/>
        </w:rPr>
        <w:t>at</w:t>
      </w:r>
      <w:r w:rsidRPr="00ED36FE">
        <w:rPr>
          <w:rFonts w:ascii="Times New Roman" w:hAnsi="Times New Roman" w:cs="Times New Roman"/>
        </w:rPr>
        <w:t xml:space="preserve"> innate immune cells </w:t>
      </w:r>
      <w:r w:rsidR="000C0F3B" w:rsidRPr="00ED36FE">
        <w:rPr>
          <w:rFonts w:ascii="Times New Roman" w:hAnsi="Times New Roman" w:cs="Times New Roman"/>
        </w:rPr>
        <w:t xml:space="preserve">surface </w:t>
      </w:r>
      <w:r w:rsidRPr="00ED36FE">
        <w:rPr>
          <w:rFonts w:ascii="Times New Roman" w:hAnsi="Times New Roman" w:cs="Times New Roman"/>
        </w:rPr>
        <w:t xml:space="preserve">after exercise </w:t>
      </w:r>
      <w:r w:rsidR="002C497A">
        <w:rPr>
          <w:rStyle w:val="FootnoteReference"/>
          <w:rFonts w:ascii="Times New Roman" w:hAnsi="Times New Roman" w:cs="Times New Roman"/>
        </w:rPr>
        <w:fldChar w:fldCharType="begin" w:fldLock="1"/>
      </w:r>
      <w:r w:rsidR="00E953CA">
        <w:rPr>
          <w:rFonts w:ascii="Times New Roman" w:hAnsi="Times New Roman" w:cs="Times New Roman"/>
        </w:rPr>
        <w:instrText>ADDIN CSL_CITATION { "citationItems" : [ { "id" : "ITEM-1", "itemData" : { "DOI" : "10.1038/nri3041", "ISSN" : "1474-1733", "author" : [ { "dropping-particle" : "", "family" : "Gleeson", "given" : "Michael", "non-dropping-particle" : "", "parse-names" : false, "suffix" : "" }, { "dropping-particle" : "", "family" : "Bishop", "given" : "Nicolette C.", "non-dropping-particle" : "", "parse-names" : false, "suffix" : "" }, { "dropping-particle" : "", "family" : "Stensel", "given" : "David J.", "non-dropping-particle" : "", "parse-names" : false, "suffix" : "" }, { "dropping-particle" : "", "family" : "Lindley", "given" : "Martin R.", "non-dropping-particle" : "", "parse-names" : false, "suffix" : "" }, { "dropping-particle" : "", "family" : "Mastana", "given" : "Sarabjit S.", "non-dropping-particle" : "", "parse-names" : false, "suffix" : "" }, { "dropping-particle" : "", "family" : "Nimmo", "given" : "Myra A.", "non-dropping-particle" : "", "parse-names" : false, "suffix" : "" } ], "container-title" : "Nature Reviews Immunology", "id" : "ITEM-1", "issue" : "9", "issued" : { "date-parts" : [ [ "2011", "8", "5" ] ] }, "page" : "607-615", "title" : "The anti-inflammatory effects of exercise: mechanisms and implications for the prevention and treatment of disease", "type" : "article-journal", "volume" : "11" }, "uris" : [ "http://www.mendeley.com/documents/?uuid=151d7760-4b62-457b-b4d3-fa7b07d9e486" ] } ], "mendeley" : { "formattedCitation" : "[6]", "plainTextFormattedCitation" : "[6]", "previouslyFormattedCitation" : "[6]"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E953CA" w:rsidRPr="00E953CA">
        <w:rPr>
          <w:rFonts w:ascii="Times New Roman" w:hAnsi="Times New Roman" w:cs="Times New Roman"/>
          <w:bCs/>
          <w:noProof/>
        </w:rPr>
        <w:t>[6]</w:t>
      </w:r>
      <w:r w:rsidR="002C497A">
        <w:rPr>
          <w:rStyle w:val="FootnoteReference"/>
          <w:rFonts w:ascii="Times New Roman" w:hAnsi="Times New Roman" w:cs="Times New Roman"/>
        </w:rPr>
        <w:fldChar w:fldCharType="end"/>
      </w:r>
      <w:r w:rsidRPr="00ED36FE">
        <w:rPr>
          <w:rFonts w:ascii="Times New Roman" w:hAnsi="Times New Roman" w:cs="Times New Roman"/>
        </w:rPr>
        <w:t>. Proteolytic cleavage of transmembrane proteins is a common post-translational mechanism</w:t>
      </w:r>
      <w:r w:rsidR="00AF7BB9">
        <w:rPr>
          <w:rFonts w:ascii="Times New Roman" w:hAnsi="Times New Roman" w:cs="Times New Roman"/>
        </w:rPr>
        <w:t>, that can specifically occur at the</w:t>
      </w:r>
      <w:r w:rsidRPr="00ED36FE">
        <w:rPr>
          <w:rFonts w:ascii="Times New Roman" w:hAnsi="Times New Roman" w:cs="Times New Roman"/>
        </w:rPr>
        <w:t xml:space="preserve"> ectodomain level </w:t>
      </w:r>
      <w:r w:rsidR="002C497A">
        <w:rPr>
          <w:rStyle w:val="FootnoteReference"/>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"10.1016/j.it.2007.10.009", "ISBN" : "1471-4906 (Print)", "ISSN" : "14714906", "PMID" : "18182322", "abstract" : "Exposure to infectious agents elicits defense mechanisms that necessitate a timely immune response. The immediate delivery of essential cues for immune activation is provided, in part, by proteolytic processing. A large repertoire of molecules orchestrates the activation, migration, and effector function of immune cells. The diversity of this repertoire matches well with the broad array of substrates that can be cleaved by proteinases, and many of these substrates are proving to be essential for proper immune-cell function. Here, we discuss how two specific classes of metal-dependent proteinases, the matrix metalloproteinases and the disintegrin metalloproteinases, have consequences well beyond classical cell-matrix and cell-cell interactions and motility, and we review their roles in immune-cell maturation, clonal expansion, and cytotoxic functions. \u00a9 2007 Elsevier Ltd. All rights reserved.", "author" : [ { "dropping-particle" : "", "family" : "Murphy", "given" : "Gillian", "non-dropping-particle" : "", "parse-names" : false, "suffix" : "" }, { "dropping-particle" : "", "family" : "Murthy", "given" : "Aditya", "non-dropping-particle" : "", "parse-names" : false, "suffix" : "" }, { "dropping-particle" : "", "family" : "Khokha", "given" : "Rama", "non-dropping-particle" : "", "parse-names" : false, "suffix" : "" } ], "container-title" : "Trends in Immunology", "id" : "ITEM-1", "issue" : "2", "issued" : { "date-parts" : [ [ "2008" ] ] }, "page" : "75-82", "title" : "Clipping, shedding and RIPping keep immunity on cue", "type" : "article-journal", "volume" : "29" }, "uris" : [ "http://www.mendeley.com/documents/?uuid=8dac8b33-68a9-447c-adf4-9789a5973270" ] } ], "mendeley" : { "formattedCitation" : "[79]", "plainTextFormattedCitation" : "[79]", "previouslyFormattedCitation" : "[79]"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080E1F" w:rsidRPr="00080E1F">
        <w:rPr>
          <w:rFonts w:ascii="Times New Roman" w:hAnsi="Times New Roman" w:cs="Times New Roman"/>
          <w:bCs/>
          <w:noProof/>
        </w:rPr>
        <w:t>[79]</w:t>
      </w:r>
      <w:r w:rsidR="002C497A">
        <w:rPr>
          <w:rStyle w:val="FootnoteReference"/>
          <w:rFonts w:ascii="Times New Roman" w:hAnsi="Times New Roman" w:cs="Times New Roman"/>
        </w:rPr>
        <w:fldChar w:fldCharType="end"/>
      </w:r>
      <w:r w:rsidRPr="00ED36FE">
        <w:rPr>
          <w:rFonts w:ascii="Times New Roman" w:hAnsi="Times New Roman" w:cs="Times New Roman"/>
        </w:rPr>
        <w:t xml:space="preserve">. Matrix </w:t>
      </w:r>
      <w:r w:rsidR="00AF7BB9">
        <w:rPr>
          <w:rFonts w:ascii="Times New Roman" w:hAnsi="Times New Roman" w:cs="Times New Roman"/>
        </w:rPr>
        <w:t>m</w:t>
      </w:r>
      <w:r w:rsidRPr="00ED36FE">
        <w:rPr>
          <w:rFonts w:ascii="Times New Roman" w:hAnsi="Times New Roman" w:cs="Times New Roman"/>
        </w:rPr>
        <w:t>etalloproteinase</w:t>
      </w:r>
      <w:r w:rsidR="00AF7BB9">
        <w:rPr>
          <w:rFonts w:ascii="Times New Roman" w:hAnsi="Times New Roman" w:cs="Times New Roman"/>
        </w:rPr>
        <w:t>s</w:t>
      </w:r>
      <w:r w:rsidRPr="00ED36FE">
        <w:rPr>
          <w:rFonts w:ascii="Times New Roman" w:hAnsi="Times New Roman" w:cs="Times New Roman"/>
        </w:rPr>
        <w:t xml:space="preserve"> are a </w:t>
      </w:r>
      <w:r w:rsidR="00AF7BB9">
        <w:rPr>
          <w:rFonts w:ascii="Times New Roman" w:hAnsi="Times New Roman" w:cs="Times New Roman"/>
        </w:rPr>
        <w:t xml:space="preserve">class of </w:t>
      </w:r>
      <w:r w:rsidRPr="00ED36FE">
        <w:rPr>
          <w:rFonts w:ascii="Times New Roman" w:hAnsi="Times New Roman" w:cs="Times New Roman"/>
        </w:rPr>
        <w:t>enzyme</w:t>
      </w:r>
      <w:r w:rsidR="00AF7BB9">
        <w:rPr>
          <w:rFonts w:ascii="Times New Roman" w:hAnsi="Times New Roman" w:cs="Times New Roman"/>
        </w:rPr>
        <w:t>s</w:t>
      </w:r>
      <w:r w:rsidRPr="00ED36FE">
        <w:rPr>
          <w:rFonts w:ascii="Times New Roman" w:hAnsi="Times New Roman" w:cs="Times New Roman"/>
        </w:rPr>
        <w:t xml:space="preserve"> that participate in ectodomain shedding and </w:t>
      </w:r>
      <w:r w:rsidR="00AF7BB9">
        <w:rPr>
          <w:rFonts w:ascii="Times New Roman" w:hAnsi="Times New Roman" w:cs="Times New Roman"/>
        </w:rPr>
        <w:t>their</w:t>
      </w:r>
      <w:r w:rsidR="00AF7BB9" w:rsidRPr="00ED36FE">
        <w:rPr>
          <w:rFonts w:ascii="Times New Roman" w:hAnsi="Times New Roman" w:cs="Times New Roman"/>
        </w:rPr>
        <w:t xml:space="preserve"> </w:t>
      </w:r>
      <w:r w:rsidRPr="00ED36FE">
        <w:rPr>
          <w:rFonts w:ascii="Times New Roman" w:hAnsi="Times New Roman" w:cs="Times New Roman"/>
        </w:rPr>
        <w:t>activation appears to be responsible for she</w:t>
      </w:r>
      <w:r w:rsidR="00AF7BB9">
        <w:rPr>
          <w:rFonts w:ascii="Times New Roman" w:hAnsi="Times New Roman" w:cs="Times New Roman"/>
        </w:rPr>
        <w:t>d</w:t>
      </w:r>
      <w:r w:rsidRPr="00ED36FE">
        <w:rPr>
          <w:rFonts w:ascii="Times New Roman" w:hAnsi="Times New Roman" w:cs="Times New Roman"/>
        </w:rPr>
        <w:t xml:space="preserve">ding TLR2 from immune cells, which leads to an increase in soluble TLR2 (sTLR2) </w:t>
      </w:r>
      <w:r w:rsidR="00AF7BB9">
        <w:rPr>
          <w:rFonts w:ascii="Times New Roman" w:hAnsi="Times New Roman" w:cs="Times New Roman"/>
        </w:rPr>
        <w:t>and down-regulation of</w:t>
      </w:r>
      <w:r w:rsidRPr="00ED36FE">
        <w:rPr>
          <w:rFonts w:ascii="Times New Roman" w:hAnsi="Times New Roman" w:cs="Times New Roman"/>
        </w:rPr>
        <w:t xml:space="preserve"> TLR2 activation </w:t>
      </w:r>
      <w:r w:rsidR="002C497A">
        <w:rPr>
          <w:rStyle w:val="FootnoteReference"/>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"10.1371/journal.pone.0104624", "ISBN" : "1932-6203", "ISSN" : "19326203", "PMID" : "25531754", "abstract" : "Toll-like receptor (TLR) 2, a type I membrane receptor that plays a key role in innate immunity, recognizes conserved molecules in pathogens, and triggering an inflammatory response. It has been associated with inflammatory and autoimmune diseases. Soluble TLR2 (sTLR2) variants have been identified in human body fluids, and the TLR2 ectodomain can negatively regulate TLR2 activation by behaving as a decoy receptor. sTLR2 generation does not involve alternative splicing mechanisms, indicating that this process might involve a post-translational modification of the full-length receptor; however, the specific mechanism has not been studied. Using CD14(+) peripheral human monocytes and the THP-1 monocytic leukemia-derived cell line, we confirm that sTLR2 generation increases upon treatment with pro-inflammatory agents and requires a post-translational mechanism. We also find that the constitutive and ligand-induced release of sTLR2 is sensitive to pharmacological metalloproteinase activator and inhibitors leading us to conclude that metalloproteinase TLR2 shedding contributes to soluble receptor production. By expressing human TLR2 in ADAM10- or ADAM17-deficient MEF cells, we find both enzymes to be implicated in TLR2 ectodomain shedding. Moreover, using a deletion mutant of the TLR2 juxtamembrane region, we demonstrate that this domain is required for sTLR2 generation. Functional analysis suggests that sTLR2 generated by metalloproteinase activation inhibits TLR2-induced cytokine production by this monocytic leukemia-derived cell line. The identification of the mechanisms involved in regulating the availability of soluble TLR2 ectodomain and cell surface receptors may contribute further research on TLR2-mediated processes in innate immunity and inflammatory disorders.", "author" : [ { "dropping-particle" : "", "family" : "Langjahr", "given" : "Patricia", "non-dropping-particle" : "", "parse-names" : false, "suffix" : "" }, { "dropping-particle" : "", "family" : "D\u00edaz-Jim\u00e9nez", "given" : "David", "non-dropping-particle" : "", "parse-names" : false, "suffix" : "" }, { "dropping-particle" : "", "family" : "La Fuente", "given" : "Marjorie", "non-dropping-particle" : "De", "parse-names" : false, "suffix" : "" }, { "dropping-particle" : "", "family" : "Rubio", "given" : "Estefhany", "non-dropping-particle" : "", "parse-names" : false, "suffix" : "" }, { "dropping-particle" : "", "family" : "Golenbock", "given" : "Douglas", "non-dropping-particle" : "", "parse-names" : false, "suffix" : "" }, { "dropping-particle" : "", "family" : "Bronfman", "given" : "Francisca C.", "non-dropping-particle" : "", "parse-names" : false, "suffix" : "" }, { "dropping-particle" : "", "family" : "Quera", "given" : "Rodrigo", "non-dropping-particle" : "", "parse-names" : false, "suffix" : "" }, { "dropping-particle" : "", "family" : "Lez", "given" : "Mar\u00eda Julieta Gonz\u00e1", "non-dropping-particle" : "", "parse-names" : false, "suffix" : "" }, { "dropping-particle" : "", "family" : "Hermoso", "given" : "Marcela A.", "non-dropping-particle" : "", "parse-names" : false, "suffix" : "" }, { "dropping-particle" : "", "family" : "Benjamim", "given" : "Claudia Farias", "non-dropping-particle" : "", "parse-names" : false, "suffix" : "" } ], "container-title" : "PLoS ONE", "id" : "ITEM-1", "issue" : "12", "issued" : { "date-parts" : [ [ "2014" ] ] }, "page" : "1-20", "title" : "Metalloproteinase-dependent TLR2 ectodomain shedding is involved in soluble toll-like receptor 2 (sTLR2) production", "type" : "article-journal", "volume" : "9" }, "uris" : [ "http://www.mendeley.com/documents/?uuid=9431ae74-bd23-4943-a111-a2a52e3e67a6" ] } ], "mendeley" : { "formattedCitation" : "[80]", "plainTextFormattedCitation" : "[80]", "previouslyFormattedCitation" : "[80]"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080E1F" w:rsidRPr="00080E1F">
        <w:rPr>
          <w:rFonts w:ascii="Times New Roman" w:hAnsi="Times New Roman" w:cs="Times New Roman"/>
          <w:bCs/>
          <w:noProof/>
        </w:rPr>
        <w:t>[80]</w:t>
      </w:r>
      <w:r w:rsidR="002C497A">
        <w:rPr>
          <w:rStyle w:val="FootnoteReference"/>
          <w:rFonts w:ascii="Times New Roman" w:hAnsi="Times New Roman" w:cs="Times New Roman"/>
        </w:rPr>
        <w:fldChar w:fldCharType="end"/>
      </w:r>
      <w:r w:rsidRPr="00ED36FE">
        <w:rPr>
          <w:rFonts w:ascii="Times New Roman" w:hAnsi="Times New Roman" w:cs="Times New Roman"/>
        </w:rPr>
        <w:t xml:space="preserve">. </w:t>
      </w:r>
      <w:r w:rsidR="00AF7BB9">
        <w:rPr>
          <w:rFonts w:ascii="Times New Roman" w:hAnsi="Times New Roman" w:cs="Times New Roman"/>
        </w:rPr>
        <w:t>A</w:t>
      </w:r>
      <w:r w:rsidRPr="00ED36FE">
        <w:rPr>
          <w:rFonts w:ascii="Times New Roman" w:hAnsi="Times New Roman" w:cs="Times New Roman"/>
        </w:rPr>
        <w:t>cute exercise increase</w:t>
      </w:r>
      <w:r w:rsidR="00DE02AA">
        <w:rPr>
          <w:rFonts w:ascii="Times New Roman" w:hAnsi="Times New Roman" w:cs="Times New Roman"/>
        </w:rPr>
        <w:t>s</w:t>
      </w:r>
      <w:r w:rsidRPr="00ED36FE">
        <w:rPr>
          <w:rFonts w:ascii="Times New Roman" w:hAnsi="Times New Roman" w:cs="Times New Roman"/>
        </w:rPr>
        <w:t xml:space="preserve"> plasma </w:t>
      </w:r>
      <w:r w:rsidR="00AF7BB9">
        <w:rPr>
          <w:rFonts w:ascii="Times New Roman" w:hAnsi="Times New Roman" w:cs="Times New Roman"/>
        </w:rPr>
        <w:t>matrix metalloproteinase</w:t>
      </w:r>
      <w:r w:rsidR="00AF7BB9" w:rsidRPr="00ED36FE">
        <w:rPr>
          <w:rFonts w:ascii="Times New Roman" w:hAnsi="Times New Roman" w:cs="Times New Roman"/>
        </w:rPr>
        <w:t>-9</w:t>
      </w:r>
      <w:r w:rsidR="00AF7BB9">
        <w:rPr>
          <w:rFonts w:ascii="Times New Roman" w:hAnsi="Times New Roman" w:cs="Times New Roman"/>
        </w:rPr>
        <w:t xml:space="preserve"> </w:t>
      </w:r>
      <w:r w:rsidRPr="00ED36FE">
        <w:rPr>
          <w:rFonts w:ascii="Times New Roman" w:hAnsi="Times New Roman" w:cs="Times New Roman"/>
        </w:rPr>
        <w:t>levels</w:t>
      </w:r>
      <w:r w:rsidR="00AF7BB9">
        <w:rPr>
          <w:rFonts w:ascii="Times New Roman" w:hAnsi="Times New Roman" w:cs="Times New Roman"/>
        </w:rPr>
        <w:t>, which could contribute to</w:t>
      </w:r>
      <w:r w:rsidRPr="00ED36FE">
        <w:rPr>
          <w:rFonts w:ascii="Times New Roman" w:hAnsi="Times New Roman" w:cs="Times New Roman"/>
        </w:rPr>
        <w:t xml:space="preserve"> the decrease in TLR expression </w:t>
      </w:r>
      <w:r w:rsidR="000A4A47">
        <w:rPr>
          <w:rFonts w:ascii="Times New Roman" w:hAnsi="Times New Roman" w:cs="Times New Roman"/>
        </w:rPr>
        <w:t xml:space="preserve">measured </w:t>
      </w:r>
      <w:r w:rsidRPr="00ED36FE">
        <w:rPr>
          <w:rFonts w:ascii="Times New Roman" w:hAnsi="Times New Roman" w:cs="Times New Roman"/>
        </w:rPr>
        <w:t>after exercise</w:t>
      </w:r>
      <w:r w:rsidR="00AF7BB9">
        <w:rPr>
          <w:rFonts w:ascii="Times New Roman" w:hAnsi="Times New Roman" w:cs="Times New Roman"/>
        </w:rPr>
        <w:t xml:space="preserve"> </w:t>
      </w:r>
      <w:r w:rsidR="002C497A">
        <w:rPr>
          <w:rStyle w:val="FootnoteReference"/>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"10.1007/s00421-012-2545-z", "ISBN" : "1439-6327 (Electronic)\\r1439-6319 (Linking)", "ISSN" : "14396319", "PMID" : "23160657", "abstract" : "Matrix metalloproteinase 9 (MMP-9) is a member of a family of zinc-dependent endopeptidases capable of degrading extracellular matrix (ECM) proteins. A single bout of exercise increases levels of activated MMP-9 in skeletal muscle and in the circulation. However, whether the exercise-induced activation of MMP-9 is associated with ECM remodeling and the cellular source behind MMP-9 in the circulation is not known. In the present study ten healthy male subjects performed a single cycle exercise bout and arterial and venous femoral blood was collected. To test if exercise induces basal lamina degradation and if circulating levels of MMP-9 is related to a release from the exercising muscle, arteriovenous differences of collagen IV and MMP-9 were measured by ELISA and zymography, respectively. Furthermore, markers of neutrophil degranulation elastase and neutrophil gelatinase-associated lipocalin (NGAL) were measured by ELISA. Plasma levels of collagen IV increased during the exercise bout and an increased arteriovenous difference of collagen IV was noted at 27 min of exercise. Plasma levels of MMP-9 were increased at both 27 and 57 min of exercise but no arteriovenous difference was noted. No changes over time were detected for elastase and NGAL. The observed release of collagen IV from the exercising muscle indicate basal lamina turnover following a single bout of exercise. No detectable release of MMP-9 was observed, suggesting that the increase in plasma MMP-9 could come from a source other than the skeletal muscle.", "author" : [ { "dropping-particle" : "", "family" : "Rullman", "given" : "E.", "non-dropping-particle" : "", "parse-names" : false, "suffix" : "" }, { "dropping-particle" : "", "family" : "Olsson", "given" : "K.", "non-dropping-particle" : "", "parse-names" : false, "suffix" : "" }, { "dropping-particle" : "", "family" : "W\u00e5gs\u00e4ter", "given" : "D.", "non-dropping-particle" : "", "parse-names" : false, "suffix" : "" }, { "dropping-particle" : "", "family" : "Gustafsson", "given" : "T.", "non-dropping-particle" : "", "parse-names" : false, "suffix" : "" } ], "container-title" : "European Journal of Applied Physiology", "id" : "ITEM-1", "issue" : "5", "issued" : { "date-parts" : [ [ "2013" ] ] }, "page" : "1249-1255", "title" : "Circulating MMP-9 during exercise in humans", "type" : "article-journal", "volume" : "113" }, "uris" : [ "http://www.mendeley.com/documents/?uuid=1e690416-67a4-4e16-a046-df282bc2ca75" ] } ], "mendeley" : { "formattedCitation" : "[81]", "plainTextFormattedCitation" : "[81]", "previouslyFormattedCitation" : "[81]"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080E1F" w:rsidRPr="00080E1F">
        <w:rPr>
          <w:rFonts w:ascii="Times New Roman" w:hAnsi="Times New Roman" w:cs="Times New Roman"/>
          <w:noProof/>
        </w:rPr>
        <w:t>[81]</w:t>
      </w:r>
      <w:r w:rsidR="002C497A">
        <w:rPr>
          <w:rStyle w:val="FootnoteReference"/>
          <w:rFonts w:ascii="Times New Roman" w:hAnsi="Times New Roman" w:cs="Times New Roman"/>
        </w:rPr>
        <w:fldChar w:fldCharType="end"/>
      </w:r>
      <w:r w:rsidRPr="00ED36FE">
        <w:rPr>
          <w:rFonts w:ascii="Times New Roman" w:hAnsi="Times New Roman" w:cs="Times New Roman"/>
        </w:rPr>
        <w:t xml:space="preserve">. </w:t>
      </w:r>
      <w:r w:rsidR="000A4A47">
        <w:rPr>
          <w:rFonts w:ascii="Times New Roman" w:hAnsi="Times New Roman" w:cs="Times New Roman"/>
        </w:rPr>
        <w:t>However, to date, sTLR2 levels have not been determined after exercise</w:t>
      </w:r>
      <w:r w:rsidR="00F64A22">
        <w:rPr>
          <w:rFonts w:ascii="Times New Roman" w:hAnsi="Times New Roman" w:cs="Times New Roman"/>
        </w:rPr>
        <w:t xml:space="preserve">. The hypothesis of </w:t>
      </w:r>
      <w:r w:rsidRPr="00ED36FE">
        <w:rPr>
          <w:rFonts w:ascii="Times New Roman" w:hAnsi="Times New Roman" w:cs="Times New Roman"/>
        </w:rPr>
        <w:t>exercise-induced TLR shedding</w:t>
      </w:r>
      <w:r w:rsidR="00F64A22">
        <w:rPr>
          <w:rFonts w:ascii="Times New Roman" w:hAnsi="Times New Roman" w:cs="Times New Roman"/>
        </w:rPr>
        <w:t xml:space="preserve"> remains to be tested</w:t>
      </w:r>
      <w:r w:rsidRPr="00ED36FE">
        <w:rPr>
          <w:rFonts w:ascii="Times New Roman" w:hAnsi="Times New Roman" w:cs="Times New Roman"/>
        </w:rPr>
        <w:t>.</w:t>
      </w:r>
    </w:p>
    <w:p w14:paraId="229BFFA6" w14:textId="049F1AF9" w:rsidR="00420BBF" w:rsidRPr="00ED36FE" w:rsidRDefault="00420BBF" w:rsidP="00ED36FE">
      <w:pPr>
        <w:spacing w:after="160" w:line="360" w:lineRule="auto"/>
        <w:jc w:val="both"/>
        <w:rPr>
          <w:rFonts w:ascii="Times New Roman" w:hAnsi="Times New Roman" w:cs="Times New Roman"/>
        </w:rPr>
      </w:pPr>
    </w:p>
    <w:p w14:paraId="1DF1F79B" w14:textId="5EB8B2FB" w:rsidR="00ED36FE" w:rsidRPr="00ED36FE" w:rsidRDefault="00ED36FE" w:rsidP="00ED36FE">
      <w:pPr>
        <w:spacing w:after="160" w:line="360" w:lineRule="auto"/>
        <w:jc w:val="both"/>
        <w:rPr>
          <w:rFonts w:ascii="Times New Roman" w:hAnsi="Times New Roman" w:cs="Times New Roman"/>
          <w:i/>
          <w:u w:val="single"/>
        </w:rPr>
      </w:pPr>
      <w:r w:rsidRPr="00ED36FE">
        <w:rPr>
          <w:rFonts w:ascii="Times New Roman" w:hAnsi="Times New Roman" w:cs="Times New Roman"/>
          <w:i/>
          <w:u w:val="single"/>
        </w:rPr>
        <w:t xml:space="preserve">Receptor </w:t>
      </w:r>
      <w:r w:rsidR="00F96406">
        <w:rPr>
          <w:rFonts w:ascii="Times New Roman" w:hAnsi="Times New Roman" w:cs="Times New Roman"/>
          <w:i/>
          <w:u w:val="single"/>
        </w:rPr>
        <w:t>i</w:t>
      </w:r>
      <w:r w:rsidRPr="00ED36FE">
        <w:rPr>
          <w:rFonts w:ascii="Times New Roman" w:hAnsi="Times New Roman" w:cs="Times New Roman"/>
          <w:i/>
          <w:u w:val="single"/>
        </w:rPr>
        <w:t>nternalization</w:t>
      </w:r>
    </w:p>
    <w:p w14:paraId="3D3A477E" w14:textId="03602FDD" w:rsidR="00ED36FE" w:rsidRDefault="00ED36FE" w:rsidP="00541EBA">
      <w:pPr>
        <w:spacing w:after="0" w:line="360" w:lineRule="auto"/>
        <w:jc w:val="both"/>
        <w:rPr>
          <w:rFonts w:ascii="Times New Roman" w:hAnsi="Times New Roman" w:cs="Times New Roman"/>
        </w:rPr>
      </w:pPr>
      <w:r w:rsidRPr="00ED36FE">
        <w:rPr>
          <w:rFonts w:ascii="Times New Roman" w:hAnsi="Times New Roman" w:cs="Times New Roman"/>
        </w:rPr>
        <w:t xml:space="preserve">The internalization of TLRs could be another possible regulatory mechanism for the </w:t>
      </w:r>
      <w:r w:rsidR="00F96406">
        <w:rPr>
          <w:rFonts w:ascii="Times New Roman" w:hAnsi="Times New Roman" w:cs="Times New Roman"/>
        </w:rPr>
        <w:t>decreased expression at</w:t>
      </w:r>
      <w:r w:rsidRPr="00ED36FE">
        <w:rPr>
          <w:rFonts w:ascii="Times New Roman" w:hAnsi="Times New Roman" w:cs="Times New Roman"/>
        </w:rPr>
        <w:t xml:space="preserve"> the cell</w:t>
      </w:r>
      <w:r w:rsidR="00F96406">
        <w:rPr>
          <w:rFonts w:ascii="Times New Roman" w:hAnsi="Times New Roman" w:cs="Times New Roman"/>
        </w:rPr>
        <w:t xml:space="preserve"> </w:t>
      </w:r>
      <w:r w:rsidRPr="00ED36FE">
        <w:rPr>
          <w:rFonts w:ascii="Times New Roman" w:hAnsi="Times New Roman" w:cs="Times New Roman"/>
        </w:rPr>
        <w:t>surface o</w:t>
      </w:r>
      <w:r w:rsidR="00F96406">
        <w:rPr>
          <w:rFonts w:ascii="Times New Roman" w:hAnsi="Times New Roman" w:cs="Times New Roman"/>
        </w:rPr>
        <w:t>f</w:t>
      </w:r>
      <w:r w:rsidRPr="00ED36FE">
        <w:rPr>
          <w:rFonts w:ascii="Times New Roman" w:hAnsi="Times New Roman" w:cs="Times New Roman"/>
        </w:rPr>
        <w:t xml:space="preserve"> innate immune cells after both acute </w:t>
      </w:r>
      <w:r w:rsidR="00DE02AA">
        <w:rPr>
          <w:rFonts w:ascii="Times New Roman" w:hAnsi="Times New Roman" w:cs="Times New Roman"/>
        </w:rPr>
        <w:t>exercise and</w:t>
      </w:r>
      <w:r w:rsidR="00DE02AA" w:rsidRPr="00ED36FE">
        <w:rPr>
          <w:rFonts w:ascii="Times New Roman" w:hAnsi="Times New Roman" w:cs="Times New Roman"/>
        </w:rPr>
        <w:t xml:space="preserve"> </w:t>
      </w:r>
      <w:r w:rsidRPr="00ED36FE">
        <w:rPr>
          <w:rFonts w:ascii="Times New Roman" w:hAnsi="Times New Roman" w:cs="Times New Roman"/>
        </w:rPr>
        <w:t>exercise training.</w:t>
      </w:r>
      <w:r w:rsidR="00F96406">
        <w:rPr>
          <w:rFonts w:ascii="Times New Roman" w:hAnsi="Times New Roman" w:cs="Times New Roman"/>
        </w:rPr>
        <w:t xml:space="preserve"> This mechanism </w:t>
      </w:r>
      <w:r w:rsidRPr="00ED36FE">
        <w:rPr>
          <w:rFonts w:ascii="Times New Roman" w:hAnsi="Times New Roman" w:cs="Times New Roman"/>
        </w:rPr>
        <w:t>involves Rab7b small GTPase, which localize</w:t>
      </w:r>
      <w:r w:rsidR="00F96406">
        <w:rPr>
          <w:rFonts w:ascii="Times New Roman" w:hAnsi="Times New Roman" w:cs="Times New Roman"/>
        </w:rPr>
        <w:t>s</w:t>
      </w:r>
      <w:r w:rsidRPr="00ED36FE">
        <w:rPr>
          <w:rFonts w:ascii="Times New Roman" w:hAnsi="Times New Roman" w:cs="Times New Roman"/>
        </w:rPr>
        <w:t xml:space="preserve"> to lysosome-associated subcellular compartments</w:t>
      </w:r>
      <w:r w:rsidR="00F96406">
        <w:rPr>
          <w:rFonts w:ascii="Times New Roman" w:hAnsi="Times New Roman" w:cs="Times New Roman"/>
        </w:rPr>
        <w:t xml:space="preserve"> </w:t>
      </w:r>
      <w:r w:rsidR="00A62965" w:rsidRPr="00ED36FE">
        <w:rPr>
          <w:rFonts w:ascii="Times New Roman" w:hAnsi="Times New Roman" w:cs="Times New Roman"/>
        </w:rPr>
        <w:t xml:space="preserve">and is selectively expressed in monocytic cells </w:t>
      </w:r>
      <w:r w:rsidR="002C497A">
        <w:rPr>
          <w:rStyle w:val="FootnoteReference"/>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"10.1016/j.bbrc.2004.04.115", "ISBN" : "0006-291X (Print)\\r0006-291X (Linking)", "ISSN" : "0006291X", "PMID" : "15144907", "abstract" : "Rab7 is a small Rab GTPase that regulates vesicular traffic from early to late endosomal stages of the endocytic pathway. Here we report the cloning and characterization of a novel Rab7-like GTPase, which shares highest homology with Rab7 and thus is designated as Rab7b. Northern blot analysis shows that Rab7b mRNA is expressed in human heart, placenta, lung, skeletal muscle, and peripheral blood leukocyte. RT-PCR or Western blot analysis of Rab7b expression shows that Rab7b is selectively expressed in monocytes, monocyte-derived immature dendritic cells (DCs), and promyeloid or monocytic leukemia cell lines. In the peripheral blood, Rab7b is specifically detected in CD14+ cells, but not in CD4+, CD8+, CD19+ or CD56+ cells. When immature DCs are matured with lipopolysaccharide (LPS), Rab7b expression is gradually downregulated, while Rab7b is upregulated when monocytes are activated by LPS treatments. In acute promyelocytic leukemia (APL) HL-60 and NB4 cell lines, Rab7b expression is upregulated after phorbol myristate acetate (PMA)-induced monocytic differentiation. By immunofluorescence confocal microscopy, we demonstrate that Rab7b is associated with lysosomal organelles. Our data suggest that Rab7b is a lysosome-localized monocytic cell-specific small GTPase, and is involved in PMA-induced APL cell differentiation and possibly in regulation of monocyte functions. ?? 2004 Elsevier Inc. All rights reserved.", "author" : [ { "dropping-particle" : "", "family" : "Yang", "given" : "Mingjin", "non-dropping-particle" : "", "parse-names" : false, "suffix" : "" }, { "dropping-particle" : "", "family" : "Chen", "given" : "Taoyong", "non-dropping-particle" : "", "parse-names" : false, "suffix" : "" }, { "dropping-particle" : "", "family" : "Han", "given" : "Chaofeng", "non-dropping-particle" : "", "parse-names" : false, "suffix" : "" }, { "dropping-particle" : "", "family" : "Li", "given" : "Nan", "non-dropping-particle" : "", "parse-names" : false, "suffix" : "" }, { "dropping-particle" : "", "family" : "Wan", "given" : "Tao", "non-dropping-particle" : "", "parse-names" : false, "suffix" : "" }, { "dropping-particle" : "", "family" : "Cao", "given" : "Xuetao", "non-dropping-particle" : "", "parse-names" : false, "suffix" : "" } ], "container-title" : "Biochemical and Biophysical Research Communications", "id" : "ITEM-1", "issue" : "3", "issued" : { "date-parts" : [ [ "2004" ] ] }, "page" : "792-799", "title" : "Rab7b, a novel lysosome-associated small GTPase, is involved in monocytic differentiation of human acute promyelocytic leukemia cells", "type" : "article-journal", "volume" : "318" }, "uris" : [ "http://www.mendeley.com/documents/?uuid=9c87510e-c8fe-48ff-a260-eb0386634643" ] } ], "mendeley" : { "formattedCitation" : "[82]", "plainTextFormattedCitation" : "[82]", "previouslyFormattedCitation" : "[82]"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080E1F" w:rsidRPr="00080E1F">
        <w:rPr>
          <w:rFonts w:ascii="Times New Roman" w:hAnsi="Times New Roman" w:cs="Times New Roman"/>
          <w:noProof/>
        </w:rPr>
        <w:t>[82]</w:t>
      </w:r>
      <w:r w:rsidR="002C497A">
        <w:rPr>
          <w:rStyle w:val="FootnoteReference"/>
          <w:rFonts w:ascii="Times New Roman" w:hAnsi="Times New Roman" w:cs="Times New Roman"/>
        </w:rPr>
        <w:fldChar w:fldCharType="end"/>
      </w:r>
      <w:r w:rsidRPr="00ED36FE">
        <w:rPr>
          <w:rFonts w:ascii="Times New Roman" w:hAnsi="Times New Roman" w:cs="Times New Roman"/>
        </w:rPr>
        <w:t xml:space="preserve">. </w:t>
      </w:r>
      <w:r w:rsidR="00A62965">
        <w:rPr>
          <w:rFonts w:ascii="Times New Roman" w:hAnsi="Times New Roman" w:cs="Times New Roman"/>
        </w:rPr>
        <w:t xml:space="preserve">Like its homologous Rab7, </w:t>
      </w:r>
      <w:r w:rsidRPr="00ED36FE">
        <w:rPr>
          <w:rFonts w:ascii="Times New Roman" w:hAnsi="Times New Roman" w:cs="Times New Roman"/>
        </w:rPr>
        <w:t>Rab7</w:t>
      </w:r>
      <w:r w:rsidR="00F96406">
        <w:rPr>
          <w:rFonts w:ascii="Times New Roman" w:hAnsi="Times New Roman" w:cs="Times New Roman"/>
        </w:rPr>
        <w:t>b</w:t>
      </w:r>
      <w:r w:rsidRPr="00ED36FE">
        <w:rPr>
          <w:rFonts w:ascii="Times New Roman" w:hAnsi="Times New Roman" w:cs="Times New Roman"/>
        </w:rPr>
        <w:t xml:space="preserve"> regulates the later stages of the endocytic pathway</w:t>
      </w:r>
      <w:r w:rsidR="00F96406">
        <w:rPr>
          <w:rFonts w:ascii="Times New Roman" w:hAnsi="Times New Roman" w:cs="Times New Roman"/>
        </w:rPr>
        <w:t xml:space="preserve"> and</w:t>
      </w:r>
      <w:r w:rsidRPr="00ED36FE">
        <w:rPr>
          <w:rFonts w:ascii="Times New Roman" w:hAnsi="Times New Roman" w:cs="Times New Roman"/>
        </w:rPr>
        <w:t xml:space="preserve"> is involved in </w:t>
      </w:r>
      <w:r w:rsidR="00A62965">
        <w:rPr>
          <w:rFonts w:ascii="Times New Roman" w:hAnsi="Times New Roman" w:cs="Times New Roman"/>
        </w:rPr>
        <w:t>the transport</w:t>
      </w:r>
      <w:r w:rsidR="00A62965" w:rsidRPr="00ED36FE">
        <w:rPr>
          <w:rFonts w:ascii="Times New Roman" w:hAnsi="Times New Roman" w:cs="Times New Roman"/>
        </w:rPr>
        <w:t xml:space="preserve"> </w:t>
      </w:r>
      <w:r w:rsidRPr="00ED36FE">
        <w:rPr>
          <w:rFonts w:ascii="Times New Roman" w:hAnsi="Times New Roman" w:cs="Times New Roman"/>
        </w:rPr>
        <w:t xml:space="preserve">and lysosomal degradation of several kinds of receptors </w:t>
      </w:r>
      <w:r w:rsidR="002C497A">
        <w:rPr>
          <w:rStyle w:val="FootnoteReference"/>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"10.1083/jcb.131.6.1435", "ISBN" : "0021-9525 (Print)\\r0021-9525 (Linking)", "ISSN" : "00219525", "PMID" : "8522602", "abstract" : "Rab5 and rab7 proteins belong to a superfamily of small molecular weight GTPases known to be associated with early and late endosomes, respectively. The rab5 protein plays an important regulatory role in early endocytosis, yet the function of rab7 protein was previously uncharacterized. This question was addressed by comparing the kinetics of vesicular stomatitis virus (VSV) G protein internalization in baby hamster kidney cells overexpressing wild-type or dominant negative mutant forms of the rab7 protein (rab7N125I and rab7T22N). Overexpression of wild-type rab7 protein allowed normal transport to late endosomes (mannose 6-phosphate receptor positive), while the rab7N125I mutant caused the VSV G protein to accumulate specifically in early (transferrin receptor positive) endosomes. Horseradish peroxidase and paramyxovirus SV5 hemagglutinin-neuraminidase (HN) were used in quantitative biochemical assays to further demonstrate that rab7 function was not required for early internalization events, but was crucial in downstream degradative events. The characteristic cleavage of SV5 HN in the late endosome distinguishes internalization from transport to later stages of the endocytic pathway. Mutant rab7N125I or rab7T22N proteins had no effect on the internalization of either horseradish peroxidase or SV5 HN protein. In contrast, the mutant proteins markedly inhibited the subsequent cleavage of the SV5 HN protein. Taken together, these data support a key role for rab7, downstream of rab5, in regulating membrane transport leading from early to late endosomes. We compare our findings to those obtained for the yeast homologues Ypt51p, Ypt52p, Ypt53p, and Ypt7p.", "author" : [ { "dropping-particle" : "", "family" : "Feng", "given" : "Yan", "non-dropping-particle" : "", "parse-names" : false, "suffix" : "" }, { "dropping-particle" : "", "family" : "Press", "given" : "Barry", "non-dropping-particle" : "", "parse-names" : false, "suffix" : "" }, { "dropping-particle" : "", "family" : "Wandinger-Ness", "given" : "Angela", "non-dropping-particle" : "", "parse-names" : false, "suffix" : "" } ], "container-title" : "Journal of Cell Biology", "id" : "ITEM-1", "issue" : "6 I", "issued" : { "date-parts" : [ [ "1995" ] ] }, "page" : "1435-1452", "title" : "Rab 7: An important regulator of late endocytic membrane traffic", "type" : "article-journal", "volume" : "131" }, "uris" : [ "http://www.mendeley.com/documents/?uuid=10d4a776-63ac-4404-b375-6be5be484949" ] } ], "mendeley" : { "formattedCitation" : "[83]", "plainTextFormattedCitation" : "[83]", "previouslyFormattedCitation" : "[83]"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080E1F" w:rsidRPr="00080E1F">
        <w:rPr>
          <w:rFonts w:ascii="Times New Roman" w:hAnsi="Times New Roman" w:cs="Times New Roman"/>
          <w:bCs/>
          <w:noProof/>
        </w:rPr>
        <w:t>[83]</w:t>
      </w:r>
      <w:r w:rsidR="002C497A">
        <w:rPr>
          <w:rStyle w:val="FootnoteReference"/>
          <w:rFonts w:ascii="Times New Roman" w:hAnsi="Times New Roman" w:cs="Times New Roman"/>
        </w:rPr>
        <w:fldChar w:fldCharType="end"/>
      </w:r>
      <w:r w:rsidR="002C497A">
        <w:rPr>
          <w:rStyle w:val="FootnoteReference"/>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"10.1074/jbc.272.20.13055", "ISBN" : "0021-9258 (Print)", "ISSN" : "00219258", "PMID" : "9148916", "abstract" : "Rab7 has been shown to localize to late endosomes and to mediate transport from early to late endosome/lysosome in mammalian cells and in yeast. We developed a novel assay to quantify transport from early to late endosomes using the Xenopus oocyte. Oocytes were pulsed with avidin after which the oocytes were incubated to allow avidin transport to a late compartment. The oocytes were then allowed to internalize biotin-horseradish peroxidase (HRP). The oocytes were then injected with test proteins and incubated further to allow transport of biotin-HRP from early endosomes to late endosomal/lysosomal compartments. Transport was quantified by assessing the formation of HRP-biotin-avidin complexes. Injection of Rab7:wild-type (WT) and Rab7:Q67L, a GTPase defective mutant, stimulated transport. Rab5:WT had no effect. Rab7:WT-stimulated transport was inhibited by nocodazole, suggesting a role for intact microtubules. Wortmannin, a phosphatidylinositol 3-kinase inhibitor, blocked Rab7:WT-stimulated transport, but Rab7:Q67L-stimulated transport was unaffected by the drug. Rab7:Q67L is constitutively activated and may not require phosphatidylinositol 3-kinase activity for activation. Rab7-stimulated transport requires N-ethylmaleimide-sensitive factor (NSF) activity as transport was blocked by N-ethylmaleimide and ATPase defective NSF mutants. Our results indicate that sequentially acting endocytic Rab GTPases utilize similar factors although their modes of action may be different.", "author" : [ { "dropping-particle" : "", "family" : "Mukhopadhyay", "given" : "Amitabha", "non-dropping-particle" : "", "parse-names" : false, "suffix" : "" }, { "dropping-particle" : "", "family" : "Funato", "given" : "Kouichi", "non-dropping-particle" : "", "parse-names" : false, "suffix" : "" }, { "dropping-particle" : "", "family" : "Stahl", "given" : "Philip D.", "non-dropping-particle" : "", "parse-names" : false, "suffix" : "" } ], "container-title" : "Journal of Biological Chemistry", "id" : "ITEM-1", "issue" : "20", "issued" : { "date-parts" : [ [ "1997" ] ] }, "page" : "13055-13059", "title" : "Rab7 regulates transport from early to late endocytic compartments in Xenopus oocytes", "type" : "article-journal", "volume" : "272" }, "uris" : [ "http://www.mendeley.com/documents/?uuid=1a4242b8-04b0-40aa-b4c1-88e775bf5077" ] } ], "mendeley" : { "formattedCitation" : "[84]", "plainTextFormattedCitation" : "[84]", "previouslyFormattedCitation" : "[84]"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080E1F" w:rsidRPr="00080E1F">
        <w:rPr>
          <w:rFonts w:ascii="Times New Roman" w:hAnsi="Times New Roman" w:cs="Times New Roman"/>
          <w:noProof/>
        </w:rPr>
        <w:t>[84]</w:t>
      </w:r>
      <w:r w:rsidR="002C497A">
        <w:rPr>
          <w:rStyle w:val="FootnoteReference"/>
          <w:rFonts w:ascii="Times New Roman" w:hAnsi="Times New Roman" w:cs="Times New Roman"/>
        </w:rPr>
        <w:fldChar w:fldCharType="end"/>
      </w:r>
      <w:r w:rsidRPr="00ED36FE">
        <w:rPr>
          <w:rFonts w:ascii="Times New Roman" w:hAnsi="Times New Roman" w:cs="Times New Roman"/>
        </w:rPr>
        <w:t xml:space="preserve">. </w:t>
      </w:r>
      <w:r w:rsidR="00574F73">
        <w:rPr>
          <w:rFonts w:ascii="Times New Roman" w:hAnsi="Times New Roman" w:cs="Times New Roman"/>
        </w:rPr>
        <w:t>I</w:t>
      </w:r>
      <w:r w:rsidR="00574F73" w:rsidRPr="00ED36FE">
        <w:rPr>
          <w:rFonts w:ascii="Times New Roman" w:hAnsi="Times New Roman" w:cs="Times New Roman"/>
        </w:rPr>
        <w:t>n macrophages</w:t>
      </w:r>
      <w:r w:rsidR="00574F73">
        <w:rPr>
          <w:rFonts w:ascii="Times New Roman" w:hAnsi="Times New Roman" w:cs="Times New Roman"/>
        </w:rPr>
        <w:t>,</w:t>
      </w:r>
      <w:r w:rsidR="00574F73" w:rsidRPr="00ED36FE">
        <w:rPr>
          <w:rFonts w:ascii="Times New Roman" w:hAnsi="Times New Roman" w:cs="Times New Roman"/>
        </w:rPr>
        <w:t xml:space="preserve"> </w:t>
      </w:r>
      <w:r w:rsidR="00E8540A">
        <w:rPr>
          <w:rFonts w:ascii="Times New Roman" w:hAnsi="Times New Roman" w:cs="Times New Roman"/>
        </w:rPr>
        <w:t>decreased</w:t>
      </w:r>
      <w:r w:rsidRPr="00ED36FE">
        <w:rPr>
          <w:rFonts w:ascii="Times New Roman" w:hAnsi="Times New Roman" w:cs="Times New Roman"/>
        </w:rPr>
        <w:t xml:space="preserve"> Rab7b </w:t>
      </w:r>
      <w:r w:rsidR="00E8540A">
        <w:rPr>
          <w:rFonts w:ascii="Times New Roman" w:hAnsi="Times New Roman" w:cs="Times New Roman"/>
        </w:rPr>
        <w:t>expression by siRNA</w:t>
      </w:r>
      <w:r w:rsidR="00E8540A" w:rsidRPr="00ED36FE">
        <w:rPr>
          <w:rFonts w:ascii="Times New Roman" w:hAnsi="Times New Roman" w:cs="Times New Roman"/>
        </w:rPr>
        <w:t xml:space="preserve"> </w:t>
      </w:r>
      <w:r w:rsidRPr="00ED36FE">
        <w:rPr>
          <w:rFonts w:ascii="Times New Roman" w:hAnsi="Times New Roman" w:cs="Times New Roman"/>
        </w:rPr>
        <w:t>resulted in up-regulation of LPS-induced pro-inflammatory cytokine production</w:t>
      </w:r>
      <w:r w:rsidR="00574F73">
        <w:rPr>
          <w:rFonts w:ascii="Times New Roman" w:hAnsi="Times New Roman" w:cs="Times New Roman"/>
        </w:rPr>
        <w:t xml:space="preserve"> </w:t>
      </w:r>
      <w:r w:rsidR="002C497A">
        <w:rPr>
          <w:rStyle w:val="FootnoteReference"/>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"10.1182/blood-2007-01-066027", "ISBN" : "0006-4971 (Print)\\n0006-4971 (Linking)", "ISSN" : "00064971", "PMID" : "17395780", "abstract" : "Toll-like receptor 4 (TLR4) initiates both myeloid differentiation factor 88 (MyD88)-dependent and Toll/interleukin (IL)-1R domain-containing adapter, inducing interferon (IFN)-beta-dependent signaling, leading to production of proinflammatory mediators and type I interferon (IFN) to eliminate pathogens. However, uncontrolled TLR4 activation may contribute to pathogenesis of autoimmune and inflammatory diseases. TLR4 is transported from the plasma membrane to the endosome for ubiqutination and to the lysosome for degradation, and downregulation of TLR4 expression or promotion of TLR4 degradation are important ways for negative regulation of TLR4 signaling. We previously identified a lysosome-associated small guanosine triphosphatase (GTPase) Rab7b that may be involved in lysosomal trafficking and degradation of proteins. Here we demonstrate that Rab7b can negatively regulate lipopolysaccharide (LPS)-induced production of tumor necrosis factor (TNF)-alpha, IL-6, nitric oxide, and IFN-beta, and potentiate LPS-induced activation of mitogen-activated protein kinase, nuclear factor kappaB, and IFN regulatory factor 3 signaling pathways in macrophages by promoting the degradation of TLR4. Rab7b is localized in LAMP-1-positive subcellular compartments and colocalized with TLR4 after LPS treatment and can decrease the protein level of TLR4. Our findings suggest that Rab7b is a negative regulator of TLR4 signaling, potentially by promoting the translocation of TLR4 into lysosomes for degradation.", "author" : [ { "dropping-particle" : "", "family" : "Wang", "given" : "Yuzhen", "non-dropping-particle" : "", "parse-names" : false, "suffix" : "" }, { "dropping-particle" : "", "family" : "Chen", "given" : "Taoyong", "non-dropping-particle" : "", "parse-names" : false, "suffix" : "" }, { "dropping-particle" : "", "family" : "Han", "given" : "Chaofeng", "non-dropping-particle" : "", "parse-names" : false, "suffix" : "" }, { "dropping-particle" : "", "family" : "He", "given" : "Donghua", "non-dropping-particle" : "", "parse-names" : false, "suffix" : "" }, { "dropping-particle" : "", "family" : "Liu", "given" : "Haibo", "non-dropping-particle" : "", "parse-names" : false, "suffix" : "" }, { "dropping-particle" : "", "family" : "An", "given" : "Huazhang", "non-dropping-particle" : "", "parse-names" : false, "suffix" : "" }, { "dropping-particle" : "", "family" : "Cai", "given" : "Zhen", "non-dropping-particle" : "", "parse-names" : false, "suffix" : "" }, { "dropping-particle" : "", "family" : "Cao", "given" : "Xuetao", "non-dropping-particle" : "", "parse-names" : false, "suffix" : "" } ], "container-title" : "Blood", "id" : "ITEM-1", "issue" : "3", "issued" : { "date-parts" : [ [ "2007" ] ] }, "page" : "962-971", "title" : "Lysosome-associated small Rab GTPase Rab7b negatively regulates TLR4 signaling in macrophages by promoting lysosomal degradation of TLR4", "type" : "article-journal", "volume" : "110" }, "uris" : [ "http://www.mendeley.com/documents/?uuid=de1c5237-7dd8-4525-9fdf-5c7385db2265" ] } ], "mendeley" : { "formattedCitation" : "[85]", "plainTextFormattedCitation" : "[85]", "previouslyFormattedCitation" : "[85]"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080E1F" w:rsidRPr="00080E1F">
        <w:rPr>
          <w:rFonts w:ascii="Times New Roman" w:hAnsi="Times New Roman" w:cs="Times New Roman"/>
          <w:noProof/>
        </w:rPr>
        <w:t>[85]</w:t>
      </w:r>
      <w:r w:rsidR="002C497A">
        <w:rPr>
          <w:rStyle w:val="FootnoteReference"/>
          <w:rFonts w:ascii="Times New Roman" w:hAnsi="Times New Roman" w:cs="Times New Roman"/>
        </w:rPr>
        <w:fldChar w:fldCharType="end"/>
      </w:r>
      <w:r w:rsidRPr="00ED36FE">
        <w:rPr>
          <w:rFonts w:ascii="Times New Roman" w:hAnsi="Times New Roman" w:cs="Times New Roman"/>
        </w:rPr>
        <w:t xml:space="preserve">. Reciprocally, overexpression of Rab7b suppressed TLR4-mediated production of cytokines as well as activation of intracellular signaling </w:t>
      </w:r>
      <w:r w:rsidRPr="00ED36FE">
        <w:rPr>
          <w:rFonts w:ascii="Times New Roman" w:hAnsi="Times New Roman" w:cs="Times New Roman"/>
        </w:rPr>
        <w:lastRenderedPageBreak/>
        <w:t>molecules. In Rab7b-silenced cells, the expression of TLR4 was higher than in control cells, and translocation of TLR4 from early endosomes to late endosomes/lysosomes was delayed. This study clearly demonstrates that Rab7b could serve as a negative regulator of TLR4 signaling in macrophages by accelerating lysosomal degradation of TLR4 and decreasing TLR4 expression level</w:t>
      </w:r>
      <w:r w:rsidR="00DE02AA" w:rsidRPr="00DE02AA">
        <w:rPr>
          <w:rFonts w:ascii="Times New Roman" w:hAnsi="Times New Roman" w:cs="Times New Roman"/>
        </w:rPr>
        <w:t xml:space="preserve"> </w:t>
      </w:r>
      <w:r w:rsidR="00DE02AA">
        <w:rPr>
          <w:rFonts w:ascii="Times New Roman" w:hAnsi="Times New Roman" w:cs="Times New Roman"/>
        </w:rPr>
        <w:t xml:space="preserve">at </w:t>
      </w:r>
      <w:r w:rsidR="00DE02AA" w:rsidRPr="00ED36FE">
        <w:rPr>
          <w:rFonts w:ascii="Times New Roman" w:hAnsi="Times New Roman" w:cs="Times New Roman"/>
        </w:rPr>
        <w:t>the plasma membrane</w:t>
      </w:r>
      <w:r w:rsidRPr="00ED36FE">
        <w:rPr>
          <w:rFonts w:ascii="Times New Roman" w:hAnsi="Times New Roman" w:cs="Times New Roman"/>
        </w:rPr>
        <w:t xml:space="preserve">, thus providing </w:t>
      </w:r>
      <w:r w:rsidRPr="00541EBA">
        <w:rPr>
          <w:rFonts w:ascii="Times New Roman" w:hAnsi="Times New Roman" w:cs="Times New Roman"/>
        </w:rPr>
        <w:t>the first evidence for a role of Rab proteins in TLRs signaling</w:t>
      </w:r>
      <w:r w:rsidR="00C857AB" w:rsidRPr="00541EBA">
        <w:rPr>
          <w:rFonts w:ascii="Times New Roman" w:hAnsi="Times New Roman" w:cs="Times New Roman"/>
        </w:rPr>
        <w:t xml:space="preserve"> </w:t>
      </w:r>
      <w:r w:rsidR="002C497A" w:rsidRPr="00541EBA">
        <w:rPr>
          <w:rStyle w:val="FootnoteReference"/>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"10.1182/blood-2007-01-066027", "ISBN" : "0006-4971 (Print)\\n0006-4971 (Linking)", "ISSN" : "00064971", "PMID" : "17395780", "abstract" : "Toll-like receptor 4 (TLR4) initiates both myeloid differentiation factor 88 (MyD88)-dependent and Toll/interleukin (IL)-1R domain-containing adapter, inducing interferon (IFN)-beta-dependent signaling, leading to production of proinflammatory mediators and type I interferon (IFN) to eliminate pathogens. However, uncontrolled TLR4 activation may contribute to pathogenesis of autoimmune and inflammatory diseases. TLR4 is transported from the plasma membrane to the endosome for ubiqutination and to the lysosome for degradation, and downregulation of TLR4 expression or promotion of TLR4 degradation are important ways for negative regulation of TLR4 signaling. We previously identified a lysosome-associated small guanosine triphosphatase (GTPase) Rab7b that may be involved in lysosomal trafficking and degradation of proteins. Here we demonstrate that Rab7b can negatively regulate lipopolysaccharide (LPS)-induced production of tumor necrosis factor (TNF)-alpha, IL-6, nitric oxide, and IFN-beta, and potentiate LPS-induced activation of mitogen-activated protein kinase, nuclear factor kappaB, and IFN regulatory factor 3 signaling pathways in macrophages by promoting the degradation of TLR4. Rab7b is localized in LAMP-1-positive subcellular compartments and colocalized with TLR4 after LPS treatment and can decrease the protein level of TLR4. Our findings suggest that Rab7b is a negative regulator of TLR4 signaling, potentially by promoting the translocation of TLR4 into lysosomes for degradation.", "author" : [ { "dropping-particle" : "", "family" : "Wang", "given" : "Yuzhen", "non-dropping-particle" : "", "parse-names" : false, "suffix" : "" }, { "dropping-particle" : "", "family" : "Chen", "given" : "Taoyong", "non-dropping-particle" : "", "parse-names" : false, "suffix" : "" }, { "dropping-particle" : "", "family" : "Han", "given" : "Chaofeng", "non-dropping-particle" : "", "parse-names" : false, "suffix" : "" }, { "dropping-particle" : "", "family" : "He", "given" : "Donghua", "non-dropping-particle" : "", "parse-names" : false, "suffix" : "" }, { "dropping-particle" : "", "family" : "Liu", "given" : "Haibo", "non-dropping-particle" : "", "parse-names" : false, "suffix" : "" }, { "dropping-particle" : "", "family" : "An", "given" : "Huazhang", "non-dropping-particle" : "", "parse-names" : false, "suffix" : "" }, { "dropping-particle" : "", "family" : "Cai", "given" : "Zhen", "non-dropping-particle" : "", "parse-names" : false, "suffix" : "" }, { "dropping-particle" : "", "family" : "Cao", "given" : "Xuetao", "non-dropping-particle" : "", "parse-names" : false, "suffix" : "" } ], "container-title" : "Blood", "id" : "ITEM-1", "issue" : "3", "issued" : { "date-parts" : [ [ "2007" ] ] }, "page" : "962-971", "title" : "Lysosome-associated small Rab GTPase Rab7b negatively regulates TLR4 signaling in macrophages by promoting lysosomal degradation of TLR4", "type" : "article-journal", "volume" : "110" }, "uris" : [ "http://www.mendeley.com/documents/?uuid=de1c5237-7dd8-4525-9fdf-5c7385db2265" ] } ], "mendeley" : { "formattedCitation" : "[85]", "plainTextFormattedCitation" : "[85]", "previouslyFormattedCitation" : "[85]" }, "properties" : { "noteIndex" : 0 }, "schema" : "https://github.com/citation-style-language/schema/raw/master/csl-citation.json" }</w:instrText>
      </w:r>
      <w:r w:rsidR="002C497A" w:rsidRPr="00541EBA">
        <w:rPr>
          <w:rStyle w:val="FootnoteReference"/>
          <w:rFonts w:ascii="Times New Roman" w:hAnsi="Times New Roman" w:cs="Times New Roman"/>
        </w:rPr>
        <w:fldChar w:fldCharType="separate"/>
      </w:r>
      <w:r w:rsidR="00080E1F" w:rsidRPr="00080E1F">
        <w:rPr>
          <w:rFonts w:ascii="Times New Roman" w:hAnsi="Times New Roman" w:cs="Times New Roman"/>
          <w:noProof/>
        </w:rPr>
        <w:t>[85]</w:t>
      </w:r>
      <w:r w:rsidR="002C497A" w:rsidRPr="00541EBA">
        <w:rPr>
          <w:rStyle w:val="FootnoteReference"/>
          <w:rFonts w:ascii="Times New Roman" w:hAnsi="Times New Roman" w:cs="Times New Roman"/>
        </w:rPr>
        <w:fldChar w:fldCharType="end"/>
      </w:r>
      <w:r w:rsidRPr="00541EBA">
        <w:rPr>
          <w:rFonts w:ascii="Times New Roman" w:hAnsi="Times New Roman" w:cs="Times New Roman"/>
        </w:rPr>
        <w:t>. However, the detailed membrane trafficking process mediated by Rab7b may need further investigation</w:t>
      </w:r>
      <w:r w:rsidR="00E8540A" w:rsidRPr="00541EBA">
        <w:rPr>
          <w:rFonts w:ascii="Times New Roman" w:hAnsi="Times New Roman" w:cs="Times New Roman"/>
        </w:rPr>
        <w:t xml:space="preserve"> as well as the possible role </w:t>
      </w:r>
      <w:r w:rsidR="00DD789A" w:rsidRPr="00541EBA">
        <w:rPr>
          <w:rFonts w:ascii="Times New Roman" w:hAnsi="Times New Roman" w:cs="Times New Roman"/>
        </w:rPr>
        <w:t xml:space="preserve">of </w:t>
      </w:r>
      <w:r w:rsidR="00E8540A" w:rsidRPr="00541EBA">
        <w:rPr>
          <w:rFonts w:ascii="Times New Roman" w:hAnsi="Times New Roman" w:cs="Times New Roman"/>
        </w:rPr>
        <w:t>physical activity could play in th</w:t>
      </w:r>
      <w:r w:rsidR="00762636" w:rsidRPr="00541EBA">
        <w:rPr>
          <w:rFonts w:ascii="Times New Roman" w:hAnsi="Times New Roman" w:cs="Times New Roman"/>
        </w:rPr>
        <w:t>is</w:t>
      </w:r>
      <w:r w:rsidR="00E8540A" w:rsidRPr="00541EBA">
        <w:rPr>
          <w:rFonts w:ascii="Times New Roman" w:hAnsi="Times New Roman" w:cs="Times New Roman"/>
        </w:rPr>
        <w:t xml:space="preserve"> mechanism of </w:t>
      </w:r>
      <w:r w:rsidR="00762636" w:rsidRPr="00541EBA">
        <w:rPr>
          <w:rFonts w:ascii="Times New Roman" w:hAnsi="Times New Roman" w:cs="Times New Roman"/>
        </w:rPr>
        <w:t xml:space="preserve">TLR </w:t>
      </w:r>
      <w:r w:rsidR="00E8540A" w:rsidRPr="00541EBA">
        <w:rPr>
          <w:rFonts w:ascii="Times New Roman" w:hAnsi="Times New Roman" w:cs="Times New Roman"/>
        </w:rPr>
        <w:t>internalization</w:t>
      </w:r>
      <w:r w:rsidRPr="00541EBA">
        <w:rPr>
          <w:rFonts w:ascii="Times New Roman" w:hAnsi="Times New Roman" w:cs="Times New Roman"/>
        </w:rPr>
        <w:t>.</w:t>
      </w:r>
      <w:r w:rsidR="00541EBA" w:rsidRPr="00541EBA">
        <w:rPr>
          <w:rFonts w:ascii="Times New Roman" w:hAnsi="Times New Roman" w:cs="Times New Roman"/>
        </w:rPr>
        <w:t xml:space="preserve"> Tracking differences in cell surface versus internalized TLRs using recently-developed imaging flow cytometers may be one technique that could also help determine if TLRs is internalized after exercise.</w:t>
      </w:r>
    </w:p>
    <w:p w14:paraId="26FA99EB" w14:textId="77777777" w:rsidR="00DE02AA" w:rsidRDefault="00DE02AA" w:rsidP="00541EBA">
      <w:pPr>
        <w:spacing w:after="0" w:line="360" w:lineRule="auto"/>
        <w:jc w:val="both"/>
        <w:rPr>
          <w:rFonts w:ascii="Times New Roman" w:hAnsi="Times New Roman" w:cs="Times New Roman"/>
        </w:rPr>
      </w:pPr>
    </w:p>
    <w:p w14:paraId="3B599E74" w14:textId="75C4A1A6" w:rsidR="00ED36FE" w:rsidRDefault="003C02F9" w:rsidP="005A0DA8">
      <w:pPr>
        <w:spacing w:after="0" w:line="360" w:lineRule="auto"/>
        <w:jc w:val="both"/>
        <w:rPr>
          <w:rFonts w:ascii="Times New Roman" w:hAnsi="Times New Roman" w:cs="Times New Roman"/>
          <w:i/>
          <w:u w:val="single"/>
        </w:rPr>
      </w:pPr>
      <w:r>
        <w:rPr>
          <w:rFonts w:ascii="Times New Roman" w:hAnsi="Times New Roman" w:cs="Times New Roman"/>
          <w:i/>
          <w:u w:val="single"/>
        </w:rPr>
        <w:t>Modulation of</w:t>
      </w:r>
      <w:r w:rsidRPr="003F3D87">
        <w:rPr>
          <w:rFonts w:ascii="Times New Roman" w:hAnsi="Times New Roman" w:cs="Times New Roman"/>
          <w:i/>
          <w:u w:val="single"/>
        </w:rPr>
        <w:t xml:space="preserve"> </w:t>
      </w:r>
      <w:r w:rsidR="00762636" w:rsidRPr="003F3D87">
        <w:rPr>
          <w:rFonts w:ascii="Times New Roman" w:hAnsi="Times New Roman" w:cs="Times New Roman"/>
          <w:i/>
          <w:u w:val="single"/>
        </w:rPr>
        <w:t>g</w:t>
      </w:r>
      <w:r w:rsidR="00ED36FE" w:rsidRPr="003F3D87">
        <w:rPr>
          <w:rFonts w:ascii="Times New Roman" w:hAnsi="Times New Roman" w:cs="Times New Roman"/>
          <w:i/>
          <w:u w:val="single"/>
        </w:rPr>
        <w:t xml:space="preserve">ene </w:t>
      </w:r>
      <w:r w:rsidR="00762636" w:rsidRPr="003F3D87">
        <w:rPr>
          <w:rFonts w:ascii="Times New Roman" w:hAnsi="Times New Roman" w:cs="Times New Roman"/>
          <w:i/>
          <w:u w:val="single"/>
        </w:rPr>
        <w:t>e</w:t>
      </w:r>
      <w:r w:rsidR="00ED36FE" w:rsidRPr="003F3D87">
        <w:rPr>
          <w:rFonts w:ascii="Times New Roman" w:hAnsi="Times New Roman" w:cs="Times New Roman"/>
          <w:i/>
          <w:u w:val="single"/>
        </w:rPr>
        <w:t>xpression</w:t>
      </w:r>
    </w:p>
    <w:p w14:paraId="2F0E7365" w14:textId="0B169BD6" w:rsidR="000B1219" w:rsidRDefault="00ED36FE" w:rsidP="007D4E5F">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after="0" w:line="360" w:lineRule="auto"/>
        <w:jc w:val="both"/>
        <w:rPr>
          <w:rFonts w:ascii="Times New Roman" w:hAnsi="Times New Roman" w:cs="Times New Roman"/>
        </w:rPr>
      </w:pPr>
      <w:r w:rsidRPr="00ED36FE">
        <w:rPr>
          <w:rFonts w:ascii="Times New Roman" w:hAnsi="Times New Roman" w:cs="Times New Roman"/>
        </w:rPr>
        <w:t>It is vital for the body to regulate the expression of genes in the process of adapting to changes in the environment, such as exercise</w:t>
      </w:r>
      <w:r w:rsidR="0002018D">
        <w:rPr>
          <w:rFonts w:ascii="Times New Roman" w:hAnsi="Times New Roman" w:cs="Times New Roman"/>
        </w:rPr>
        <w:t xml:space="preserve"> </w:t>
      </w:r>
      <w:r w:rsidR="0002018D">
        <w:rPr>
          <w:rFonts w:ascii="Times New Roman" w:hAnsi="Times New Roman" w:cs="Times New Roman"/>
        </w:rPr>
        <w:fldChar w:fldCharType="begin" w:fldLock="1"/>
      </w:r>
      <w:r w:rsidR="003575A0">
        <w:rPr>
          <w:rFonts w:ascii="Times New Roman" w:hAnsi="Times New Roman" w:cs="Times New Roman"/>
        </w:rPr>
        <w:instrText>ADDIN CSL_CITATION { "citationItems" : [ { "id" : "ITEM-1", "itemData" : { "DOI" : "10.1038/sj.onc.1209943", "ISBN" : "0950-9232 (Print)\\n0950-9232 (Linking)", "ISSN" : "09509232", "PMID" : "17072327", "abstract" : "One of the primary physiological roles of nuclear factor-kappa B (NF-kappaB) is in the immune system. In particular, NF-kappaB family members control the transcription of cytokines and antimicrobial effectors as well as genes that regulate cellular differentiation, survival and proliferation, thereby regulating various aspects of innate and adaptive immune responses. In addition, NF-kappaB also contributes to the development and survival of the cells and tissues that carry out immune responses in mammals. This review, therefore, describes the role of the NF-kappaB pathway in the development and functioning of the immune system.", "author" : [ { "dropping-particle" : "", "family" : "Hayden", "given" : "M. S.", "non-dropping-particle" : "", "parse-names" : false, "suffix" : "" }, { "dropping-particle" : "", "family" : "West", "given" : "A. P.", "non-dropping-particle" : "", "parse-names" : false, "suffix" : "" }, { "dropping-particle" : "", "family" : "Ghosh", "given" : "S.", "non-dropping-particle" : "", "parse-names" : false, "suffix" : "" } ], "container-title" : "Oncogene", "id" : "ITEM-1", "issue" : "51", "issued" : { "date-parts" : [ [ "2006" ] ] }, "page" : "6758-6780", "title" : "NF-\u03baB and the immune response", "type" : "article-journal", "volume" : "25" }, "uris" : [ "http://www.mendeley.com/documents/?uuid=a3ecd1ad-874a-428a-90d0-7868bce549c8" ] } ], "mendeley" : { "formattedCitation" : "[86]", "plainTextFormattedCitation" : "[86]", "previouslyFormattedCitation" : "[86]" }, "properties" : { "noteIndex" : 0 }, "schema" : "https://github.com/citation-style-language/schema/raw/master/csl-citation.json" }</w:instrText>
      </w:r>
      <w:r w:rsidR="0002018D">
        <w:rPr>
          <w:rFonts w:ascii="Times New Roman" w:hAnsi="Times New Roman" w:cs="Times New Roman"/>
        </w:rPr>
        <w:fldChar w:fldCharType="separate"/>
      </w:r>
      <w:r w:rsidR="00080E1F" w:rsidRPr="00080E1F">
        <w:rPr>
          <w:rFonts w:ascii="Times New Roman" w:hAnsi="Times New Roman" w:cs="Times New Roman"/>
          <w:noProof/>
        </w:rPr>
        <w:t>[86]</w:t>
      </w:r>
      <w:r w:rsidR="0002018D">
        <w:rPr>
          <w:rFonts w:ascii="Times New Roman" w:hAnsi="Times New Roman" w:cs="Times New Roman"/>
        </w:rPr>
        <w:fldChar w:fldCharType="end"/>
      </w:r>
      <w:r w:rsidRPr="00ED36FE">
        <w:rPr>
          <w:rFonts w:ascii="Times New Roman" w:hAnsi="Times New Roman" w:cs="Times New Roman"/>
        </w:rPr>
        <w:t>.</w:t>
      </w:r>
      <w:r w:rsidR="00C43BEC">
        <w:rPr>
          <w:rFonts w:ascii="Times New Roman" w:hAnsi="Times New Roman" w:cs="Times New Roman"/>
        </w:rPr>
        <w:t xml:space="preserve"> </w:t>
      </w:r>
      <w:r w:rsidR="008852EA">
        <w:rPr>
          <w:rFonts w:ascii="Times New Roman" w:hAnsi="Times New Roman" w:cs="Times New Roman"/>
        </w:rPr>
        <w:t>Thanks to the</w:t>
      </w:r>
      <w:r w:rsidR="00C43BEC">
        <w:rPr>
          <w:rFonts w:ascii="Times New Roman" w:hAnsi="Times New Roman" w:cs="Times New Roman"/>
        </w:rPr>
        <w:t xml:space="preserve"> microarray technology</w:t>
      </w:r>
      <w:r w:rsidR="008852EA">
        <w:rPr>
          <w:rFonts w:ascii="Times New Roman" w:hAnsi="Times New Roman" w:cs="Times New Roman"/>
        </w:rPr>
        <w:t>, it</w:t>
      </w:r>
      <w:r w:rsidR="00C43BEC">
        <w:rPr>
          <w:rFonts w:ascii="Times New Roman" w:hAnsi="Times New Roman" w:cs="Times New Roman"/>
        </w:rPr>
        <w:t xml:space="preserve"> </w:t>
      </w:r>
      <w:r w:rsidR="008852EA">
        <w:rPr>
          <w:rFonts w:ascii="Times New Roman" w:hAnsi="Times New Roman" w:cs="Times New Roman"/>
        </w:rPr>
        <w:t xml:space="preserve">is nowadays possible </w:t>
      </w:r>
      <w:r w:rsidR="00B6608D">
        <w:rPr>
          <w:rFonts w:ascii="Times New Roman" w:hAnsi="Times New Roman" w:cs="Times New Roman"/>
        </w:rPr>
        <w:t>to</w:t>
      </w:r>
      <w:r w:rsidR="00C43BEC">
        <w:rPr>
          <w:rFonts w:ascii="Times New Roman" w:hAnsi="Times New Roman" w:cs="Times New Roman"/>
        </w:rPr>
        <w:t xml:space="preserve"> measure genome-wide changes in gene expression in response to exercise</w:t>
      </w:r>
      <w:r w:rsidR="008852EA">
        <w:rPr>
          <w:rFonts w:ascii="Times New Roman" w:hAnsi="Times New Roman" w:cs="Times New Roman"/>
        </w:rPr>
        <w:t xml:space="preserve"> and to </w:t>
      </w:r>
      <w:r w:rsidR="00F16D61">
        <w:rPr>
          <w:rFonts w:ascii="Times New Roman" w:hAnsi="Times New Roman" w:cs="Times New Roman"/>
        </w:rPr>
        <w:t>better understand</w:t>
      </w:r>
      <w:r w:rsidR="00C43BEC">
        <w:rPr>
          <w:rFonts w:ascii="Times New Roman" w:hAnsi="Times New Roman" w:cs="Times New Roman"/>
        </w:rPr>
        <w:t xml:space="preserve"> the possible </w:t>
      </w:r>
      <w:r w:rsidR="008852EA">
        <w:rPr>
          <w:rFonts w:ascii="Times New Roman" w:hAnsi="Times New Roman" w:cs="Times New Roman"/>
        </w:rPr>
        <w:t xml:space="preserve">transcriptional </w:t>
      </w:r>
      <w:r w:rsidR="00C43BEC">
        <w:rPr>
          <w:rFonts w:ascii="Times New Roman" w:hAnsi="Times New Roman" w:cs="Times New Roman"/>
        </w:rPr>
        <w:t>mechanisms of exercise-related transient</w:t>
      </w:r>
      <w:r w:rsidR="000C1D8C">
        <w:rPr>
          <w:rFonts w:ascii="Times New Roman" w:hAnsi="Times New Roman" w:cs="Times New Roman"/>
        </w:rPr>
        <w:t xml:space="preserve"> anti-inflammatory process</w:t>
      </w:r>
      <w:r w:rsidR="00C43BEC">
        <w:rPr>
          <w:rFonts w:ascii="Times New Roman" w:hAnsi="Times New Roman" w:cs="Times New Roman"/>
        </w:rPr>
        <w:t>.</w:t>
      </w:r>
      <w:r w:rsidRPr="00ED36FE">
        <w:rPr>
          <w:rFonts w:ascii="Times New Roman" w:hAnsi="Times New Roman" w:cs="Times New Roman"/>
        </w:rPr>
        <w:t xml:space="preserve"> </w:t>
      </w:r>
      <w:r w:rsidR="009D6930">
        <w:rPr>
          <w:rFonts w:ascii="Times New Roman" w:hAnsi="Times New Roman" w:cs="Times New Roman"/>
        </w:rPr>
        <w:t>A</w:t>
      </w:r>
      <w:r w:rsidRPr="00ED36FE">
        <w:rPr>
          <w:rFonts w:ascii="Times New Roman" w:hAnsi="Times New Roman" w:cs="Times New Roman"/>
        </w:rPr>
        <w:t>cute exercise-induced changes in anti-inflammatory gene expression may have the potential to modulate TLR</w:t>
      </w:r>
      <w:r w:rsidR="0049448F">
        <w:rPr>
          <w:rFonts w:ascii="Times New Roman" w:hAnsi="Times New Roman" w:cs="Times New Roman"/>
        </w:rPr>
        <w:t>s</w:t>
      </w:r>
      <w:r w:rsidRPr="00ED36FE">
        <w:rPr>
          <w:rFonts w:ascii="Times New Roman" w:hAnsi="Times New Roman" w:cs="Times New Roman"/>
        </w:rPr>
        <w:t xml:space="preserve"> expression and function </w:t>
      </w:r>
      <w:r w:rsidR="002C497A" w:rsidRPr="003F3D87">
        <w:fldChar w:fldCharType="begin" w:fldLock="1"/>
      </w:r>
      <w:r w:rsidR="003575A0">
        <w:rPr>
          <w:rFonts w:ascii="Times New Roman" w:hAnsi="Times New Roman" w:cs="Times New Roman"/>
        </w:rPr>
        <w:instrText>ADDIN CSL_CITATION { "citationItems" : [ { "id" : "ITEM-1", "itemData" : { "DOI" : "10.1016/j.bbi.2013.10.023", "ISSN" : "10902139", "PMID" : "24513876", "abstract" : "Exhaustive exercise can interfere with immunity, causing transient immunosuppression and infections/inflammation in athletes. We used microarray technology to analyze the gene expression profiles of whole blood in short time (1. h) LPS-stimulated and un-stimulated cultures drawn before, 30. min after, 3. h after and 24. h after a half-marathon run. Four male and 4 female athletes participated. Exercise induced differential expression of genes known to be involved in innate immunity/inflammatory response, metabolic response, DNA methylation, apoptosis and regulation of brain function. Several genes with prominent anti-inflammatory function were up-regulated in un-stimulated cultures, including ARG-1, SOCS3, DUSP-1, ORMs, IRAK3, and GJB6. Some of these genes were also strongly up-regulated in LPS-stimulated cultures (ARG-1, ORM2, and GJB6). Some genes were strongly up-regulated through exercise in LPS-stimulated cultures, but not in un-stimulated cultures (TNIP3, PLAU, and HIVEP1). There was also a row of genes, which were strongly down-regulated by exercise in LPS-stimulated cultures, notably IFN-??1 and CXCL10. Exercise also significantly changed the expression of genes (OLIG2, TMEM106B) which are known to be related to brain function and expression of which has never been documented in peripheral blood. In summary, exhaustive exercise, in addition to modifying gene expression in un-stimulated cells, could also interfere with the early gene expression response to endotoxin. There was an anti-inflammatory bias of gene regulation by exercise, including genes involved in the negative regulation of TLRs signalling. The results of the present study demonstrate that some potentially important effects of exercise can only be detected in relation to pathogen stimulation. ?? 2013 Elsevier Inc.", "author" : [ { "dropping-particle" : "", "family" : "Abbasi", "given" : "Asghar", "non-dropping-particle" : "", "parse-names" : false, "suffix" : "" }, { "dropping-particle" : "", "family" : "Hauth", "given" : "Melanie", "non-dropping-particle" : "", "parse-names" : false, "suffix" : "" }, { "dropping-particle" : "", "family" : "Walter", "given" : "Michael", "non-dropping-particle" : "", "parse-names" : false, "suffix" : "" }, { "dropping-particle" : "", "family" : "Hudemann", "given" : "Jens", "non-dropping-particle" : "", "parse-names" : false, "suffix" : "" }, { "dropping-particle" : "", "family" : "Wank", "given" : "Veit", "non-dropping-particle" : "", "parse-names" : false, "suffix" : "" }, { "dropping-particle" : "", "family" : "Niess", "given" : "Andreas M.", "non-dropping-particle" : "", "parse-names" : false, "suffix" : "" }, { "dropping-particle" : "", "family" : "Northoff", "given" : "Hinnak", "non-dropping-particle" : "", "parse-names" : false, "suffix" : "" } ], "container-title" : "Brain, Behavior, and Immunity", "id" : "ITEM-1", "issued" : { "date-parts" : [ [ "2014" ] ] }, "page" : "130-141", "publisher" : "Elsevier Inc.", "title" : "Exhaustive exercise modifies different gene expression profiles and pathways in LPS-stimulated and un-stimulated whole blood cultures", "type" : "article-journal", "volume" : "39" }, "uris" : [ "http://www.mendeley.com/documents/?uuid=57650591-637a-45b9-8965-68f4e89ec42e" ] } ], "mendeley" : { "formattedCitation" : "[87]", "plainTextFormattedCitation" : "[87]", "previouslyFormattedCitation" : "[87]" }, "properties" : { "noteIndex" : 0 }, "schema" : "https://github.com/citation-style-language/schema/raw/master/csl-citation.json" }</w:instrText>
      </w:r>
      <w:r w:rsidR="002C497A" w:rsidRPr="003F3D87">
        <w:fldChar w:fldCharType="separate"/>
      </w:r>
      <w:r w:rsidR="00080E1F" w:rsidRPr="00080E1F">
        <w:rPr>
          <w:rFonts w:ascii="Times New Roman" w:hAnsi="Times New Roman" w:cs="Times New Roman"/>
          <w:noProof/>
        </w:rPr>
        <w:t>[87]</w:t>
      </w:r>
      <w:r w:rsidR="002C497A" w:rsidRPr="003F3D87">
        <w:fldChar w:fldCharType="end"/>
      </w:r>
      <w:r w:rsidRPr="00ED36FE">
        <w:rPr>
          <w:rFonts w:ascii="Times New Roman" w:hAnsi="Times New Roman" w:cs="Times New Roman"/>
        </w:rPr>
        <w:t>.</w:t>
      </w:r>
      <w:r w:rsidR="000E6937">
        <w:rPr>
          <w:rFonts w:ascii="Times New Roman" w:hAnsi="Times New Roman" w:cs="Times New Roman"/>
        </w:rPr>
        <w:t xml:space="preserve"> </w:t>
      </w:r>
      <w:r w:rsidR="00063DA8">
        <w:rPr>
          <w:rFonts w:ascii="Times New Roman" w:hAnsi="Times New Roman" w:cs="Times New Roman"/>
        </w:rPr>
        <w:t>Several studies quantified</w:t>
      </w:r>
      <w:r w:rsidR="0002018D" w:rsidRPr="003F3D87">
        <w:rPr>
          <w:rFonts w:ascii="Times New Roman" w:hAnsi="Times New Roman" w:cs="Times New Roman"/>
        </w:rPr>
        <w:t xml:space="preserve"> </w:t>
      </w:r>
      <w:commentRangeStart w:id="2"/>
      <w:r w:rsidR="0002018D" w:rsidRPr="0035523A">
        <w:rPr>
          <w:rFonts w:ascii="Times New Roman" w:hAnsi="Times New Roman" w:cs="Times New Roman"/>
          <w:highlight w:val="yellow"/>
        </w:rPr>
        <w:t xml:space="preserve">the </w:t>
      </w:r>
      <w:commentRangeStart w:id="3"/>
      <w:commentRangeStart w:id="4"/>
      <w:r w:rsidR="0002018D" w:rsidRPr="0035523A">
        <w:rPr>
          <w:rFonts w:ascii="Times New Roman" w:hAnsi="Times New Roman" w:cs="Times New Roman"/>
          <w:highlight w:val="yellow"/>
        </w:rPr>
        <w:t xml:space="preserve">gene expression levels of TLRs </w:t>
      </w:r>
      <w:commentRangeEnd w:id="3"/>
      <w:r w:rsidR="00063DA8" w:rsidRPr="0035523A">
        <w:rPr>
          <w:rStyle w:val="CommentReference"/>
          <w:highlight w:val="yellow"/>
        </w:rPr>
        <w:commentReference w:id="3"/>
      </w:r>
      <w:commentRangeEnd w:id="4"/>
      <w:r w:rsidR="00070427" w:rsidRPr="0035523A">
        <w:rPr>
          <w:rStyle w:val="CommentReference"/>
          <w:highlight w:val="yellow"/>
        </w:rPr>
        <w:commentReference w:id="4"/>
      </w:r>
      <w:r w:rsidR="0002018D" w:rsidRPr="0035523A">
        <w:rPr>
          <w:rFonts w:ascii="Times New Roman" w:hAnsi="Times New Roman" w:cs="Times New Roman"/>
          <w:highlight w:val="yellow"/>
        </w:rPr>
        <w:t>in immune cells after exercise</w:t>
      </w:r>
      <w:commentRangeEnd w:id="2"/>
      <w:r w:rsidR="00AC3999">
        <w:rPr>
          <w:rStyle w:val="CommentReference"/>
        </w:rPr>
        <w:commentReference w:id="2"/>
      </w:r>
      <w:r w:rsidR="00063DA8">
        <w:rPr>
          <w:rFonts w:ascii="Times New Roman" w:hAnsi="Times New Roman" w:cs="Times New Roman"/>
        </w:rPr>
        <w:t xml:space="preserve"> </w:t>
      </w:r>
      <w:r w:rsidR="00063DA8" w:rsidRPr="003F3D87">
        <w:rPr>
          <w:rFonts w:ascii="Times New Roman" w:hAnsi="Times New Roman" w:cs="Times New Roman"/>
        </w:rPr>
        <w:fldChar w:fldCharType="begin" w:fldLock="1"/>
      </w:r>
      <w:r w:rsidR="00063DA8">
        <w:rPr>
          <w:rFonts w:ascii="Times New Roman" w:hAnsi="Times New Roman" w:cs="Times New Roman"/>
        </w:rPr>
        <w:instrText>ADDIN CSL_CITATION { "citationItems" : [ { "id" : "ITEM-1", "itemData" : { "DOI" : "10.1007/s00421-011-2140-8", "ISBN" : "1439-6327 (Electronic)\\n1439-6319 (Linking)", "ISSN" : "14396319", "PMID" : "21881949", "abstract" : "The focus of this study was to assess exercise-induced alterations of circulating dendritic cell (DC) subpopulations and toll-like receptor (TLR) expression after marathon running. Blood sampling was performed in 15 obese non-elite (ONE), 16 lean non-elite (LNE) and 16 lean elite (LE) marathon runners pre- and post-marathon as well as 24 h after the race. Circulating DC-fractions were measured by flow-cytometry analyzing myeloid DCs (BDCA-1+) and plasmacytoid DCs (BDCA-2+). We further analyzed the (TLR) -2/-4/-7 in peripheral blood mononuclear cells (rt-PCR/Western Blot) and the cytokines CRP, IL-6, IL-10, TNF-\u03b1 and oxLDL by ELISA. After the marathon, BDCA-1 increased significantly in all groups [LE (pre/post): 0.35/0.47%; LNE: 0.26/0.50% and ONE: 0.30/0.49%; all p &lt; 0.05]. In contrast, we found a significant decrease for BDCA-2 directly after the marathon (LE: 0.09/0.01%; LNE: 0.12/0.03% and ONE: 0.10/0.02%; all p &lt; 0.05). Levels of TLR-7 mRNA decreased in all groups post-marathon (LE 44%, LNE 67% and ONE 52%; all p &lt; 0.01), with a consecutive protein reduction (LE 31%, LNE 52%, ONE 42%; all p &lt; 0.05) 24 h later. IL-6 and IL-10 levels increased immediately after the run, whereas increases of TNF-\u03b1 and CRP-levels were seen after 24 h. oxLDL levels remained unchanged post-marathon. In our study population, we did not find any relevant differences regarding training level or body weight. Prolonged endurance exercise induces both pro- and anti-inflammatory cytokines. Anti-inflammatory cytokines, such as IL-10, may help to prevent excessive oxidative stress. Marathon running is associated with alterations of DC subsets and TLR-expression independent of training level or body weight. Myeloid and plasmacytoid DCs are differently affected by the excessive physical stress. Immunomodulatory mechanisms seem to play a key role in the response and adaptation to acute excessive exercise.", "author" : [ { "dropping-particle" : "", "family" : "Nickel", "given" : "Thomas", "non-dropping-particle" : "", "parse-names" : false, "suffix" : "" }, { "dropping-particle" : "", "family" : "Emslander", "given" : "I.", "non-dropping-particle" : "", "parse-names" : false, "suffix" : "" }, { "dropping-particle" : "", "family" : "Sisic", "given" : "Z.", "non-dropping-particle" : "", "parse-names" : false, "suffix" : "" }, { "dropping-particle" : "", "family" : "David", "given" : "R.", "non-dropping-particle" : "", "parse-names" : false, "suffix" : "" }, { "dropping-particle" : "", "family" : "Schmaderer", "given" : "C.", "non-dropping-particle" : "", "parse-names" : false, "suffix" : "" }, { "dropping-particle" : "", "family" : "Marx", "given" : "N.", "non-dropping-particle" : "", "parse-names" : false, "suffix" : "" }, { "dropping-particle" : "", "family" : "Schmidt-Trucks\u00e4ss", "given" : "A.", "non-dropping-particle" : "", "parse-names" : false, "suffix" : "" }, { "dropping-particle" : "", "family" : "Hoster", "given" : "E.", "non-dropping-particle" : "", "parse-names" : false, "suffix" : "" }, { "dropping-particle" : "", "family" : "Halle", "given" : "M.", "non-dropping-particle" : "", "parse-names" : false, "suffix" : "" }, { "dropping-particle" : "", "family" : "Weis", "given" : "M.", "non-dropping-particle" : "", "parse-names" : false, "suffix" : "" }, { "dropping-particle" : "", "family" : "Hanssen", "given" : "H.", "non-dropping-particle" : "", "parse-names" : false, "suffix" : "" } ], "container-title" : "European Journal of Applied Physiology", "id" : "ITEM-1", "issue" : "5", "issued" : { "date-parts" : [ [ "2012" ] ] }, "page" : "1699-1708", "title" : "Modulation of dendritic cells and toll-like receptors by marathon running", "type" : "article-journal", "volume" : "112" }, "uris" : [ "http://www.mendeley.com/documents/?uuid=0014ddfd-3fc0-404b-a39a-4ad4255c116f" ] } ], "mendeley" : { "formattedCitation" : "[88]", "plainTextFormattedCitation" : "[88]", "previouslyFormattedCitation" : "[88]" }, "properties" : { "noteIndex" : 0 }, "schema" : "https://github.com/citation-style-language/schema/raw/master/csl-citation.json" }</w:instrText>
      </w:r>
      <w:r w:rsidR="00063DA8" w:rsidRPr="003F3D87">
        <w:rPr>
          <w:rFonts w:ascii="Times New Roman" w:hAnsi="Times New Roman" w:cs="Times New Roman"/>
        </w:rPr>
        <w:fldChar w:fldCharType="separate"/>
      </w:r>
      <w:r w:rsidR="00063DA8" w:rsidRPr="00080E1F">
        <w:rPr>
          <w:rFonts w:ascii="Times New Roman" w:hAnsi="Times New Roman" w:cs="Times New Roman"/>
          <w:noProof/>
        </w:rPr>
        <w:t>[88]</w:t>
      </w:r>
      <w:r w:rsidR="00063DA8" w:rsidRPr="003F3D87">
        <w:rPr>
          <w:rFonts w:ascii="Times New Roman" w:hAnsi="Times New Roman" w:cs="Times New Roman"/>
        </w:rPr>
        <w:fldChar w:fldCharType="end"/>
      </w:r>
      <w:r w:rsidR="00063DA8" w:rsidRPr="003F3D87">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"10.1152/japplphysiol.01499.2011", "ISBN" : "1522-1601", "ISSN" : "8750-7587", "PMID" : "22461445", "abstract" : "This study aimed to in vestigate the response of the toll-like receptor 4 (TLR4) signaling pathway to an acute bout of eccentric exercise, and to assess whether eccentric training attenuated the effects induced by acute eccentric exercise. Twenty men (22.4 + 0.5 yr) were divided into a control group (CG, n = 8) and a training group (TG, n = 12). Both groups performed two acute eccentric bouts on a squat machine in a 9-wk interval. During this time, TG followed a 6-wk eccentric training program (3 session/wk; 3-5 sets of 10 repetitions with loads ranging between the 40 and 50% of maximal isometric voluntary contraction). CD14, TLR4, and TNF-alpha mRNA levels, and CD14, TLR4, myeloid differentiation factor 88, tumor necrosis factor receptor-associated factor 6, TIR-domain-containing adapterinducing interferon-beta, phospho-IKB kinases, phospho-IKB, phospho-ERK-1/2, and TNF-alpha protein concentration were measured in peripheral blood mononuclear cells, before, immediately, and 2 h after each eccentric bout. The first acute eccentric bout triggered a proinflammatory response mediated by an upregulation of all of the factors measured within the TLR4 signaling pathway. Following the training period and after the second acute bout, CG showed a similar proinflammatory response than that seen after the first bout. However, the eccentric training intervention decreased significantly the protein concentration of all factors analyzed in TG compared with results obtained after the first bout. These results suggest that the TLR4-signaling pathway plays a critical role in the proinflammatory response seen after acute eccentric exercise. This response was attenuated after an eccentric training program through myeloid differentiation factor 88-dependent and -independent pathways. Copyright 2012 the American Physiological Society.", "author" : [ { "dropping-particle" : "", "family" : "Fernandez-Gonzalo", "given" : "R.", "non-dropping-particle" : "", "parse-names" : false, "suffix" : "" }, { "dropping-particle" : "", "family" : "Paz", "given" : "J. A.", "non-dropping-particle" : "De", "parse-names" : false, "suffix" : "" }, { "dropping-particle" : "", "family" : "Rodriguez-Miguelez", "given" : "P.", "non-dropping-particle" : "", "parse-names" : false, "suffix" : "" }, { "dropping-particle" : "", "family" : "Cuevas", "given" : "M. J.", "non-dropping-particle" : "", "parse-names" : false, "suffix" : "" }, { "dropping-particle" : "", "family" : "Gonzalez-Gallego", "given" : "J.", "non-dropping-particle" : "", "parse-names" : false, "suffix" : "" } ], "container-title" : "Journal of Applied Physiology", "id" : "ITEM-1", "issue" : "12", "issued" : { "date-parts" : [ [ "2012" ] ] }, "page" : "2011-2018", "title" : "Effects of eccentric exercise on toll-like receptor 4 signaling pathway in peripheral blood mononuclear cells", "type" : "article-journal", "volume" : "112" }, "uris" : [ "http://www.mendeley.com/documents/?uuid=652a2394-216c-451e-91e0-3323f71470d9" ] } ], "mendeley" : { "formattedCitation" : "[89]", "plainTextFormattedCitation" : "[89]", "previouslyFormattedCitation" : "[89]" }, "properties" : { "noteIndex" : 0 }, "schema" : "https://github.com/citation-style-language/schema/raw/master/csl-citation.json" }</w:instrText>
      </w:r>
      <w:r w:rsidR="00063DA8" w:rsidRPr="003F3D87">
        <w:rPr>
          <w:rFonts w:ascii="Times New Roman" w:hAnsi="Times New Roman" w:cs="Times New Roman"/>
        </w:rPr>
        <w:fldChar w:fldCharType="separate"/>
      </w:r>
      <w:r w:rsidR="009873D8" w:rsidRPr="009873D8">
        <w:rPr>
          <w:rFonts w:ascii="Times New Roman" w:hAnsi="Times New Roman" w:cs="Times New Roman"/>
          <w:noProof/>
        </w:rPr>
        <w:t>[89]</w:t>
      </w:r>
      <w:r w:rsidR="00063DA8" w:rsidRPr="003F3D87">
        <w:rPr>
          <w:rFonts w:ascii="Times New Roman" w:hAnsi="Times New Roman" w:cs="Times New Roman"/>
        </w:rPr>
        <w:fldChar w:fldCharType="end"/>
      </w:r>
      <w:r w:rsidR="00063DA8" w:rsidRPr="003F3D87">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"10.1155/2014/479395", "ISBN" : "1466-1861", "ISSN" : "14661861", "PMID" : "25294957", "abstract" : "This study assessed the inflammatory response mediated by the toll-like receptor 4 (TLR4) signaling pathway after acute eccentric exercise before and after an eccentric training program in women. Twenty women performed two acute eccentric bouts using a squat machine over a ~9 week interval. The training group (TG) carried out an eccentric training program during 6 weeks, while the control group (CG) did not follow any training. Protein content of markers involved in the TLR4-mediated activation of several nuclear transcription factors, such as nuclear factor \u03baB (NF-\u03baB), and interferon regulatory transcription factor 3 (IRF3), was analyzed. The inflammatory response after the first acute bout was similar between TG and CG, showing an upregulation of all the markers analyzed, with the exception of IRF3. After the second bout, the upregulation of TLR4 signaling pathway was blunted in TG, but not in CG, through both the myeloid differentiation factor 88- and toll/interleukin-1 receptor domain containing adapter inducing interferon-\u03b2-dependent pathways. These results highlight the role of the TLR4 in controlling the exercise-induced inflammatory response in young women. More importantly, these data suggest eccentric training may help to prevent TLR4 activation principally through NF-\u03baB, and perhaps IRF3, downstream signaling in this population.", "author" : [ { "dropping-particle" : "", "family" : "Fernandez-Gonzalo", "given" : "Rodrigo", "non-dropping-particle" : "", "parse-names" : false, "suffix" : "" }, { "dropping-particle" : "", "family" : "Paz", "given" : "Jos\u00e9 A.", "non-dropping-particle" : "De", "parse-names" : false, "suffix" : "" }, { "dropping-particle" : "", "family" : "Rodriguez-Miguelez", "given" : "Paula", "non-dropping-particle" : "", "parse-names" : false, "suffix" : "" }, { "dropping-particle" : "", "family" : "Cuevas", "given" : "Mar\u00eda J.", "non-dropping-particle" : "", "parse-names" : false, "suffix" : "" }, { "dropping-particle" : "", "family" : "Gonz\u00e1lez-Gallego", "given" : "Javier", "non-dropping-particle" : "", "parse-names" : false, "suffix" : "" } ], "container-title" : "Mediators of Inflammation", "id" : "ITEM-1", "issued" : { "date-parts" : [ [ "2014" ] ] }, "title" : "TLR4-Mediated Blunting of Inflammatory Responses to Eccentric Exercise in Young Women", "type" : "article-journal", "volume" : "2014" }, "uris" : [ "http://www.mendeley.com/documents/?uuid=25c9d3a4-fb2d-4eb4-9e93-38f22f077b70" ] } ], "mendeley" : { "formattedCitation" : "[90]", "plainTextFormattedCitation" : "[90]", "previouslyFormattedCitation" : "[90]" }, "properties" : { "noteIndex" : 0 }, "schema" : "https://github.com/citation-style-language/schema/raw/master/csl-citation.json" }</w:instrText>
      </w:r>
      <w:r w:rsidR="00063DA8" w:rsidRPr="003F3D87">
        <w:rPr>
          <w:rFonts w:ascii="Times New Roman" w:hAnsi="Times New Roman" w:cs="Times New Roman"/>
        </w:rPr>
        <w:fldChar w:fldCharType="separate"/>
      </w:r>
      <w:r w:rsidR="009873D8" w:rsidRPr="009873D8">
        <w:rPr>
          <w:rFonts w:ascii="Times New Roman" w:hAnsi="Times New Roman" w:cs="Times New Roman"/>
          <w:noProof/>
        </w:rPr>
        <w:t>[90]</w:t>
      </w:r>
      <w:r w:rsidR="00063DA8" w:rsidRPr="003F3D87">
        <w:rPr>
          <w:rFonts w:ascii="Times New Roman" w:hAnsi="Times New Roman" w:cs="Times New Roman"/>
        </w:rPr>
        <w:fldChar w:fldCharType="end"/>
      </w:r>
      <w:r w:rsidR="0002018D" w:rsidRPr="003F3D87">
        <w:rPr>
          <w:rFonts w:ascii="Times New Roman" w:hAnsi="Times New Roman" w:cs="Times New Roman"/>
        </w:rPr>
        <w:t xml:space="preserve">. </w:t>
      </w:r>
      <w:ins w:id="5" w:author="Louise Deldicque" w:date="2018-06-19T08:35:00Z">
        <w:r w:rsidR="00653988">
          <w:rPr>
            <w:rFonts w:ascii="Times New Roman" w:hAnsi="Times New Roman" w:cs="Times New Roman"/>
          </w:rPr>
          <w:t>After</w:t>
        </w:r>
      </w:ins>
      <w:ins w:id="6" w:author="Louise Deldicque" w:date="2018-06-19T08:36:00Z">
        <w:r w:rsidR="00653988">
          <w:rPr>
            <w:rFonts w:ascii="Times New Roman" w:hAnsi="Times New Roman" w:cs="Times New Roman"/>
          </w:rPr>
          <w:t xml:space="preserve"> 1h cycling at 70% VO</w:t>
        </w:r>
        <w:r w:rsidR="00653988" w:rsidRPr="00653988">
          <w:rPr>
            <w:rFonts w:ascii="Times New Roman" w:hAnsi="Times New Roman" w:cs="Times New Roman"/>
            <w:vertAlign w:val="subscript"/>
            <w:rPrChange w:id="7" w:author="Louise Deldicque" w:date="2018-06-19T08:36:00Z">
              <w:rPr>
                <w:rFonts w:ascii="Times New Roman" w:hAnsi="Times New Roman" w:cs="Times New Roman"/>
              </w:rPr>
            </w:rPrChange>
          </w:rPr>
          <w:t>2</w:t>
        </w:r>
        <w:r w:rsidR="00653988">
          <w:rPr>
            <w:rFonts w:ascii="Times New Roman" w:hAnsi="Times New Roman" w:cs="Times New Roman"/>
          </w:rPr>
          <w:t xml:space="preserve">max, TLR2 mRNA levels, but not TLR4 or TLR6 mRNA, were </w:t>
        </w:r>
      </w:ins>
      <w:ins w:id="8" w:author="Louise Deldicque" w:date="2018-06-19T08:37:00Z">
        <w:r w:rsidR="00653988">
          <w:rPr>
            <w:rFonts w:ascii="Times New Roman" w:hAnsi="Times New Roman" w:cs="Times New Roman"/>
          </w:rPr>
          <w:t xml:space="preserve">lower </w:t>
        </w:r>
      </w:ins>
      <w:ins w:id="9" w:author="Louise Deldicque" w:date="2018-06-19T08:38:00Z">
        <w:r w:rsidR="00653988">
          <w:rPr>
            <w:rFonts w:ascii="Times New Roman" w:hAnsi="Times New Roman" w:cs="Times New Roman"/>
          </w:rPr>
          <w:t xml:space="preserve">in PBMCs </w:t>
        </w:r>
      </w:ins>
      <w:ins w:id="10" w:author="Louise Deldicque" w:date="2018-06-19T08:37:00Z">
        <w:r w:rsidR="00653988">
          <w:rPr>
            <w:rFonts w:ascii="Times New Roman" w:hAnsi="Times New Roman" w:cs="Times New Roman"/>
          </w:rPr>
          <w:t>than before exercise (Ulven et al).</w:t>
        </w:r>
      </w:ins>
      <w:ins w:id="11" w:author="Louise Deldicque" w:date="2018-06-19T08:36:00Z">
        <w:r w:rsidR="00653988">
          <w:rPr>
            <w:rFonts w:ascii="Times New Roman" w:hAnsi="Times New Roman" w:cs="Times New Roman"/>
          </w:rPr>
          <w:t xml:space="preserve"> </w:t>
        </w:r>
      </w:ins>
      <w:r w:rsidR="003C02F9">
        <w:rPr>
          <w:rFonts w:ascii="Times New Roman" w:hAnsi="Times New Roman" w:cs="Times New Roman"/>
        </w:rPr>
        <w:t xml:space="preserve">After marathon running, TLR7 mRNA levels were decreased </w:t>
      </w:r>
      <w:r w:rsidR="00F17026">
        <w:rPr>
          <w:rFonts w:ascii="Times New Roman" w:hAnsi="Times New Roman" w:cs="Times New Roman"/>
        </w:rPr>
        <w:t xml:space="preserve">in PBMCs </w:t>
      </w:r>
      <w:r w:rsidR="003C02F9">
        <w:rPr>
          <w:rFonts w:ascii="Times New Roman" w:hAnsi="Times New Roman" w:cs="Times New Roman"/>
        </w:rPr>
        <w:t>independently of body composition or training status while TLR4 mRNA was decreased only in lean non endurance trained individuals with no modification of TLR2 mRNA</w:t>
      </w:r>
      <w:r w:rsidR="00F17026">
        <w:rPr>
          <w:rFonts w:ascii="Times New Roman" w:hAnsi="Times New Roman" w:cs="Times New Roman"/>
        </w:rPr>
        <w:t xml:space="preserve"> </w:t>
      </w:r>
      <w:r w:rsidR="009873D8">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"10.1007/s00421-011-2140-8", "ISBN" : "1439-6327 (Electronic)\\n1439-6319 (Linking)", "ISSN" : "14396319", "PMID" : "21881949", "abstract" : "The focus of this study was to assess exercise-induced alterations of circulating dendritic cell (DC) subpopulations and toll-like receptor (TLR) expression after marathon running. Blood sampling was performed in 15 obese non-elite (ONE), 16 lean non-elite (LNE) and 16 lean elite (LE) marathon runners pre- and post-marathon as well as 24 h after the race. Circulating DC-fractions were measured by flow-cytometry analyzing myeloid DCs (BDCA-1+) and plasmacytoid DCs (BDCA-2+). We further analyzed the (TLR) -2/-4/-7 in peripheral blood mononuclear cells (rt-PCR/Western Blot) and the cytokines CRP, IL-6, IL-10, TNF-\u03b1 and oxLDL by ELISA. After the marathon, BDCA-1 increased significantly in all groups [LE (pre/post): 0.35/0.47%; LNE: 0.26/0.50% and ONE: 0.30/0.49%; all p &lt; 0.05]. In contrast, we found a significant decrease for BDCA-2 directly after the marathon (LE: 0.09/0.01%; LNE: 0.12/0.03% and ONE: 0.10/0.02%; all p &lt; 0.05). Levels of TLR-7 mRNA decreased in all groups post-marathon (LE 44%, LNE 67% and ONE 52%; all p &lt; 0.01), with a consecutive protein reduction (LE 31%, LNE 52%, ONE 42%; all p &lt; 0.05) 24 h later. IL-6 and IL-10 levels increased immediately after the run, whereas increases of TNF-\u03b1 and CRP-levels were seen after 24 h. oxLDL levels remained unchanged post-marathon. In our study population, we did not find any relevant differences regarding training level or body weight. Prolonged endurance exercise induces both pro- and anti-inflammatory cytokines. Anti-inflammatory cytokines, such as IL-10, may help to prevent excessive oxidative stress. Marathon running is associated with alterations of DC subsets and TLR-expression independent of training level or body weight. Myeloid and plasmacytoid DCs are differently affected by the excessive physical stress. Immunomodulatory mechanisms seem to play a key role in the response and adaptation to acute excessive exercise.", "author" : [ { "dropping-particle" : "", "family" : "Nickel", "given" : "Thomas", "non-dropping-particle" : "", "parse-names" : false, "suffix" : "" }, { "dropping-particle" : "", "family" : "Emslander", "given" : "I.", "non-dropping-particle" : "", "parse-names" : false, "suffix" : "" }, { "dropping-particle" : "", "family" : "Sisic", "given" : "Z.", "non-dropping-particle" : "", "parse-names" : false, "suffix" : "" }, { "dropping-particle" : "", "family" : "David", "given" : "R.", "non-dropping-particle" : "", "parse-names" : false, "suffix" : "" }, { "dropping-particle" : "", "family" : "Schmaderer", "given" : "C.", "non-dropping-particle" : "", "parse-names" : false, "suffix" : "" }, { "dropping-particle" : "", "family" : "Marx", "given" : "N.", "non-dropping-particle" : "", "parse-names" : false, "suffix" : "" }, { "dropping-particle" : "", "family" : "Schmidt-Trucks\u00e4ss", "given" : "A.", "non-dropping-particle" : "", "parse-names" : false, "suffix" : "" }, { "dropping-particle" : "", "family" : "Hoster", "given" : "E.", "non-dropping-particle" : "", "parse-names" : false, "suffix" : "" }, { "dropping-particle" : "", "family" : "Halle", "given" : "M.", "non-dropping-particle" : "", "parse-names" : false, "suffix" : "" }, { "dropping-particle" : "", "family" : "Weis", "given" : "M.", "non-dropping-particle" : "", "parse-names" : false, "suffix" : "" }, { "dropping-particle" : "", "family" : "Hanssen", "given" : "H.", "non-dropping-particle" : "", "parse-names" : false, "suffix" : "" } ], "container-title" : "European Journal of Applied Physiology", "id" : "ITEM-1", "issue" : "5", "issued" : { "date-parts" : [ [ "2012" ] ] }, "page" : "1699-1708", "title" : "Modulation of dendritic cells and toll-like receptors by marathon running", "type" : "article-journal", "volume" : "112" }, "uris" : [ "http://www.mendeley.com/documents/?uuid=0014ddfd-3fc0-404b-a39a-4ad4255c116f" ] } ], "mendeley" : { "formattedCitation" : "[88]", "plainTextFormattedCitation" : "[88]", "previouslyFormattedCitation" : "[88]" }, "properties" : { "noteIndex" : 0 }, "schema" : "https://github.com/citation-style-language/schema/raw/master/csl-citation.json" }</w:instrText>
      </w:r>
      <w:r w:rsidR="009873D8">
        <w:rPr>
          <w:rFonts w:ascii="Times New Roman" w:hAnsi="Times New Roman" w:cs="Times New Roman"/>
        </w:rPr>
        <w:fldChar w:fldCharType="separate"/>
      </w:r>
      <w:r w:rsidR="009873D8" w:rsidRPr="009873D8">
        <w:rPr>
          <w:rFonts w:ascii="Times New Roman" w:hAnsi="Times New Roman" w:cs="Times New Roman"/>
          <w:noProof/>
        </w:rPr>
        <w:t>[88]</w:t>
      </w:r>
      <w:r w:rsidR="009873D8">
        <w:rPr>
          <w:rFonts w:ascii="Times New Roman" w:hAnsi="Times New Roman" w:cs="Times New Roman"/>
        </w:rPr>
        <w:fldChar w:fldCharType="end"/>
      </w:r>
      <w:r w:rsidR="003C02F9">
        <w:rPr>
          <w:rFonts w:ascii="Times New Roman" w:hAnsi="Times New Roman" w:cs="Times New Roman"/>
        </w:rPr>
        <w:t xml:space="preserve">. The day after, TLR4 and TLR7 mRNA levels were up regulated compared to baseline. </w:t>
      </w:r>
      <w:r w:rsidR="00F17026">
        <w:rPr>
          <w:rFonts w:ascii="Times New Roman" w:hAnsi="Times New Roman" w:cs="Times New Roman"/>
        </w:rPr>
        <w:t>In two other studies, TLR4 mRNA levels increased immediately after and 2h after acute eccentric exercise</w:t>
      </w:r>
      <w:r w:rsidR="00070427">
        <w:rPr>
          <w:rFonts w:ascii="Times New Roman" w:hAnsi="Times New Roman" w:cs="Times New Roman"/>
        </w:rPr>
        <w:t xml:space="preserve"> </w:t>
      </w:r>
      <w:r w:rsidR="00070427">
        <w:rPr>
          <w:rFonts w:ascii="Times New Roman" w:hAnsi="Times New Roman" w:cs="Times New Roman"/>
        </w:rPr>
        <w:fldChar w:fldCharType="begin" w:fldLock="1"/>
      </w:r>
      <w:r w:rsidR="00070427">
        <w:rPr>
          <w:rFonts w:ascii="Times New Roman" w:hAnsi="Times New Roman" w:cs="Times New Roman"/>
        </w:rPr>
        <w:instrText>ADDIN CSL_CITATION { "citationItems" : [ { "id" : "ITEM-1", "itemData" : { "DOI" : "10.1152/japplphysiol.01499.2011", "ISBN" : "1522-1601", "ISSN" : "8750-7587", "PMID" : "22461445", "abstract" : "This study aimed to in vestigate the response of the toll-like receptor 4 (TLR4) signaling pathway to an acute bout of eccentric exercise, and to assess whether eccentric training attenuated the effects induced by acute eccentric exercise. Twenty men (22.4 + 0.5 yr) were divided into a control group (CG, n = 8) and a training group (TG, n = 12). Both groups performed two acute eccentric bouts on a squat machine in a 9-wk interval. During this time, TG followed a 6-wk eccentric training program (3 session/wk; 3-5 sets of 10 repetitions with loads ranging between the 40 and 50% of maximal isometric voluntary contraction). CD14, TLR4, and TNF-alpha mRNA levels, and CD14, TLR4, myeloid differentiation factor 88, tumor necrosis factor receptor-associated factor 6, TIR-domain-containing adapterinducing interferon-beta, phospho-IKB kinases, phospho-IKB, phospho-ERK-1/2, and TNF-alpha protein concentration were measured in peripheral blood mononuclear cells, before, immediately, and 2 h after each eccentric bout. The first acute eccentric bout triggered a proinflammatory response mediated by an upregulation of all of the factors measured within the TLR4 signaling pathway. Following the training period and after the second acute bout, CG showed a similar proinflammatory response than that seen after the first bout. However, the eccentric training intervention decreased significantly the protein concentration of all factors analyzed in TG compared with results obtained after the first bout. These results suggest that the TLR4-signaling pathway plays a critical role in the proinflammatory response seen after acute eccentric exercise. This response was attenuated after an eccentric training program through myeloid differentiation factor 88-dependent and -independent pathways. Copyright 2012 the American Physiological Society.", "author" : [ { "dropping-particle" : "", "family" : "Fernandez-Gonzalo", "given" : "R.", "non-dropping-particle" : "", "parse-names" : false, "suffix" : "" }, { "dropping-particle" : "", "family" : "Paz", "given" : "J. A.", "non-dropping-particle" : "De", "parse-names" : false, "suffix" : "" }, { "dropping-particle" : "", "family" : "Rodriguez-Miguelez", "given" : "P.", "non-dropping-particle" : "", "parse-names" : false, "suffix" : "" }, { "dropping-particle" : "", "family" : "Cuevas", "given" : "M. J.", "non-dropping-particle" : "", "parse-names" : false, "suffix" : "" }, { "dropping-particle" : "", "family" : "Gonzalez-Gallego", "given" : "J.", "non-dropping-particle" : "", "parse-names" : false, "suffix" : "" } ], "container-title" : "Journal of Applied Physiology", "id" : "ITEM-1", "issue" : "12", "issued" : { "date-parts" : [ [ "2012" ] ] }, "page" : "2011-2018", "title" : "Effects of eccentric exercise on toll-like receptor 4 signaling pathway in peripheral blood mononuclear cells", "type" : "article-journal", "volume" : "112" }, "uris" : [ "http://www.mendeley.com/documents/?uuid=652a2394-216c-451e-91e0-3323f71470d9" ] } ], "mendeley" : { "formattedCitation" : "[89]", "plainTextFormattedCitation" : "[89]" }, "properties" : { "noteIndex" : 0 }, "schema" : "https://github.com/citation-style-language/schema/raw/master/csl-citation.json" }</w:instrText>
      </w:r>
      <w:r w:rsidR="00070427">
        <w:rPr>
          <w:rFonts w:ascii="Times New Roman" w:hAnsi="Times New Roman" w:cs="Times New Roman"/>
        </w:rPr>
        <w:fldChar w:fldCharType="separate"/>
      </w:r>
      <w:r w:rsidR="00070427" w:rsidRPr="00070427">
        <w:rPr>
          <w:rFonts w:ascii="Times New Roman" w:hAnsi="Times New Roman" w:cs="Times New Roman"/>
          <w:noProof/>
        </w:rPr>
        <w:t>[89]</w:t>
      </w:r>
      <w:r w:rsidR="00070427">
        <w:rPr>
          <w:rFonts w:ascii="Times New Roman" w:hAnsi="Times New Roman" w:cs="Times New Roman"/>
        </w:rPr>
        <w:fldChar w:fldCharType="end"/>
      </w:r>
      <w:r w:rsidR="009873D8">
        <w:rPr>
          <w:rFonts w:ascii="Times New Roman" w:hAnsi="Times New Roman" w:cs="Times New Roman"/>
        </w:rPr>
        <w:fldChar w:fldCharType="begin" w:fldLock="1"/>
      </w:r>
      <w:r w:rsidR="00070427">
        <w:rPr>
          <w:rFonts w:ascii="Times New Roman" w:hAnsi="Times New Roman" w:cs="Times New Roman"/>
        </w:rPr>
        <w:instrText>ADDIN CSL_CITATION { "citationItems" : [ { "id" : "ITEM-1", "itemData" : { "DOI" : "10.1155/2014/479395", "ISBN" : "1466-1861", "ISSN" : "14661861", "PMID" : "25294957", "abstract" : "This study assessed the inflammatory response mediated by the toll-like receptor 4 (TLR4) signaling pathway after acute eccentric exercise before and after an eccentric training program in women. Twenty women performed two acute eccentric bouts using a squat machine over a ~9 week interval. The training group (TG) carried out an eccentric training program during 6 weeks, while the control group (CG) did not follow any training. Protein content of markers involved in the TLR4-mediated activation of several nuclear transcription factors, such as nuclear factor \u03baB (NF-\u03baB), and interferon regulatory transcription factor 3 (IRF3), was analyzed. The inflammatory response after the first acute bout was similar between TG and CG, showing an upregulation of all the markers analyzed, with the exception of IRF3. After the second bout, the upregulation of TLR4 signaling pathway was blunted in TG, but not in CG, through both the myeloid differentiation factor 88- and toll/interleukin-1 receptor domain containing adapter inducing interferon-\u03b2-dependent pathways. These results highlight the role of the TLR4 in controlling the exercise-induced inflammatory response in young women. More importantly, these data suggest eccentric training may help to prevent TLR4 activation principally through NF-\u03baB, and perhaps IRF3, downstream signaling in this population.", "author" : [ { "dropping-particle" : "", "family" : "Fernandez-Gonzalo", "given" : "Rodrigo", "non-dropping-particle" : "", "parse-names" : false, "suffix" : "" }, { "dropping-particle" : "", "family" : "Paz", "given" : "Jos\u00e9 A.", "non-dropping-particle" : "De", "parse-names" : false, "suffix" : "" }, { "dropping-particle" : "", "family" : "Rodriguez-Miguelez", "given" : "Paula", "non-dropping-particle" : "", "parse-names" : false, "suffix" : "" }, { "dropping-particle" : "", "family" : "Cuevas", "given" : "Mar\u00eda J.", "non-dropping-particle" : "", "parse-names" : false, "suffix" : "" }, { "dropping-particle" : "", "family" : "Gonz\u00e1lez-Gallego", "given" : "Javier", "non-dropping-particle" : "", "parse-names" : false, "suffix" : "" } ], "container-title" : "Mediators of Inflammation", "id" : "ITEM-1", "issued" : { "date-parts" : [ [ "2014" ] ] }, "title" : "TLR4-Mediated Blunting of Inflammatory Responses to Eccentric Exercise in Young Women", "type" : "article-journal", "volume" : "2014" }, "uris" : [ "http://www.mendeley.com/documents/?uuid=25c9d3a4-fb2d-4eb4-9e93-38f22f077b70" ] } ], "mendeley" : { "formattedCitation" : "[90]", "plainTextFormattedCitation" : "[90]", "previouslyFormattedCitation" : "[90]" }, "properties" : { "noteIndex" : 0 }, "schema" : "https://github.com/citation-style-language/schema/raw/master/csl-citation.json" }</w:instrText>
      </w:r>
      <w:r w:rsidR="009873D8">
        <w:rPr>
          <w:rFonts w:ascii="Times New Roman" w:hAnsi="Times New Roman" w:cs="Times New Roman"/>
        </w:rPr>
        <w:fldChar w:fldCharType="separate"/>
      </w:r>
      <w:r w:rsidR="009873D8" w:rsidRPr="009873D8">
        <w:rPr>
          <w:rFonts w:ascii="Times New Roman" w:hAnsi="Times New Roman" w:cs="Times New Roman"/>
          <w:noProof/>
        </w:rPr>
        <w:t>[90]</w:t>
      </w:r>
      <w:r w:rsidR="009873D8">
        <w:rPr>
          <w:rFonts w:ascii="Times New Roman" w:hAnsi="Times New Roman" w:cs="Times New Roman"/>
        </w:rPr>
        <w:fldChar w:fldCharType="end"/>
      </w:r>
      <w:r w:rsidR="00F17026">
        <w:rPr>
          <w:rFonts w:ascii="Times New Roman" w:hAnsi="Times New Roman" w:cs="Times New Roman"/>
        </w:rPr>
        <w:t xml:space="preserve">. </w:t>
      </w:r>
      <w:r w:rsidR="003C02F9">
        <w:rPr>
          <w:rFonts w:ascii="Times New Roman" w:hAnsi="Times New Roman" w:cs="Times New Roman"/>
        </w:rPr>
        <w:t>Importantly, those changes in gene expression were not systematically followed by similar changes in protein expression. Therefore</w:t>
      </w:r>
      <w:r w:rsidR="003F3D87">
        <w:rPr>
          <w:rFonts w:ascii="Times New Roman" w:hAnsi="Times New Roman" w:cs="Times New Roman"/>
        </w:rPr>
        <w:t>, m</w:t>
      </w:r>
      <w:r w:rsidRPr="00ED36FE">
        <w:rPr>
          <w:rFonts w:ascii="Times New Roman" w:hAnsi="Times New Roman" w:cs="Times New Roman"/>
        </w:rPr>
        <w:t>ore research is needed to understand the impact of the observed change</w:t>
      </w:r>
      <w:r w:rsidR="003C02F9">
        <w:rPr>
          <w:rFonts w:ascii="Times New Roman" w:hAnsi="Times New Roman" w:cs="Times New Roman"/>
        </w:rPr>
        <w:t>s</w:t>
      </w:r>
      <w:r w:rsidRPr="00ED36FE">
        <w:rPr>
          <w:rFonts w:ascii="Times New Roman" w:hAnsi="Times New Roman" w:cs="Times New Roman"/>
        </w:rPr>
        <w:t xml:space="preserve"> in gene expression, and to elucidate the complex inter</w:t>
      </w:r>
      <w:r w:rsidR="000E6937">
        <w:rPr>
          <w:rFonts w:ascii="Times New Roman" w:hAnsi="Times New Roman" w:cs="Times New Roman"/>
        </w:rPr>
        <w:t>action between immune cells</w:t>
      </w:r>
      <w:r w:rsidRPr="00ED36FE">
        <w:rPr>
          <w:rFonts w:ascii="Times New Roman" w:hAnsi="Times New Roman" w:cs="Times New Roman"/>
        </w:rPr>
        <w:t xml:space="preserve"> and the inflammatory response</w:t>
      </w:r>
      <w:r w:rsidR="003F3D87">
        <w:rPr>
          <w:rFonts w:ascii="Times New Roman" w:hAnsi="Times New Roman" w:cs="Times New Roman"/>
        </w:rPr>
        <w:t xml:space="preserve"> after exercise.</w:t>
      </w:r>
    </w:p>
    <w:p w14:paraId="41354B9B" w14:textId="20C5FDA9" w:rsidR="00D072B9" w:rsidRDefault="00D072B9" w:rsidP="003F3D87">
      <w:pPr>
        <w:spacing w:after="160" w:line="360" w:lineRule="auto"/>
        <w:jc w:val="both"/>
        <w:rPr>
          <w:rFonts w:ascii="Times New Roman" w:hAnsi="Times New Roman" w:cs="Times New Roman"/>
        </w:rPr>
      </w:pPr>
    </w:p>
    <w:p w14:paraId="110CEDFA" w14:textId="77777777" w:rsidR="000B1219" w:rsidRPr="00ED36FE" w:rsidRDefault="000B1219" w:rsidP="000B1219">
      <w:pPr>
        <w:autoSpaceDE w:val="0"/>
        <w:autoSpaceDN w:val="0"/>
        <w:adjustRightInd w:val="0"/>
        <w:spacing w:after="0" w:line="360" w:lineRule="auto"/>
        <w:rPr>
          <w:rFonts w:ascii="Times New Roman" w:hAnsi="Times New Roman" w:cs="Times New Roman"/>
          <w:i/>
          <w:u w:val="single"/>
        </w:rPr>
      </w:pPr>
      <w:r w:rsidRPr="00ED36FE">
        <w:rPr>
          <w:rFonts w:ascii="Times New Roman" w:hAnsi="Times New Roman" w:cs="Times New Roman"/>
          <w:i/>
          <w:u w:val="single"/>
        </w:rPr>
        <w:t xml:space="preserve">Gut </w:t>
      </w:r>
      <w:r>
        <w:rPr>
          <w:rFonts w:ascii="Times New Roman" w:hAnsi="Times New Roman" w:cs="Times New Roman"/>
          <w:i/>
          <w:u w:val="single"/>
        </w:rPr>
        <w:t>m</w:t>
      </w:r>
      <w:r w:rsidRPr="00ED36FE">
        <w:rPr>
          <w:rFonts w:ascii="Times New Roman" w:hAnsi="Times New Roman" w:cs="Times New Roman"/>
          <w:i/>
          <w:u w:val="single"/>
        </w:rPr>
        <w:t>icrobiota</w:t>
      </w:r>
    </w:p>
    <w:p w14:paraId="18FBFD4C" w14:textId="66B2C809" w:rsidR="00C857AB" w:rsidRDefault="00FC488A" w:rsidP="000B1219">
      <w:pPr>
        <w:spacing w:after="160" w:line="360" w:lineRule="auto"/>
        <w:jc w:val="both"/>
        <w:rPr>
          <w:rFonts w:ascii="Times New Roman" w:hAnsi="Times New Roman" w:cs="Times New Roman"/>
        </w:rPr>
      </w:pPr>
      <w:r>
        <w:rPr>
          <w:rFonts w:ascii="Times New Roman" w:hAnsi="Times New Roman" w:cs="Times New Roman"/>
        </w:rPr>
        <w:t>T</w:t>
      </w:r>
      <w:r w:rsidRPr="00ED36FE">
        <w:rPr>
          <w:rFonts w:ascii="Times New Roman" w:hAnsi="Times New Roman" w:cs="Times New Roman"/>
        </w:rPr>
        <w:t xml:space="preserve">he modification of gut microbiota </w:t>
      </w:r>
      <w:r>
        <w:rPr>
          <w:rFonts w:ascii="Times New Roman" w:hAnsi="Times New Roman" w:cs="Times New Roman"/>
        </w:rPr>
        <w:t>has emerged as</w:t>
      </w:r>
      <w:r w:rsidR="000B1219" w:rsidRPr="00ED36FE">
        <w:rPr>
          <w:rFonts w:ascii="Times New Roman" w:hAnsi="Times New Roman" w:cs="Times New Roman"/>
        </w:rPr>
        <w:t xml:space="preserve"> a new factor by which exercise may promote beneficial health effects </w:t>
      </w:r>
      <w:r w:rsidR="002C497A">
        <w:rPr>
          <w:rStyle w:val="FootnoteReference"/>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"10.3389/fphys.2016.00051", "ISBN" : "doi:10.3389/fphys.2016.00051", "ISSN" : "1664042X", "PMID" : "26924990", "abstract" : "Regular physical exercise provides many health benefits, protecting against the development of chronic diseases, and improving quality of life. Some of the mechanisms by which exercise provides these effects are the promotion of an anti-inflammatory state, reinforcement of the neuromuscular function, and activation of the hypothalamic-pituitary-adrenal (HPA) axis. Recently, it has been proposed that physical exercise is able to modify gut microbiota, and thus this could be another factor by which exercise promotes well-being, since gut microbiota appears to be closely related to health and disease. The purpose of this paper is to review the recent findings on gut microbiota modification by exercise, proposing several mechanisms by which physical exercise might cause changes in gut microbiota.", "author" : [ { "dropping-particle" : "", "family" : "Cerd\u00e1", "given" : "Bego\u00f1a", "non-dropping-particle" : "", "parse-names" : false, "suffix" : "" }, { "dropping-particle" : "", "family" : "P\u00e9rez", "given" : "Margarita", "non-dropping-particle" : "", "parse-names" : false, "suffix" : "" }, { "dropping-particle" : "", "family" : "P\u00e9rez-Santiago", "given" : "Jennifer D.", "non-dropping-particle" : "", "parse-names" : false, "suffix" : "" }, { "dropping-particle" : "", "family" : "Tornero-Aguilera", "given" : "Jose F.", "non-dropping-particle" : "", "parse-names" : false, "suffix" : "" }, { "dropping-particle" : "", "family" : "Gonz\u00e1lez-Soltero", "given" : "Roc\u00edo", "non-dropping-particle" : "", "parse-names" : false, "suffix" : "" }, { "dropping-particle" : "", "family" : "Larrosa", "given" : "Mar", "non-dropping-particle" : "", "parse-names" : false, "suffix" : "" } ], "container-title" : "Frontiers in Physiology", "id" : "ITEM-1", "issue" : "FEB", "issued" : { "date-parts" : [ [ "2016" ] ] }, "page" : "1-11", "title" : "Gut microbiota modification: Another piece in the puzzle of the benefits of physical exercise in health?", "type" : "article-journal", "volume" : "7" }, "uris" : [ "http://www.mendeley.com/documents/?uuid=3f64b0a9-c30f-44cc-87c2-3009de491822" ] } ], "mendeley" : { "formattedCitation" : "[91]", "plainTextFormattedCitation" : "[91]", "previouslyFormattedCitation" : "[91]"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9873D8" w:rsidRPr="009873D8">
        <w:rPr>
          <w:rFonts w:ascii="Times New Roman" w:hAnsi="Times New Roman" w:cs="Times New Roman"/>
          <w:bCs/>
          <w:noProof/>
        </w:rPr>
        <w:t>[91]</w:t>
      </w:r>
      <w:r w:rsidR="002C497A">
        <w:rPr>
          <w:rStyle w:val="FootnoteReference"/>
          <w:rFonts w:ascii="Times New Roman" w:hAnsi="Times New Roman" w:cs="Times New Roman"/>
        </w:rPr>
        <w:fldChar w:fldCharType="end"/>
      </w:r>
      <w:r w:rsidR="000B1219" w:rsidRPr="00ED36FE">
        <w:rPr>
          <w:rFonts w:ascii="Times New Roman" w:hAnsi="Times New Roman" w:cs="Times New Roman"/>
        </w:rPr>
        <w:t xml:space="preserve">. The gut microbiota is a set of microorganisms </w:t>
      </w:r>
      <w:r w:rsidR="005A0DA8" w:rsidRPr="00ED36FE">
        <w:rPr>
          <w:rFonts w:ascii="Times New Roman" w:hAnsi="Times New Roman" w:cs="Times New Roman"/>
        </w:rPr>
        <w:t>liv</w:t>
      </w:r>
      <w:r w:rsidR="009F69B9">
        <w:rPr>
          <w:rFonts w:ascii="Times New Roman" w:hAnsi="Times New Roman" w:cs="Times New Roman"/>
        </w:rPr>
        <w:t>ing</w:t>
      </w:r>
      <w:r w:rsidR="000B1219" w:rsidRPr="00ED36FE">
        <w:rPr>
          <w:rFonts w:ascii="Times New Roman" w:hAnsi="Times New Roman" w:cs="Times New Roman"/>
        </w:rPr>
        <w:t xml:space="preserve"> throughout the gastrointestinal tract of mammals, and which increase in number and diversity </w:t>
      </w:r>
      <w:r w:rsidR="00725069">
        <w:rPr>
          <w:rFonts w:ascii="Times New Roman" w:hAnsi="Times New Roman" w:cs="Times New Roman"/>
        </w:rPr>
        <w:t xml:space="preserve">from the stomach to the colon. </w:t>
      </w:r>
      <w:r w:rsidR="000B1219" w:rsidRPr="00ED36FE">
        <w:rPr>
          <w:rFonts w:ascii="Times New Roman" w:hAnsi="Times New Roman" w:cs="Times New Roman"/>
        </w:rPr>
        <w:t>It has been estimated that human microbiota consists of 10</w:t>
      </w:r>
      <w:r w:rsidR="000B1219" w:rsidRPr="009E5BAF">
        <w:rPr>
          <w:rFonts w:ascii="Times New Roman" w:hAnsi="Times New Roman" w:cs="Times New Roman"/>
          <w:vertAlign w:val="superscript"/>
        </w:rPr>
        <w:t>14</w:t>
      </w:r>
      <w:r w:rsidR="000B1219" w:rsidRPr="00ED36FE">
        <w:rPr>
          <w:rFonts w:ascii="Times New Roman" w:hAnsi="Times New Roman" w:cs="Times New Roman"/>
        </w:rPr>
        <w:t xml:space="preserve"> cells (10 times the total number of cells in the human body) </w:t>
      </w:r>
      <w:r w:rsidR="002C497A">
        <w:rPr>
          <w:rStyle w:val="FootnoteReference"/>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"10.1186/s13073-016-0303-2", "ISBN" : "1756-994X (Electronic)\\r1756-994X (Linking)", "ISSN" : "1756-994X", "PMID" : "27098727", "abstract" : "The human gut harbors more than 100 trillion microbial cells, which have an essential role in human metabolic regulation via their symbiotic interactions with the host. Altered gut microbial ecosystems have been associated with increased metabolic and immune disorders in animals and humans. Molecular interactions linking the gut microbiota with host energy metabolism, lipid accumulation, and immunity have also been identified. However, the exact mechanisms that link specific variations in the composition of the gut microbiota with the development of obesity and metabolic diseases in humans remain obscure owing to the complex etiology of these pathologies. In this review, we discuss current knowledge about the mechanistic interactions between the gut microbiota, host energy metabolism, and the host immune system in the context of obesity and metabolic disease, with a focus on the importance of the axis that links gut microbes and host metabolic inflammation. Finally, we discuss therapeutic approaches aimed at reshaping the gut microbial ecosystem to regulate obesity and related pathologies, as well as the challenges that remain in this area.", "author" : [ { "dropping-particle" : "", "family" : "Boulang\u00e9", "given" : "Claire L.", "non-dropping-particle" : "", "parse-names" : false, "suffix" : "" }, { "dropping-particle" : "", "family" : "Neves", "given" : "Ana Luisa", "non-dropping-particle" : "", "parse-names" : false, "suffix" : "" }, { "dropping-particle" : "", "family" : "Chilloux", "given" : "Julien", "non-dropping-particle" : "", "parse-names" : false, "suffix" : "" }, { "dropping-particle" : "", "family" : "Nicholson", "given" : "Jeremy K.", "non-dropping-particle" : "", "parse-names" : false, "suffix" : "" }, { "dropping-particle" : "", "family" : "Dumas", "given" : "Marc-Emmanuel", "non-dropping-particle" : "", "parse-names" : false, "suffix" : "" } ], "container-title" : "Genome Medicine", "id" : "ITEM-1", "issue" : "1", "issued" : { "date-parts" : [ [ "2016" ] ] }, "page" : "42", "publisher" : "Genome Medicine", "title" : "Impact of the gut microbiota on inflammation, obesity, and metabolic disease", "type" : "article-journal", "volume" : "8" }, "uris" : [ "http://www.mendeley.com/documents/?uuid=e0a28bfb-68f8-4404-b7cd-b7fa656726c1" ] } ], "mendeley" : { "formattedCitation" : "[92]", "plainTextFormattedCitation" : "[92]", "previouslyFormattedCitation" : "[92]"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9873D8" w:rsidRPr="009873D8">
        <w:rPr>
          <w:rFonts w:ascii="Times New Roman" w:hAnsi="Times New Roman" w:cs="Times New Roman"/>
          <w:bCs/>
          <w:noProof/>
        </w:rPr>
        <w:t>[92]</w:t>
      </w:r>
      <w:r w:rsidR="002C497A">
        <w:rPr>
          <w:rStyle w:val="FootnoteReference"/>
          <w:rFonts w:ascii="Times New Roman" w:hAnsi="Times New Roman" w:cs="Times New Roman"/>
        </w:rPr>
        <w:fldChar w:fldCharType="end"/>
      </w:r>
      <w:r w:rsidR="000B1219" w:rsidRPr="00ED36FE">
        <w:rPr>
          <w:rFonts w:ascii="Times New Roman" w:hAnsi="Times New Roman" w:cs="Times New Roman"/>
        </w:rPr>
        <w:t xml:space="preserve">. </w:t>
      </w:r>
      <w:r w:rsidR="000B1219" w:rsidRPr="00C44C6F">
        <w:rPr>
          <w:rFonts w:ascii="Times New Roman" w:hAnsi="Times New Roman" w:cs="Times New Roman"/>
        </w:rPr>
        <w:t xml:space="preserve">Changes in microbiota </w:t>
      </w:r>
      <w:r w:rsidR="000B1219" w:rsidRPr="00C44C6F">
        <w:rPr>
          <w:rFonts w:ascii="Times New Roman" w:hAnsi="Times New Roman" w:cs="Times New Roman"/>
        </w:rPr>
        <w:lastRenderedPageBreak/>
        <w:t>composition have been associated with obesity as obese individuals have different and altered gut microbiota composition compared to lean individuals</w:t>
      </w:r>
      <w:r w:rsidR="000B1219">
        <w:rPr>
          <w:rFonts w:ascii="Times New Roman" w:hAnsi="Times New Roman" w:cs="Times New Roman"/>
        </w:rPr>
        <w:t xml:space="preserve"> </w:t>
      </w:r>
      <w:r w:rsidR="00C857AB">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"10.3389/fcimb.2016.00095", "ISSN" : "2235-2988", "PMID" : "27625997", "abstract" : "Obesity, a global epidemic of the modern era, is a risk factor for cardiovascular diseases (CVD) and diabetes. The pervasiveness of obesity and overweight in both developed as well as developing populations is on the rise and placing a huge burden on health and economic resources. Consequently, research to control this emerging epidemic is of utmost importance. Recently, host interactions with their resident gut microbiota (GM) have been reported to be involved in the pathogenesis of many metabolic diseases, including obesity, diabetes, and CVD. Around 1014 microorganisms reside within the lower human intestine and many of these 1014microorganisms have developed mutualistic or commensal associations with the host and actively involved in many physiological processes of the host. However, dysbiosis (altered gut microbial composition) with other predisposing genetic and environmental factors, may contribute to host metabolic disorders resulting in many ailments. Therefore, delineating the role of GM as a contributing factor to obesity is the main objective of this review.Obesity research, as a field is expanding rapidly due to major advances in nutrigenomics, metabolomics, RNA silencing, epigenetics and other disciplines that may result in the emergence of new technologies and methods to better interpret causal relationships between microbiota and obesity.", "author" : [ { "dropping-particle" : "", "family" : "Harakeh", "given" : "Steve M.", "non-dropping-particle" : "", "parse-names" : false, "suffix" : "" }, { "dropping-particle" : "", "family" : "Khan", "given" : "Imran", "non-dropping-particle" : "", "parse-names" : false, "suffix" : "" }, { "dropping-particle" : "", "family" : "Kumosani", "given" : "Taha", "non-dropping-particle" : "", "parse-names" : false, "suffix" : "" }, { "dropping-particle" : "", "family" : "Barbour", "given" : "Elie", "non-dropping-particle" : "", "parse-names" : false, "suffix" : "" }, { "dropping-particle" : "", "family" : "Almasaudi", "given" : "Saad B.", "non-dropping-particle" : "", "parse-names" : false, "suffix" : "" }, { "dropping-particle" : "", "family" : "Bahijri", "given" : "Suhad M.", "non-dropping-particle" : "", "parse-names" : false, "suffix" : "" }, { "dropping-particle" : "", "family" : "Alfadul", "given" : "Sulaiman M.", "non-dropping-particle" : "", "parse-names" : false, "suffix" : "" }, { "dropping-particle" : "", "family" : "Ajabnoor", "given" : "Ghada M. A.", "non-dropping-particle" : "", "parse-names" : false, "suffix" : "" }, { "dropping-particle" : "", "family" : "Azhar", "given" : "Esam I.", "non-dropping-particle" : "", "parse-names" : false, "suffix" : "" } ], "container-title" : "Frontiers in Cellular and Infection Microbiology", "id" : "ITEM-1", "issue" : "August", "issued" : { "date-parts" : [ [ "2016" ] ] }, "page" : "1-11", "title" : "Gut Microbiota: A Contributing Factor to Obesity", "type" : "article-journal", "volume" : "6" }, "uris" : [ "http://www.mendeley.com/documents/?uuid=2a5bddf8-796e-45a5-bd82-9926bea9bf48" ] } ], "mendeley" : { "formattedCitation" : "[93]", "plainTextFormattedCitation" : "[93]", "previouslyFormattedCitation" : "[93]" }, "properties" : { "noteIndex" : 0 }, "schema" : "https://github.com/citation-style-language/schema/raw/master/csl-citation.json" }</w:instrText>
      </w:r>
      <w:r w:rsidR="00C857AB">
        <w:rPr>
          <w:rFonts w:ascii="Times New Roman" w:hAnsi="Times New Roman" w:cs="Times New Roman"/>
        </w:rPr>
        <w:fldChar w:fldCharType="separate"/>
      </w:r>
      <w:r w:rsidR="009873D8" w:rsidRPr="009873D8">
        <w:rPr>
          <w:rFonts w:ascii="Times New Roman" w:hAnsi="Times New Roman" w:cs="Times New Roman"/>
          <w:noProof/>
        </w:rPr>
        <w:t>[93]</w:t>
      </w:r>
      <w:r w:rsidR="00C857AB">
        <w:rPr>
          <w:rFonts w:ascii="Times New Roman" w:hAnsi="Times New Roman" w:cs="Times New Roman"/>
        </w:rPr>
        <w:fldChar w:fldCharType="end"/>
      </w:r>
      <w:r w:rsidR="000B1219" w:rsidRPr="00ED36FE">
        <w:rPr>
          <w:rFonts w:ascii="Times New Roman" w:hAnsi="Times New Roman" w:cs="Times New Roman"/>
        </w:rPr>
        <w:t>. The microbiota also impacts host immune status and dysbiosis-related inflammation can augment insulin resistance,</w:t>
      </w:r>
      <w:r w:rsidR="008D7C9C">
        <w:rPr>
          <w:rFonts w:ascii="Times New Roman" w:hAnsi="Times New Roman" w:cs="Times New Roman"/>
        </w:rPr>
        <w:t xml:space="preserve"> independently of obesity</w:t>
      </w:r>
      <w:r w:rsidR="000B1219" w:rsidRPr="00ED36FE">
        <w:rPr>
          <w:rFonts w:ascii="Times New Roman" w:hAnsi="Times New Roman" w:cs="Times New Roman"/>
        </w:rPr>
        <w:t xml:space="preserve"> </w:t>
      </w:r>
      <w:r w:rsidR="002C497A">
        <w:rPr>
          <w:rStyle w:val="FootnoteReference"/>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"10.1186/s12944-016-0278-4", "ISBN" : "1294401602", "ISSN" : "1476-511X", "PMID" : "27317359", "abstract" : "Obesity and its associated complications like type 2 diabetes (T2D) are reaching epidemic stages. Increased food intake and lack of exercise are two main contributing factors. Recent work has been highlighting an increasingly more important role of gut microbiota in metabolic disorders. It's well known that gut microbiota plays a major role in the development of food absorption and low grade inflammation, two key processes in obesity and diabetes. This review summarizes key discoveries during the past decade that established the role of gut microbiota in the development of obesity and diabetes. It will look at the role of key metabolites mainly the short chain fatty acids (SCFA) that are produced by gut microbiota and how they impact key metabolic pathways such as insulin signalling, incretin production as well as inflammation. It will further look at the possible ways to harness the beneficial aspects of the gut microbiota to combat these metabolic disorders and reduce their impact.", "author" : [ { "dropping-particle" : "", "family" : "Baothman", "given" : "Othman A.", "non-dropping-particle" : "", "parse-names" : false, "suffix" : "" }, { "dropping-particle" : "", "family" : "Zamzami", "given" : "Mazin A.", "non-dropping-particle" : "", "parse-names" : false, "suffix" : "" }, { "dropping-particle" : "", "family" : "Taher", "given" : "Ibrahim", "non-dropping-particle" : "", "parse-names" : false, "suffix" : "" }, { "dropping-particle" : "", "family" : "Abubaker", "given" : "Jehad", "non-dropping-particle" : "", "parse-names" : false, "suffix" : "" }, { "dropping-particle" : "", "family" : "Abu-Farha", "given" : "Mohamed", "non-dropping-particle" : "", "parse-names" : false, "suffix" : "" } ], "container-title" : "Lipids in Health and Disease", "id" : "ITEM-1", "issue" : "1", "issued" : { "date-parts" : [ [ "2016" ] ] }, "page" : "108", "publisher" : "Lipids in Health and Disease", "title" : "The role of Gut Microbiota in the development of obesity and Diabetes", "type" : "article-journal", "volume" : "15" }, "uris" : [ "http://www.mendeley.com/documents/?uuid=62f4439e-089d-4941-8853-db10c8240d32" ] } ], "mendeley" : { "formattedCitation" : "[94]", "plainTextFormattedCitation" : "[94]", "previouslyFormattedCitation" : "[94]"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9873D8" w:rsidRPr="009873D8">
        <w:rPr>
          <w:rFonts w:ascii="Times New Roman" w:hAnsi="Times New Roman" w:cs="Times New Roman"/>
          <w:bCs/>
          <w:noProof/>
        </w:rPr>
        <w:t>[94]</w:t>
      </w:r>
      <w:r w:rsidR="002C497A">
        <w:rPr>
          <w:rStyle w:val="FootnoteReference"/>
          <w:rFonts w:ascii="Times New Roman" w:hAnsi="Times New Roman" w:cs="Times New Roman"/>
        </w:rPr>
        <w:fldChar w:fldCharType="end"/>
      </w:r>
      <w:r w:rsidR="000B1219" w:rsidRPr="00ED36FE">
        <w:rPr>
          <w:rFonts w:ascii="Times New Roman" w:hAnsi="Times New Roman" w:cs="Times New Roman"/>
        </w:rPr>
        <w:t xml:space="preserve">. </w:t>
      </w:r>
      <w:r w:rsidR="009F69B9">
        <w:rPr>
          <w:rFonts w:ascii="Times New Roman" w:hAnsi="Times New Roman" w:cs="Times New Roman"/>
        </w:rPr>
        <w:t>It has recently been shown</w:t>
      </w:r>
      <w:r w:rsidR="000B1219" w:rsidRPr="00ED36FE">
        <w:rPr>
          <w:rFonts w:ascii="Times New Roman" w:hAnsi="Times New Roman" w:cs="Times New Roman"/>
        </w:rPr>
        <w:t xml:space="preserve"> that gut bacteria can initiate the inflammatory state of obesity and </w:t>
      </w:r>
      <w:r w:rsidR="000B1219">
        <w:rPr>
          <w:rFonts w:ascii="Times New Roman" w:hAnsi="Times New Roman" w:cs="Times New Roman"/>
        </w:rPr>
        <w:t>insulin resistance</w:t>
      </w:r>
      <w:r w:rsidR="000B1219" w:rsidRPr="00ED36FE">
        <w:rPr>
          <w:rFonts w:ascii="Times New Roman" w:hAnsi="Times New Roman" w:cs="Times New Roman"/>
        </w:rPr>
        <w:t xml:space="preserve"> through the activity of LPS </w:t>
      </w:r>
      <w:r w:rsidR="002C497A">
        <w:rPr>
          <w:rStyle w:val="FootnoteReference"/>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"10.2337/dc10-0556", "ISBN" : "1935-5548 (Electronic)\\r0149-5992 (Linking)", "ISSN" : "01495992", "PMID" : "20876708", "abstract" : "The connection between gut microbiota and energy homeostasis and inflammation and its role in the pathogenesis of obesity-related disorders are increasingly recognized. Animals models of obesity connect an altered microbiota composition to the development of obesity, insulin resistance, and diabetes in the host through several mechanisms: increased energy harvest from the diet, altered fatty acid metabolism and composition in adipose tissue and liver, modulation of gut peptide YY and glucagon-like peptide (GLP)-1 secretion, activation of the lipopolysaccharide toll-like receptor-4 axis, and modulation of intestinal barrier integrity by GLP-2. Instrumental for gut microbiota manipulation is the understanding of mechanisms regulating gut microbiota composition. Several factors shape the gut microflora during infancy: mode of delivery, type of infant feeding, hospitalization, and prematurity. Furthermore, the key importance of antibiotic use and dietary nutrient composition are increasingly recognized. The role of the Western diet in promoting an obesogenic gut microbiota is being confirmation in subjects. Following encouraging results in animals, several short-term randomized controlled trials showed the benefit of prebiotics and probiotics on insulin sensitivity, inflammatory markers, postprandial incretins, and glucose tolerance. Future research is needed to unravel the hormonal, immunomodulatory, and metabolic mechanisms underlying microbe-microbe and microbiota-host interactions and the specific genes that determine the health benefit derived from probiotics. While awaiting further randomized trials assessing long-term safety and benefits on clinical end points, a healthy lifestyle--including breast lactation, appropriate antibiotic use, and the avoidance of excessive dietary fat intake--may ensure a friendly gut microbiota and positively affect prevention and treatment of metabolic disorders.", "author" : [ { "dropping-particle" : "", "family" : "Musso", "given" : "Giovanni", "non-dropping-particle" : "", "parse-names" : false, "suffix" : "" }, { "dropping-particle" : "", "family" : "Gambino", "given" : "Roberto", "non-dropping-particle" : "", "parse-names" : false, "suffix" : "" }, { "dropping-particle" : "", "family" : "Cassader", "given" : "Maurizio", "non-dropping-particle" : "", "parse-names" : false, "suffix" : "" } ], "container-title" : "Diabetes Care", "id" : "ITEM-1", "issue" : "10", "issued" : { "date-parts" : [ [ "2010" ] ] }, "page" : "2277-2284", "title" : "Obesity, diabetes, and gut microbiota: The hygiene hypothesis expanded?", "type" : "article-journal", "volume" : "33" }, "uris" : [ "http://www.mendeley.com/documents/?uuid=972d56e0-31ce-4beb-a5ce-bbaca8bc1b29" ] } ], "mendeley" : { "formattedCitation" : "[95]", "plainTextFormattedCitation" : "[95]", "previouslyFormattedCitation" : "[95]"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9873D8" w:rsidRPr="009873D8">
        <w:rPr>
          <w:rFonts w:ascii="Times New Roman" w:hAnsi="Times New Roman" w:cs="Times New Roman"/>
          <w:bCs/>
          <w:noProof/>
        </w:rPr>
        <w:t>[95]</w:t>
      </w:r>
      <w:r w:rsidR="002C497A">
        <w:rPr>
          <w:rStyle w:val="FootnoteReference"/>
          <w:rFonts w:ascii="Times New Roman" w:hAnsi="Times New Roman" w:cs="Times New Roman"/>
        </w:rPr>
        <w:fldChar w:fldCharType="end"/>
      </w:r>
      <w:r w:rsidR="000B1219" w:rsidRPr="00ED36FE">
        <w:rPr>
          <w:rFonts w:ascii="Times New Roman" w:hAnsi="Times New Roman" w:cs="Times New Roman"/>
        </w:rPr>
        <w:t xml:space="preserve">. The impact of physical exercise on gut microbiota has </w:t>
      </w:r>
      <w:r w:rsidR="000B1219">
        <w:rPr>
          <w:rFonts w:ascii="Times New Roman" w:hAnsi="Times New Roman" w:cs="Times New Roman"/>
        </w:rPr>
        <w:t>only scarcely</w:t>
      </w:r>
      <w:r w:rsidR="000B1219" w:rsidRPr="00ED36FE">
        <w:rPr>
          <w:rFonts w:ascii="Times New Roman" w:hAnsi="Times New Roman" w:cs="Times New Roman"/>
        </w:rPr>
        <w:t xml:space="preserve"> been </w:t>
      </w:r>
      <w:r w:rsidR="000B1219">
        <w:rPr>
          <w:rFonts w:ascii="Times New Roman" w:hAnsi="Times New Roman" w:cs="Times New Roman"/>
        </w:rPr>
        <w:t xml:space="preserve">studied in </w:t>
      </w:r>
      <w:r w:rsidR="000B1219" w:rsidRPr="00ED36FE">
        <w:rPr>
          <w:rFonts w:ascii="Times New Roman" w:hAnsi="Times New Roman" w:cs="Times New Roman"/>
        </w:rPr>
        <w:t>animals and humans</w:t>
      </w:r>
      <w:r w:rsidR="000B1219">
        <w:rPr>
          <w:rFonts w:ascii="Times New Roman" w:hAnsi="Times New Roman" w:cs="Times New Roman"/>
        </w:rPr>
        <w:t>. Exercise seems to exert</w:t>
      </w:r>
      <w:r w:rsidR="000B1219" w:rsidRPr="00ED36FE">
        <w:rPr>
          <w:rFonts w:ascii="Times New Roman" w:hAnsi="Times New Roman" w:cs="Times New Roman"/>
        </w:rPr>
        <w:t xml:space="preserve"> positive effects by reducing the </w:t>
      </w:r>
      <w:r w:rsidR="000B1219">
        <w:rPr>
          <w:rFonts w:ascii="Times New Roman" w:hAnsi="Times New Roman" w:cs="Times New Roman"/>
        </w:rPr>
        <w:t xml:space="preserve">level of </w:t>
      </w:r>
      <w:r w:rsidR="000B1219" w:rsidRPr="00ED36FE">
        <w:rPr>
          <w:rFonts w:ascii="Times New Roman" w:hAnsi="Times New Roman" w:cs="Times New Roman"/>
        </w:rPr>
        <w:t xml:space="preserve">endotoxinemia due </w:t>
      </w:r>
      <w:r w:rsidR="000B1219">
        <w:rPr>
          <w:rFonts w:ascii="Times New Roman" w:hAnsi="Times New Roman" w:cs="Times New Roman"/>
        </w:rPr>
        <w:t xml:space="preserve">to </w:t>
      </w:r>
      <w:r w:rsidR="000B1219" w:rsidRPr="00ED36FE">
        <w:rPr>
          <w:rFonts w:ascii="Times New Roman" w:hAnsi="Times New Roman" w:cs="Times New Roman"/>
        </w:rPr>
        <w:t xml:space="preserve">obesity-related gut permeability and </w:t>
      </w:r>
      <w:r w:rsidR="000B1219">
        <w:rPr>
          <w:rFonts w:ascii="Times New Roman" w:hAnsi="Times New Roman" w:cs="Times New Roman"/>
        </w:rPr>
        <w:t xml:space="preserve">by </w:t>
      </w:r>
      <w:r w:rsidR="000B1219" w:rsidRPr="00ED36FE">
        <w:rPr>
          <w:rFonts w:ascii="Times New Roman" w:hAnsi="Times New Roman" w:cs="Times New Roman"/>
        </w:rPr>
        <w:t>increas</w:t>
      </w:r>
      <w:r w:rsidR="000B1219">
        <w:rPr>
          <w:rFonts w:ascii="Times New Roman" w:hAnsi="Times New Roman" w:cs="Times New Roman"/>
        </w:rPr>
        <w:t>ing</w:t>
      </w:r>
      <w:r w:rsidR="000B1219" w:rsidRPr="00ED36FE">
        <w:rPr>
          <w:rFonts w:ascii="Times New Roman" w:hAnsi="Times New Roman" w:cs="Times New Roman"/>
        </w:rPr>
        <w:t xml:space="preserve"> microbial diversity</w:t>
      </w:r>
      <w:r w:rsidR="000B1219">
        <w:rPr>
          <w:rFonts w:ascii="Times New Roman" w:hAnsi="Times New Roman" w:cs="Times New Roman"/>
        </w:rPr>
        <w:t xml:space="preserve">, thereby reducing TLR signalling activation </w:t>
      </w:r>
      <w:r w:rsidR="002C497A">
        <w:rPr>
          <w:rStyle w:val="FootnoteReference"/>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"10.1289/ehp.1306534", "ISBN" : "1552-9924 (Electronic)\\r0091-6765 (Linking)", "ISSN" : "00916765", "PMID" : "23632211", "abstract" : "BACKGROUND: The gut microbiome, a dynamic bacterial community that interacts with the host, is integral to human health because it regulates energy metabolism and immune functions. The gut microbiome may also play a role in risks from environmental toxicants.\\n\\nOBJECTIVES: We investigated the effects of polychlorinated biphenyls (PCBs) and exercise on the composition and structure of the gut microbiome in mice.\\n\\nMETHODS: After mice exercised voluntarily for 5 weeks, they were treated by oral gavage with a mixture of environmentally relevant PCB congeners (PCB153, PCB138, and PCB180; total PCB dose, 150 \u00b5mol/kg) for 2 days. We then assessed the microbiome by determination of 16S rRNA using microarray analysis.\\n\\nRESULTS: Oral exposure to PCBs significantly altered the abundance of the gut microbiome in mice primarily by decreasing the levels of Proteobacteria. The activity level of the mice correlated with a substantial shift in abundance, biodiversity, and composition of the microbiome. Importantly, exercise attenuated PCB-induced changes in the gut microbiome.\\n\\nCONCLUSIONS: Our results show that oral exposure to PCBs can induce substantial changes in the gut microbiome, which may then influence their systemic toxicity. These changes can be attenuated by behavioral factors, such as voluntary exercise.", "author" : [ { "dropping-particle" : "", "family" : "Choi", "given" : "Jeong June", "non-dropping-particle" : "", "parse-names" : false, "suffix" : "" }, { "dropping-particle" : "", "family" : "Eum", "given" : "Sung Yong", "non-dropping-particle" : "", "parse-names" : false, "suffix" : "" }, { "dropping-particle" : "", "family" : "Rampersaud", "given" : "Evadnie", "non-dropping-particle" : "", "parse-names" : false, "suffix" : "" }, { "dropping-particle" : "", "family" : "Daunert", "given" : "Sylvia", "non-dropping-particle" : "", "parse-names" : false, "suffix" : "" }, { "dropping-particle" : "", "family" : "Abreu", "given" : "Maria T.", "non-dropping-particle" : "", "parse-names" : false, "suffix" : "" }, { "dropping-particle" : "", "family" : "Toborek", "given" : "Michal", "non-dropping-particle" : "", "parse-names" : false, "suffix" : "" } ], "container-title" : "Environmental Health Perspectives", "id" : "ITEM-1", "issue" : "6", "issued" : { "date-parts" : [ [ "2013" ] ] }, "page" : "725-730", "title" : "Exercise attenuates PCB-induced changes in the mouse gut microbiome", "type" : "article-journal", "volume" : "121" }, "uris" : [ "http://www.mendeley.com/documents/?uuid=0dda7e2e-46dd-4a08-bf80-f1f7c2c7a9e8" ] } ], "mendeley" : { "formattedCitation" : "[96]", "plainTextFormattedCitation" : "[96]", "previouslyFormattedCitation" : "[96]"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9873D8" w:rsidRPr="009873D8">
        <w:rPr>
          <w:rFonts w:ascii="Times New Roman" w:hAnsi="Times New Roman" w:cs="Times New Roman"/>
          <w:noProof/>
        </w:rPr>
        <w:t>[96]</w:t>
      </w:r>
      <w:r w:rsidR="002C497A">
        <w:rPr>
          <w:rStyle w:val="FootnoteReference"/>
          <w:rFonts w:ascii="Times New Roman" w:hAnsi="Times New Roman" w:cs="Times New Roman"/>
        </w:rPr>
        <w:fldChar w:fldCharType="end"/>
      </w:r>
      <w:r w:rsidR="002C497A">
        <w:rPr>
          <w:rStyle w:val="FootnoteReference"/>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"10.1186/1471-2164-15-511", "ISBN" : "1471-2164 (Electronic)\\r1471-2164 (Linking)", "ISSN" : "1471-2164", "PMID" : "24952588", "abstract" : "BACKGROUND Obesity is a multifactor disease associated with cardiovascular disorders such as hypertension. Recently, gut microbiota was linked to obesity pathogenesisand shown to influence the host metabolism. Moreover, several factors such as host-genotype and life-style have been shown to modulate gut microbiota composition. Exercise is a well-known agent used for the treatment of numerous pathologies, such as obesity and hypertension; it has recently been demonstrated to shape gut microbiota consortia. Since exercise-altered microbiota could possibly improve the treatment of diseases related to dysfunctional microbiota, this study aimed to examine the effect of controlled exercise training on gut microbial composition in Obese rats (n = 3), non-obese Wistar rats (n = 3) and Spontaneously Hypertensive rats (n = 3). Pyrosequencing of 16S rRNA genes from fecal samples collected before and after exercise training was used for this purpose. RESULTS Exercise altered the composition and diversity of gut bacteria at genus level in all rat lineages. Allobaculum (Hypertensive rats), Pseudomonas and Lactobacillus (Obese rats) were shown to be enriched after exercise, while Streptococcus (Wistar rats), Aggregatibacter and Sutturella (Hypertensive rats) were more enhanced before exercise. A significant correlation was seen in the Clostridiaceae and Bacteroidaceae families and Oscillospira and Ruminococcus genera with blood lactate accumulation. Moreover, Wistar and Hypertensive rats were shown to share a similar microbiota composition, as opposed to Obese rats. Finally, Streptococcus alactolyticus, Bifidobacterium animalis, Ruminococcus gnavus, Aggregatibacter pneumotropica and Bifidobacterium pseudolongum were enriched in Obese rats. CONCLUSIONS These data indicate that non-obese and hypertensive rats harbor a different gut microbiota from obese rats and that exercise training alters gut microbiota from an obese and hypertensive genotype background.", "author" : [ { "dropping-particle" : "", "family" : "Petriz", "given" : "Bernardo A", "non-dropping-particle" : "", "parse-names" : false, "suffix" : "" }, { "dropping-particle" : "", "family" : "Castro", "given" : "Alinne P", "non-dropping-particle" : "", "parse-names" : false, "suffix" : "" }, { "dropping-particle" : "", "family" : "Almeida", "given" : "Jeeser A", "non-dropping-particle" : "", "parse-names" : false, "suffix" : "" }, { "dropping-particle" : "", "family" : "Gomes", "given" : "Clarissa PC", "non-dropping-particle" : "", "parse-names" : false, "suffix" : "" }, { "dropping-particle" : "", "family" : "Fernandes", "given" : "Gabriel R", "non-dropping-particle" : "", "parse-names" : false, "suffix" : "" }, { "dropping-particle" : "", "family" : "Kruger", "given" : "Ricardo H", "non-dropping-particle" : "", "parse-names" : false, "suffix" : "" }, { "dropping-particle" : "", "family" : "Pereira", "given" : "Rinaldo W", "non-dropping-particle" : "", "parse-names" : false, "suffix" : "" }, { "dropping-particle" : "", "family" : "Franco", "given" : "Octavio L", "non-dropping-particle" : "", "parse-names" : false, "suffix" : "" } ], "container-title" : "BMC Genomics", "id" : "ITEM-1", "issue" : "1", "issued" : { "date-parts" : [ [ "2014" ] ] }, "page" : "511", "title" : "Exercise induction of gut microbiota modifications in obese, non-obese and hypertensive rats", "type" : "article-journal", "volume" : "15" }, "uris" : [ "http://www.mendeley.com/documents/?uuid=2c037f70-6fde-4043-b5ea-dabdf19c9eb0" ] } ], "mendeley" : { "formattedCitation" : "[97]", "plainTextFormattedCitation" : "[97]", "previouslyFormattedCitation" : "[97]"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9873D8" w:rsidRPr="009873D8">
        <w:rPr>
          <w:rFonts w:ascii="Times New Roman" w:hAnsi="Times New Roman" w:cs="Times New Roman"/>
          <w:bCs/>
          <w:noProof/>
        </w:rPr>
        <w:t>[97]</w:t>
      </w:r>
      <w:r w:rsidR="002C497A">
        <w:rPr>
          <w:rStyle w:val="FootnoteReference"/>
          <w:rFonts w:ascii="Times New Roman" w:hAnsi="Times New Roman" w:cs="Times New Roman"/>
        </w:rPr>
        <w:fldChar w:fldCharType="end"/>
      </w:r>
      <w:r w:rsidR="002C497A">
        <w:rPr>
          <w:rStyle w:val="FootnoteReference"/>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"10.1371/journal.pone.0092193", "ISBN" : "1932-6203", "ISSN" : "19326203", "PMID" : "24670791", "abstract" : "BACKGROUND: Diet-induced obesity (DIO) is a significant health concern which has been linked to structural and functional changes in the gut microbiota. Exercise (Ex) is effective in preventing obesity, but whether Ex alters the gut microbiota during development with high fat (HF) feeding is unknown.\\n\\nOBJECTIVE: Determine the effects of voluntary Ex on the gastrointestinal microbiota in LF-fed mice and in HF-DIO.\\n\\nMETHODS: Male C57BL/6 littermates (5 weeks) were distributed equally into 4 groups: low fat (LF) sedentary (Sed) LF/Sed, LF/Ex, HF/Sed and HF/Ex. Mice were individually housed and LF/Ex and HF/Ex cages were equipped with a wheel and odometer to record Ex. Fecal samples were collected at baseline, 6 weeks and 12 weeks and used for bacterial DNA isolation. DNA was subjected both to quantitative PCR using primers specific to the 16S rRNA encoding genes for Bacteroidetes and Firmicutes and to sequencing for lower taxonomic identification using the Illumina MiSeq platform. Data were analyzed using a one or two-way ANOVA or Pearson correlation.\\n\\nRESULTS: HF diet resulted in significantly greater body weight and adiposity as well as decreased glucose tolerance that were prevented by voluntary Ex (p&lt;0.05). Visualization of Unifrac distance data with principal coordinates analysis indicated clustering by both diet and Ex at week 12. Sequencing demonstrated Ex-induced changes in the percentage of major bacterial phyla at 12 weeks. A correlation between total Ex distance and the \u0394Ct Bacteroidetes: \u0394Ct Firmicutes ratio from qPCR demonstrated a significant inverse correlation (r2 = 0.35, p = 0.043).\\n\\nCONCLUSION: Ex induces a unique shift in the gut microbiota that is different from dietary effects. Microbiota changes may play a role in Ex prevention of HF-DIO.", "author" : [ { "dropping-particle" : "", "family" : "Evans", "given" : "Christian C.", "non-dropping-particle" : "", "parse-names" : false, "suffix" : "" }, { "dropping-particle" : "", "family" : "LePard", "given" : "Kathy J.", "non-dropping-particle" : "", "parse-names" : false, "suffix" : "" }, { "dropping-particle" : "", "family" : "Kwak", "given" : "Jeff W.", "non-dropping-particle" : "", "parse-names" : false, "suffix" : "" }, { "dropping-particle" : "", "family" : "Stancukas", "given" : "Mary C.", "non-dropping-particle" : "", "parse-names" : false, "suffix" : "" }, { "dropping-particle" : "", "family" : "Laskowski", "given" : "Samantha", "non-dropping-particle" : "", "parse-names" : false, "suffix" : "" }, { "dropping-particle" : "", "family" : "Dougherty", "given" : "Joseph", "non-dropping-particle" : "", "parse-names" : false, "suffix" : "" }, { "dropping-particle" : "", "family" : "Moulton", "given" : "Laura", "non-dropping-particle" : "", "parse-names" : false, "suffix" : "" }, { "dropping-particle" : "", "family" : "Glawe", "given" : "Adam", "non-dropping-particle" : "", "parse-names" : false, "suffix" : "" }, { "dropping-particle" : "", "family" : "Wang", "given" : "Yunwei", "non-dropping-particle" : "", "parse-names" : false, "suffix" : "" }, { "dropping-particle" : "", "family" : "Leone", "given" : "Vanessa", "non-dropping-particle" : "", "parse-names" : false, "suffix" : "" }, { "dropping-particle" : "", "family" : "Antonopoulos", "given" : "Dionysios A.", "non-dropping-particle" : "", "parse-names" : false, "suffix" : "" }, { "dropping-particle" : "", "family" : "Smith", "given" : "Dan", "non-dropping-particle" : "", "parse-names" : false, "suffix" : "" }, { "dropping-particle" : "", "family" : "Chang", "given" : "Eugene B.", "non-dropping-particle" : "", "parse-names" : false, "suffix" : "" }, { "dropping-particle" : "", "family" : "Ciancio", "given" : "Mae J.", "non-dropping-particle" : "", "parse-names" : false, "suffix" : "" } ], "container-title" : "PLoS ONE", "id" : "ITEM-1", "issue" : "3", "issued" : { "date-parts" : [ [ "2014" ] ] }, "title" : "Exercise prevents weight gain and alters the gut microbiota in a mouse model of high fat diet-induced obesity", "type" : "article-journal", "volume" : "9" }, "uris" : [ "http://www.mendeley.com/documents/?uuid=1c0b2f1e-202e-4bf0-9ecd-5613f9e413b0" ] } ], "mendeley" : { "formattedCitation" : "[98]", "plainTextFormattedCitation" : "[98]", "previouslyFormattedCitation" : "[98]"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9873D8" w:rsidRPr="009873D8">
        <w:rPr>
          <w:rFonts w:ascii="Times New Roman" w:hAnsi="Times New Roman" w:cs="Times New Roman"/>
          <w:bCs/>
          <w:noProof/>
        </w:rPr>
        <w:t>[98]</w:t>
      </w:r>
      <w:r w:rsidR="002C497A">
        <w:rPr>
          <w:rStyle w:val="FootnoteReference"/>
          <w:rFonts w:ascii="Times New Roman" w:hAnsi="Times New Roman" w:cs="Times New Roman"/>
        </w:rPr>
        <w:fldChar w:fldCharType="end"/>
      </w:r>
      <w:r w:rsidR="002C497A">
        <w:rPr>
          <w:rStyle w:val="FootnoteReference"/>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"10.1136/gutjnl-2013-306541", "ISBN" : "1468-3288 (Electronic)\\r0017-5749 (Linking)", "ISSN" : "0017-5749", "PMID" : "25021423", "abstract" : "OBJECTIVE: The commensal microbiota, host immunity and metabolism participate in a signalling network, with diet influencing each component of this triad. In addition to diet, many elements of a modern lifestyle influence the gut microbiota but the degree to which exercise affects this population is unclear. Therefore, we explored exercise and diet for their impact on the gut microbiota. DESIGN: Since extremes of exercise often accompany extremes of diet, we addressed the issue by studying professional athletes from an international rugby union squad. Two groups were included to control for physical size, age and gender. Compositional analysis of the microbiota was explored by 16S rRNA amplicon sequencing. Each participant completed a detailed food frequency questionnaire. RESULTS: As expected, athletes and controls differed significantly with respect to plasma creatine kinase (a marker of extreme exercise), and inflammatory and metabolic markers. More importantly, athletes had a higher diversity of gut micro-organisms, representing 22 distinct phyla, which in turn positively correlated with protein consumption and creatine kinase. CONCLUSIONS: The results provide evidence for a beneficial impact of exercise on gut microbiota diversity but also indicate that the relationship is complex and is related to accompanying dietary extremes.", "author" : [ { "dropping-particle" : "", "family" : "Clarke", "given" : "Siobhan F", "non-dropping-particle" : "", "parse-names" : false, "suffix" : "" }, { "dropping-particle" : "", "family" : "Murphy", "given" : "Eileen F", "non-dropping-particle" : "", "parse-names" : false, "suffix" : "" }, { "dropping-particle" : "", "family" : "O'Sullivan", "given" : "Orla", "non-dropping-particle" : "", "parse-names" : false, "suffix" : "" }, { "dropping-particle" : "", "family" : "Lucey", "given" : "Alice J", "non-dropping-particle" : "", "parse-names" : false, "suffix" : "" }, { "dropping-particle" : "", "family" : "Humphreys", "given" : "Margaret", "non-dropping-particle" : "", "parse-names" : false, "suffix" : "" }, { "dropping-particle" : "", "family" : "Hogan", "given" : "Aileen", "non-dropping-particle" : "", "parse-names" : false, "suffix" : "" }, { "dropping-particle" : "", "family" : "Hayes", "given" : "Paula", "non-dropping-particle" : "", "parse-names" : false, "suffix" : "" }, { "dropping-particle" : "", "family" : "O'Reilly", "given" : "Maeve", "non-dropping-particle" : "", "parse-names" : false, "suffix" : "" }, { "dropping-particle" : "", "family" : "Jeffery", "given" : "Ian B", "non-dropping-particle" : "", "parse-names" : false, "suffix" : "" }, { "dropping-particle" : "", "family" : "Wood-Martin", "given" : "Ruth", "non-dropping-particle" : "", "parse-names" : false, "suffix" : "" }, { "dropping-particle" : "", "family" : "Kerins", "given" : "David M", "non-dropping-particle" : "", "parse-names" : false, "suffix" : "" }, { "dropping-particle" : "", "family" : "Quigley", "given" : "Eamonn", "non-dropping-particle" : "", "parse-names" : false, "suffix" : "" }, { "dropping-particle" : "", "family" : "Ross", "given" : "R Paul", "non-dropping-particle" : "", "parse-names" : false, "suffix" : "" }, { "dropping-particle" : "", "family" : "O'Toole", "given" : "Paul W", "non-dropping-particle" : "", "parse-names" : false, "suffix" : "" }, { "dropping-particle" : "", "family" : "Molloy", "given" : "Michael G", "non-dropping-particle" : "", "parse-names" : false, "suffix" : "" }, { "dropping-particle" : "", "family" : "Falvey", "given" : "Eanna", "non-dropping-particle" : "", "parse-names" : false, "suffix" : "" }, { "dropping-particle" : "", "family" : "Shanahan", "given" : "Fergus", "non-dropping-particle" : "", "parse-names" : false, "suffix" : "" }, { "dropping-particle" : "", "family" : "Cotter", "given" : "Paul D", "non-dropping-particle" : "", "parse-names" : false, "suffix" : "" } ], "container-title" : "Gut", "id" : "ITEM-1", "issue" : "12", "issued" : { "date-parts" : [ [ "2014" ] ] }, "page" : "1913-1920", "title" : "Exercise and associated dietary extremes impact on gut microbial diversity", "type" : "article-journal", "volume" : "63" }, "uris" : [ "http://www.mendeley.com/documents/?uuid=4278f954-1959-49c9-94e0-3396135bb9b6" ] } ], "mendeley" : { "formattedCitation" : "[99]", "plainTextFormattedCitation" : "[99]", "previouslyFormattedCitation" : "[99]"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9873D8" w:rsidRPr="009873D8">
        <w:rPr>
          <w:rFonts w:ascii="Times New Roman" w:hAnsi="Times New Roman" w:cs="Times New Roman"/>
          <w:bCs/>
          <w:noProof/>
        </w:rPr>
        <w:t>[99]</w:t>
      </w:r>
      <w:r w:rsidR="002C497A">
        <w:rPr>
          <w:rStyle w:val="FootnoteReference"/>
          <w:rFonts w:ascii="Times New Roman" w:hAnsi="Times New Roman" w:cs="Times New Roman"/>
        </w:rPr>
        <w:fldChar w:fldCharType="end"/>
      </w:r>
      <w:r w:rsidR="000B1219" w:rsidRPr="00ED36FE">
        <w:rPr>
          <w:rFonts w:ascii="Times New Roman" w:hAnsi="Times New Roman" w:cs="Times New Roman"/>
        </w:rPr>
        <w:t>.</w:t>
      </w:r>
      <w:r w:rsidR="000B1219">
        <w:rPr>
          <w:rFonts w:ascii="Times New Roman" w:hAnsi="Times New Roman" w:cs="Times New Roman"/>
        </w:rPr>
        <w:t xml:space="preserve"> All t</w:t>
      </w:r>
      <w:r w:rsidR="000B1219" w:rsidRPr="00ED36FE">
        <w:rPr>
          <w:rFonts w:ascii="Times New Roman" w:hAnsi="Times New Roman" w:cs="Times New Roman"/>
        </w:rPr>
        <w:t>ogether</w:t>
      </w:r>
      <w:r w:rsidR="000B1219">
        <w:rPr>
          <w:rFonts w:ascii="Times New Roman" w:hAnsi="Times New Roman" w:cs="Times New Roman"/>
        </w:rPr>
        <w:t>,</w:t>
      </w:r>
      <w:r w:rsidR="000B1219" w:rsidRPr="00ED36FE">
        <w:rPr>
          <w:rFonts w:ascii="Times New Roman" w:hAnsi="Times New Roman" w:cs="Times New Roman"/>
        </w:rPr>
        <w:t xml:space="preserve"> these observations reveal that the effects of exercise go beyond changes in host tissue metabolic function, and that repeated exercise training alters the gut microbial composition and diversity in a way that opposes dysbiosis</w:t>
      </w:r>
      <w:r w:rsidR="000B1219">
        <w:rPr>
          <w:rFonts w:ascii="Times New Roman" w:hAnsi="Times New Roman" w:cs="Times New Roman"/>
        </w:rPr>
        <w:t>,</w:t>
      </w:r>
      <w:r w:rsidR="000B1219" w:rsidRPr="00ED36FE">
        <w:rPr>
          <w:rFonts w:ascii="Times New Roman" w:hAnsi="Times New Roman" w:cs="Times New Roman"/>
        </w:rPr>
        <w:t xml:space="preserve"> indicative of obesity </w:t>
      </w:r>
      <w:r w:rsidR="002C497A">
        <w:rPr>
          <w:rStyle w:val="FootnoteReference"/>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"https://doi.org/10.7570/jomes.2017.26.3.161", "author" : [ { "dropping-particle" : "", "family" : "Cavallari", "given" : "Joseph F", "non-dropping-particle" : "", "parse-names" : false, "suffix" : "" }, { "dropping-particle" : "", "family" : "Schertzer", "given" : "Jonathan D", "non-dropping-particle" : "", "parse-names" : false, "suffix" : "" } ], "id" : "ITEM-1", "issued" : { "date-parts" : [ [ "2017" ] ] }, "page" : "161-171", "title" : "Intestinal Microbiota Contributes to Energy Balance , Metabolic Inflammation , and Insulin Resistance in Obesity", "type" : "article-journal" }, "uris" : [ "http://www.mendeley.com/documents/?uuid=2447c942-93d2-47c7-9ab0-61690bb2865c" ] } ], "mendeley" : { "formattedCitation" : "[100]", "plainTextFormattedCitation" : "[100]", "previouslyFormattedCitation" : "[100]"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9873D8" w:rsidRPr="009873D8">
        <w:rPr>
          <w:rFonts w:ascii="Times New Roman" w:hAnsi="Times New Roman" w:cs="Times New Roman"/>
          <w:noProof/>
        </w:rPr>
        <w:t>[100]</w:t>
      </w:r>
      <w:r w:rsidR="002C497A">
        <w:rPr>
          <w:rStyle w:val="FootnoteReference"/>
          <w:rFonts w:ascii="Times New Roman" w:hAnsi="Times New Roman" w:cs="Times New Roman"/>
        </w:rPr>
        <w:fldChar w:fldCharType="end"/>
      </w:r>
      <w:r w:rsidR="000B1219" w:rsidRPr="00ED36FE">
        <w:rPr>
          <w:rFonts w:ascii="Times New Roman" w:hAnsi="Times New Roman" w:cs="Times New Roman"/>
        </w:rPr>
        <w:t>.</w:t>
      </w:r>
    </w:p>
    <w:p w14:paraId="02E0FB0C" w14:textId="77777777" w:rsidR="00420BBF" w:rsidRDefault="00420BBF" w:rsidP="000B1219">
      <w:pPr>
        <w:spacing w:after="160" w:line="360" w:lineRule="auto"/>
        <w:jc w:val="both"/>
        <w:rPr>
          <w:rFonts w:ascii="Times New Roman" w:hAnsi="Times New Roman" w:cs="Times New Roman"/>
        </w:rPr>
      </w:pPr>
    </w:p>
    <w:p w14:paraId="40F0C0BD" w14:textId="77777777" w:rsidR="000B1219" w:rsidRPr="00ED36FE" w:rsidRDefault="000B1219" w:rsidP="000B1219">
      <w:pPr>
        <w:autoSpaceDE w:val="0"/>
        <w:autoSpaceDN w:val="0"/>
        <w:adjustRightInd w:val="0"/>
        <w:spacing w:after="0" w:line="360" w:lineRule="auto"/>
        <w:rPr>
          <w:rFonts w:ascii="Times New Roman" w:hAnsi="Times New Roman" w:cs="Times New Roman"/>
          <w:i/>
          <w:u w:val="single"/>
        </w:rPr>
      </w:pPr>
      <w:r w:rsidRPr="00C44C6F">
        <w:rPr>
          <w:rFonts w:ascii="Times New Roman" w:hAnsi="Times New Roman" w:cs="Times New Roman"/>
          <w:i/>
          <w:u w:val="single"/>
        </w:rPr>
        <w:t>MicroRNAs</w:t>
      </w:r>
    </w:p>
    <w:p w14:paraId="2F4BFFD1" w14:textId="08C0B4D1" w:rsidR="001A707B" w:rsidRDefault="000B1219" w:rsidP="007D4E5F">
      <w:pPr>
        <w:autoSpaceDE w:val="0"/>
        <w:autoSpaceDN w:val="0"/>
        <w:adjustRightInd w:val="0"/>
        <w:spacing w:after="0" w:line="360" w:lineRule="auto"/>
        <w:jc w:val="both"/>
        <w:rPr>
          <w:rFonts w:ascii="Times New Roman" w:hAnsi="Times New Roman" w:cs="Times New Roman"/>
        </w:rPr>
      </w:pPr>
      <w:r>
        <w:rPr>
          <w:rFonts w:ascii="Times New Roman" w:hAnsi="Times New Roman" w:cs="Times New Roman"/>
        </w:rPr>
        <w:t>M</w:t>
      </w:r>
      <w:r w:rsidRPr="00ED36FE">
        <w:rPr>
          <w:rFonts w:ascii="Times New Roman" w:hAnsi="Times New Roman" w:cs="Times New Roman"/>
        </w:rPr>
        <w:t>icroRNAs (miRNAs) have emerged as key regulators and as an essential part of the networks involved in regulating TLR-</w:t>
      </w:r>
      <w:r w:rsidR="00C66E87" w:rsidRPr="00ED36FE">
        <w:rPr>
          <w:rFonts w:ascii="Times New Roman" w:hAnsi="Times New Roman" w:cs="Times New Roman"/>
        </w:rPr>
        <w:t>signaling</w:t>
      </w:r>
      <w:r w:rsidRPr="00ED36FE">
        <w:rPr>
          <w:rFonts w:ascii="Times New Roman" w:hAnsi="Times New Roman" w:cs="Times New Roman"/>
        </w:rPr>
        <w:t xml:space="preserve"> pathways during </w:t>
      </w:r>
      <w:r>
        <w:rPr>
          <w:rFonts w:ascii="Times New Roman" w:hAnsi="Times New Roman" w:cs="Times New Roman"/>
        </w:rPr>
        <w:t xml:space="preserve">and after </w:t>
      </w:r>
      <w:r w:rsidRPr="00ED36FE">
        <w:rPr>
          <w:rFonts w:ascii="Times New Roman" w:hAnsi="Times New Roman" w:cs="Times New Roman"/>
        </w:rPr>
        <w:t>exercise</w:t>
      </w:r>
      <w:r>
        <w:rPr>
          <w:rFonts w:ascii="Times New Roman" w:hAnsi="Times New Roman" w:cs="Times New Roman"/>
        </w:rPr>
        <w:t xml:space="preserve"> </w:t>
      </w:r>
      <w:r w:rsidR="00C857AB">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"author" : [ { "dropping-particle" : "", "family" : "He", "given" : "Xiaobing", "non-dropping-particle" : "", "parse-names" : false, "suffix" : "" }, { "dropping-particle" : "", "family" : "Jing", "given" : "Zhizhong", "non-dropping-particle" : "", "parse-names" : false, "suffix" : "" }, { "dropping-particle" : "", "family" : "Cheng", "given" : "Guofeng", "non-dropping-particle" : "", "parse-names" : false, "suffix" : "" } ], "id" : "ITEM-1", "issued" : { "date-parts" : [ [ "2014" ] ] }, "title" : "Review Article MicroRNAs: New Regulators of Toll-Like Receptor Signalling Pathways", "type" : "article-journal", "volume" : "2014" }, "uris" : [ "http://www.mendeley.com/documents/?uuid=0aea5d5a-f587-4323-848f-2dd8b511d955" ] } ], "mendeley" : { "formattedCitation" : "[101]", "plainTextFormattedCitation" : "[101]", "previouslyFormattedCitation" : "[101]" }, "properties" : { "noteIndex" : 0 }, "schema" : "https://github.com/citation-style-language/schema/raw/master/csl-citation.json" }</w:instrText>
      </w:r>
      <w:r w:rsidR="00C857AB">
        <w:rPr>
          <w:rFonts w:ascii="Times New Roman" w:hAnsi="Times New Roman" w:cs="Times New Roman"/>
        </w:rPr>
        <w:fldChar w:fldCharType="separate"/>
      </w:r>
      <w:r w:rsidR="009873D8" w:rsidRPr="009873D8">
        <w:rPr>
          <w:rFonts w:ascii="Times New Roman" w:hAnsi="Times New Roman" w:cs="Times New Roman"/>
          <w:noProof/>
        </w:rPr>
        <w:t>[101]</w:t>
      </w:r>
      <w:r w:rsidR="00C857AB">
        <w:rPr>
          <w:rFonts w:ascii="Times New Roman" w:hAnsi="Times New Roman" w:cs="Times New Roman"/>
        </w:rPr>
        <w:fldChar w:fldCharType="end"/>
      </w:r>
      <w:r w:rsidR="00C857AB">
        <w:rPr>
          <w:rFonts w:ascii="Times New Roman" w:hAnsi="Times New Roman" w:cs="Times New Roman"/>
        </w:rPr>
        <w:t xml:space="preserve"> </w:t>
      </w:r>
      <w:r w:rsidRPr="00ED36FE">
        <w:rPr>
          <w:rFonts w:ascii="Times New Roman" w:hAnsi="Times New Roman" w:cs="Times New Roman"/>
        </w:rPr>
        <w:t xml:space="preserve">miRNAs are a class of small noncoding RNAs (about 22 nucleotides in length) that regulate gene expression by binding to the 3′-untranslated regions of target messenger RNAs, typically resulting in protein translation repression or mRNA degradation </w:t>
      </w:r>
      <w:r w:rsidR="002C497A">
        <w:rPr>
          <w:rStyle w:val="FootnoteReference"/>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"10.1016/j.cell.2013.04.003", "ISBN" : "1097-4172 (Electronic)\\r0092-8674 (Linking)", "ISSN" : "00928674", "PMID" : "23622238", "abstract" : "MicroRNAs (miRNAs) are versatile regulators of gene expression in higher eukaryotes. In order to silence many different mRNAs in a precise manner, miRNA stability and efficacy is controlled by highly developed regulatory pathways and fine-tuning mechanisms both affecting miRNA processing and altering mature miRNA target specificity. \u00a9 2013 Elsevier Inc.", "author" : [ { "dropping-particle" : "", "family" : "Yates", "given" : "Luke A.", "non-dropping-particle" : "", "parse-names" : false, "suffix" : "" }, { "dropping-particle" : "", "family" : "Norbury", "given" : "Chris J.", "non-dropping-particle" : "", "parse-names" : false, "suffix" : "" }, { "dropping-particle" : "", "family" : "Gilbert", "given" : "Robert J C", "non-dropping-particle" : "", "parse-names" : false, "suffix" : "" } ], "container-title" : "Cell", "id" : "ITEM-1", "issue" : "3", "issued" : { "date-parts" : [ [ "2013" ] ] }, "page" : "516-519", "publisher" : "Elsevier Inc.", "title" : "The long and short of microRNA", "type" : "article-journal", "volume" : "153" }, "uris" : [ "http://www.mendeley.com/documents/?uuid=6e0c77fc-d3b5-4d14-9b7b-87e08b00c020" ] } ], "mendeley" : { "formattedCitation" : "[102]", "plainTextFormattedCitation" : "[102]", "previouslyFormattedCitation" : "[102]" }, "properties" : { "noteIndex" : 0 }, "schema" : "https://github.com/citation-style-language/schema/raw/master/csl-citation.json" }</w:instrText>
      </w:r>
      <w:r w:rsidR="002C497A">
        <w:rPr>
          <w:rStyle w:val="FootnoteReference"/>
          <w:rFonts w:ascii="Times New Roman" w:hAnsi="Times New Roman" w:cs="Times New Roman"/>
        </w:rPr>
        <w:fldChar w:fldCharType="separate"/>
      </w:r>
      <w:r w:rsidR="009873D8" w:rsidRPr="009873D8">
        <w:rPr>
          <w:rFonts w:ascii="Times New Roman" w:hAnsi="Times New Roman" w:cs="Times New Roman"/>
          <w:noProof/>
        </w:rPr>
        <w:t>[102]</w:t>
      </w:r>
      <w:r w:rsidR="002C497A">
        <w:rPr>
          <w:rStyle w:val="FootnoteReference"/>
          <w:rFonts w:ascii="Times New Roman" w:hAnsi="Times New Roman" w:cs="Times New Roman"/>
        </w:rPr>
        <w:fldChar w:fldCharType="end"/>
      </w:r>
      <w:r w:rsidRPr="00ED36FE">
        <w:rPr>
          <w:rFonts w:ascii="Times New Roman" w:hAnsi="Times New Roman" w:cs="Times New Roman"/>
        </w:rPr>
        <w:t xml:space="preserve">. </w:t>
      </w:r>
      <w:r w:rsidR="00C460B7">
        <w:rPr>
          <w:rFonts w:ascii="Times New Roman" w:hAnsi="Times New Roman" w:cs="Times New Roman"/>
        </w:rPr>
        <w:t>G</w:t>
      </w:r>
      <w:r w:rsidR="00A25651" w:rsidRPr="009F2DD4">
        <w:rPr>
          <w:rFonts w:ascii="Times New Roman" w:hAnsi="Times New Roman" w:cs="Times New Roman"/>
        </w:rPr>
        <w:t>rowing evidence indicates a crucial role for miRNAs in modulating immune functions in response to exercise</w:t>
      </w:r>
      <w:r w:rsidR="00A25651">
        <w:rPr>
          <w:rFonts w:ascii="Times New Roman" w:hAnsi="Times New Roman" w:cs="Times New Roman"/>
        </w:rPr>
        <w:t xml:space="preserve">. </w:t>
      </w:r>
      <w:r w:rsidR="00A25651" w:rsidRPr="00C460B7">
        <w:rPr>
          <w:rFonts w:ascii="Times New Roman" w:hAnsi="Times New Roman" w:cs="Times New Roman"/>
        </w:rPr>
        <w:t>Radom-Aizik and colleagues subjected healthy young men to cycle ergometer exercise to investigate the response of miRNAs in circulating cell populations. Blood sampling immediately</w:t>
      </w:r>
      <w:r w:rsidR="000C0597">
        <w:rPr>
          <w:rFonts w:ascii="Times New Roman" w:hAnsi="Times New Roman" w:cs="Times New Roman"/>
        </w:rPr>
        <w:t xml:space="preserve"> after exercise </w:t>
      </w:r>
      <w:r w:rsidR="00520B9C">
        <w:rPr>
          <w:rFonts w:ascii="Times New Roman" w:hAnsi="Times New Roman" w:cs="Times New Roman"/>
        </w:rPr>
        <w:t>revealed</w:t>
      </w:r>
      <w:r w:rsidR="00A25651" w:rsidRPr="00C460B7">
        <w:rPr>
          <w:rFonts w:ascii="Times New Roman" w:hAnsi="Times New Roman" w:cs="Times New Roman"/>
        </w:rPr>
        <w:t xml:space="preserve"> differential expression </w:t>
      </w:r>
      <w:r w:rsidR="00966847">
        <w:rPr>
          <w:rFonts w:ascii="Times New Roman" w:hAnsi="Times New Roman" w:cs="Times New Roman"/>
        </w:rPr>
        <w:t>for 38 miRNAs in neutrophils</w:t>
      </w:r>
      <w:r w:rsidR="00C857AB">
        <w:rPr>
          <w:rFonts w:ascii="Times New Roman" w:hAnsi="Times New Roman" w:cs="Times New Roman"/>
        </w:rPr>
        <w:t xml:space="preserve"> </w:t>
      </w:r>
      <w:r w:rsidR="00C857AB">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"10.1152/japplphysiol.01291.2009", "ISBN" : "1522-1601 (Electronic)\\r0161-7567 (Linking)", "ISSN" : "8750-7587", "PMID" : "20110541", "abstract" : "Exercise leads to a rapid change in the profile of gene expression in circulating neutrophils. MicroRNAs (miRNAs) have been discovered to play important roles in immune function and often act to attenuate or silence gene translation. We hypothesized that miRNA expression in circulating neutrophils would be affected by brief exercise. Eleven healthy men (19-30 yr old) performed 10, 2-min bouts of cycle ergometer exercise interspersed with 1-min rest at a constant work equivalent to approximately 76% of maximal oxygen uptake (Vo(2 max)). We used the Agilent Human miRNA V2 Microarray. A conservative statistical approach was used to determine that exercise significantly altered 38 miRNAs (20 had lower expression). Using RT-PCR, we verified the expression level changes from before to after exercise of seven miRNAs. In silico analysis showed that collectively 36 miRNAs potentially targeted 4,724 genes (2 of the miRNAs had no apparent gene targets). Moreover, when we compared the gene expression changes (n = 458) in neutrophils that have been altered by exercise, as previously reported, with the miRNAs altered by exercise, we identified three pathways, Ubiquitin-mediated proteolysis, Jak-STAT signaling pathway, and Hedgehog signaling pathway, in which an interaction of miRNA and gene expression was plausible. Each of these pathways is known to play a role in key mechanisms of inflammation. Brief exercise alters miRNA profile in circulating neutrophils in humans. These data support the hypothesis that exercise-associated changes in neutrophil miRNA expression play a role in neutrophil gene expression in response to physical activity.", "author" : [ { "dropping-particle" : "", "family" : "Radom-Aizik", "given" : "S.", "non-dropping-particle" : "", "parse-names" : false, "suffix" : "" }, { "dropping-particle" : "", "family" : "Zaldivar", "given" : "F.", "non-dropping-particle" : "", "parse-names" : false, "suffix" : "" }, { "dropping-particle" : "", "family" : "Oliver", "given" : "S.", "non-dropping-particle" : "", "parse-names" : false, "suffix" : "" }, { "dropping-particle" : "", "family" : "Galassetti", "given" : "P.", "non-dropping-particle" : "", "parse-names" : false, "suffix" : "" }, { "dropping-particle" : "", "family" : "Cooper", "given" : "D. M.", "non-dropping-particle" : "", "parse-names" : false, "suffix" : "" } ], "container-title" : "Journal of Applied Physiology", "id" : "ITEM-1", "issue" : "1", "issued" : { "date-parts" : [ [ "2010" ] ] }, "page" : "252-261", "title" : "Evidence for microRNA involvement in exercise-associated neutrophil gene expression changes", "type" : "article-journal", "volume" : "109" }, "uris" : [ "http://www.mendeley.com/documents/?uuid=6353c9ca-e3d5-4b7f-b559-87370b07765c" ] } ], "mendeley" : { "formattedCitation" : "[103]", "plainTextFormattedCitation" : "[103]", "previouslyFormattedCitation" : "[103]" }, "properties" : { "noteIndex" : 0 }, "schema" : "https://github.com/citation-style-language/schema/raw/master/csl-citation.json" }</w:instrText>
      </w:r>
      <w:r w:rsidR="00C857AB">
        <w:rPr>
          <w:rFonts w:ascii="Times New Roman" w:hAnsi="Times New Roman" w:cs="Times New Roman"/>
        </w:rPr>
        <w:fldChar w:fldCharType="separate"/>
      </w:r>
      <w:r w:rsidR="009873D8" w:rsidRPr="009873D8">
        <w:rPr>
          <w:rFonts w:ascii="Times New Roman" w:hAnsi="Times New Roman" w:cs="Times New Roman"/>
          <w:noProof/>
        </w:rPr>
        <w:t>[103]</w:t>
      </w:r>
      <w:r w:rsidR="00C857AB">
        <w:rPr>
          <w:rFonts w:ascii="Times New Roman" w:hAnsi="Times New Roman" w:cs="Times New Roman"/>
        </w:rPr>
        <w:fldChar w:fldCharType="end"/>
      </w:r>
      <w:r w:rsidR="00966847">
        <w:rPr>
          <w:rFonts w:ascii="Times New Roman" w:hAnsi="Times New Roman" w:cs="Times New Roman"/>
        </w:rPr>
        <w:t xml:space="preserve">, 34 miRNAs in PBMCs </w:t>
      </w:r>
      <w:r w:rsidR="00C857AB">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"10.1111/j.1752-8062.2011.00384.x", "ISBN" : "1752-8062 (Electronic)", "ISSN" : "17528054", "PMID" : "22376254", "abstract" : "MicroRNAs are increasingly seen as targets of drug discovery because they influence gene function acting both to silence and subtly modulate protein translation. Little is known about effects of dynamic physiological states on microRNA regulation in humans. We hypothesized that microRNA expression in peripheral blood mononuclear cells (PBMCs) would be affected by brief exercise. Twelve young men performed brief bouts of heavy exercise. PBMC microRNA was analyzed before and immediately after exercise using the Agilent Human microRNA V2 Microarray. Exercise altered expression level of 34 microRNAs (FDR &lt; 0.05). Many of them play roles in inflammatory processes (e.g., miR-125b[\u2193], down-regulated by proinflammatory factor LPS; and miR-132[\u2191], 125b[\u2193] and let-7e[\u2193] involved inTLR4 signaling). Using previous exercise data in PBMCs, we linked the microRNA changes to specific gene pathways. This analysis identified 12 pathways including the TGF-\u03b2 and MAPK signaling. We also compared exercise-associated microRNA changes in PBMCs with the exercise-associated microRNAs previously identified in neutrophils. Nine microRNAs were affected in both PBMCs and neutrophils, but only six changed in the same direction. A commonly occurring physiologic perturbation, brief heavy exercise, changes microRNA profiles in PBMCs, many of which are related to inflammatory processes. The pattern of change suggests that exercise differentially influences microRNAs in leukocyte subtypes.", "author" : [ { "dropping-particle" : "", "family" : "Radom-Aizik", "given" : "Shlomit", "non-dropping-particle" : "", "parse-names" : false, "suffix" : "" }, { "dropping-particle" : "", "family" : "Zaldivar", "given" : "Frank", "non-dropping-particle" : "", "parse-names" : false, "suffix" : "" }, { "dropping-particle" : "", "family" : "Leu", "given" : "Szu-Yun", "non-dropping-particle" : "", "parse-names" : false, "suffix" : "" }, { "dropping-particle" : "", "family" : "Adams", "given" : "Gregory R.", "non-dropping-particle" : "", "parse-names" : false, "suffix" : "" }, { "dropping-particle" : "", "family" : "Oliver", "given" : "Stacy", "non-dropping-particle" : "", "parse-names" : false, "suffix" : "" }, { "dropping-particle" : "", "family" : "Cooper", "given" : "Dan M.", "non-dropping-particle" : "", "parse-names" : false, "suffix" : "" } ], "container-title" : "Clinical and Translational Science", "id" : "ITEM-1", "issue" : "1", "issued" : { "date-parts" : [ [ "2012" ] ] }, "page" : "32-38", "title" : "Effects of Exercise on microRNA Expression in Young Males Peripheral Blood Mononuclear Cells", "type" : "article-journal", "volume" : "5" }, "uris" : [ "http://www.mendeley.com/documents/?uuid=2e2c87fa-0cf5-440e-b82f-b54b9e3f5a33" ] } ], "mendeley" : { "formattedCitation" : "[104]", "plainTextFormattedCitation" : "[104]", "previouslyFormattedCitation" : "[104]" }, "properties" : { "noteIndex" : 0 }, "schema" : "https://github.com/citation-style-language/schema/raw/master/csl-citation.json" }</w:instrText>
      </w:r>
      <w:r w:rsidR="00C857AB">
        <w:rPr>
          <w:rFonts w:ascii="Times New Roman" w:hAnsi="Times New Roman" w:cs="Times New Roman"/>
        </w:rPr>
        <w:fldChar w:fldCharType="separate"/>
      </w:r>
      <w:r w:rsidR="009873D8" w:rsidRPr="009873D8">
        <w:rPr>
          <w:rFonts w:ascii="Times New Roman" w:hAnsi="Times New Roman" w:cs="Times New Roman"/>
          <w:noProof/>
        </w:rPr>
        <w:t>[104]</w:t>
      </w:r>
      <w:r w:rsidR="00C857AB">
        <w:rPr>
          <w:rFonts w:ascii="Times New Roman" w:hAnsi="Times New Roman" w:cs="Times New Roman"/>
        </w:rPr>
        <w:fldChar w:fldCharType="end"/>
      </w:r>
      <w:r w:rsidR="00A25651" w:rsidRPr="00C460B7">
        <w:rPr>
          <w:rFonts w:ascii="Times New Roman" w:hAnsi="Times New Roman" w:cs="Times New Roman"/>
        </w:rPr>
        <w:t>, 23 miR</w:t>
      </w:r>
      <w:r w:rsidR="00966847">
        <w:rPr>
          <w:rFonts w:ascii="Times New Roman" w:hAnsi="Times New Roman" w:cs="Times New Roman"/>
        </w:rPr>
        <w:t xml:space="preserve">NAs in natural killers cells </w:t>
      </w:r>
      <w:r w:rsidR="00C857AB">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"10.1152/japplphysiol.01341.2012", "ISBN" : "9498243360", "ISSN" : "8750-7587", "PMID" : "23288554", "abstract" : "Natural killers (NK) cells are unique innate immune cells that increase up to fivefold in the circulating blood with brief exercise and are known to play a key role in first-response defense against pathogens and cancer immunosurveillance. Whether exercise alters NK cell gene and microRNA (miRNA) expression is not known. Thirteen healthy men (20-29 yr old) performed ten 2-min bouts of cycle ergometer exercise at a constant work equivalent to an average of 77% of maximum O2 consumption interspersed with 1-min rest. Blood was drawn before and immediately after the exercise challenge. NK cells were isolated from peripheral blood mononuclear cells using a negative magnetic cell separation method. We used Affymetrix U133+2.0 arrays for gene expression and Agilent Human miRNA V2 Microarray for miRNAs. A stringent statistical approach (false discovery rate &lt; 0.05) was used to determine that exercise significantly altered the expression of 986 genes and 23 miRNAs. Using in silico analysis, we found exercise-related gene pathways where there was a high likelihood of gene-miRNA interactions. These pathways were predominantly associated with cancer and cell communication, including p53 signaling pathway, melanoma, glioma, prostate cancer, adherens junction, and focal adhesion. These data support the hypothesis that exercise affects the gene and miRNA expression pattern in the population of NK cells in the circulation and suggest mechanisms through which physical activity could alter health through the innate immune system.", "author" : [ { "dropping-particle" : "", "family" : "Radom-Aizik", "given" : "S.", "non-dropping-particle" : "", "parse-names" : false, "suffix" : "" }, { "dropping-particle" : "", "family" : "Zaldivar", "given" : "F.", "non-dropping-particle" : "", "parse-names" : false, "suffix" : "" }, { "dropping-particle" : "", "family" : "Haddad", "given" : "F.", "non-dropping-particle" : "", "parse-names" : false, "suffix" : "" }, { "dropping-particle" : "", "family" : "Cooper", "given" : "D. M.", "non-dropping-particle" : "", "parse-names" : false, "suffix" : "" } ], "container-title" : "Journal of Applied Physiology", "id" : "ITEM-1", "issue" : "5", "issued" : { "date-parts" : [ [ "2013" ] ] }, "page" : "628-636", "title" : "Impact of brief exercise on peripheral blood NK cell gene and microRNA expression in young adults", "type" : "article-journal", "volume" : "114" }, "uris" : [ "http://www.mendeley.com/documents/?uuid=74a92542-ed5c-4921-ae0c-978ae25380c5" ] } ], "mendeley" : { "formattedCitation" : "[105]", "plainTextFormattedCitation" : "[105]", "previouslyFormattedCitation" : "[105]" }, "properties" : { "noteIndex" : 0 }, "schema" : "https://github.com/citation-style-language/schema/raw/master/csl-citation.json" }</w:instrText>
      </w:r>
      <w:r w:rsidR="00C857AB">
        <w:rPr>
          <w:rFonts w:ascii="Times New Roman" w:hAnsi="Times New Roman" w:cs="Times New Roman"/>
        </w:rPr>
        <w:fldChar w:fldCharType="separate"/>
      </w:r>
      <w:r w:rsidR="009873D8" w:rsidRPr="009873D8">
        <w:rPr>
          <w:rFonts w:ascii="Times New Roman" w:hAnsi="Times New Roman" w:cs="Times New Roman"/>
          <w:noProof/>
        </w:rPr>
        <w:t>[105]</w:t>
      </w:r>
      <w:r w:rsidR="00C857AB">
        <w:rPr>
          <w:rFonts w:ascii="Times New Roman" w:hAnsi="Times New Roman" w:cs="Times New Roman"/>
        </w:rPr>
        <w:fldChar w:fldCharType="end"/>
      </w:r>
      <w:r w:rsidR="00A25651" w:rsidRPr="00C460B7">
        <w:rPr>
          <w:rFonts w:ascii="Times New Roman" w:hAnsi="Times New Roman" w:cs="Times New Roman"/>
        </w:rPr>
        <w:t xml:space="preserve"> </w:t>
      </w:r>
      <w:r w:rsidR="00C460B7">
        <w:rPr>
          <w:rFonts w:ascii="Times New Roman" w:hAnsi="Times New Roman" w:cs="Times New Roman"/>
        </w:rPr>
        <w:t xml:space="preserve">and 19 miRNAs in </w:t>
      </w:r>
      <w:r w:rsidR="00966847">
        <w:rPr>
          <w:rFonts w:ascii="Times New Roman" w:hAnsi="Times New Roman" w:cs="Times New Roman"/>
        </w:rPr>
        <w:t xml:space="preserve">monocytes </w:t>
      </w:r>
      <w:r w:rsidR="00C857AB">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"10.1016/j.bbi.2014.01.003", "ISBN" : "1090-2139 (Electronic)\\r0889-1591 (Linking)", "ISSN" : "10902139", "PMID" : "24423463", "abstract" : "Physical activity can prevent and/or attenuate atherosclerosis, a disease clearly linked to inflammation. Paradoxically, even brief exercise induces a stress response and increases inflammatory cells like monocytes in the circulation. We hypothesized that exercise would regulate the expression of genes, gene pathways, and microRNAs in monocytes in a way that could limit pro-inflammatory function and drive monocytes to prevent, rather than contribute to, atherosclerosis. Twelve healthy men (22-30year old) performed ten 2-min bouts of cycle ergometer exercise at a constant work equivalent to an average of 82% of maximum O2consumption interspersed with 1-min rest. Blood was drawn before and immediately after the exercise. Monocytes were isolated from peripheral blood mononuclear cells. Flow cytometry was used to identify monocyte subtypes. We used Affymetrix U133 + 2.0 arrays for gene expression and Agilent Human miRNA V2 Microarray for miRNAs. A stringent statistical approach (FDR &lt;0.05) was used to determine that exercise significantly altered the expression of 894 annotated genes and 19 miRNAs. We found distinct gene alterations that were likely to direct monocytes in an anti-inflammatory, anti-atherogenic pathway, including the downregulation of monocyte TNF, TLR4, and CD36 genes and the upregulation of EREG and CXCR4. Exercise significantly altered a number of microRNAs that likely influence monocytes involvement in vascular health. Exercise leads to a novel genomic profile of circulating monocytes, which appears to promote cardiovascular health despite the overall stress response. \u00a9 2014.", "author" : [ { "dropping-particle" : "", "family" : "Radom-Aizik", "given" : "Shlomit", "non-dropping-particle" : "", "parse-names" : false, "suffix" : "" }, { "dropping-particle" : "", "family" : "Zaldivar", "given" : "Frank P.", "non-dropping-particle" : "", "parse-names" : false, "suffix" : "" }, { "dropping-particle" : "", "family" : "Haddad", "given" : "Fadia", "non-dropping-particle" : "", "parse-names" : false, "suffix" : "" }, { "dropping-particle" : "", "family" : "Cooper", "given" : "Dan M.", "non-dropping-particle" : "", "parse-names" : false, "suffix" : "" } ], "container-title" : "Brain, Behavior, and Immunity", "id" : "ITEM-1", "issue" : "January", "issued" : { "date-parts" : [ [ "2014" ] ] }, "page" : "121-129", "publisher" : "Elsevier Inc.", "title" : "Impact of brief exercise on circulating monocyte gene and microRNA expression: Implications for atherosclerotic vascular disease", "type" : "article-journal", "volume" : "39" }, "uris" : [ "http://www.mendeley.com/documents/?uuid=cdefa8ab-67a6-4ef8-ab67-fee55aa4d272" ] } ], "mendeley" : { "formattedCitation" : "[106]", "plainTextFormattedCitation" : "[106]", "previouslyFormattedCitation" : "[106]" }, "properties" : { "noteIndex" : 0 }, "schema" : "https://github.com/citation-style-language/schema/raw/master/csl-citation.json" }</w:instrText>
      </w:r>
      <w:r w:rsidR="00C857AB">
        <w:rPr>
          <w:rFonts w:ascii="Times New Roman" w:hAnsi="Times New Roman" w:cs="Times New Roman"/>
        </w:rPr>
        <w:fldChar w:fldCharType="separate"/>
      </w:r>
      <w:r w:rsidR="009873D8" w:rsidRPr="009873D8">
        <w:rPr>
          <w:rFonts w:ascii="Times New Roman" w:hAnsi="Times New Roman" w:cs="Times New Roman"/>
          <w:noProof/>
        </w:rPr>
        <w:t>[106]</w:t>
      </w:r>
      <w:r w:rsidR="00C857AB">
        <w:rPr>
          <w:rFonts w:ascii="Times New Roman" w:hAnsi="Times New Roman" w:cs="Times New Roman"/>
        </w:rPr>
        <w:fldChar w:fldCharType="end"/>
      </w:r>
      <w:r w:rsidR="00520B9C">
        <w:rPr>
          <w:rFonts w:ascii="Times New Roman" w:hAnsi="Times New Roman" w:cs="Times New Roman"/>
        </w:rPr>
        <w:t>, with</w:t>
      </w:r>
      <w:r w:rsidR="00C460B7">
        <w:rPr>
          <w:rFonts w:ascii="Times New Roman" w:hAnsi="Times New Roman" w:cs="Times New Roman"/>
        </w:rPr>
        <w:t xml:space="preserve"> </w:t>
      </w:r>
      <w:r w:rsidR="00C460B7" w:rsidRPr="00C460B7">
        <w:rPr>
          <w:rFonts w:ascii="Times New Roman" w:hAnsi="Times New Roman" w:cs="Times New Roman"/>
        </w:rPr>
        <w:t>many of them play</w:t>
      </w:r>
      <w:r w:rsidR="00520B9C">
        <w:rPr>
          <w:rFonts w:ascii="Times New Roman" w:hAnsi="Times New Roman" w:cs="Times New Roman"/>
        </w:rPr>
        <w:t>ing a</w:t>
      </w:r>
      <w:r w:rsidR="003575A0">
        <w:rPr>
          <w:rFonts w:ascii="Times New Roman" w:hAnsi="Times New Roman" w:cs="Times New Roman"/>
        </w:rPr>
        <w:t xml:space="preserve"> rol</w:t>
      </w:r>
      <w:r w:rsidR="00C556A2">
        <w:rPr>
          <w:rFonts w:ascii="Times New Roman" w:hAnsi="Times New Roman" w:cs="Times New Roman"/>
        </w:rPr>
        <w:t>e to regulate TLRs</w:t>
      </w:r>
      <w:r w:rsidR="003575A0">
        <w:rPr>
          <w:rFonts w:ascii="Times New Roman" w:hAnsi="Times New Roman" w:cs="Times New Roman"/>
        </w:rPr>
        <w:t xml:space="preserve"> and</w:t>
      </w:r>
      <w:r w:rsidR="00C460B7" w:rsidRPr="00C460B7">
        <w:rPr>
          <w:rFonts w:ascii="Times New Roman" w:hAnsi="Times New Roman" w:cs="Times New Roman"/>
        </w:rPr>
        <w:t xml:space="preserve"> inflammatory processes</w:t>
      </w:r>
      <w:r w:rsidR="00334AE1">
        <w:rPr>
          <w:rFonts w:ascii="Times New Roman" w:hAnsi="Times New Roman" w:cs="Times New Roman"/>
        </w:rPr>
        <w:t xml:space="preserve"> </w:t>
      </w:r>
      <w:r w:rsidR="00334AE1">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"10.1038/nri29", "author" : [ { "dropping-particle" : "", "family" : "O'Neill LA, Sheedy FJ", "given" : "McCoy CE.", "non-dropping-particle" : "", "parse-names" : false, "suffix" : "" } ], "container-title" : "Nature reviews. Immunology", "id" : "ITEM-1", "issue" : "February", "issued" : { "date-parts" : [ [ "2011" ] ] }, "page" : "163-75", "title" : "MicroRNAs: the fine-tuners of Toll-like receptor signalling.", "type" : "article-journal", "volume" : "11(3)" }, "uris" : [ "http://www.mendeley.com/documents/?uuid=87dd47ff-70f2-4e30-b378-359cd5d8c649" ] } ], "mendeley" : { "formattedCitation" : "[107]", "plainTextFormattedCitation" : "[107]", "previouslyFormattedCitation" : "[107]" }, "properties" : { "noteIndex" : 0 }, "schema" : "https://github.com/citation-style-language/schema/raw/master/csl-citation.json" }</w:instrText>
      </w:r>
      <w:r w:rsidR="00334AE1">
        <w:rPr>
          <w:rFonts w:ascii="Times New Roman" w:hAnsi="Times New Roman" w:cs="Times New Roman"/>
        </w:rPr>
        <w:fldChar w:fldCharType="separate"/>
      </w:r>
      <w:r w:rsidR="009873D8" w:rsidRPr="009873D8">
        <w:rPr>
          <w:rFonts w:ascii="Times New Roman" w:hAnsi="Times New Roman" w:cs="Times New Roman"/>
          <w:noProof/>
        </w:rPr>
        <w:t>[107]</w:t>
      </w:r>
      <w:r w:rsidR="00334AE1">
        <w:rPr>
          <w:rFonts w:ascii="Times New Roman" w:hAnsi="Times New Roman" w:cs="Times New Roman"/>
        </w:rPr>
        <w:fldChar w:fldCharType="end"/>
      </w:r>
      <w:r w:rsidR="00736FC0">
        <w:rPr>
          <w:rFonts w:ascii="Times New Roman" w:hAnsi="Times New Roman" w:cs="Times New Roman"/>
        </w:rPr>
        <w:t xml:space="preserve"> </w:t>
      </w:r>
      <w:r w:rsidR="00736FC0">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"10.1186/1742-4933-10-11", "ISBN" : "1742-4933 (Electronic)\\r1742-4933 (Linking)", "ISSN" : "1742-4933", "PMID" : "23506673", "abstract" : "The age-related changes of immune system functions are complex phenomena incompletely understood. The acquired immune system shows a functional decline in ability to respond to new pathogens during aging, whereas serum levels of inflammatory cytokines are increased with age. The source of this age-related systemic chronic inflammation, named inflammaging, was mainly attributed to the progressive activation of immune cells over time. However, recent studies have shown that the process of cellular senescence can be an important additional contributor to chronic inflammation, since senescent cells acquire a phenotype named \" senescence-associated secretory phenotype \" (SASP), characterized by the enhanced secretion of many inflammation modulators. Pathogen-associated molecular pattern receptors, in particular Toll-like receptors (TLRs), are key molecules in the response of innate immunity cells to pathological stimuli. An intriguing and innovative hypothesis is that the dysfunction of TLRs signaling and the acquisition of SASP can be two interconnected phenomena. The TLR family, including receptors and co-effector molecules, do not show a consistent age-dependent change across model systems. However, there is evidence for impaired downstream signaling events, including inhibition of positive and activation of negative modulators of TLR signaling. MicroRNAs (miRNAs) are a newly discovered class of gene regulators acting as post-transcriptional repressors of a number of genes. The miRNA property to finely-tune gene expression makes them right for immune system regulation, which requires precise control for proper activity. We reviewed evidences suggesting that miRNAs can modulate TLR signaling mainly by three different mechanisms: 1) miRNAs can directly target components of the TLR signaling system, 2) miRNA expression can be directly regulated by TLRs pathway activation and 3) miRNAs can directly activate the RNA-sensing TLRs, like TLR-8, in humans. We also reviewed how TLR signaling is modulated by miRNAs during aging, and how an impaired miRNAs/TLR signaling interaction in immune system cells and related cells, i.e. endothelial cells and adipocytes, can contribute to inflammaging observed in normal aging. Interestingly, this impairment appears accelerated in presence of the majors age-related diseases, such as cardiovascular diseases, diabetes, neurodegenerative diseases and cancers.", "author" : [ { "dropping-particle" : "", "family" : "Olivieri", "given" : "Fabiola", "non-dropping-particle" : "", "parse-names" : false, "suffix" : "" }, { "dropping-particle" : "", "family" : "Rippo", "given" : "Maria Rita", "non-dropping-particle" : "", "parse-names" : false, "suffix" : "" }, { "dropping-particle" : "", "family" : "Prattichizzo", "given" : "Francesco", "non-dropping-particle" : "", "parse-names" : false, "suffix" : "" }, { "dropping-particle" : "", "family" : "Babini", "given" : "Lucia", "non-dropping-particle" : "", "parse-names" : false, "suffix" : "" }, { "dropping-particle" : "", "family" : "Graciotti", "given" : "Laura", "non-dropping-particle" : "", "parse-names" : false, "suffix" : "" }, { "dropping-particle" : "", "family" : "Recchioni", "given" : "Rina", "non-dropping-particle" : "", "parse-names" : false, "suffix" : "" }, { "dropping-particle" : "", "family" : "Procopio", "given" : "Antonio Domenico", "non-dropping-particle" : "", "parse-names" : false, "suffix" : "" } ], "container-title" : "Immunity &amp; Ageing", "id" : "ITEM-1", "issue" : "1", "issued" : { "date-parts" : [ [ "2013" ] ] }, "page" : "11", "publisher" : "Immunity &amp; Ageing", "title" : "Toll like receptor signaling in \u201cinflammaging\u201d: microRNA as new players", "type" : "article-journal", "volume" : "10" }, "uris" : [ "http://www.mendeley.com/documents/?uuid=521454c2-ef76-4421-bdbe-8a0663085ce2" ] } ], "mendeley" : { "formattedCitation" : "[108]", "plainTextFormattedCitation" : "[108]", "previouslyFormattedCitation" : "[108]" }, "properties" : { "noteIndex" : 0 }, "schema" : "https://github.com/citation-style-language/schema/raw/master/csl-citation.json" }</w:instrText>
      </w:r>
      <w:r w:rsidR="00736FC0">
        <w:rPr>
          <w:rFonts w:ascii="Times New Roman" w:hAnsi="Times New Roman" w:cs="Times New Roman"/>
        </w:rPr>
        <w:fldChar w:fldCharType="separate"/>
      </w:r>
      <w:r w:rsidR="009873D8" w:rsidRPr="009873D8">
        <w:rPr>
          <w:rFonts w:ascii="Times New Roman" w:hAnsi="Times New Roman" w:cs="Times New Roman"/>
          <w:noProof/>
        </w:rPr>
        <w:t>[108]</w:t>
      </w:r>
      <w:r w:rsidR="00736FC0">
        <w:rPr>
          <w:rFonts w:ascii="Times New Roman" w:hAnsi="Times New Roman" w:cs="Times New Roman"/>
        </w:rPr>
        <w:fldChar w:fldCharType="end"/>
      </w:r>
      <w:r w:rsidR="00520B9C">
        <w:rPr>
          <w:rFonts w:ascii="Times New Roman" w:hAnsi="Times New Roman" w:cs="Times New Roman"/>
        </w:rPr>
        <w:t>.</w:t>
      </w:r>
      <w:r w:rsidR="00C460B7" w:rsidRPr="00C460B7">
        <w:rPr>
          <w:rFonts w:ascii="Times New Roman" w:hAnsi="Times New Roman" w:cs="Times New Roman"/>
        </w:rPr>
        <w:t xml:space="preserve"> </w:t>
      </w:r>
      <w:r w:rsidR="00C460B7">
        <w:rPr>
          <w:rFonts w:ascii="Times New Roman" w:hAnsi="Times New Roman" w:cs="Times New Roman"/>
        </w:rPr>
        <w:t xml:space="preserve">In addition, </w:t>
      </w:r>
      <w:r w:rsidR="00C460B7" w:rsidRPr="00C460B7">
        <w:rPr>
          <w:rFonts w:ascii="Times New Roman" w:hAnsi="Times New Roman" w:cs="Times New Roman"/>
        </w:rPr>
        <w:t xml:space="preserve">Tonevitsky et al. </w:t>
      </w:r>
      <w:r w:rsidR="00801731">
        <w:rPr>
          <w:rFonts w:ascii="Times New Roman" w:hAnsi="Times New Roman" w:cs="Times New Roman"/>
        </w:rPr>
        <w:t>found that specific</w:t>
      </w:r>
      <w:r w:rsidR="00801731" w:rsidRPr="00C460B7">
        <w:rPr>
          <w:rFonts w:ascii="Times New Roman" w:hAnsi="Times New Roman" w:cs="Times New Roman"/>
        </w:rPr>
        <w:t xml:space="preserve"> </w:t>
      </w:r>
      <w:r w:rsidR="00C460B7" w:rsidRPr="00C460B7">
        <w:rPr>
          <w:rFonts w:ascii="Times New Roman" w:hAnsi="Times New Roman" w:cs="Times New Roman"/>
        </w:rPr>
        <w:t xml:space="preserve">miRNA-mRNA regulatory networks </w:t>
      </w:r>
      <w:r w:rsidR="00801731">
        <w:rPr>
          <w:rFonts w:ascii="Times New Roman" w:hAnsi="Times New Roman" w:cs="Times New Roman"/>
        </w:rPr>
        <w:t xml:space="preserve">were dynamically regulated </w:t>
      </w:r>
      <w:r w:rsidR="00966847">
        <w:rPr>
          <w:rFonts w:ascii="Times New Roman" w:hAnsi="Times New Roman" w:cs="Times New Roman"/>
        </w:rPr>
        <w:t>during exercise and recovery</w:t>
      </w:r>
      <w:r w:rsidR="00801731">
        <w:rPr>
          <w:rFonts w:ascii="Times New Roman" w:hAnsi="Times New Roman" w:cs="Times New Roman"/>
        </w:rPr>
        <w:t xml:space="preserve"> in white blood cells</w:t>
      </w:r>
      <w:r w:rsidR="00C857AB">
        <w:rPr>
          <w:rFonts w:ascii="Times New Roman" w:hAnsi="Times New Roman" w:cs="Times New Roman"/>
        </w:rPr>
        <w:t xml:space="preserve"> </w:t>
      </w:r>
      <w:r w:rsidR="00C857AB">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"10.1186/1472-6793-13-9", "ISBN" : "1472-6793", "ISSN" : "14726793", "PMID" : "24219008", "abstract" : "BACKGROUND: MiRNAs are essential mediators of many biological processes. The aim of this study was to investigate the dynamics of miRNA-mRNA regulatory networks during exercise and the subsequent recovery period.\\n\\nRESULTS: Here we monitored the transcriptome changes using microarray analysis of the whole blood of eight highly trained athletes before and after 30 min of moderate exercise followed by 30 min and 60 min of recovery period. We combined expression profiling and bioinformatics and analysed metabolic pathways enriched with differentially expressed mRNAs and mRNAs which are known to be validated targets of differentially expressed miRNAs. Finally we revealed four dynamically regulated networks comprising differentially expressed miRNAs and their known target mRNAs with anti-correlated expression profiles over time. The data suggest that hsa-miR-21-5p regulated TGFBR3, PDGFD and PPM1L mRNAs. Hsa-miR-24-2-5p was likely to be responsible for MYC and KCNJ2 genes and hsa-miR-27a-5p for ST3GAL6. The targets of hsa-miR-181a-5p included ROPN1L and SLC37A3. All these mRNAs are involved in processes highly relevant to exercise response, including immune function, apoptosis, membrane traffic of proteins and transcription regulation.\\n\\nCONCLUSIONS: We have identified metabolic pathways involved in response to exercise and revealed four miRNA-mRNA networks dynamically regulated following exercise. This work is the first study to monitor miRNAs and mRNAs in parallel into the recovery period. The results provide a novel insight into the regulatory role of miRNAs in stress adaptation.", "author" : [ { "dropping-particle" : "", "family" : "Tonevitsky", "given" : "Alexander G.", "non-dropping-particle" : "", "parse-names" : false, "suffix" : "" }, { "dropping-particle" : "V.", "family" : "Maltseva", "given" : "Diana", "non-dropping-particle" : "", "parse-names" : false, "suffix" : "" }, { "dropping-particle" : "", "family" : "Abbasi", "given" : "Asghar", "non-dropping-particle" : "", "parse-names" : false, "suffix" : "" }, { "dropping-particle" : "", "family" : "Samatov", "given" : "Timur R.", "non-dropping-particle" : "", "parse-names" : false, "suffix" : "" }, { "dropping-particle" : "", "family" : "Sakharov", "given" : "Dmitry A.", "non-dropping-particle" : "", "parse-names" : false, "suffix" : "" }, { "dropping-particle" : "", "family" : "Shkurnikov", "given" : "Maxim U.", "non-dropping-particle" : "", "parse-names" : false, "suffix" : "" }, { "dropping-particle" : "", "family" : "Lebedev", "given" : "Alexey E.", "non-dropping-particle" : "", "parse-names" : false, "suffix" : "" }, { "dropping-particle" : "V.", "family" : "Galatenko", "given" : "Vladimir", "non-dropping-particle" : "", "parse-names" : false, "suffix" : "" }, { "dropping-particle" : "", "family" : "Grigoriev", "given" : "Anatoly I.", "non-dropping-particle" : "", "parse-names" : false, "suffix" : "" }, { "dropping-particle" : "", "family" : "Northoff", "given" : "Hinnak", "non-dropping-particle" : "", "parse-names" : false, "suffix" : "" } ], "container-title" : "BMC Physiology", "id" : "ITEM-1", "issue" : "1", "issued" : { "date-parts" : [ [ "2013" ] ] }, "title" : "Dynamically regulated miRNA-mRNA networks revealed by exercise", "type" : "article-journal", "volume" : "13" }, "uris" : [ "http://www.mendeley.com/documents/?uuid=6dfc1f50-0c6a-445c-8e74-50e54156a2ce" ] } ], "mendeley" : { "formattedCitation" : "[109]", "plainTextFormattedCitation" : "[109]", "previouslyFormattedCitation" : "[109]" }, "properties" : { "noteIndex" : 0 }, "schema" : "https://github.com/citation-style-language/schema/raw/master/csl-citation.json" }</w:instrText>
      </w:r>
      <w:r w:rsidR="00C857AB">
        <w:rPr>
          <w:rFonts w:ascii="Times New Roman" w:hAnsi="Times New Roman" w:cs="Times New Roman"/>
        </w:rPr>
        <w:fldChar w:fldCharType="separate"/>
      </w:r>
      <w:r w:rsidR="009873D8" w:rsidRPr="009873D8">
        <w:rPr>
          <w:rFonts w:ascii="Times New Roman" w:hAnsi="Times New Roman" w:cs="Times New Roman"/>
          <w:noProof/>
        </w:rPr>
        <w:t>[109]</w:t>
      </w:r>
      <w:r w:rsidR="00C857AB">
        <w:rPr>
          <w:rFonts w:ascii="Times New Roman" w:hAnsi="Times New Roman" w:cs="Times New Roman"/>
        </w:rPr>
        <w:fldChar w:fldCharType="end"/>
      </w:r>
      <w:r w:rsidR="00C460B7" w:rsidRPr="00C460B7">
        <w:rPr>
          <w:rFonts w:ascii="Times New Roman" w:hAnsi="Times New Roman" w:cs="Times New Roman"/>
        </w:rPr>
        <w:t>. Exercise was able to modulate the levels of miR-21, miR-24-2, miR-27a and miR-181a</w:t>
      </w:r>
      <w:r w:rsidR="00D93278">
        <w:rPr>
          <w:rFonts w:ascii="Times New Roman" w:hAnsi="Times New Roman" w:cs="Times New Roman"/>
        </w:rPr>
        <w:t>, all of them regulating the mRNA levels of genes involved in processes relevant to exercise response, including</w:t>
      </w:r>
      <w:r w:rsidR="00C460B7" w:rsidRPr="00C460B7">
        <w:rPr>
          <w:rFonts w:ascii="Times New Roman" w:hAnsi="Times New Roman" w:cs="Times New Roman"/>
        </w:rPr>
        <w:t xml:space="preserve"> apoptosis, immune function, protein membrane trafficking and</w:t>
      </w:r>
      <w:r w:rsidR="00966847">
        <w:rPr>
          <w:rFonts w:ascii="Times New Roman" w:hAnsi="Times New Roman" w:cs="Times New Roman"/>
        </w:rPr>
        <w:t xml:space="preserve"> </w:t>
      </w:r>
      <w:r w:rsidR="00D93278">
        <w:rPr>
          <w:rFonts w:ascii="Times New Roman" w:hAnsi="Times New Roman" w:cs="Times New Roman"/>
        </w:rPr>
        <w:t xml:space="preserve">transcription </w:t>
      </w:r>
      <w:r w:rsidR="00966847">
        <w:rPr>
          <w:rFonts w:ascii="Times New Roman" w:hAnsi="Times New Roman" w:cs="Times New Roman"/>
        </w:rPr>
        <w:t>regulati</w:t>
      </w:r>
      <w:r w:rsidR="00D93278">
        <w:rPr>
          <w:rFonts w:ascii="Times New Roman" w:hAnsi="Times New Roman" w:cs="Times New Roman"/>
        </w:rPr>
        <w:t>on</w:t>
      </w:r>
      <w:r w:rsidR="00966847">
        <w:rPr>
          <w:rFonts w:ascii="Times New Roman" w:hAnsi="Times New Roman" w:cs="Times New Roman"/>
        </w:rPr>
        <w:t xml:space="preserve"> </w:t>
      </w:r>
      <w:r w:rsidR="00C857AB">
        <w:rPr>
          <w:rFonts w:ascii="Times New Roman" w:hAnsi="Times New Roman" w:cs="Times New Roman"/>
        </w:rPr>
        <w:fldChar w:fldCharType="begin" w:fldLock="1"/>
      </w:r>
      <w:r w:rsidR="009873D8">
        <w:rPr>
          <w:rFonts w:ascii="Times New Roman" w:hAnsi="Times New Roman" w:cs="Times New Roman"/>
        </w:rPr>
        <w:instrText>ADDIN CSL_CITATION { "citationItems" : [ { "id" : "ITEM-1", "itemData" : { "DOI" : "10.1186/1472-6793-13-9", "ISBN" : "1472-6793", "ISSN" : "14726793", "PMID" : "24219008", "abstract" : "BACKGROUND: MiRNAs are essential mediators of many biological processes. The aim of this study was to investigate the dynamics of miRNA-mRNA regulatory networks during exercise and the subsequent recovery period.\\n\\nRESULTS: Here we monitored the transcriptome changes using microarray analysis of the whole blood of eight highly trained athletes before and after 30 min of moderate exercise followed by 30 min and 60 min of recovery period. We combined expression profiling and bioinformatics and analysed metabolic pathways enriched with differentially expressed mRNAs and mRNAs which are known to be validated targets of differentially expressed miRNAs. Finally we revealed four dynamically regulated networks comprising differentially expressed miRNAs and their known target mRNAs with anti-correlated expression profiles over time. The data suggest that hsa-miR-21-5p regulated TGFBR3, PDGFD and PPM1L mRNAs. Hsa-miR-24-2-5p was likely to be responsible for MYC and KCNJ2 genes and hsa-miR-27a-5p for ST3GAL6. The targets of hsa-miR-181a-5p included ROPN1L and SLC37A3. All these mRNAs are involved in processes highly relevant to exercise response, including immune function, apoptosis, membrane traffic of proteins and transcription regulation.\\n\\nCONCLUSIONS: We have identified metabolic pathways involved in response to exercise and revealed four miRNA-mRNA networks dynamically regulated following exercise. This work is the first study to monitor miRNAs and mRNAs in parallel into the recovery period. The results provide a novel insight into the regulatory role of miRNAs in stress adaptation.", "author" : [ { "dropping-particle" : "", "family" : "Tonevitsky", "given" : "Alexander G.", "non-dropping-particle" : "", "parse-names" : false, "suffix" : "" }, { "dropping-particle" : "V.", "family" : "Maltseva", "given" : "Diana", "non-dropping-particle" : "", "parse-names" : false, "suffix" : "" }, { "dropping-particle" : "", "family" : "Abbasi", "given" : "Asghar", "non-dropping-particle" : "", "parse-names" : false, "suffix" : "" }, { "dropping-particle" : "", "family" : "Samatov", "given" : "Timur R.", "non-dropping-particle" : "", "parse-names" : false, "suffix" : "" }, { "dropping-particle" : "", "family" : "Sakharov", "given" : "Dmitry A.", "non-dropping-particle" : "", "parse-names" : false, "suffix" : "" }, { "dropping-particle" : "", "family" : "Shkurnikov", "given" : "Maxim U.", "non-dropping-particle" : "", "parse-names" : false, "suffix" : "" }, { "dropping-particle" : "", "family" : "Lebedev", "given" : "Alexey E.", "non-dropping-particle" : "", "parse-names" : false, "suffix" : "" }, { "dropping-particle" : "V.", "family" : "Galatenko", "given" : "Vladimir", "non-dropping-particle" : "", "parse-names" : false, "suffix" : "" }, { "dropping-particle" : "", "family" : "Grigoriev", "given" : "Anatoly I.", "non-dropping-particle" : "", "parse-names" : false, "suffix" : "" }, { "dropping-particle" : "", "family" : "Northoff", "given" : "Hinnak", "non-dropping-particle" : "", "parse-names" : false, "suffix" : "" } ], "container-title" : "BMC Physiology", "id" : "ITEM-1", "issue" : "1", "issued" : { "date-parts" : [ [ "2013" ] ] }, "title" : "Dynamically regulated miRNA-mRNA networks revealed by exercise", "type" : "article-journal", "volume" : "13" }, "uris" : [ "http://www.mendeley.com/documents/?uuid=6dfc1f50-0c6a-445c-8e74-50e54156a2ce" ] } ], "mendeley" : { "formattedCitation" : "[109]", "plainTextFormattedCitation" : "[109]", "previouslyFormattedCitation" : "[109]" }, "properties" : { "noteIndex" : 0 }, "schema" : "https://github.com/citation-style-language/schema/raw/master/csl-citation.json" }</w:instrText>
      </w:r>
      <w:r w:rsidR="00C857AB">
        <w:rPr>
          <w:rFonts w:ascii="Times New Roman" w:hAnsi="Times New Roman" w:cs="Times New Roman"/>
        </w:rPr>
        <w:fldChar w:fldCharType="separate"/>
      </w:r>
      <w:r w:rsidR="009873D8" w:rsidRPr="009873D8">
        <w:rPr>
          <w:rFonts w:ascii="Times New Roman" w:hAnsi="Times New Roman" w:cs="Times New Roman"/>
          <w:noProof/>
        </w:rPr>
        <w:t>[109]</w:t>
      </w:r>
      <w:r w:rsidR="00C857AB">
        <w:rPr>
          <w:rFonts w:ascii="Times New Roman" w:hAnsi="Times New Roman" w:cs="Times New Roman"/>
        </w:rPr>
        <w:fldChar w:fldCharType="end"/>
      </w:r>
      <w:r w:rsidR="00C857AB">
        <w:rPr>
          <w:rFonts w:ascii="Times New Roman" w:hAnsi="Times New Roman" w:cs="Times New Roman"/>
        </w:rPr>
        <w:t>.</w:t>
      </w:r>
      <w:r w:rsidR="00C460B7" w:rsidRPr="00C460B7">
        <w:rPr>
          <w:rFonts w:ascii="Times New Roman" w:hAnsi="Times New Roman" w:cs="Times New Roman"/>
        </w:rPr>
        <w:t xml:space="preserve"> </w:t>
      </w:r>
      <w:r w:rsidR="00C460B7">
        <w:rPr>
          <w:rFonts w:ascii="Times New Roman" w:hAnsi="Times New Roman" w:cs="Times New Roman"/>
        </w:rPr>
        <w:t xml:space="preserve">Taken together, the </w:t>
      </w:r>
      <w:r w:rsidR="00C460B7" w:rsidRPr="00C460B7">
        <w:rPr>
          <w:rFonts w:ascii="Times New Roman" w:hAnsi="Times New Roman" w:cs="Times New Roman"/>
        </w:rPr>
        <w:t>miRNAs seem to be important in inflammatory responses to exercise but their exact implication</w:t>
      </w:r>
      <w:r w:rsidR="003575A0">
        <w:rPr>
          <w:rFonts w:ascii="Times New Roman" w:hAnsi="Times New Roman" w:cs="Times New Roman"/>
        </w:rPr>
        <w:t xml:space="preserve"> on TLRs regulation </w:t>
      </w:r>
      <w:r w:rsidR="003575A0" w:rsidRPr="00C460B7">
        <w:rPr>
          <w:rFonts w:ascii="Times New Roman" w:hAnsi="Times New Roman" w:cs="Times New Roman"/>
        </w:rPr>
        <w:t>needs</w:t>
      </w:r>
      <w:r w:rsidR="00C460B7" w:rsidRPr="00C460B7">
        <w:rPr>
          <w:rFonts w:ascii="Times New Roman" w:hAnsi="Times New Roman" w:cs="Times New Roman"/>
        </w:rPr>
        <w:t xml:space="preserve"> </w:t>
      </w:r>
      <w:r w:rsidR="00C460B7">
        <w:rPr>
          <w:rFonts w:ascii="Times New Roman" w:hAnsi="Times New Roman" w:cs="Times New Roman"/>
        </w:rPr>
        <w:t>further</w:t>
      </w:r>
      <w:r w:rsidR="000C0597">
        <w:rPr>
          <w:rFonts w:ascii="Times New Roman" w:hAnsi="Times New Roman" w:cs="Times New Roman"/>
        </w:rPr>
        <w:t xml:space="preserve"> investigation.</w:t>
      </w:r>
    </w:p>
    <w:p w14:paraId="734AAECD" w14:textId="6BED3753" w:rsidR="009873D8" w:rsidRDefault="009873D8" w:rsidP="0035523A">
      <w:pPr>
        <w:spacing w:after="0" w:line="360" w:lineRule="auto"/>
        <w:rPr>
          <w:rFonts w:ascii="Times New Roman" w:hAnsi="Times New Roman" w:cs="Times New Roman"/>
          <w:b/>
          <w:sz w:val="32"/>
          <w:szCs w:val="32"/>
        </w:rPr>
      </w:pPr>
    </w:p>
    <w:p w14:paraId="07FEC172" w14:textId="14E86896" w:rsidR="001A707B" w:rsidRDefault="00541EBA" w:rsidP="00541EBA">
      <w:pPr>
        <w:spacing w:after="0" w:line="360" w:lineRule="auto"/>
        <w:ind w:firstLine="720"/>
        <w:jc w:val="center"/>
        <w:rPr>
          <w:rFonts w:ascii="Times New Roman" w:hAnsi="Times New Roman" w:cs="Times New Roman"/>
          <w:b/>
          <w:sz w:val="32"/>
          <w:szCs w:val="32"/>
        </w:rPr>
      </w:pPr>
      <w:r>
        <w:rPr>
          <w:rFonts w:ascii="Times New Roman" w:hAnsi="Times New Roman" w:cs="Times New Roman"/>
          <w:b/>
          <w:sz w:val="32"/>
          <w:szCs w:val="32"/>
        </w:rPr>
        <w:t>C</w:t>
      </w:r>
      <w:r w:rsidR="000920C3" w:rsidRPr="006E4F86">
        <w:rPr>
          <w:rFonts w:ascii="Times New Roman" w:hAnsi="Times New Roman" w:cs="Times New Roman"/>
          <w:b/>
          <w:sz w:val="32"/>
          <w:szCs w:val="32"/>
        </w:rPr>
        <w:t>onclusion and future perspectives</w:t>
      </w:r>
    </w:p>
    <w:p w14:paraId="0B7761CE" w14:textId="7B80C890" w:rsidR="004B4B1A" w:rsidRDefault="00770E12">
      <w:pPr>
        <w:spacing w:after="0" w:line="360" w:lineRule="auto"/>
        <w:jc w:val="both"/>
        <w:rPr>
          <w:rFonts w:ascii="Times New Roman" w:hAnsi="Times New Roman" w:cs="Times New Roman"/>
        </w:rPr>
      </w:pPr>
      <w:r w:rsidRPr="00224526">
        <w:rPr>
          <w:rFonts w:ascii="Times New Roman" w:hAnsi="Times New Roman" w:cs="Times New Roman"/>
        </w:rPr>
        <w:lastRenderedPageBreak/>
        <w:t xml:space="preserve">Physical exercise is a powerful preventive tool and treatment for several diseases as it induces metabolic and immune effects that provide health benefits. Exercise is known to reduce </w:t>
      </w:r>
      <w:r w:rsidR="00ED0075" w:rsidRPr="00224526">
        <w:rPr>
          <w:rFonts w:ascii="Times New Roman" w:hAnsi="Times New Roman" w:cs="Times New Roman"/>
        </w:rPr>
        <w:t>inflammation;</w:t>
      </w:r>
      <w:r w:rsidRPr="00224526">
        <w:rPr>
          <w:rFonts w:ascii="Times New Roman" w:hAnsi="Times New Roman" w:cs="Times New Roman"/>
        </w:rPr>
        <w:t xml:space="preserve"> </w:t>
      </w:r>
      <w:r w:rsidR="00ED0075" w:rsidRPr="00224526">
        <w:rPr>
          <w:rFonts w:ascii="Times New Roman" w:hAnsi="Times New Roman" w:cs="Times New Roman"/>
        </w:rPr>
        <w:t>however,</w:t>
      </w:r>
      <w:r w:rsidRPr="00224526">
        <w:rPr>
          <w:rFonts w:ascii="Times New Roman" w:hAnsi="Times New Roman" w:cs="Times New Roman"/>
        </w:rPr>
        <w:t xml:space="preserve"> the underlying mechanisms responsible are not fully elucidated. </w:t>
      </w:r>
      <w:r>
        <w:rPr>
          <w:rFonts w:ascii="Times New Roman" w:hAnsi="Times New Roman" w:cs="Times New Roman"/>
        </w:rPr>
        <w:t xml:space="preserve">Here, we emphasized the role of TLRs in </w:t>
      </w:r>
      <w:r w:rsidR="003C536F">
        <w:rPr>
          <w:rFonts w:ascii="Times New Roman" w:hAnsi="Times New Roman" w:cs="Times New Roman"/>
        </w:rPr>
        <w:t xml:space="preserve">obesity and MetS and how exercise can specifically regulate TLRs expression and activation. A </w:t>
      </w:r>
      <w:r w:rsidRPr="00224526">
        <w:rPr>
          <w:rFonts w:ascii="Times New Roman" w:hAnsi="Times New Roman" w:cs="Times New Roman"/>
        </w:rPr>
        <w:t xml:space="preserve">reduced expression of </w:t>
      </w:r>
      <w:r w:rsidR="003C536F" w:rsidRPr="003C536F">
        <w:rPr>
          <w:rFonts w:ascii="Times New Roman" w:hAnsi="Times New Roman" w:cs="Times New Roman"/>
        </w:rPr>
        <w:t>TLRs</w:t>
      </w:r>
      <w:r w:rsidRPr="00224526">
        <w:rPr>
          <w:rFonts w:ascii="Times New Roman" w:hAnsi="Times New Roman" w:cs="Times New Roman"/>
        </w:rPr>
        <w:t xml:space="preserve"> </w:t>
      </w:r>
      <w:r w:rsidR="003C536F">
        <w:rPr>
          <w:rFonts w:ascii="Times New Roman" w:hAnsi="Times New Roman" w:cs="Times New Roman"/>
        </w:rPr>
        <w:t>has been found in</w:t>
      </w:r>
      <w:r w:rsidRPr="00224526">
        <w:rPr>
          <w:rFonts w:ascii="Times New Roman" w:hAnsi="Times New Roman" w:cs="Times New Roman"/>
        </w:rPr>
        <w:t xml:space="preserve"> innate immune cells after </w:t>
      </w:r>
      <w:r w:rsidR="003C536F" w:rsidRPr="003C536F">
        <w:rPr>
          <w:rFonts w:ascii="Times New Roman" w:hAnsi="Times New Roman" w:cs="Times New Roman"/>
        </w:rPr>
        <w:t xml:space="preserve">exercise, which </w:t>
      </w:r>
      <w:r w:rsidR="003C536F">
        <w:rPr>
          <w:rFonts w:ascii="Times New Roman" w:hAnsi="Times New Roman" w:cs="Times New Roman"/>
        </w:rPr>
        <w:t>probably</w:t>
      </w:r>
      <w:r w:rsidR="003C536F" w:rsidRPr="003C536F">
        <w:rPr>
          <w:rFonts w:ascii="Times New Roman" w:hAnsi="Times New Roman" w:cs="Times New Roman"/>
        </w:rPr>
        <w:t xml:space="preserve"> contributes</w:t>
      </w:r>
      <w:r w:rsidRPr="00224526">
        <w:rPr>
          <w:rFonts w:ascii="Times New Roman" w:hAnsi="Times New Roman" w:cs="Times New Roman"/>
        </w:rPr>
        <w:t xml:space="preserve"> to the protective effect of exercise against insulin resistance and the prevention of the development of metabolic diseases</w:t>
      </w:r>
      <w:r w:rsidR="003C536F">
        <w:rPr>
          <w:rFonts w:ascii="Times New Roman" w:hAnsi="Times New Roman" w:cs="Times New Roman"/>
        </w:rPr>
        <w:t>, although more research is needed in individuals suffering from obesity and/or MetS</w:t>
      </w:r>
      <w:r w:rsidRPr="00224526">
        <w:rPr>
          <w:rFonts w:ascii="Times New Roman" w:hAnsi="Times New Roman" w:cs="Times New Roman"/>
        </w:rPr>
        <w:t>.</w:t>
      </w:r>
      <w:r w:rsidR="003C536F">
        <w:rPr>
          <w:rFonts w:ascii="Times New Roman" w:hAnsi="Times New Roman" w:cs="Times New Roman"/>
        </w:rPr>
        <w:t xml:space="preserve"> For example, </w:t>
      </w:r>
      <w:r w:rsidR="000920C3" w:rsidRPr="006E4F86">
        <w:rPr>
          <w:rFonts w:ascii="Times New Roman" w:hAnsi="Times New Roman" w:cs="Times New Roman"/>
        </w:rPr>
        <w:t xml:space="preserve">it is currently unclear what type </w:t>
      </w:r>
      <w:r w:rsidR="003C536F">
        <w:rPr>
          <w:rFonts w:ascii="Times New Roman" w:hAnsi="Times New Roman" w:cs="Times New Roman"/>
        </w:rPr>
        <w:t>and</w:t>
      </w:r>
      <w:r w:rsidR="003C536F" w:rsidRPr="006E4F86">
        <w:rPr>
          <w:rFonts w:ascii="Times New Roman" w:hAnsi="Times New Roman" w:cs="Times New Roman"/>
        </w:rPr>
        <w:t xml:space="preserve"> </w:t>
      </w:r>
      <w:r w:rsidR="000920C3" w:rsidRPr="006E4F86">
        <w:rPr>
          <w:rFonts w:ascii="Times New Roman" w:hAnsi="Times New Roman" w:cs="Times New Roman"/>
        </w:rPr>
        <w:t xml:space="preserve">intensity of exercise </w:t>
      </w:r>
      <w:r w:rsidR="003C536F">
        <w:rPr>
          <w:rFonts w:ascii="Times New Roman" w:hAnsi="Times New Roman" w:cs="Times New Roman"/>
        </w:rPr>
        <w:t>are</w:t>
      </w:r>
      <w:r w:rsidR="003C536F" w:rsidRPr="006E4F86">
        <w:rPr>
          <w:rFonts w:ascii="Times New Roman" w:hAnsi="Times New Roman" w:cs="Times New Roman"/>
        </w:rPr>
        <w:t xml:space="preserve"> </w:t>
      </w:r>
      <w:r w:rsidR="003C536F">
        <w:rPr>
          <w:rFonts w:ascii="Times New Roman" w:hAnsi="Times New Roman" w:cs="Times New Roman"/>
        </w:rPr>
        <w:t xml:space="preserve">the </w:t>
      </w:r>
      <w:r w:rsidR="000920C3" w:rsidRPr="006E4F86">
        <w:rPr>
          <w:rFonts w:ascii="Times New Roman" w:hAnsi="Times New Roman" w:cs="Times New Roman"/>
        </w:rPr>
        <w:t>most effective</w:t>
      </w:r>
      <w:r w:rsidR="003C536F">
        <w:rPr>
          <w:rFonts w:ascii="Times New Roman" w:hAnsi="Times New Roman" w:cs="Times New Roman"/>
        </w:rPr>
        <w:t xml:space="preserve"> in those individuals</w:t>
      </w:r>
      <w:r w:rsidR="000920C3" w:rsidRPr="006E4F86">
        <w:rPr>
          <w:rFonts w:ascii="Times New Roman" w:hAnsi="Times New Roman" w:cs="Times New Roman"/>
        </w:rPr>
        <w:t xml:space="preserve">. </w:t>
      </w:r>
      <w:r w:rsidR="003C536F">
        <w:rPr>
          <w:rFonts w:ascii="Times New Roman" w:hAnsi="Times New Roman" w:cs="Times New Roman"/>
        </w:rPr>
        <w:t xml:space="preserve">In addition, it remains </w:t>
      </w:r>
      <w:r w:rsidR="00341E27">
        <w:rPr>
          <w:rFonts w:ascii="Times New Roman" w:hAnsi="Times New Roman" w:cs="Times New Roman"/>
        </w:rPr>
        <w:t>to be determined</w:t>
      </w:r>
      <w:r w:rsidR="003C536F">
        <w:rPr>
          <w:rFonts w:ascii="Times New Roman" w:hAnsi="Times New Roman" w:cs="Times New Roman"/>
        </w:rPr>
        <w:t xml:space="preserve"> whether exercise decreases TLRs</w:t>
      </w:r>
      <w:r w:rsidR="000920C3" w:rsidRPr="006E4F86">
        <w:rPr>
          <w:rFonts w:ascii="Times New Roman" w:hAnsi="Times New Roman" w:cs="Times New Roman"/>
        </w:rPr>
        <w:t xml:space="preserve"> cell surface expression </w:t>
      </w:r>
      <w:r w:rsidR="003C536F">
        <w:rPr>
          <w:rFonts w:ascii="Times New Roman" w:hAnsi="Times New Roman" w:cs="Times New Roman"/>
        </w:rPr>
        <w:t>in innate immune cells by</w:t>
      </w:r>
      <w:r w:rsidR="000920C3" w:rsidRPr="006E4F86">
        <w:rPr>
          <w:rFonts w:ascii="Times New Roman" w:hAnsi="Times New Roman" w:cs="Times New Roman"/>
        </w:rPr>
        <w:t xml:space="preserve"> down-regulati</w:t>
      </w:r>
      <w:r w:rsidR="003C536F">
        <w:rPr>
          <w:rFonts w:ascii="Times New Roman" w:hAnsi="Times New Roman" w:cs="Times New Roman"/>
        </w:rPr>
        <w:t>ng</w:t>
      </w:r>
      <w:r w:rsidR="000920C3" w:rsidRPr="006E4F86">
        <w:rPr>
          <w:rFonts w:ascii="Times New Roman" w:hAnsi="Times New Roman" w:cs="Times New Roman"/>
        </w:rPr>
        <w:t xml:space="preserve"> TLR gene expression, </w:t>
      </w:r>
      <w:r w:rsidR="003C536F" w:rsidRPr="006E4F86">
        <w:rPr>
          <w:rFonts w:ascii="Times New Roman" w:hAnsi="Times New Roman" w:cs="Times New Roman"/>
        </w:rPr>
        <w:t>TLR</w:t>
      </w:r>
      <w:r w:rsidR="003C536F">
        <w:rPr>
          <w:rFonts w:ascii="Times New Roman" w:hAnsi="Times New Roman" w:cs="Times New Roman"/>
        </w:rPr>
        <w:t xml:space="preserve">s </w:t>
      </w:r>
      <w:r w:rsidR="000920C3" w:rsidRPr="006E4F86">
        <w:rPr>
          <w:rFonts w:ascii="Times New Roman" w:hAnsi="Times New Roman" w:cs="Times New Roman"/>
        </w:rPr>
        <w:t xml:space="preserve">shedding from the cell surface </w:t>
      </w:r>
      <w:r w:rsidR="00341E27">
        <w:rPr>
          <w:rFonts w:ascii="Times New Roman" w:hAnsi="Times New Roman" w:cs="Times New Roman"/>
        </w:rPr>
        <w:t>and/</w:t>
      </w:r>
      <w:r w:rsidR="000920C3" w:rsidRPr="006E4F86">
        <w:rPr>
          <w:rFonts w:ascii="Times New Roman" w:hAnsi="Times New Roman" w:cs="Times New Roman"/>
        </w:rPr>
        <w:t>or internalization by the cell</w:t>
      </w:r>
      <w:r w:rsidR="00023D7E">
        <w:rPr>
          <w:rFonts w:ascii="Times New Roman" w:hAnsi="Times New Roman" w:cs="Times New Roman"/>
        </w:rPr>
        <w:t xml:space="preserve">. </w:t>
      </w:r>
      <w:r w:rsidR="000E58C9">
        <w:rPr>
          <w:rFonts w:ascii="Times New Roman" w:hAnsi="Times New Roman" w:cs="Times New Roman"/>
        </w:rPr>
        <w:t>Of particular interest are miRNAs and gut microbiota as they both can be modulated by physical activity, thereby constituting novel therapeutic targets for treating obesity and MetS.</w:t>
      </w:r>
    </w:p>
    <w:p w14:paraId="769DAE04" w14:textId="77777777" w:rsidR="00C66E87" w:rsidRDefault="00C66E87">
      <w:pPr>
        <w:spacing w:after="0" w:line="360" w:lineRule="auto"/>
        <w:jc w:val="both"/>
        <w:rPr>
          <w:rFonts w:ascii="Times New Roman" w:hAnsi="Times New Roman" w:cs="Times New Roman"/>
        </w:rPr>
      </w:pPr>
    </w:p>
    <w:p w14:paraId="0CFF897D" w14:textId="46A5E9B2" w:rsidR="000C0597" w:rsidRPr="006E4F86" w:rsidRDefault="000C0597">
      <w:pPr>
        <w:spacing w:after="0" w:line="360" w:lineRule="auto"/>
        <w:jc w:val="both"/>
        <w:rPr>
          <w:rFonts w:ascii="Times New Roman" w:hAnsi="Times New Roman" w:cs="Times New Roman"/>
        </w:rPr>
      </w:pPr>
    </w:p>
    <w:p w14:paraId="28A4E133" w14:textId="042D1F47" w:rsidR="001A707B" w:rsidRPr="006E4F86" w:rsidRDefault="000920C3">
      <w:pPr>
        <w:spacing w:after="0" w:line="360" w:lineRule="auto"/>
        <w:jc w:val="center"/>
        <w:rPr>
          <w:rFonts w:ascii="Times New Roman" w:hAnsi="Times New Roman" w:cs="Times New Roman"/>
          <w:b/>
          <w:sz w:val="32"/>
          <w:szCs w:val="32"/>
        </w:rPr>
      </w:pPr>
      <w:r w:rsidRPr="006E4F86">
        <w:rPr>
          <w:rFonts w:ascii="Times New Roman" w:hAnsi="Times New Roman" w:cs="Times New Roman"/>
          <w:b/>
          <w:sz w:val="32"/>
          <w:szCs w:val="32"/>
        </w:rPr>
        <w:t>Bibliography</w:t>
      </w:r>
    </w:p>
    <w:p w14:paraId="0B51B16F" w14:textId="77777777" w:rsidR="001A707B" w:rsidRDefault="001A707B" w:rsidP="00A954C6">
      <w:pPr>
        <w:widowControl w:val="0"/>
        <w:spacing w:after="0"/>
        <w:rPr>
          <w:rFonts w:ascii="Times New Roman" w:hAnsi="Times New Roman" w:cs="Times New Roman"/>
        </w:rPr>
      </w:pPr>
    </w:p>
    <w:p w14:paraId="61C25788" w14:textId="3087598D" w:rsidR="00070427" w:rsidRPr="00070427" w:rsidRDefault="00420BBF"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Pr>
          <w:rFonts w:ascii="Times New Roman" w:hAnsi="Times New Roman" w:cs="Times New Roman"/>
        </w:rPr>
        <w:fldChar w:fldCharType="begin" w:fldLock="1"/>
      </w:r>
      <w:r>
        <w:rPr>
          <w:rFonts w:ascii="Times New Roman" w:hAnsi="Times New Roman" w:cs="Times New Roman"/>
        </w:rPr>
        <w:instrText xml:space="preserve">ADDIN Mendeley Bibliography CSL_BIBLIOGRAPHY </w:instrText>
      </w:r>
      <w:r>
        <w:rPr>
          <w:rFonts w:ascii="Times New Roman" w:hAnsi="Times New Roman" w:cs="Times New Roman"/>
        </w:rPr>
        <w:fldChar w:fldCharType="separate"/>
      </w:r>
      <w:r w:rsidR="00070427" w:rsidRPr="00070427">
        <w:rPr>
          <w:rFonts w:ascii="Times New Roman" w:hAnsi="Times New Roman" w:cs="Times New Roman"/>
          <w:noProof/>
          <w:szCs w:val="24"/>
        </w:rPr>
        <w:t>[1]</w:t>
      </w:r>
      <w:r w:rsidR="00070427" w:rsidRPr="00070427">
        <w:rPr>
          <w:rFonts w:ascii="Times New Roman" w:hAnsi="Times New Roman" w:cs="Times New Roman"/>
          <w:noProof/>
          <w:szCs w:val="24"/>
        </w:rPr>
        <w:tab/>
        <w:t xml:space="preserve">M. Pal, M. A. Febbraio, and G. I. Lancaster, “The Roles of c-Jun NH2 -Terminal Kinases (JNKs) in Obesity and Insulin Resistance.,” </w:t>
      </w:r>
      <w:r w:rsidR="00070427" w:rsidRPr="00070427">
        <w:rPr>
          <w:rFonts w:ascii="Times New Roman" w:hAnsi="Times New Roman" w:cs="Times New Roman"/>
          <w:i/>
          <w:iCs/>
          <w:noProof/>
          <w:szCs w:val="24"/>
        </w:rPr>
        <w:t>J. Physiol.</w:t>
      </w:r>
      <w:r w:rsidR="00070427" w:rsidRPr="00070427">
        <w:rPr>
          <w:rFonts w:ascii="Times New Roman" w:hAnsi="Times New Roman" w:cs="Times New Roman"/>
          <w:noProof/>
          <w:szCs w:val="24"/>
        </w:rPr>
        <w:t>, vol. 00, pp. 1–13, 2015.</w:t>
      </w:r>
    </w:p>
    <w:p w14:paraId="77A4D651"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[2]</w:t>
      </w:r>
      <w:r w:rsidRPr="00070427">
        <w:rPr>
          <w:rFonts w:ascii="Times New Roman" w:hAnsi="Times New Roman" w:cs="Times New Roman"/>
          <w:noProof/>
          <w:szCs w:val="24"/>
        </w:rPr>
        <w:tab/>
        <w:t xml:space="preserve">M. Ng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“Global, regional, and national prevalence of overweight and obesity in children and adults during 1980-2013: A systematic analysis for the Global Burden of Disease Study 2013,” </w:t>
      </w:r>
      <w:r w:rsidRPr="00070427">
        <w:rPr>
          <w:rFonts w:ascii="Times New Roman" w:hAnsi="Times New Roman" w:cs="Times New Roman"/>
          <w:i/>
          <w:iCs/>
          <w:noProof/>
          <w:szCs w:val="24"/>
        </w:rPr>
        <w:t>Lancet</w:t>
      </w:r>
      <w:r w:rsidRPr="00070427">
        <w:rPr>
          <w:rFonts w:ascii="Times New Roman" w:hAnsi="Times New Roman" w:cs="Times New Roman"/>
          <w:noProof/>
          <w:szCs w:val="24"/>
        </w:rPr>
        <w:t>, vol. 384, no. 9945, pp. 766–781, 2014.</w:t>
      </w:r>
    </w:p>
    <w:p w14:paraId="09BEE06F"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[3]</w:t>
      </w:r>
      <w:r w:rsidRPr="00070427">
        <w:rPr>
          <w:rFonts w:ascii="Times New Roman" w:hAnsi="Times New Roman" w:cs="Times New Roman"/>
          <w:noProof/>
          <w:szCs w:val="24"/>
        </w:rPr>
        <w:tab/>
        <w:t xml:space="preserve">B. Klop, J. Elte, and M. Cabezas, “Dyslipidemia in Obesity: Mechanisms and Potential Targets,” </w:t>
      </w:r>
      <w:r w:rsidRPr="00070427">
        <w:rPr>
          <w:rFonts w:ascii="Times New Roman" w:hAnsi="Times New Roman" w:cs="Times New Roman"/>
          <w:i/>
          <w:iCs/>
          <w:noProof/>
          <w:szCs w:val="24"/>
        </w:rPr>
        <w:t>Nutrients</w:t>
      </w:r>
      <w:r w:rsidRPr="00070427">
        <w:rPr>
          <w:rFonts w:ascii="Times New Roman" w:hAnsi="Times New Roman" w:cs="Times New Roman"/>
          <w:noProof/>
          <w:szCs w:val="24"/>
        </w:rPr>
        <w:t>, vol. 5, no. 4, pp. 1218–1240, Apr. 2013.</w:t>
      </w:r>
    </w:p>
    <w:p w14:paraId="7AB4B14D"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[4]</w:t>
      </w:r>
      <w:r w:rsidRPr="00070427">
        <w:rPr>
          <w:rFonts w:ascii="Times New Roman" w:hAnsi="Times New Roman" w:cs="Times New Roman"/>
          <w:noProof/>
          <w:szCs w:val="24"/>
        </w:rPr>
        <w:tab/>
        <w:t xml:space="preserve">S. R. Colberg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“Exercise and type 2 diabetes: The American College of Sports Medicine and the American Diabetes Association: Joint position statement,” </w:t>
      </w:r>
      <w:r w:rsidRPr="00070427">
        <w:rPr>
          <w:rFonts w:ascii="Times New Roman" w:hAnsi="Times New Roman" w:cs="Times New Roman"/>
          <w:i/>
          <w:iCs/>
          <w:noProof/>
          <w:szCs w:val="24"/>
        </w:rPr>
        <w:t>Diabetes Care</w:t>
      </w:r>
      <w:r w:rsidRPr="00070427">
        <w:rPr>
          <w:rFonts w:ascii="Times New Roman" w:hAnsi="Times New Roman" w:cs="Times New Roman"/>
          <w:noProof/>
          <w:szCs w:val="24"/>
        </w:rPr>
        <w:t>, vol. 33, no. 12, 2010.</w:t>
      </w:r>
    </w:p>
    <w:p w14:paraId="0102D2E9"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[5]</w:t>
      </w:r>
      <w:r w:rsidRPr="00070427">
        <w:rPr>
          <w:rFonts w:ascii="Times New Roman" w:hAnsi="Times New Roman" w:cs="Times New Roman"/>
          <w:noProof/>
          <w:szCs w:val="24"/>
        </w:rPr>
        <w:tab/>
        <w:t xml:space="preserve">Petersen AM and Pedersen BK., “The anti-inflammatory effect of exercise,” </w:t>
      </w:r>
      <w:r w:rsidRPr="00070427">
        <w:rPr>
          <w:rFonts w:ascii="Times New Roman" w:hAnsi="Times New Roman" w:cs="Times New Roman"/>
          <w:i/>
          <w:iCs/>
          <w:noProof/>
          <w:szCs w:val="24"/>
        </w:rPr>
        <w:t>J. Appl. Physiol.</w:t>
      </w:r>
      <w:r w:rsidRPr="00070427">
        <w:rPr>
          <w:rFonts w:ascii="Times New Roman" w:hAnsi="Times New Roman" w:cs="Times New Roman"/>
          <w:noProof/>
          <w:szCs w:val="24"/>
        </w:rPr>
        <w:t>, vol. 98, no. 4, pp. 1154–1162, 2005.</w:t>
      </w:r>
    </w:p>
    <w:p w14:paraId="6461D28A"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[6]</w:t>
      </w:r>
      <w:r w:rsidRPr="00070427">
        <w:rPr>
          <w:rFonts w:ascii="Times New Roman" w:hAnsi="Times New Roman" w:cs="Times New Roman"/>
          <w:noProof/>
          <w:szCs w:val="24"/>
        </w:rPr>
        <w:tab/>
        <w:t xml:space="preserve">M. Gleeson, N. C. Bishop, D. J. Stensel, M. R. Lindley, S. S. Mastana, and M. A. Nimmo, “The anti-inflammatory effects of exercise: mechanisms and implications for the prevention and treatment of disease,” </w:t>
      </w:r>
      <w:r w:rsidRPr="00070427">
        <w:rPr>
          <w:rFonts w:ascii="Times New Roman" w:hAnsi="Times New Roman" w:cs="Times New Roman"/>
          <w:i/>
          <w:iCs/>
          <w:noProof/>
          <w:szCs w:val="24"/>
        </w:rPr>
        <w:t>Nat. Rev. Immunol.</w:t>
      </w:r>
      <w:r w:rsidRPr="00070427">
        <w:rPr>
          <w:rFonts w:ascii="Times New Roman" w:hAnsi="Times New Roman" w:cs="Times New Roman"/>
          <w:noProof/>
          <w:szCs w:val="24"/>
        </w:rPr>
        <w:t>, vol. 11, no. 9, pp. 607–615, Aug. 2011.</w:t>
      </w:r>
    </w:p>
    <w:p w14:paraId="17D6E42F"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[7]</w:t>
      </w:r>
      <w:r w:rsidRPr="00070427">
        <w:rPr>
          <w:rFonts w:ascii="Times New Roman" w:hAnsi="Times New Roman" w:cs="Times New Roman"/>
          <w:noProof/>
          <w:szCs w:val="24"/>
        </w:rPr>
        <w:tab/>
        <w:t xml:space="preserve">B. K. Pedersen, “The anti-inflammatory effect of exercise: its role in diabetes and cardiovascular disease control,” </w:t>
      </w:r>
      <w:r w:rsidRPr="00070427">
        <w:rPr>
          <w:rFonts w:ascii="Times New Roman" w:hAnsi="Times New Roman" w:cs="Times New Roman"/>
          <w:i/>
          <w:iCs/>
          <w:noProof/>
          <w:szCs w:val="24"/>
        </w:rPr>
        <w:t>Essays Biochem</w:t>
      </w:r>
      <w:r w:rsidRPr="00070427">
        <w:rPr>
          <w:rFonts w:ascii="Times New Roman" w:hAnsi="Times New Roman" w:cs="Times New Roman"/>
          <w:noProof/>
          <w:szCs w:val="24"/>
        </w:rPr>
        <w:t>, vol. 42, pp. 105–117, 2006.</w:t>
      </w:r>
    </w:p>
    <w:p w14:paraId="29FC9B2B"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[8]</w:t>
      </w:r>
      <w:r w:rsidRPr="00070427">
        <w:rPr>
          <w:rFonts w:ascii="Times New Roman" w:hAnsi="Times New Roman" w:cs="Times New Roman"/>
          <w:noProof/>
          <w:szCs w:val="24"/>
        </w:rPr>
        <w:tab/>
        <w:t xml:space="preserve">S. Balducci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“Anti-inflammatory effect of exercise training in subjects with type 2 diabetes and the metabolic syndrome is dependent on exercise modalities and independent of weight loss,” </w:t>
      </w:r>
      <w:r w:rsidRPr="00070427">
        <w:rPr>
          <w:rFonts w:ascii="Times New Roman" w:hAnsi="Times New Roman" w:cs="Times New Roman"/>
          <w:i/>
          <w:iCs/>
          <w:noProof/>
          <w:szCs w:val="24"/>
        </w:rPr>
        <w:t>Nutr. Metab. Cardiovasc. Dis.</w:t>
      </w:r>
      <w:r w:rsidRPr="00070427">
        <w:rPr>
          <w:rFonts w:ascii="Times New Roman" w:hAnsi="Times New Roman" w:cs="Times New Roman"/>
          <w:noProof/>
          <w:szCs w:val="24"/>
        </w:rPr>
        <w:t>, vol. 20, no. 8, pp. 608–617, 2010.</w:t>
      </w:r>
    </w:p>
    <w:p w14:paraId="5AD98E05"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[9]</w:t>
      </w:r>
      <w:r w:rsidRPr="00070427">
        <w:rPr>
          <w:rFonts w:ascii="Times New Roman" w:hAnsi="Times New Roman" w:cs="Times New Roman"/>
          <w:noProof/>
          <w:szCs w:val="24"/>
        </w:rPr>
        <w:tab/>
        <w:t xml:space="preserve">P. C. Calder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“Dietary factors and low-grade inflammation in relation to overweight and obesity.,” </w:t>
      </w:r>
      <w:r w:rsidRPr="00070427">
        <w:rPr>
          <w:rFonts w:ascii="Times New Roman" w:hAnsi="Times New Roman" w:cs="Times New Roman"/>
          <w:i/>
          <w:iCs/>
          <w:noProof/>
          <w:szCs w:val="24"/>
        </w:rPr>
        <w:t>Br. J. Nutr.</w:t>
      </w:r>
      <w:r w:rsidRPr="00070427">
        <w:rPr>
          <w:rFonts w:ascii="Times New Roman" w:hAnsi="Times New Roman" w:cs="Times New Roman"/>
          <w:noProof/>
          <w:szCs w:val="24"/>
        </w:rPr>
        <w:t>, vol. 106 Suppl, pp. S5-78, 2011.</w:t>
      </w:r>
    </w:p>
    <w:p w14:paraId="672A4801"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[10]</w:t>
      </w:r>
      <w:r w:rsidRPr="00070427">
        <w:rPr>
          <w:rFonts w:ascii="Times New Roman" w:hAnsi="Times New Roman" w:cs="Times New Roman"/>
          <w:noProof/>
          <w:szCs w:val="24"/>
        </w:rPr>
        <w:tab/>
        <w:t xml:space="preserve">M. G. Flynn and B. K. McFarlin, “Toll-like receptor 4: Link to the anti-inflammatory effects of exercise?,” </w:t>
      </w:r>
      <w:r w:rsidRPr="00070427">
        <w:rPr>
          <w:rFonts w:ascii="Times New Roman" w:hAnsi="Times New Roman" w:cs="Times New Roman"/>
          <w:i/>
          <w:iCs/>
          <w:noProof/>
          <w:szCs w:val="24"/>
        </w:rPr>
        <w:t>Exerc. Sport Sci. Rev.</w:t>
      </w:r>
      <w:r w:rsidRPr="00070427">
        <w:rPr>
          <w:rFonts w:ascii="Times New Roman" w:hAnsi="Times New Roman" w:cs="Times New Roman"/>
          <w:noProof/>
          <w:szCs w:val="24"/>
        </w:rPr>
        <w:t>, vol. 34, no. 4, pp. 176–181, 2006.</w:t>
      </w:r>
    </w:p>
    <w:p w14:paraId="5C1947AC"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[11]</w:t>
      </w:r>
      <w:r w:rsidRPr="00070427">
        <w:rPr>
          <w:rFonts w:ascii="Times New Roman" w:hAnsi="Times New Roman" w:cs="Times New Roman"/>
          <w:noProof/>
          <w:szCs w:val="24"/>
        </w:rPr>
        <w:tab/>
        <w:t xml:space="preserve">J. Kindt, T. J., Goldsby, R. A., Osborne, B. A., &amp; Kuby, </w:t>
      </w:r>
      <w:r w:rsidRPr="00070427">
        <w:rPr>
          <w:rFonts w:ascii="Times New Roman" w:hAnsi="Times New Roman" w:cs="Times New Roman"/>
          <w:i/>
          <w:iCs/>
          <w:noProof/>
          <w:szCs w:val="24"/>
        </w:rPr>
        <w:t>Kuby Immunology</w:t>
      </w:r>
      <w:r w:rsidRPr="00070427">
        <w:rPr>
          <w:rFonts w:ascii="Times New Roman" w:hAnsi="Times New Roman" w:cs="Times New Roman"/>
          <w:noProof/>
          <w:szCs w:val="24"/>
        </w:rPr>
        <w:t>, 6th ed. /. 2007.</w:t>
      </w:r>
    </w:p>
    <w:p w14:paraId="50DF6E3F"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lastRenderedPageBreak/>
        <w:t>[12]</w:t>
      </w:r>
      <w:r w:rsidRPr="00070427">
        <w:rPr>
          <w:rFonts w:ascii="Times New Roman" w:hAnsi="Times New Roman" w:cs="Times New Roman"/>
          <w:noProof/>
          <w:szCs w:val="24"/>
        </w:rPr>
        <w:tab/>
        <w:t xml:space="preserve">J. Owen, J. A., Punt, J., Stranford, S. A., Jones, P. P., &amp; Kuby, </w:t>
      </w:r>
      <w:r w:rsidRPr="00070427">
        <w:rPr>
          <w:rFonts w:ascii="Times New Roman" w:hAnsi="Times New Roman" w:cs="Times New Roman"/>
          <w:i/>
          <w:iCs/>
          <w:noProof/>
          <w:szCs w:val="24"/>
        </w:rPr>
        <w:t>Kuby Immunology</w:t>
      </w:r>
      <w:r w:rsidRPr="00070427">
        <w:rPr>
          <w:rFonts w:ascii="Times New Roman" w:hAnsi="Times New Roman" w:cs="Times New Roman"/>
          <w:noProof/>
          <w:szCs w:val="24"/>
        </w:rPr>
        <w:t>. W. H. Freeman; 7th edition (January 25, 2013), 2013.</w:t>
      </w:r>
    </w:p>
    <w:p w14:paraId="26953BC8"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[13]</w:t>
      </w:r>
      <w:r w:rsidRPr="00070427">
        <w:rPr>
          <w:rFonts w:ascii="Times New Roman" w:hAnsi="Times New Roman" w:cs="Times New Roman"/>
          <w:noProof/>
          <w:szCs w:val="24"/>
        </w:rPr>
        <w:tab/>
        <w:t xml:space="preserve">L. Fialkow, Y. Wang, and G. P. Downey, “Reactive oxygen and nitrogen species as signaling molecules regulating neutrophil function,” </w:t>
      </w:r>
      <w:r w:rsidRPr="00070427">
        <w:rPr>
          <w:rFonts w:ascii="Times New Roman" w:hAnsi="Times New Roman" w:cs="Times New Roman"/>
          <w:i/>
          <w:iCs/>
          <w:noProof/>
          <w:szCs w:val="24"/>
        </w:rPr>
        <w:t>Free Radic. Biol. Med.</w:t>
      </w:r>
      <w:r w:rsidRPr="00070427">
        <w:rPr>
          <w:rFonts w:ascii="Times New Roman" w:hAnsi="Times New Roman" w:cs="Times New Roman"/>
          <w:noProof/>
          <w:szCs w:val="24"/>
        </w:rPr>
        <w:t>, vol. 42, no. 2, pp. 153–164, 2007.</w:t>
      </w:r>
    </w:p>
    <w:p w14:paraId="462339C7"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[14]</w:t>
      </w:r>
      <w:r w:rsidRPr="00070427">
        <w:rPr>
          <w:rFonts w:ascii="Times New Roman" w:hAnsi="Times New Roman" w:cs="Times New Roman"/>
          <w:noProof/>
          <w:szCs w:val="24"/>
        </w:rPr>
        <w:tab/>
        <w:t xml:space="preserve">H. H. Smits, K. Grünberg, R. H. Derijk, P. J. Sterk, and P. S. Hiemstra, “Cytokine release and its modulation by dexamethasone in whole blood following exercise,” </w:t>
      </w:r>
      <w:r w:rsidRPr="00070427">
        <w:rPr>
          <w:rFonts w:ascii="Times New Roman" w:hAnsi="Times New Roman" w:cs="Times New Roman"/>
          <w:i/>
          <w:iCs/>
          <w:noProof/>
          <w:szCs w:val="24"/>
        </w:rPr>
        <w:t>Clin. Exp. Immunol.</w:t>
      </w:r>
      <w:r w:rsidRPr="00070427">
        <w:rPr>
          <w:rFonts w:ascii="Times New Roman" w:hAnsi="Times New Roman" w:cs="Times New Roman"/>
          <w:noProof/>
          <w:szCs w:val="24"/>
        </w:rPr>
        <w:t>, vol. 111, no. 2, pp. 463–468, 1998.</w:t>
      </w:r>
    </w:p>
    <w:p w14:paraId="506C6421"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[15]</w:t>
      </w:r>
      <w:r w:rsidRPr="00070427">
        <w:rPr>
          <w:rFonts w:ascii="Times New Roman" w:hAnsi="Times New Roman" w:cs="Times New Roman"/>
          <w:noProof/>
          <w:szCs w:val="24"/>
        </w:rPr>
        <w:tab/>
        <w:t>S. P. Weisberg, D. Mccann, M. Desai, M. Rosenbaum, R. L. Leibel, and A. W. Ferrante, “Obesity is associated with macrophage accumulation,” vol. 112, no. 12, 2003.</w:t>
      </w:r>
    </w:p>
    <w:p w14:paraId="694A21D9"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[16]</w:t>
      </w:r>
      <w:r w:rsidRPr="00070427">
        <w:rPr>
          <w:rFonts w:ascii="Times New Roman" w:hAnsi="Times New Roman" w:cs="Times New Roman"/>
          <w:noProof/>
          <w:szCs w:val="24"/>
        </w:rPr>
        <w:tab/>
        <w:t xml:space="preserve">Y. R. Na, S. Je, and S. H. Seok, “Metabolic features of macrophages in inflammatory diseases and cancer,” </w:t>
      </w:r>
      <w:r w:rsidRPr="00070427">
        <w:rPr>
          <w:rFonts w:ascii="Times New Roman" w:hAnsi="Times New Roman" w:cs="Times New Roman"/>
          <w:i/>
          <w:iCs/>
          <w:noProof/>
          <w:szCs w:val="24"/>
        </w:rPr>
        <w:t>Cancer Lett.</w:t>
      </w:r>
      <w:r w:rsidRPr="00070427">
        <w:rPr>
          <w:rFonts w:ascii="Times New Roman" w:hAnsi="Times New Roman" w:cs="Times New Roman"/>
          <w:noProof/>
          <w:szCs w:val="24"/>
        </w:rPr>
        <w:t>, vol. 413, pp. 46–58, 2018.</w:t>
      </w:r>
    </w:p>
    <w:p w14:paraId="5C017632"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[17]</w:t>
      </w:r>
      <w:r w:rsidRPr="00070427">
        <w:rPr>
          <w:rFonts w:ascii="Times New Roman" w:hAnsi="Times New Roman" w:cs="Times New Roman"/>
          <w:noProof/>
          <w:szCs w:val="24"/>
        </w:rPr>
        <w:tab/>
        <w:t xml:space="preserve">M. R. Dasu, S. Ramirez, and R. R. Isseroff, “Toll-like receptors and diabetes: a therapeutic perspective.,” </w:t>
      </w:r>
      <w:r w:rsidRPr="00070427">
        <w:rPr>
          <w:rFonts w:ascii="Times New Roman" w:hAnsi="Times New Roman" w:cs="Times New Roman"/>
          <w:i/>
          <w:iCs/>
          <w:noProof/>
          <w:szCs w:val="24"/>
        </w:rPr>
        <w:t>Clin. Sci. (Lond).</w:t>
      </w:r>
      <w:r w:rsidRPr="00070427">
        <w:rPr>
          <w:rFonts w:ascii="Times New Roman" w:hAnsi="Times New Roman" w:cs="Times New Roman"/>
          <w:noProof/>
          <w:szCs w:val="24"/>
        </w:rPr>
        <w:t>, vol. 122, no. 5, pp. 203–14, 2012.</w:t>
      </w:r>
    </w:p>
    <w:p w14:paraId="3F203960"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[18]</w:t>
      </w:r>
      <w:r w:rsidRPr="00070427">
        <w:rPr>
          <w:rFonts w:ascii="Times New Roman" w:hAnsi="Times New Roman" w:cs="Times New Roman"/>
          <w:noProof/>
          <w:szCs w:val="24"/>
        </w:rPr>
        <w:tab/>
        <w:t xml:space="preserve">I. Jialal, H. Kaur, and S. Devaraj, “Toll-like Receptor Status in Obesity and Metabolic Syndrome: A Translational Perspective,” </w:t>
      </w:r>
      <w:r w:rsidRPr="00070427">
        <w:rPr>
          <w:rFonts w:ascii="Times New Roman" w:hAnsi="Times New Roman" w:cs="Times New Roman"/>
          <w:i/>
          <w:iCs/>
          <w:noProof/>
          <w:szCs w:val="24"/>
        </w:rPr>
        <w:t>J. Clin. Endocrinol. Metab.</w:t>
      </w:r>
      <w:r w:rsidRPr="00070427">
        <w:rPr>
          <w:rFonts w:ascii="Times New Roman" w:hAnsi="Times New Roman" w:cs="Times New Roman"/>
          <w:noProof/>
          <w:szCs w:val="24"/>
        </w:rPr>
        <w:t>, vol. 99, no. 1, pp. 39–48, Jan. 2014.</w:t>
      </w:r>
    </w:p>
    <w:p w14:paraId="5245F037"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[19]</w:t>
      </w:r>
      <w:r w:rsidRPr="00070427">
        <w:rPr>
          <w:rFonts w:ascii="Times New Roman" w:hAnsi="Times New Roman" w:cs="Times New Roman"/>
          <w:noProof/>
          <w:szCs w:val="24"/>
        </w:rPr>
        <w:tab/>
        <w:t>G. S. Hotamisligil, N. S. Shargill, and B. M. Spiegelman, “Adipose Expression of Tumor Necrosis Factor-x : Direct Role in Obesity-Linked Insulin Resistance,” vol. 259, no. January, pp. 87–91, 1993.</w:t>
      </w:r>
    </w:p>
    <w:p w14:paraId="601D4DBD"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[20]</w:t>
      </w:r>
      <w:r w:rsidRPr="00070427">
        <w:rPr>
          <w:rFonts w:ascii="Times New Roman" w:hAnsi="Times New Roman" w:cs="Times New Roman"/>
          <w:noProof/>
          <w:szCs w:val="24"/>
        </w:rPr>
        <w:tab/>
        <w:t>G. S. Hotamisligil, P. Arner, J. F. Caro, R. L. Atkinson, and B. M. Spiegelman, “Increased adipose tissue expression of tumor necrosis factor-alpha in human obesity and insulin resistance,” vol. 95, no. May, pp. 2409–2415, 1995.</w:t>
      </w:r>
    </w:p>
    <w:p w14:paraId="5F3C2ABE"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[21]</w:t>
      </w:r>
      <w:r w:rsidRPr="00070427">
        <w:rPr>
          <w:rFonts w:ascii="Times New Roman" w:hAnsi="Times New Roman" w:cs="Times New Roman"/>
          <w:noProof/>
          <w:szCs w:val="24"/>
        </w:rPr>
        <w:tab/>
        <w:t xml:space="preserve">K. T. Uysal, S. M. Wiesbrock, M. W. Marino, and G. S. Hotamisligil, “Protection from obesity-induced insulin resistance in mice lacking TNF function.,” </w:t>
      </w:r>
      <w:r w:rsidRPr="00070427">
        <w:rPr>
          <w:rFonts w:ascii="Times New Roman" w:hAnsi="Times New Roman" w:cs="Times New Roman"/>
          <w:i/>
          <w:iCs/>
          <w:noProof/>
          <w:szCs w:val="24"/>
        </w:rPr>
        <w:t>Nature</w:t>
      </w:r>
      <w:r w:rsidRPr="00070427">
        <w:rPr>
          <w:rFonts w:ascii="Times New Roman" w:hAnsi="Times New Roman" w:cs="Times New Roman"/>
          <w:noProof/>
          <w:szCs w:val="24"/>
        </w:rPr>
        <w:t>, vol. 389, no. OCTOBER, pp. 610–614, 1997.</w:t>
      </w:r>
    </w:p>
    <w:p w14:paraId="2240A81F"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[22]</w:t>
      </w:r>
      <w:r w:rsidRPr="00070427">
        <w:rPr>
          <w:rFonts w:ascii="Times New Roman" w:hAnsi="Times New Roman" w:cs="Times New Roman"/>
          <w:noProof/>
          <w:szCs w:val="24"/>
        </w:rPr>
        <w:tab/>
        <w:t xml:space="preserve">P. L. Cousin B, Munoz O, Andre M, Fontanilles AM, Dani C, Cousin JL, Laharrague P, Casteilla L, “A role for preadipocytes as macrophage-like cells.,” </w:t>
      </w:r>
      <w:r w:rsidRPr="00070427">
        <w:rPr>
          <w:rFonts w:ascii="Times New Roman" w:hAnsi="Times New Roman" w:cs="Times New Roman"/>
          <w:i/>
          <w:iCs/>
          <w:noProof/>
          <w:szCs w:val="24"/>
        </w:rPr>
        <w:t>FASEB J</w:t>
      </w:r>
      <w:r w:rsidRPr="00070427">
        <w:rPr>
          <w:rFonts w:ascii="Times New Roman" w:hAnsi="Times New Roman" w:cs="Times New Roman"/>
          <w:noProof/>
          <w:szCs w:val="24"/>
        </w:rPr>
        <w:t>, vol. Feb;13(2):, 1999.</w:t>
      </w:r>
    </w:p>
    <w:p w14:paraId="257E72B9"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[23]</w:t>
      </w:r>
      <w:r w:rsidRPr="00070427">
        <w:rPr>
          <w:rFonts w:ascii="Times New Roman" w:hAnsi="Times New Roman" w:cs="Times New Roman"/>
          <w:noProof/>
          <w:szCs w:val="24"/>
        </w:rPr>
        <w:tab/>
        <w:t>C. N. Lumeng, J. L. Bodzin, and A. R. Saltiel, “Obesity induces a phenotypic switch in adipose tissue macrophage polarization,” vol. 117, no. 1, 2007.</w:t>
      </w:r>
    </w:p>
    <w:p w14:paraId="7F03E54A"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[24]</w:t>
      </w:r>
      <w:r w:rsidRPr="00070427">
        <w:rPr>
          <w:rFonts w:ascii="Times New Roman" w:hAnsi="Times New Roman" w:cs="Times New Roman"/>
          <w:noProof/>
          <w:szCs w:val="24"/>
        </w:rPr>
        <w:tab/>
        <w:t xml:space="preserve">M. T. A. Nguyen </w:t>
      </w:r>
      <w:r w:rsidRPr="00070427">
        <w:rPr>
          <w:rFonts w:ascii="Times New Roman" w:hAnsi="Times New Roman" w:cs="Times New Roman"/>
          <w:i/>
          <w:iCs/>
          <w:noProof/>
          <w:szCs w:val="24"/>
        </w:rPr>
        <w:t>et al.</w:t>
      </w:r>
      <w:r w:rsidRPr="00070427">
        <w:rPr>
          <w:rFonts w:ascii="Times New Roman" w:hAnsi="Times New Roman" w:cs="Times New Roman"/>
          <w:noProof/>
          <w:szCs w:val="24"/>
        </w:rPr>
        <w:t>, “A Subpopulation of Macrophages Infiltrates Hypertrophic Adipose Tissue and Is Activated by Free Fatty Acids via,” 2007.</w:t>
      </w:r>
    </w:p>
    <w:p w14:paraId="53805007"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[25]</w:t>
      </w:r>
      <w:r w:rsidRPr="00070427">
        <w:rPr>
          <w:rFonts w:ascii="Times New Roman" w:hAnsi="Times New Roman" w:cs="Times New Roman"/>
          <w:noProof/>
          <w:szCs w:val="24"/>
        </w:rPr>
        <w:tab/>
        <w:t xml:space="preserve">H. Ghanim, “Circulating Mononuclear Cells in the Obese Are in a Proinflammatory State,” </w:t>
      </w:r>
      <w:r w:rsidRPr="00070427">
        <w:rPr>
          <w:rFonts w:ascii="Times New Roman" w:hAnsi="Times New Roman" w:cs="Times New Roman"/>
          <w:i/>
          <w:iCs/>
          <w:noProof/>
          <w:szCs w:val="24"/>
        </w:rPr>
        <w:t>Circulation</w:t>
      </w:r>
      <w:r w:rsidRPr="00070427">
        <w:rPr>
          <w:rFonts w:ascii="Times New Roman" w:hAnsi="Times New Roman" w:cs="Times New Roman"/>
          <w:noProof/>
          <w:szCs w:val="24"/>
        </w:rPr>
        <w:t>, vol. 110, no. 12, pp. 1564–1571, Sep. 2004.</w:t>
      </w:r>
    </w:p>
    <w:p w14:paraId="7C8AF807"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[26]</w:t>
      </w:r>
      <w:r w:rsidRPr="00070427">
        <w:rPr>
          <w:rFonts w:ascii="Times New Roman" w:hAnsi="Times New Roman" w:cs="Times New Roman"/>
          <w:noProof/>
          <w:szCs w:val="24"/>
        </w:rPr>
        <w:tab/>
        <w:t xml:space="preserve">D. Dicker, M. A. Salook, D. Marcoviciu, M. Djaldetti, and H. Bessler, “Role of Peripheral Blood Mononuclear Cells in the Predisposition of Obese Individuals to Inflammation and Infection,” </w:t>
      </w:r>
      <w:r w:rsidRPr="00070427">
        <w:rPr>
          <w:rFonts w:ascii="Times New Roman" w:hAnsi="Times New Roman" w:cs="Times New Roman"/>
          <w:i/>
          <w:iCs/>
          <w:noProof/>
          <w:szCs w:val="24"/>
        </w:rPr>
        <w:t>Obes. Facts</w:t>
      </w:r>
      <w:r w:rsidRPr="00070427">
        <w:rPr>
          <w:rFonts w:ascii="Times New Roman" w:hAnsi="Times New Roman" w:cs="Times New Roman"/>
          <w:noProof/>
          <w:szCs w:val="24"/>
        </w:rPr>
        <w:t>, vol. 6, no. 2, pp. 146–151, 2013.</w:t>
      </w:r>
    </w:p>
    <w:p w14:paraId="7A5A1C6D"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[27]</w:t>
      </w:r>
      <w:r w:rsidRPr="00070427">
        <w:rPr>
          <w:rFonts w:ascii="Times New Roman" w:hAnsi="Times New Roman" w:cs="Times New Roman"/>
          <w:noProof/>
          <w:szCs w:val="24"/>
        </w:rPr>
        <w:tab/>
        <w:t xml:space="preserve">K. Takeda and S. Akira, “TLR signaling pathways,” </w:t>
      </w:r>
      <w:r w:rsidRPr="00070427">
        <w:rPr>
          <w:rFonts w:ascii="Times New Roman" w:hAnsi="Times New Roman" w:cs="Times New Roman"/>
          <w:i/>
          <w:iCs/>
          <w:noProof/>
          <w:szCs w:val="24"/>
        </w:rPr>
        <w:t>Semin. Immunol.</w:t>
      </w:r>
      <w:r w:rsidRPr="00070427">
        <w:rPr>
          <w:rFonts w:ascii="Times New Roman" w:hAnsi="Times New Roman" w:cs="Times New Roman"/>
          <w:noProof/>
          <w:szCs w:val="24"/>
        </w:rPr>
        <w:t>, vol. 16, no. 1, pp. 3–9, 2004.</w:t>
      </w:r>
    </w:p>
    <w:p w14:paraId="6E017369"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[28]</w:t>
      </w:r>
      <w:r w:rsidRPr="00070427">
        <w:rPr>
          <w:rFonts w:ascii="Times New Roman" w:hAnsi="Times New Roman" w:cs="Times New Roman"/>
          <w:noProof/>
          <w:szCs w:val="24"/>
        </w:rPr>
        <w:tab/>
        <w:t xml:space="preserve">A. C. Könner and J. C. Brüning, “Toll-like receptors: Linking inflammation to metabolism,” </w:t>
      </w:r>
      <w:r w:rsidRPr="00070427">
        <w:rPr>
          <w:rFonts w:ascii="Times New Roman" w:hAnsi="Times New Roman" w:cs="Times New Roman"/>
          <w:i/>
          <w:iCs/>
          <w:noProof/>
          <w:szCs w:val="24"/>
        </w:rPr>
        <w:t>Trends Endocrinol. Metab.</w:t>
      </w:r>
      <w:r w:rsidRPr="00070427">
        <w:rPr>
          <w:rFonts w:ascii="Times New Roman" w:hAnsi="Times New Roman" w:cs="Times New Roman"/>
          <w:noProof/>
          <w:szCs w:val="24"/>
        </w:rPr>
        <w:t>, vol. 22, no. 1, pp. 16–23, 2011.</w:t>
      </w:r>
    </w:p>
    <w:p w14:paraId="48B5800D"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[29]</w:t>
      </w:r>
      <w:r w:rsidRPr="00070427">
        <w:rPr>
          <w:rFonts w:ascii="Times New Roman" w:hAnsi="Times New Roman" w:cs="Times New Roman"/>
          <w:noProof/>
          <w:szCs w:val="24"/>
        </w:rPr>
        <w:tab/>
        <w:t xml:space="preserve">T. Kawai and S. Akira, “The role of pattern-recognition receptors in innate immunity: update on Toll-like receptors,” </w:t>
      </w:r>
      <w:r w:rsidRPr="00070427">
        <w:rPr>
          <w:rFonts w:ascii="Times New Roman" w:hAnsi="Times New Roman" w:cs="Times New Roman"/>
          <w:i/>
          <w:iCs/>
          <w:noProof/>
          <w:szCs w:val="24"/>
        </w:rPr>
        <w:t>Nat. Immunol.</w:t>
      </w:r>
      <w:r w:rsidRPr="00070427">
        <w:rPr>
          <w:rFonts w:ascii="Times New Roman" w:hAnsi="Times New Roman" w:cs="Times New Roman"/>
          <w:noProof/>
          <w:szCs w:val="24"/>
        </w:rPr>
        <w:t>, vol. 11, no. 5, pp. 373–384, May 2010.</w:t>
      </w:r>
    </w:p>
    <w:p w14:paraId="75FE44C4"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[30]</w:t>
      </w:r>
      <w:r w:rsidRPr="00070427">
        <w:rPr>
          <w:rFonts w:ascii="Times New Roman" w:hAnsi="Times New Roman" w:cs="Times New Roman"/>
          <w:noProof/>
          <w:szCs w:val="24"/>
        </w:rPr>
        <w:tab/>
        <w:t xml:space="preserve">I. Jialal and H. Kaur, “The role of toll-like receptors in diabetes-induced inflammation: Implications for vascular complications,” </w:t>
      </w:r>
      <w:r w:rsidRPr="00070427">
        <w:rPr>
          <w:rFonts w:ascii="Times New Roman" w:hAnsi="Times New Roman" w:cs="Times New Roman"/>
          <w:i/>
          <w:iCs/>
          <w:noProof/>
          <w:szCs w:val="24"/>
        </w:rPr>
        <w:t>Curr. Diab. Rep.</w:t>
      </w:r>
      <w:r w:rsidRPr="00070427">
        <w:rPr>
          <w:rFonts w:ascii="Times New Roman" w:hAnsi="Times New Roman" w:cs="Times New Roman"/>
          <w:noProof/>
          <w:szCs w:val="24"/>
        </w:rPr>
        <w:t>, vol. 12, no. 2, pp. 172–179, 2012.</w:t>
      </w:r>
    </w:p>
    <w:p w14:paraId="36A10F6F"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[31]</w:t>
      </w:r>
      <w:r w:rsidRPr="00070427">
        <w:rPr>
          <w:rFonts w:ascii="Times New Roman" w:hAnsi="Times New Roman" w:cs="Times New Roman"/>
          <w:noProof/>
          <w:szCs w:val="24"/>
        </w:rPr>
        <w:tab/>
        <w:t>P. Rodriguez-miguelez, R. Fernandez-gonzalo, M. Almar, and J. González-gallego, “Role of Toll-like receptor 2 and 4 signaling pathways on the inflammatory response to resistance training in elderly subjects,” 2014.</w:t>
      </w:r>
    </w:p>
    <w:p w14:paraId="5BD9F575"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[32]</w:t>
      </w:r>
      <w:r w:rsidRPr="00070427">
        <w:rPr>
          <w:rFonts w:ascii="Times New Roman" w:hAnsi="Times New Roman" w:cs="Times New Roman"/>
          <w:noProof/>
          <w:szCs w:val="24"/>
        </w:rPr>
        <w:tab/>
        <w:t xml:space="preserve">H. Shi, M. V Kokoeva, K. Inouye, I. Tzameli, H. Yin, and J. S. Flier, “TLR4 links innate immunity and fatty acid – induced insulin resistance,” </w:t>
      </w:r>
      <w:r w:rsidRPr="00070427">
        <w:rPr>
          <w:rFonts w:ascii="Times New Roman" w:hAnsi="Times New Roman" w:cs="Times New Roman"/>
          <w:i/>
          <w:iCs/>
          <w:noProof/>
          <w:szCs w:val="24"/>
        </w:rPr>
        <w:t>J. Clin. Invest.</w:t>
      </w:r>
      <w:r w:rsidRPr="00070427">
        <w:rPr>
          <w:rFonts w:ascii="Times New Roman" w:hAnsi="Times New Roman" w:cs="Times New Roman"/>
          <w:noProof/>
          <w:szCs w:val="24"/>
        </w:rPr>
        <w:t>, vol. 116, no. 11, pp. 3015–3025, 2006.</w:t>
      </w:r>
    </w:p>
    <w:p w14:paraId="53AA6511"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[33]</w:t>
      </w:r>
      <w:r w:rsidRPr="00070427">
        <w:rPr>
          <w:rFonts w:ascii="Times New Roman" w:hAnsi="Times New Roman" w:cs="Times New Roman"/>
          <w:noProof/>
          <w:szCs w:val="24"/>
        </w:rPr>
        <w:tab/>
        <w:t xml:space="preserve">G. I. Lancaster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“Evidence that TLR4 Is Not a Receptor for Saturated Fatty Acids but Mediates Lipid-Induced Inflammation by Reprogramming Macrophage Metabolism </w:t>
      </w:r>
      <w:r w:rsidRPr="00070427">
        <w:rPr>
          <w:rFonts w:ascii="Times New Roman" w:hAnsi="Times New Roman" w:cs="Times New Roman"/>
          <w:noProof/>
          <w:szCs w:val="24"/>
        </w:rPr>
        <w:lastRenderedPageBreak/>
        <w:t xml:space="preserve">Article Evidence that TLR4 Is Not a Receptor for Saturated Fatty Acids but Mediates Lipid-Induced Inflammation by,” </w:t>
      </w:r>
      <w:r w:rsidRPr="00070427">
        <w:rPr>
          <w:rFonts w:ascii="Times New Roman" w:hAnsi="Times New Roman" w:cs="Times New Roman"/>
          <w:i/>
          <w:iCs/>
          <w:noProof/>
          <w:szCs w:val="24"/>
        </w:rPr>
        <w:t>Cell Metab.</w:t>
      </w:r>
      <w:r w:rsidRPr="00070427">
        <w:rPr>
          <w:rFonts w:ascii="Times New Roman" w:hAnsi="Times New Roman" w:cs="Times New Roman"/>
          <w:noProof/>
          <w:szCs w:val="24"/>
        </w:rPr>
        <w:t>, vol. 27, no. 5, pp. 1–15, 2018.</w:t>
      </w:r>
    </w:p>
    <w:p w14:paraId="4AF415AA"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[34]</w:t>
      </w:r>
      <w:r w:rsidRPr="00070427">
        <w:rPr>
          <w:rFonts w:ascii="Times New Roman" w:hAnsi="Times New Roman" w:cs="Times New Roman"/>
          <w:noProof/>
          <w:szCs w:val="24"/>
        </w:rPr>
        <w:tab/>
        <w:t xml:space="preserve">D. R. Cottam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“The chronic inflammatory hypothesis for the morbidity associated with morbid obesity: implications and effects of weight loss.,” </w:t>
      </w:r>
      <w:r w:rsidRPr="00070427">
        <w:rPr>
          <w:rFonts w:ascii="Times New Roman" w:hAnsi="Times New Roman" w:cs="Times New Roman"/>
          <w:i/>
          <w:iCs/>
          <w:noProof/>
          <w:szCs w:val="24"/>
        </w:rPr>
        <w:t>Obes. Surg.</w:t>
      </w:r>
      <w:r w:rsidRPr="00070427">
        <w:rPr>
          <w:rFonts w:ascii="Times New Roman" w:hAnsi="Times New Roman" w:cs="Times New Roman"/>
          <w:noProof/>
          <w:szCs w:val="24"/>
        </w:rPr>
        <w:t>, vol. 14, no. 5, pp. 589–600, 2004.</w:t>
      </w:r>
    </w:p>
    <w:p w14:paraId="10F00875"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[35]</w:t>
      </w:r>
      <w:r w:rsidRPr="00070427">
        <w:rPr>
          <w:rFonts w:ascii="Times New Roman" w:hAnsi="Times New Roman" w:cs="Times New Roman"/>
          <w:noProof/>
          <w:szCs w:val="24"/>
        </w:rPr>
        <w:tab/>
        <w:t xml:space="preserve">R. Ahmad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“Elevated expression of the toll like receptors 2 and 4 in obese individuals: its significance for obesity-induced inflammation.,” </w:t>
      </w:r>
      <w:r w:rsidRPr="00070427">
        <w:rPr>
          <w:rFonts w:ascii="Times New Roman" w:hAnsi="Times New Roman" w:cs="Times New Roman"/>
          <w:i/>
          <w:iCs/>
          <w:noProof/>
          <w:szCs w:val="24"/>
        </w:rPr>
        <w:t>J. Inflamm. (Lond).</w:t>
      </w:r>
      <w:r w:rsidRPr="00070427">
        <w:rPr>
          <w:rFonts w:ascii="Times New Roman" w:hAnsi="Times New Roman" w:cs="Times New Roman"/>
          <w:noProof/>
          <w:szCs w:val="24"/>
        </w:rPr>
        <w:t>, vol. 9, no. 1, p. 48, 2012.</w:t>
      </w:r>
    </w:p>
    <w:p w14:paraId="638120FB"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[36]</w:t>
      </w:r>
      <w:r w:rsidRPr="00070427">
        <w:rPr>
          <w:rFonts w:ascii="Times New Roman" w:hAnsi="Times New Roman" w:cs="Times New Roman"/>
          <w:noProof/>
          <w:szCs w:val="24"/>
        </w:rPr>
        <w:tab/>
        <w:t xml:space="preserve">J. J. O’Shea, A. Ma, and P. Lipsky, “Cytokines and Autoimmunity,” </w:t>
      </w:r>
      <w:r w:rsidRPr="00070427">
        <w:rPr>
          <w:rFonts w:ascii="Times New Roman" w:hAnsi="Times New Roman" w:cs="Times New Roman"/>
          <w:i/>
          <w:iCs/>
          <w:noProof/>
          <w:szCs w:val="24"/>
        </w:rPr>
        <w:t>Nat. Rev. Immunol.</w:t>
      </w:r>
      <w:r w:rsidRPr="00070427">
        <w:rPr>
          <w:rFonts w:ascii="Times New Roman" w:hAnsi="Times New Roman" w:cs="Times New Roman"/>
          <w:noProof/>
          <w:szCs w:val="24"/>
        </w:rPr>
        <w:t>, vol. 2, no. 1, pp. 37–45, 2002.</w:t>
      </w:r>
    </w:p>
    <w:p w14:paraId="6BDB2B07"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[37]</w:t>
      </w:r>
      <w:r w:rsidRPr="00070427">
        <w:rPr>
          <w:rFonts w:ascii="Times New Roman" w:hAnsi="Times New Roman" w:cs="Times New Roman"/>
          <w:noProof/>
          <w:szCs w:val="24"/>
        </w:rPr>
        <w:tab/>
        <w:t xml:space="preserve">D. De Nardo, C. M. De Nardo, T. Nguyen, J. A. Hamilton, and G. M. Scholz, “Signaling Crosstalk during Sequential TLR4 and TLR9 Activation Amplifies the Inflammatory Response of Mouse Macrophages,” </w:t>
      </w:r>
      <w:r w:rsidRPr="00070427">
        <w:rPr>
          <w:rFonts w:ascii="Times New Roman" w:hAnsi="Times New Roman" w:cs="Times New Roman"/>
          <w:i/>
          <w:iCs/>
          <w:noProof/>
          <w:szCs w:val="24"/>
        </w:rPr>
        <w:t>J. Immunol.</w:t>
      </w:r>
      <w:r w:rsidRPr="00070427">
        <w:rPr>
          <w:rFonts w:ascii="Times New Roman" w:hAnsi="Times New Roman" w:cs="Times New Roman"/>
          <w:noProof/>
          <w:szCs w:val="24"/>
        </w:rPr>
        <w:t>, vol. 183, no. 12, pp. 8110–8118, 2009.</w:t>
      </w:r>
    </w:p>
    <w:p w14:paraId="520E9052"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[38]</w:t>
      </w:r>
      <w:r w:rsidRPr="00070427">
        <w:rPr>
          <w:rFonts w:ascii="Times New Roman" w:hAnsi="Times New Roman" w:cs="Times New Roman"/>
          <w:noProof/>
          <w:szCs w:val="24"/>
        </w:rPr>
        <w:tab/>
        <w:t xml:space="preserve">H. Yang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“NK-kB1 inhibits TLR-Induced IFN-beta production in macrophages through TPL-2-dependent ERK Activation,” </w:t>
      </w:r>
      <w:r w:rsidRPr="00070427">
        <w:rPr>
          <w:rFonts w:ascii="Times New Roman" w:hAnsi="Times New Roman" w:cs="Times New Roman"/>
          <w:i/>
          <w:iCs/>
          <w:noProof/>
          <w:szCs w:val="24"/>
        </w:rPr>
        <w:t>J. Immunol.</w:t>
      </w:r>
      <w:r w:rsidRPr="00070427">
        <w:rPr>
          <w:rFonts w:ascii="Times New Roman" w:hAnsi="Times New Roman" w:cs="Times New Roman"/>
          <w:noProof/>
          <w:szCs w:val="24"/>
        </w:rPr>
        <w:t>, vol. 186, no. 4, pp. 1989–1996, 2011.</w:t>
      </w:r>
    </w:p>
    <w:p w14:paraId="13C37F78"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[39]</w:t>
      </w:r>
      <w:r w:rsidRPr="00070427">
        <w:rPr>
          <w:rFonts w:ascii="Times New Roman" w:hAnsi="Times New Roman" w:cs="Times New Roman"/>
          <w:noProof/>
          <w:szCs w:val="24"/>
        </w:rPr>
        <w:tab/>
        <w:t xml:space="preserve">M. Cargnello and P. P. Roux, “Activation and Function of the MAPKs and Their Substrates, the MAPK-Activated Protein Kinases,” </w:t>
      </w:r>
      <w:r w:rsidRPr="00070427">
        <w:rPr>
          <w:rFonts w:ascii="Times New Roman" w:hAnsi="Times New Roman" w:cs="Times New Roman"/>
          <w:i/>
          <w:iCs/>
          <w:noProof/>
          <w:szCs w:val="24"/>
        </w:rPr>
        <w:t>Microbiol. Mol. Biol. Rev.</w:t>
      </w:r>
      <w:r w:rsidRPr="00070427">
        <w:rPr>
          <w:rFonts w:ascii="Times New Roman" w:hAnsi="Times New Roman" w:cs="Times New Roman"/>
          <w:noProof/>
          <w:szCs w:val="24"/>
        </w:rPr>
        <w:t>, vol. 75, no. 1, pp. 50–83, 2011.</w:t>
      </w:r>
    </w:p>
    <w:p w14:paraId="4DFDE4BA"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[40]</w:t>
      </w:r>
      <w:r w:rsidRPr="00070427">
        <w:rPr>
          <w:rFonts w:ascii="Times New Roman" w:hAnsi="Times New Roman" w:cs="Times New Roman"/>
          <w:noProof/>
          <w:szCs w:val="24"/>
        </w:rPr>
        <w:tab/>
        <w:t xml:space="preserve">M. Imajo, Y. Tsuchiya, and E. Nishida, “Regulatory mechanisms and functions of MAP kinase signaling pathways,” </w:t>
      </w:r>
      <w:r w:rsidRPr="00070427">
        <w:rPr>
          <w:rFonts w:ascii="Times New Roman" w:hAnsi="Times New Roman" w:cs="Times New Roman"/>
          <w:i/>
          <w:iCs/>
          <w:noProof/>
          <w:szCs w:val="24"/>
        </w:rPr>
        <w:t>IUBMB Life</w:t>
      </w:r>
      <w:r w:rsidRPr="00070427">
        <w:rPr>
          <w:rFonts w:ascii="Times New Roman" w:hAnsi="Times New Roman" w:cs="Times New Roman"/>
          <w:noProof/>
          <w:szCs w:val="24"/>
        </w:rPr>
        <w:t>, vol. 58, no. 5–6, pp. 312–317, 2006.</w:t>
      </w:r>
    </w:p>
    <w:p w14:paraId="203C8E03"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[41]</w:t>
      </w:r>
      <w:r w:rsidRPr="00070427">
        <w:rPr>
          <w:rFonts w:ascii="Times New Roman" w:hAnsi="Times New Roman" w:cs="Times New Roman"/>
          <w:noProof/>
          <w:szCs w:val="24"/>
        </w:rPr>
        <w:tab/>
        <w:t xml:space="preserve">M. Y. Peroval, A. C. Boyd, J. R. Young, and A. L. Smith, “A Critical Role for MAPK Signalling Pathways in the Transcriptional Regulation of Toll Like Receptors,” </w:t>
      </w:r>
      <w:r w:rsidRPr="00070427">
        <w:rPr>
          <w:rFonts w:ascii="Times New Roman" w:hAnsi="Times New Roman" w:cs="Times New Roman"/>
          <w:i/>
          <w:iCs/>
          <w:noProof/>
          <w:szCs w:val="24"/>
        </w:rPr>
        <w:t>PLoS One</w:t>
      </w:r>
      <w:r w:rsidRPr="00070427">
        <w:rPr>
          <w:rFonts w:ascii="Times New Roman" w:hAnsi="Times New Roman" w:cs="Times New Roman"/>
          <w:noProof/>
          <w:szCs w:val="24"/>
        </w:rPr>
        <w:t>, vol. 8, no. 2, 2013.</w:t>
      </w:r>
    </w:p>
    <w:p w14:paraId="4E20C5C8"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[42]</w:t>
      </w:r>
      <w:r w:rsidRPr="00070427">
        <w:rPr>
          <w:rFonts w:ascii="Times New Roman" w:hAnsi="Times New Roman" w:cs="Times New Roman"/>
          <w:noProof/>
          <w:szCs w:val="24"/>
        </w:rPr>
        <w:tab/>
        <w:t xml:space="preserve">K. Paz </w:t>
      </w:r>
      <w:r w:rsidRPr="00070427">
        <w:rPr>
          <w:rFonts w:ascii="Times New Roman" w:hAnsi="Times New Roman" w:cs="Times New Roman"/>
          <w:i/>
          <w:iCs/>
          <w:noProof/>
          <w:szCs w:val="24"/>
        </w:rPr>
        <w:t>et al.</w:t>
      </w:r>
      <w:r w:rsidRPr="00070427">
        <w:rPr>
          <w:rFonts w:ascii="Times New Roman" w:hAnsi="Times New Roman" w:cs="Times New Roman"/>
          <w:noProof/>
          <w:szCs w:val="24"/>
        </w:rPr>
        <w:t>, “A Molecular Basis for Insulin Resistance,” vol. 272, no. 47, pp. 29911–29918, 1997.</w:t>
      </w:r>
    </w:p>
    <w:p w14:paraId="5A506870"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[43]</w:t>
      </w:r>
      <w:r w:rsidRPr="00070427">
        <w:rPr>
          <w:rFonts w:ascii="Times New Roman" w:hAnsi="Times New Roman" w:cs="Times New Roman"/>
          <w:noProof/>
          <w:szCs w:val="24"/>
        </w:rPr>
        <w:tab/>
        <w:t xml:space="preserve">P. Gual, Y. Le Marchand-Brustel, and J.-F. Tanti, “Positive and negative regulation of insulin signaling through IRS-1 phosphorylation,” </w:t>
      </w:r>
      <w:r w:rsidRPr="00070427">
        <w:rPr>
          <w:rFonts w:ascii="Times New Roman" w:hAnsi="Times New Roman" w:cs="Times New Roman"/>
          <w:i/>
          <w:iCs/>
          <w:noProof/>
          <w:szCs w:val="24"/>
        </w:rPr>
        <w:t>Biochimie</w:t>
      </w:r>
      <w:r w:rsidRPr="00070427">
        <w:rPr>
          <w:rFonts w:ascii="Times New Roman" w:hAnsi="Times New Roman" w:cs="Times New Roman"/>
          <w:noProof/>
          <w:szCs w:val="24"/>
        </w:rPr>
        <w:t>, vol. 87, no. 1, pp. 99–109, 2005.</w:t>
      </w:r>
    </w:p>
    <w:p w14:paraId="59C38846"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[44]</w:t>
      </w:r>
      <w:r w:rsidRPr="00070427">
        <w:rPr>
          <w:rFonts w:ascii="Times New Roman" w:hAnsi="Times New Roman" w:cs="Times New Roman"/>
          <w:noProof/>
          <w:szCs w:val="24"/>
        </w:rPr>
        <w:tab/>
        <w:t xml:space="preserve">G. S. Hotamisligil, “Inflammation and metabolic disorders,” </w:t>
      </w:r>
      <w:r w:rsidRPr="00070427">
        <w:rPr>
          <w:rFonts w:ascii="Times New Roman" w:hAnsi="Times New Roman" w:cs="Times New Roman"/>
          <w:i/>
          <w:iCs/>
          <w:noProof/>
          <w:szCs w:val="24"/>
        </w:rPr>
        <w:t>Nature</w:t>
      </w:r>
      <w:r w:rsidRPr="00070427">
        <w:rPr>
          <w:rFonts w:ascii="Times New Roman" w:hAnsi="Times New Roman" w:cs="Times New Roman"/>
          <w:noProof/>
          <w:szCs w:val="24"/>
        </w:rPr>
        <w:t>, vol. 444, no. 7121, pp. 860–867, 2006.</w:t>
      </w:r>
    </w:p>
    <w:p w14:paraId="3D4FBB5F"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[45]</w:t>
      </w:r>
      <w:r w:rsidRPr="00070427">
        <w:rPr>
          <w:rFonts w:ascii="Times New Roman" w:hAnsi="Times New Roman" w:cs="Times New Roman"/>
          <w:noProof/>
          <w:szCs w:val="24"/>
        </w:rPr>
        <w:tab/>
        <w:t xml:space="preserve">W. L. Holland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“Lipid-induced insulin resistance mediated by the proinflammatory receptor TLR4 requires saturated fatty acid-induced ceramide biosynthesis in mice,” </w:t>
      </w:r>
      <w:r w:rsidRPr="00070427">
        <w:rPr>
          <w:rFonts w:ascii="Times New Roman" w:hAnsi="Times New Roman" w:cs="Times New Roman"/>
          <w:i/>
          <w:iCs/>
          <w:noProof/>
          <w:szCs w:val="24"/>
        </w:rPr>
        <w:t>J. Clin. Invest.</w:t>
      </w:r>
      <w:r w:rsidRPr="00070427">
        <w:rPr>
          <w:rFonts w:ascii="Times New Roman" w:hAnsi="Times New Roman" w:cs="Times New Roman"/>
          <w:noProof/>
          <w:szCs w:val="24"/>
        </w:rPr>
        <w:t>, vol. 121, no. 5, pp. 1858–1870, 2011.</w:t>
      </w:r>
    </w:p>
    <w:p w14:paraId="36D41277"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[46]</w:t>
      </w:r>
      <w:r w:rsidRPr="00070427">
        <w:rPr>
          <w:rFonts w:ascii="Times New Roman" w:hAnsi="Times New Roman" w:cs="Times New Roman"/>
          <w:noProof/>
          <w:szCs w:val="24"/>
        </w:rPr>
        <w:tab/>
        <w:t xml:space="preserve">C. N. Lumeng and A. R. Saltiel, “Review series Inflammatory links between obesity and metabolic disease,” </w:t>
      </w:r>
      <w:r w:rsidRPr="00070427">
        <w:rPr>
          <w:rFonts w:ascii="Times New Roman" w:hAnsi="Times New Roman" w:cs="Times New Roman"/>
          <w:i/>
          <w:iCs/>
          <w:noProof/>
          <w:szCs w:val="24"/>
        </w:rPr>
        <w:t>Life Sci.</w:t>
      </w:r>
      <w:r w:rsidRPr="00070427">
        <w:rPr>
          <w:rFonts w:ascii="Times New Roman" w:hAnsi="Times New Roman" w:cs="Times New Roman"/>
          <w:noProof/>
          <w:szCs w:val="24"/>
        </w:rPr>
        <w:t>, vol. 121, no. 6, pp. 2111–2117, 2011.</w:t>
      </w:r>
    </w:p>
    <w:p w14:paraId="00D528BD"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[47]</w:t>
      </w:r>
      <w:r w:rsidRPr="00070427">
        <w:rPr>
          <w:rFonts w:ascii="Times New Roman" w:hAnsi="Times New Roman" w:cs="Times New Roman"/>
          <w:noProof/>
          <w:szCs w:val="24"/>
        </w:rPr>
        <w:tab/>
        <w:t xml:space="preserve">H.-J. Jang, H.-S. Kim, D. H. Hwang, M. J. Quon, and J. -a. Kim, “Toll-like receptor 2 mediates high-fat diet-induced impairment of vasodilator actions of insulin,” </w:t>
      </w:r>
      <w:r w:rsidRPr="00070427">
        <w:rPr>
          <w:rFonts w:ascii="Times New Roman" w:hAnsi="Times New Roman" w:cs="Times New Roman"/>
          <w:i/>
          <w:iCs/>
          <w:noProof/>
          <w:szCs w:val="24"/>
        </w:rPr>
        <w:t>AJP Endocrinol. Metab.</w:t>
      </w:r>
      <w:r w:rsidRPr="00070427">
        <w:rPr>
          <w:rFonts w:ascii="Times New Roman" w:hAnsi="Times New Roman" w:cs="Times New Roman"/>
          <w:noProof/>
          <w:szCs w:val="24"/>
        </w:rPr>
        <w:t>, vol. 304, no. 10, pp. E1077–E1088, 2013.</w:t>
      </w:r>
    </w:p>
    <w:p w14:paraId="0C889568"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[48]</w:t>
      </w:r>
      <w:r w:rsidRPr="00070427">
        <w:rPr>
          <w:rFonts w:ascii="Times New Roman" w:hAnsi="Times New Roman" w:cs="Times New Roman"/>
          <w:noProof/>
          <w:szCs w:val="24"/>
        </w:rPr>
        <w:tab/>
        <w:t xml:space="preserve">N. Mathur and B. K. Pedersen, “Exercise as a mean to control low-grade systemic inflammation,” </w:t>
      </w:r>
      <w:r w:rsidRPr="00070427">
        <w:rPr>
          <w:rFonts w:ascii="Times New Roman" w:hAnsi="Times New Roman" w:cs="Times New Roman"/>
          <w:i/>
          <w:iCs/>
          <w:noProof/>
          <w:szCs w:val="24"/>
        </w:rPr>
        <w:t>Mediators Inflamm.</w:t>
      </w:r>
      <w:r w:rsidRPr="00070427">
        <w:rPr>
          <w:rFonts w:ascii="Times New Roman" w:hAnsi="Times New Roman" w:cs="Times New Roman"/>
          <w:noProof/>
          <w:szCs w:val="24"/>
        </w:rPr>
        <w:t>, vol. 2008, 2008.</w:t>
      </w:r>
    </w:p>
    <w:p w14:paraId="6ED879D7"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[49]</w:t>
      </w:r>
      <w:r w:rsidRPr="00070427">
        <w:rPr>
          <w:rFonts w:ascii="Times New Roman" w:hAnsi="Times New Roman" w:cs="Times New Roman"/>
          <w:noProof/>
          <w:szCs w:val="24"/>
        </w:rPr>
        <w:tab/>
        <w:t xml:space="preserve">M. J. Dekker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“An exercise intervention without weight loss decreases circulating interleukin-6 in lean and obese men with and without type 2 diabetes mellitus,” </w:t>
      </w:r>
      <w:r w:rsidRPr="00070427">
        <w:rPr>
          <w:rFonts w:ascii="Times New Roman" w:hAnsi="Times New Roman" w:cs="Times New Roman"/>
          <w:i/>
          <w:iCs/>
          <w:noProof/>
          <w:szCs w:val="24"/>
        </w:rPr>
        <w:t>Metabolism.</w:t>
      </w:r>
      <w:r w:rsidRPr="00070427">
        <w:rPr>
          <w:rFonts w:ascii="Times New Roman" w:hAnsi="Times New Roman" w:cs="Times New Roman"/>
          <w:noProof/>
          <w:szCs w:val="24"/>
        </w:rPr>
        <w:t>, vol. 56, no. 3, pp. 332–338, 2007.</w:t>
      </w:r>
    </w:p>
    <w:p w14:paraId="01C72841"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[50]</w:t>
      </w:r>
      <w:r w:rsidRPr="00070427">
        <w:rPr>
          <w:rFonts w:ascii="Times New Roman" w:hAnsi="Times New Roman" w:cs="Times New Roman"/>
          <w:noProof/>
          <w:szCs w:val="24"/>
        </w:rPr>
        <w:tab/>
        <w:t xml:space="preserve">G. Fisher, T. C. Hyatt, G. R. Hunter, R. a Oster, R. a Desmond, and B. a Gower, “Inflammation and Fat Distribution in Overweight Women,” </w:t>
      </w:r>
      <w:r w:rsidRPr="00070427">
        <w:rPr>
          <w:rFonts w:ascii="Times New Roman" w:hAnsi="Times New Roman" w:cs="Times New Roman"/>
          <w:i/>
          <w:iCs/>
          <w:noProof/>
          <w:szCs w:val="24"/>
        </w:rPr>
        <w:t>Obesity (Silver Spring).</w:t>
      </w:r>
      <w:r w:rsidRPr="00070427">
        <w:rPr>
          <w:rFonts w:ascii="Times New Roman" w:hAnsi="Times New Roman" w:cs="Times New Roman"/>
          <w:noProof/>
          <w:szCs w:val="24"/>
        </w:rPr>
        <w:t>, vol. 19, no. 6, pp. 1131–1136, 2011.</w:t>
      </w:r>
    </w:p>
    <w:p w14:paraId="505FFA23"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[51]</w:t>
      </w:r>
      <w:r w:rsidRPr="00070427">
        <w:rPr>
          <w:rFonts w:ascii="Times New Roman" w:hAnsi="Times New Roman" w:cs="Times New Roman"/>
          <w:noProof/>
          <w:szCs w:val="24"/>
        </w:rPr>
        <w:tab/>
        <w:t xml:space="preserve">B. K. Pedersen and M. A. Febbraio, “Muscle as an Endocrine Organ.pdf,” </w:t>
      </w:r>
      <w:r w:rsidRPr="00070427">
        <w:rPr>
          <w:rFonts w:ascii="Times New Roman" w:hAnsi="Times New Roman" w:cs="Times New Roman"/>
          <w:i/>
          <w:iCs/>
          <w:noProof/>
          <w:szCs w:val="24"/>
        </w:rPr>
        <w:t>Physiol. Rev.</w:t>
      </w:r>
      <w:r w:rsidRPr="00070427">
        <w:rPr>
          <w:rFonts w:ascii="Times New Roman" w:hAnsi="Times New Roman" w:cs="Times New Roman"/>
          <w:noProof/>
          <w:szCs w:val="24"/>
        </w:rPr>
        <w:t>, vol. 88, no. 4, pp. 1379–1406, 2008.</w:t>
      </w:r>
    </w:p>
    <w:p w14:paraId="0D0BF739"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[52]</w:t>
      </w:r>
      <w:r w:rsidRPr="00070427">
        <w:rPr>
          <w:rFonts w:ascii="Times New Roman" w:hAnsi="Times New Roman" w:cs="Times New Roman"/>
          <w:noProof/>
          <w:szCs w:val="24"/>
        </w:rPr>
        <w:tab/>
        <w:t xml:space="preserve">A. Steensberg, C. P. Fischer, C. Keller, K. Møller, and B. K. Pedersen, “IL-6 enhances plasma IL-1ra, IL-10, and cortisol in humans.,” </w:t>
      </w:r>
      <w:r w:rsidRPr="00070427">
        <w:rPr>
          <w:rFonts w:ascii="Times New Roman" w:hAnsi="Times New Roman" w:cs="Times New Roman"/>
          <w:i/>
          <w:iCs/>
          <w:noProof/>
          <w:szCs w:val="24"/>
        </w:rPr>
        <w:t>Am. J. Physiol. Endocrinol. Metab.</w:t>
      </w:r>
      <w:r w:rsidRPr="00070427">
        <w:rPr>
          <w:rFonts w:ascii="Times New Roman" w:hAnsi="Times New Roman" w:cs="Times New Roman"/>
          <w:noProof/>
          <w:szCs w:val="24"/>
        </w:rPr>
        <w:t>, vol. 285, no. 2, pp. E433–E437, 2003.</w:t>
      </w:r>
    </w:p>
    <w:p w14:paraId="1F17FC68"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[53]</w:t>
      </w:r>
      <w:r w:rsidRPr="00070427">
        <w:rPr>
          <w:rFonts w:ascii="Times New Roman" w:hAnsi="Times New Roman" w:cs="Times New Roman"/>
          <w:noProof/>
          <w:szCs w:val="24"/>
        </w:rPr>
        <w:tab/>
        <w:t xml:space="preserve">R. Schindler, J. Mancilla, S. Endres, R. Ghorbani, S. C. Clark, and C. A. Dinarello, “Correlations and interactions in the production of interleukin-6 (IL-6), IL-1, and tumor necrosis factor (TNF) in human blood mononuclear cells: IL-6 suppresses IL-1 and </w:t>
      </w:r>
      <w:r w:rsidRPr="00070427">
        <w:rPr>
          <w:rFonts w:ascii="Times New Roman" w:hAnsi="Times New Roman" w:cs="Times New Roman"/>
          <w:noProof/>
          <w:szCs w:val="24"/>
        </w:rPr>
        <w:lastRenderedPageBreak/>
        <w:t xml:space="preserve">TNF.,” </w:t>
      </w:r>
      <w:r w:rsidRPr="00070427">
        <w:rPr>
          <w:rFonts w:ascii="Times New Roman" w:hAnsi="Times New Roman" w:cs="Times New Roman"/>
          <w:i/>
          <w:iCs/>
          <w:noProof/>
          <w:szCs w:val="24"/>
        </w:rPr>
        <w:t>Blood</w:t>
      </w:r>
      <w:r w:rsidRPr="00070427">
        <w:rPr>
          <w:rFonts w:ascii="Times New Roman" w:hAnsi="Times New Roman" w:cs="Times New Roman"/>
          <w:noProof/>
          <w:szCs w:val="24"/>
        </w:rPr>
        <w:t>, vol. 75, no. 1, pp. 40–7, 1990.</w:t>
      </w:r>
    </w:p>
    <w:p w14:paraId="763AEC2F"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[54]</w:t>
      </w:r>
      <w:r w:rsidRPr="00070427">
        <w:rPr>
          <w:rFonts w:ascii="Times New Roman" w:hAnsi="Times New Roman" w:cs="Times New Roman"/>
          <w:noProof/>
          <w:szCs w:val="24"/>
        </w:rPr>
        <w:tab/>
        <w:t xml:space="preserve">M. G. Flynn, B. K. McFarlin, M. D. Phillips, L. K. Stewart, and K. L. Timmerman, “Toll-like receptor 4 and CD14 mRNA expression are lower in resistive exercise-trained elderly women.,” </w:t>
      </w:r>
      <w:r w:rsidRPr="00070427">
        <w:rPr>
          <w:rFonts w:ascii="Times New Roman" w:hAnsi="Times New Roman" w:cs="Times New Roman"/>
          <w:i/>
          <w:iCs/>
          <w:noProof/>
          <w:szCs w:val="24"/>
        </w:rPr>
        <w:t>J. Appl. Physiol.</w:t>
      </w:r>
      <w:r w:rsidRPr="00070427">
        <w:rPr>
          <w:rFonts w:ascii="Times New Roman" w:hAnsi="Times New Roman" w:cs="Times New Roman"/>
          <w:noProof/>
          <w:szCs w:val="24"/>
        </w:rPr>
        <w:t>, vol. 95, no. 5, pp. 1833–42, 2003.</w:t>
      </w:r>
    </w:p>
    <w:p w14:paraId="4D83AF13"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[55]</w:t>
      </w:r>
      <w:r w:rsidRPr="00070427">
        <w:rPr>
          <w:rFonts w:ascii="Times New Roman" w:hAnsi="Times New Roman" w:cs="Times New Roman"/>
          <w:noProof/>
          <w:szCs w:val="24"/>
        </w:rPr>
        <w:tab/>
        <w:t>B. K. Mcfarlin, M. G. Flynn, W. W. Campbell, L. K. Stewart, and K. L. Timmerman, “TLR4 Is Lower in Resistance-Trained Older,” 2004.</w:t>
      </w:r>
    </w:p>
    <w:p w14:paraId="4FE04A3D"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[56]</w:t>
      </w:r>
      <w:r w:rsidRPr="00070427">
        <w:rPr>
          <w:rFonts w:ascii="Times New Roman" w:hAnsi="Times New Roman" w:cs="Times New Roman"/>
          <w:noProof/>
          <w:szCs w:val="24"/>
        </w:rPr>
        <w:tab/>
        <w:t xml:space="preserve">B. K. McFarlin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“Physical activity status, but not age, influences inflammatory biomarkers and toll-like receptor 4.,” </w:t>
      </w:r>
      <w:r w:rsidRPr="00070427">
        <w:rPr>
          <w:rFonts w:ascii="Times New Roman" w:hAnsi="Times New Roman" w:cs="Times New Roman"/>
          <w:i/>
          <w:iCs/>
          <w:noProof/>
          <w:szCs w:val="24"/>
        </w:rPr>
        <w:t>J. Gerontol. A. Biol. Sci. Med. Sci.</w:t>
      </w:r>
      <w:r w:rsidRPr="00070427">
        <w:rPr>
          <w:rFonts w:ascii="Times New Roman" w:hAnsi="Times New Roman" w:cs="Times New Roman"/>
          <w:noProof/>
          <w:szCs w:val="24"/>
        </w:rPr>
        <w:t>, vol. 61, no. 4, pp. 388–93, Apr. 2006.</w:t>
      </w:r>
    </w:p>
    <w:p w14:paraId="6A8CD3EF"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[57]</w:t>
      </w:r>
      <w:r w:rsidRPr="00070427">
        <w:rPr>
          <w:rFonts w:ascii="Times New Roman" w:hAnsi="Times New Roman" w:cs="Times New Roman"/>
          <w:noProof/>
          <w:szCs w:val="24"/>
        </w:rPr>
        <w:tab/>
        <w:t xml:space="preserve">G. I. Lancaster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“The physiological regulation of toll-like receptor expression and function in humans.,” </w:t>
      </w:r>
      <w:r w:rsidRPr="00070427">
        <w:rPr>
          <w:rFonts w:ascii="Times New Roman" w:hAnsi="Times New Roman" w:cs="Times New Roman"/>
          <w:i/>
          <w:iCs/>
          <w:noProof/>
          <w:szCs w:val="24"/>
        </w:rPr>
        <w:t>J. Physiol.</w:t>
      </w:r>
      <w:r w:rsidRPr="00070427">
        <w:rPr>
          <w:rFonts w:ascii="Times New Roman" w:hAnsi="Times New Roman" w:cs="Times New Roman"/>
          <w:noProof/>
          <w:szCs w:val="24"/>
        </w:rPr>
        <w:t>, vol. 563, no. 3, pp. 945–955, 2005.</w:t>
      </w:r>
    </w:p>
    <w:p w14:paraId="37AB667E"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[58]</w:t>
      </w:r>
      <w:r w:rsidRPr="00070427">
        <w:rPr>
          <w:rFonts w:ascii="Times New Roman" w:hAnsi="Times New Roman" w:cs="Times New Roman"/>
          <w:noProof/>
          <w:szCs w:val="24"/>
        </w:rPr>
        <w:tab/>
        <w:t xml:space="preserve">L. K. Stewart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“Influence of exercise training and age on CD14+ cell-surface expression of toll-like receptor 2 and 4,” </w:t>
      </w:r>
      <w:r w:rsidRPr="00070427">
        <w:rPr>
          <w:rFonts w:ascii="Times New Roman" w:hAnsi="Times New Roman" w:cs="Times New Roman"/>
          <w:i/>
          <w:iCs/>
          <w:noProof/>
          <w:szCs w:val="24"/>
        </w:rPr>
        <w:t>Brain. Behav. Immun.</w:t>
      </w:r>
      <w:r w:rsidRPr="00070427">
        <w:rPr>
          <w:rFonts w:ascii="Times New Roman" w:hAnsi="Times New Roman" w:cs="Times New Roman"/>
          <w:noProof/>
          <w:szCs w:val="24"/>
        </w:rPr>
        <w:t>, vol. 19, no. 5, pp. 389–397, 2005.</w:t>
      </w:r>
    </w:p>
    <w:p w14:paraId="4587D47A"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[59]</w:t>
      </w:r>
      <w:r w:rsidRPr="00070427">
        <w:rPr>
          <w:rFonts w:ascii="Times New Roman" w:hAnsi="Times New Roman" w:cs="Times New Roman"/>
          <w:noProof/>
          <w:szCs w:val="24"/>
        </w:rPr>
        <w:tab/>
        <w:t xml:space="preserve">R. J. Simpson, B. K. McFarlin, C. McSporran, G. Spielmann, B. ó Hartaigh, and K. Guy, “Toll-like receptor expression on classic and pro-inflammatory blood monocytes after acute exercise in humans,” </w:t>
      </w:r>
      <w:r w:rsidRPr="00070427">
        <w:rPr>
          <w:rFonts w:ascii="Times New Roman" w:hAnsi="Times New Roman" w:cs="Times New Roman"/>
          <w:i/>
          <w:iCs/>
          <w:noProof/>
          <w:szCs w:val="24"/>
        </w:rPr>
        <w:t>Brain. Behav. Immun.</w:t>
      </w:r>
      <w:r w:rsidRPr="00070427">
        <w:rPr>
          <w:rFonts w:ascii="Times New Roman" w:hAnsi="Times New Roman" w:cs="Times New Roman"/>
          <w:noProof/>
          <w:szCs w:val="24"/>
        </w:rPr>
        <w:t>, vol. 23, no. 2, pp. 232–239, 2009.</w:t>
      </w:r>
    </w:p>
    <w:p w14:paraId="06EF2AF5"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[60]</w:t>
      </w:r>
      <w:r w:rsidRPr="00070427">
        <w:rPr>
          <w:rFonts w:ascii="Times New Roman" w:hAnsi="Times New Roman" w:cs="Times New Roman"/>
          <w:noProof/>
          <w:szCs w:val="24"/>
        </w:rPr>
        <w:tab/>
        <w:t xml:space="preserve">M. Oliveira and M. Gleeson, “The influence of prolonged cycling on monocyte Toll-like receptor 2 and 4 expression in healthy men,” </w:t>
      </w:r>
      <w:r w:rsidRPr="00070427">
        <w:rPr>
          <w:rFonts w:ascii="Times New Roman" w:hAnsi="Times New Roman" w:cs="Times New Roman"/>
          <w:i/>
          <w:iCs/>
          <w:noProof/>
          <w:szCs w:val="24"/>
        </w:rPr>
        <w:t>Eur. J. Appl. Physiol.</w:t>
      </w:r>
      <w:r w:rsidRPr="00070427">
        <w:rPr>
          <w:rFonts w:ascii="Times New Roman" w:hAnsi="Times New Roman" w:cs="Times New Roman"/>
          <w:noProof/>
          <w:szCs w:val="24"/>
        </w:rPr>
        <w:t>, vol. 109, no. 2, pp. 251–257, 2010.</w:t>
      </w:r>
    </w:p>
    <w:p w14:paraId="204FBC4B"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[61]</w:t>
      </w:r>
      <w:r w:rsidRPr="00070427">
        <w:rPr>
          <w:rFonts w:ascii="Times New Roman" w:hAnsi="Times New Roman" w:cs="Times New Roman"/>
          <w:noProof/>
          <w:szCs w:val="24"/>
        </w:rPr>
        <w:tab/>
        <w:t xml:space="preserve">C. Durrer, M. Francois, H. Neudorf, and J. P. Little, “Acute high-intensity interval exercise reduces human monocyte Toll-like receptor 2 expression in type 2 diabetes,” </w:t>
      </w:r>
      <w:r w:rsidRPr="00070427">
        <w:rPr>
          <w:rFonts w:ascii="Times New Roman" w:hAnsi="Times New Roman" w:cs="Times New Roman"/>
          <w:i/>
          <w:iCs/>
          <w:noProof/>
          <w:szCs w:val="24"/>
        </w:rPr>
        <w:t>Am. J. Physiol. - Regul. Integr. Comp. Physiol.</w:t>
      </w:r>
      <w:r w:rsidRPr="00070427">
        <w:rPr>
          <w:rFonts w:ascii="Times New Roman" w:hAnsi="Times New Roman" w:cs="Times New Roman"/>
          <w:noProof/>
          <w:szCs w:val="24"/>
        </w:rPr>
        <w:t>, vol. 312, no. 4, pp. R529–R538, 2017.</w:t>
      </w:r>
    </w:p>
    <w:p w14:paraId="2DF74112"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[62]</w:t>
      </w:r>
      <w:r w:rsidRPr="00070427">
        <w:rPr>
          <w:rFonts w:ascii="Times New Roman" w:hAnsi="Times New Roman" w:cs="Times New Roman"/>
          <w:noProof/>
          <w:szCs w:val="24"/>
        </w:rPr>
        <w:tab/>
        <w:t xml:space="preserve">K. L. Timmerman, M. G. Flynn, P. M. Coen, M. M. Markofski, and B. D. Pence, “Exercise training-induced lowering of inflammatory (CD14+CD16+) monocytes: a role in the anti-inflammatory influence of exercise?,” </w:t>
      </w:r>
      <w:r w:rsidRPr="00070427">
        <w:rPr>
          <w:rFonts w:ascii="Times New Roman" w:hAnsi="Times New Roman" w:cs="Times New Roman"/>
          <w:i/>
          <w:iCs/>
          <w:noProof/>
          <w:szCs w:val="24"/>
        </w:rPr>
        <w:t>J. Leukoc. Biol.</w:t>
      </w:r>
      <w:r w:rsidRPr="00070427">
        <w:rPr>
          <w:rFonts w:ascii="Times New Roman" w:hAnsi="Times New Roman" w:cs="Times New Roman"/>
          <w:noProof/>
          <w:szCs w:val="24"/>
        </w:rPr>
        <w:t>, vol. 84, no. 5, pp. 1271–1278, 2008.</w:t>
      </w:r>
    </w:p>
    <w:p w14:paraId="01880F62"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[63]</w:t>
      </w:r>
      <w:r w:rsidRPr="00070427">
        <w:rPr>
          <w:rFonts w:ascii="Times New Roman" w:hAnsi="Times New Roman" w:cs="Times New Roman"/>
          <w:noProof/>
          <w:szCs w:val="24"/>
        </w:rPr>
        <w:tab/>
        <w:t xml:space="preserve">M. OLIVEIRA-CHILD, M. LEGGATE, and M. GLEESON, “Effects of Two Weeks of High-intensity Interval Training (HIIT) on Monocyte TLR2 and TLR4 Expression in High BMI Sedentary Men.,” </w:t>
      </w:r>
      <w:r w:rsidRPr="00070427">
        <w:rPr>
          <w:rFonts w:ascii="Times New Roman" w:hAnsi="Times New Roman" w:cs="Times New Roman"/>
          <w:i/>
          <w:iCs/>
          <w:noProof/>
          <w:szCs w:val="24"/>
        </w:rPr>
        <w:t>Int. J. Exerc. Sci.</w:t>
      </w:r>
      <w:r w:rsidRPr="00070427">
        <w:rPr>
          <w:rFonts w:ascii="Times New Roman" w:hAnsi="Times New Roman" w:cs="Times New Roman"/>
          <w:noProof/>
          <w:szCs w:val="24"/>
        </w:rPr>
        <w:t>, vol. 6, no. 1, pp. 81–90, 2013.</w:t>
      </w:r>
    </w:p>
    <w:p w14:paraId="5BC2CCC9"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[64]</w:t>
      </w:r>
      <w:r w:rsidRPr="00070427">
        <w:rPr>
          <w:rFonts w:ascii="Times New Roman" w:hAnsi="Times New Roman" w:cs="Times New Roman"/>
          <w:noProof/>
          <w:szCs w:val="24"/>
        </w:rPr>
        <w:tab/>
        <w:t>S. M. Reyna, P. Tantiwong, E. Cersosimo, R. A. Defronzo, A. Sriwijitkamol, and N. Musi, “Short-Term Exercise Training Improves Insulin Sensitivity but Does Not Inhibit Inflammatory Pathways in Immune Cells from Insulin-Resistant Subjects,” vol. 2013, 2013.</w:t>
      </w:r>
    </w:p>
    <w:p w14:paraId="5B371EF9"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[65]</w:t>
      </w:r>
      <w:r w:rsidRPr="00070427">
        <w:rPr>
          <w:rFonts w:ascii="Times New Roman" w:hAnsi="Times New Roman" w:cs="Times New Roman"/>
          <w:noProof/>
          <w:szCs w:val="24"/>
        </w:rPr>
        <w:tab/>
        <w:t xml:space="preserve">E. Robinson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“Short-term high-intensity interval and moderate-intensity continuous training reduce leukocyte TLR4 in inactive adults at elevated risk of type 2 diabetes,” </w:t>
      </w:r>
      <w:r w:rsidRPr="00070427">
        <w:rPr>
          <w:rFonts w:ascii="Times New Roman" w:hAnsi="Times New Roman" w:cs="Times New Roman"/>
          <w:i/>
          <w:iCs/>
          <w:noProof/>
          <w:szCs w:val="24"/>
        </w:rPr>
        <w:t>J. Appl. Physiol.</w:t>
      </w:r>
      <w:r w:rsidRPr="00070427">
        <w:rPr>
          <w:rFonts w:ascii="Times New Roman" w:hAnsi="Times New Roman" w:cs="Times New Roman"/>
          <w:noProof/>
          <w:szCs w:val="24"/>
        </w:rPr>
        <w:t>, vol. 119, no. 5, pp. 508–516, 2015.</w:t>
      </w:r>
    </w:p>
    <w:p w14:paraId="6CAC2799"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[66]</w:t>
      </w:r>
      <w:r w:rsidRPr="00070427">
        <w:rPr>
          <w:rFonts w:ascii="Times New Roman" w:hAnsi="Times New Roman" w:cs="Times New Roman"/>
          <w:noProof/>
          <w:szCs w:val="24"/>
        </w:rPr>
        <w:tab/>
        <w:t xml:space="preserve">M. G. Flynn and B. K. McFarlin, “Toll-Like Receptor 4,” </w:t>
      </w:r>
      <w:r w:rsidRPr="00070427">
        <w:rPr>
          <w:rFonts w:ascii="Times New Roman" w:hAnsi="Times New Roman" w:cs="Times New Roman"/>
          <w:i/>
          <w:iCs/>
          <w:noProof/>
          <w:szCs w:val="24"/>
        </w:rPr>
        <w:t>Exerc. Sport Sci. Rev.</w:t>
      </w:r>
      <w:r w:rsidRPr="00070427">
        <w:rPr>
          <w:rFonts w:ascii="Times New Roman" w:hAnsi="Times New Roman" w:cs="Times New Roman"/>
          <w:noProof/>
          <w:szCs w:val="24"/>
        </w:rPr>
        <w:t>, vol. 34, no. 4, pp. 176–181, Oct. 2006.</w:t>
      </w:r>
    </w:p>
    <w:p w14:paraId="2377FD10"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[67]</w:t>
      </w:r>
      <w:r w:rsidRPr="00070427">
        <w:rPr>
          <w:rFonts w:ascii="Times New Roman" w:hAnsi="Times New Roman" w:cs="Times New Roman"/>
          <w:noProof/>
          <w:szCs w:val="24"/>
        </w:rPr>
        <w:tab/>
        <w:t xml:space="preserve">B. Kilmartin and D. J. Reen, “HSP60 induces self-tolerance to repeated HSP60 stimulation and cross-tolerance to other pro-inflammatory stimuli,” </w:t>
      </w:r>
      <w:r w:rsidRPr="00070427">
        <w:rPr>
          <w:rFonts w:ascii="Times New Roman" w:hAnsi="Times New Roman" w:cs="Times New Roman"/>
          <w:i/>
          <w:iCs/>
          <w:noProof/>
          <w:szCs w:val="24"/>
        </w:rPr>
        <w:t>Eur. J. Immunol.</w:t>
      </w:r>
      <w:r w:rsidRPr="00070427">
        <w:rPr>
          <w:rFonts w:ascii="Times New Roman" w:hAnsi="Times New Roman" w:cs="Times New Roman"/>
          <w:noProof/>
          <w:szCs w:val="24"/>
        </w:rPr>
        <w:t>, vol. 34, no. 7, pp. 2041–2051, 2004.</w:t>
      </w:r>
    </w:p>
    <w:p w14:paraId="4D34189E"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[68]</w:t>
      </w:r>
      <w:r w:rsidRPr="00070427">
        <w:rPr>
          <w:rFonts w:ascii="Times New Roman" w:hAnsi="Times New Roman" w:cs="Times New Roman"/>
          <w:noProof/>
          <w:szCs w:val="24"/>
        </w:rPr>
        <w:tab/>
        <w:t xml:space="preserve">A. Asea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“Novel signal transduction pathway utilized by extracellular HSP70. Role of toll-like receptor (TLR) 2 and TLR4,” </w:t>
      </w:r>
      <w:r w:rsidRPr="00070427">
        <w:rPr>
          <w:rFonts w:ascii="Times New Roman" w:hAnsi="Times New Roman" w:cs="Times New Roman"/>
          <w:i/>
          <w:iCs/>
          <w:noProof/>
          <w:szCs w:val="24"/>
        </w:rPr>
        <w:t>J. Biol. Chem.</w:t>
      </w:r>
      <w:r w:rsidRPr="00070427">
        <w:rPr>
          <w:rFonts w:ascii="Times New Roman" w:hAnsi="Times New Roman" w:cs="Times New Roman"/>
          <w:noProof/>
          <w:szCs w:val="24"/>
        </w:rPr>
        <w:t>, vol. 277, no. 17, pp. 15028–15034, 2002.</w:t>
      </w:r>
    </w:p>
    <w:p w14:paraId="62A13C04"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[69]</w:t>
      </w:r>
      <w:r w:rsidRPr="00070427">
        <w:rPr>
          <w:rFonts w:ascii="Times New Roman" w:hAnsi="Times New Roman" w:cs="Times New Roman"/>
          <w:noProof/>
          <w:szCs w:val="24"/>
        </w:rPr>
        <w:tab/>
        <w:t xml:space="preserve">M. Locke, E. G. Noble, R. M. Tanguay, M. R. Feild, S. E. Ianuzzo, and C. D. Ianuzzo, “Activation of heat-shock transcription factor in rat heart after heat shock and exercise.,” </w:t>
      </w:r>
      <w:r w:rsidRPr="00070427">
        <w:rPr>
          <w:rFonts w:ascii="Times New Roman" w:hAnsi="Times New Roman" w:cs="Times New Roman"/>
          <w:i/>
          <w:iCs/>
          <w:noProof/>
          <w:szCs w:val="24"/>
        </w:rPr>
        <w:t>Am J Physiol Cell Physiol.</w:t>
      </w:r>
      <w:r w:rsidRPr="00070427">
        <w:rPr>
          <w:rFonts w:ascii="Times New Roman" w:hAnsi="Times New Roman" w:cs="Times New Roman"/>
          <w:noProof/>
          <w:szCs w:val="24"/>
        </w:rPr>
        <w:t>, vol. 268, no. 6 Pt 1, pp. C1387-94, 1995.</w:t>
      </w:r>
    </w:p>
    <w:p w14:paraId="5E883E64"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[70]</w:t>
      </w:r>
      <w:r w:rsidRPr="00070427">
        <w:rPr>
          <w:rFonts w:ascii="Times New Roman" w:hAnsi="Times New Roman" w:cs="Times New Roman"/>
          <w:noProof/>
          <w:szCs w:val="24"/>
        </w:rPr>
        <w:tab/>
        <w:t>T. R. Samelman, B. B. D. Blvd, and M. D. C. Box, “Heat shock protein expression is increased in cardiac and skeletal muscles of Fischer 344 rats after endurance training,” 1999.</w:t>
      </w:r>
    </w:p>
    <w:p w14:paraId="2BCE7379"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[71]</w:t>
      </w:r>
      <w:r w:rsidRPr="00070427">
        <w:rPr>
          <w:rFonts w:ascii="Times New Roman" w:hAnsi="Times New Roman" w:cs="Times New Roman"/>
          <w:noProof/>
          <w:szCs w:val="24"/>
        </w:rPr>
        <w:tab/>
        <w:t xml:space="preserve">R. C. Walsh, I. Koukoulas, A. Garnham, P. L. Moseley, M. Hargreaves, and M. A. Febbraio, “Exercise increases serum Hsp72 in humans,” </w:t>
      </w:r>
      <w:r w:rsidRPr="00070427">
        <w:rPr>
          <w:rFonts w:ascii="Times New Roman" w:hAnsi="Times New Roman" w:cs="Times New Roman"/>
          <w:i/>
          <w:iCs/>
          <w:noProof/>
          <w:szCs w:val="24"/>
        </w:rPr>
        <w:t>Cell Stress Chaperones</w:t>
      </w:r>
      <w:r w:rsidRPr="00070427">
        <w:rPr>
          <w:rFonts w:ascii="Times New Roman" w:hAnsi="Times New Roman" w:cs="Times New Roman"/>
          <w:noProof/>
          <w:szCs w:val="24"/>
        </w:rPr>
        <w:t>, vol. 6, no. 4, pp. 386–393, 2001.</w:t>
      </w:r>
    </w:p>
    <w:p w14:paraId="2A30A713"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[72]</w:t>
      </w:r>
      <w:r w:rsidRPr="00070427">
        <w:rPr>
          <w:rFonts w:ascii="Times New Roman" w:hAnsi="Times New Roman" w:cs="Times New Roman"/>
          <w:noProof/>
          <w:szCs w:val="24"/>
        </w:rPr>
        <w:tab/>
        <w:t xml:space="preserve">M. H. Weber, R. F. Da Rocha, C. E. Schnorr, R. Schröder, and J. C. F. Moreira, </w:t>
      </w:r>
      <w:r w:rsidRPr="00070427">
        <w:rPr>
          <w:rFonts w:ascii="Times New Roman" w:hAnsi="Times New Roman" w:cs="Times New Roman"/>
          <w:noProof/>
          <w:szCs w:val="24"/>
        </w:rPr>
        <w:lastRenderedPageBreak/>
        <w:t xml:space="preserve">“Changes in lymphocyte HSP70 levels in women handball players throughout 1 year of training: The role of estrogen levels,” </w:t>
      </w:r>
      <w:r w:rsidRPr="00070427">
        <w:rPr>
          <w:rFonts w:ascii="Times New Roman" w:hAnsi="Times New Roman" w:cs="Times New Roman"/>
          <w:i/>
          <w:iCs/>
          <w:noProof/>
          <w:szCs w:val="24"/>
        </w:rPr>
        <w:t>J. Physiol. Biochem.</w:t>
      </w:r>
      <w:r w:rsidRPr="00070427">
        <w:rPr>
          <w:rFonts w:ascii="Times New Roman" w:hAnsi="Times New Roman" w:cs="Times New Roman"/>
          <w:noProof/>
          <w:szCs w:val="24"/>
        </w:rPr>
        <w:t>, vol. 68, no. 3, pp. 365–375, 2012.</w:t>
      </w:r>
    </w:p>
    <w:p w14:paraId="27864DA2"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[73]</w:t>
      </w:r>
      <w:r w:rsidRPr="00070427">
        <w:rPr>
          <w:rFonts w:ascii="Times New Roman" w:hAnsi="Times New Roman" w:cs="Times New Roman"/>
          <w:noProof/>
          <w:szCs w:val="24"/>
        </w:rPr>
        <w:tab/>
        <w:t xml:space="preserve">M. B. Harris and J. W. Starnes, “Effects of body temperature during exercise training on myocardial adaptations.,” </w:t>
      </w:r>
      <w:r w:rsidRPr="00070427">
        <w:rPr>
          <w:rFonts w:ascii="Times New Roman" w:hAnsi="Times New Roman" w:cs="Times New Roman"/>
          <w:i/>
          <w:iCs/>
          <w:noProof/>
          <w:szCs w:val="24"/>
        </w:rPr>
        <w:t>Am. J. Physiol. Heart Circ. Physiol.</w:t>
      </w:r>
      <w:r w:rsidRPr="00070427">
        <w:rPr>
          <w:rFonts w:ascii="Times New Roman" w:hAnsi="Times New Roman" w:cs="Times New Roman"/>
          <w:noProof/>
          <w:szCs w:val="24"/>
        </w:rPr>
        <w:t>, vol. 280, no. 5, pp. H2271–H2280, 2001.</w:t>
      </w:r>
    </w:p>
    <w:p w14:paraId="665D0F80"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[74]</w:t>
      </w:r>
      <w:r w:rsidRPr="00070427">
        <w:rPr>
          <w:rFonts w:ascii="Times New Roman" w:hAnsi="Times New Roman" w:cs="Times New Roman"/>
          <w:noProof/>
          <w:szCs w:val="24"/>
        </w:rPr>
        <w:tab/>
        <w:t xml:space="preserve">K. J. Milne and E. G. Noble, “Exercise-induced elevation of HSP70 is intensity dependent,” </w:t>
      </w:r>
      <w:r w:rsidRPr="00070427">
        <w:rPr>
          <w:rFonts w:ascii="Times New Roman" w:hAnsi="Times New Roman" w:cs="Times New Roman"/>
          <w:i/>
          <w:iCs/>
          <w:noProof/>
          <w:szCs w:val="24"/>
        </w:rPr>
        <w:t>J. Appl. Physiol.</w:t>
      </w:r>
      <w:r w:rsidRPr="00070427">
        <w:rPr>
          <w:rFonts w:ascii="Times New Roman" w:hAnsi="Times New Roman" w:cs="Times New Roman"/>
          <w:noProof/>
          <w:szCs w:val="24"/>
        </w:rPr>
        <w:t>, vol. 7, pp. 561–568, 2002.</w:t>
      </w:r>
    </w:p>
    <w:p w14:paraId="1B287E90"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[75]</w:t>
      </w:r>
      <w:r w:rsidRPr="00070427">
        <w:rPr>
          <w:rFonts w:ascii="Times New Roman" w:hAnsi="Times New Roman" w:cs="Times New Roman"/>
          <w:noProof/>
          <w:szCs w:val="24"/>
        </w:rPr>
        <w:tab/>
        <w:t xml:space="preserve">M. Schell, A. Spitzer, and J. Johnson, “Heat shock inhibits NF-kB activation in a dose-and time-dependent manner,” </w:t>
      </w:r>
      <w:r w:rsidRPr="00070427">
        <w:rPr>
          <w:rFonts w:ascii="Times New Roman" w:hAnsi="Times New Roman" w:cs="Times New Roman"/>
          <w:i/>
          <w:iCs/>
          <w:noProof/>
          <w:szCs w:val="24"/>
        </w:rPr>
        <w:t>J. Surg. Res.</w:t>
      </w:r>
      <w:r w:rsidRPr="00070427">
        <w:rPr>
          <w:rFonts w:ascii="Times New Roman" w:hAnsi="Times New Roman" w:cs="Times New Roman"/>
          <w:noProof/>
          <w:szCs w:val="24"/>
        </w:rPr>
        <w:t>, vol. 129, no. 1, pp. 90–93, 2005.</w:t>
      </w:r>
    </w:p>
    <w:p w14:paraId="7B8C24B7"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[76]</w:t>
      </w:r>
      <w:r w:rsidRPr="00070427">
        <w:rPr>
          <w:rFonts w:ascii="Times New Roman" w:hAnsi="Times New Roman" w:cs="Times New Roman"/>
          <w:noProof/>
          <w:szCs w:val="24"/>
        </w:rPr>
        <w:tab/>
        <w:t xml:space="preserve">Y. G. Weiss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“Enhanced heat shock protein 70 expression alters proteasomal degradation of IκB kinase in experimental acute respiratory distress syndrome,” </w:t>
      </w:r>
      <w:r w:rsidRPr="00070427">
        <w:rPr>
          <w:rFonts w:ascii="Times New Roman" w:hAnsi="Times New Roman" w:cs="Times New Roman"/>
          <w:i/>
          <w:iCs/>
          <w:noProof/>
          <w:szCs w:val="24"/>
        </w:rPr>
        <w:t>Crit. Care Med.</w:t>
      </w:r>
      <w:r w:rsidRPr="00070427">
        <w:rPr>
          <w:rFonts w:ascii="Times New Roman" w:hAnsi="Times New Roman" w:cs="Times New Roman"/>
          <w:noProof/>
          <w:szCs w:val="24"/>
        </w:rPr>
        <w:t>, vol. 35, no. 9, pp. 2128–2138, 2007.</w:t>
      </w:r>
    </w:p>
    <w:p w14:paraId="4A69687B"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[77]</w:t>
      </w:r>
      <w:r w:rsidRPr="00070427">
        <w:rPr>
          <w:rFonts w:ascii="Times New Roman" w:hAnsi="Times New Roman" w:cs="Times New Roman"/>
          <w:noProof/>
          <w:szCs w:val="24"/>
        </w:rPr>
        <w:tab/>
        <w:t xml:space="preserve">A. G. Pockley, S. K. Calderwood, and G. Multhoff, “The atheroprotective properties of Hsp70: A role for Hsp70-endothelial interactions?,” </w:t>
      </w:r>
      <w:r w:rsidRPr="00070427">
        <w:rPr>
          <w:rFonts w:ascii="Times New Roman" w:hAnsi="Times New Roman" w:cs="Times New Roman"/>
          <w:i/>
          <w:iCs/>
          <w:noProof/>
          <w:szCs w:val="24"/>
        </w:rPr>
        <w:t>Cell Stress Chaperones</w:t>
      </w:r>
      <w:r w:rsidRPr="00070427">
        <w:rPr>
          <w:rFonts w:ascii="Times New Roman" w:hAnsi="Times New Roman" w:cs="Times New Roman"/>
          <w:noProof/>
          <w:szCs w:val="24"/>
        </w:rPr>
        <w:t>, vol. 14, no. 6, pp. 545–553, 2009.</w:t>
      </w:r>
    </w:p>
    <w:p w14:paraId="48DA1505"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[78]</w:t>
      </w:r>
      <w:r w:rsidRPr="00070427">
        <w:rPr>
          <w:rFonts w:ascii="Times New Roman" w:hAnsi="Times New Roman" w:cs="Times New Roman"/>
          <w:noProof/>
          <w:szCs w:val="24"/>
        </w:rPr>
        <w:tab/>
        <w:t xml:space="preserve">A. P. R. Rodrigo, F. P. S. Collado, and M. Almar, “Whole-body vibration improves the anti-inflammatory status in elderly subjects through toll-like receptor 2 and 4 signaling pathways,” </w:t>
      </w:r>
      <w:r w:rsidRPr="00070427">
        <w:rPr>
          <w:rFonts w:ascii="Times New Roman" w:hAnsi="Times New Roman" w:cs="Times New Roman"/>
          <w:i/>
          <w:iCs/>
          <w:noProof/>
          <w:szCs w:val="24"/>
        </w:rPr>
        <w:t>Elsevier Irel. Ltd</w:t>
      </w:r>
      <w:r w:rsidRPr="00070427">
        <w:rPr>
          <w:rFonts w:ascii="Times New Roman" w:hAnsi="Times New Roman" w:cs="Times New Roman"/>
          <w:noProof/>
          <w:szCs w:val="24"/>
        </w:rPr>
        <w:t>, 2015.</w:t>
      </w:r>
    </w:p>
    <w:p w14:paraId="71652E97"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[79]</w:t>
      </w:r>
      <w:r w:rsidRPr="00070427">
        <w:rPr>
          <w:rFonts w:ascii="Times New Roman" w:hAnsi="Times New Roman" w:cs="Times New Roman"/>
          <w:noProof/>
          <w:szCs w:val="24"/>
        </w:rPr>
        <w:tab/>
        <w:t xml:space="preserve">G. Murphy, A. Murthy, and R. Khokha, “Clipping, shedding and RIPping keep immunity on cue,” </w:t>
      </w:r>
      <w:r w:rsidRPr="00070427">
        <w:rPr>
          <w:rFonts w:ascii="Times New Roman" w:hAnsi="Times New Roman" w:cs="Times New Roman"/>
          <w:i/>
          <w:iCs/>
          <w:noProof/>
          <w:szCs w:val="24"/>
        </w:rPr>
        <w:t>Trends Immunol.</w:t>
      </w:r>
      <w:r w:rsidRPr="00070427">
        <w:rPr>
          <w:rFonts w:ascii="Times New Roman" w:hAnsi="Times New Roman" w:cs="Times New Roman"/>
          <w:noProof/>
          <w:szCs w:val="24"/>
        </w:rPr>
        <w:t>, vol. 29, no. 2, pp. 75–82, 2008.</w:t>
      </w:r>
    </w:p>
    <w:p w14:paraId="51B94586"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[80]</w:t>
      </w:r>
      <w:r w:rsidRPr="00070427">
        <w:rPr>
          <w:rFonts w:ascii="Times New Roman" w:hAnsi="Times New Roman" w:cs="Times New Roman"/>
          <w:noProof/>
          <w:szCs w:val="24"/>
        </w:rPr>
        <w:tab/>
        <w:t xml:space="preserve">P. Langjahr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“Metalloproteinase-dependent TLR2 ectodomain shedding is involved in soluble toll-like receptor 2 (sTLR2) production,” </w:t>
      </w:r>
      <w:r w:rsidRPr="00070427">
        <w:rPr>
          <w:rFonts w:ascii="Times New Roman" w:hAnsi="Times New Roman" w:cs="Times New Roman"/>
          <w:i/>
          <w:iCs/>
          <w:noProof/>
          <w:szCs w:val="24"/>
        </w:rPr>
        <w:t>PLoS One</w:t>
      </w:r>
      <w:r w:rsidRPr="00070427">
        <w:rPr>
          <w:rFonts w:ascii="Times New Roman" w:hAnsi="Times New Roman" w:cs="Times New Roman"/>
          <w:noProof/>
          <w:szCs w:val="24"/>
        </w:rPr>
        <w:t>, vol. 9, no. 12, pp. 1–20, 2014.</w:t>
      </w:r>
    </w:p>
    <w:p w14:paraId="4BAD0A75"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[81]</w:t>
      </w:r>
      <w:r w:rsidRPr="00070427">
        <w:rPr>
          <w:rFonts w:ascii="Times New Roman" w:hAnsi="Times New Roman" w:cs="Times New Roman"/>
          <w:noProof/>
          <w:szCs w:val="24"/>
        </w:rPr>
        <w:tab/>
        <w:t xml:space="preserve">E. Rullman, K. Olsson, D. Wågsäter, and T. Gustafsson, “Circulating MMP-9 during exercise in humans,” </w:t>
      </w:r>
      <w:r w:rsidRPr="00070427">
        <w:rPr>
          <w:rFonts w:ascii="Times New Roman" w:hAnsi="Times New Roman" w:cs="Times New Roman"/>
          <w:i/>
          <w:iCs/>
          <w:noProof/>
          <w:szCs w:val="24"/>
        </w:rPr>
        <w:t>Eur. J. Appl. Physiol.</w:t>
      </w:r>
      <w:r w:rsidRPr="00070427">
        <w:rPr>
          <w:rFonts w:ascii="Times New Roman" w:hAnsi="Times New Roman" w:cs="Times New Roman"/>
          <w:noProof/>
          <w:szCs w:val="24"/>
        </w:rPr>
        <w:t>, vol. 113, no. 5, pp. 1249–1255, 2013.</w:t>
      </w:r>
    </w:p>
    <w:p w14:paraId="4877101B"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[82]</w:t>
      </w:r>
      <w:r w:rsidRPr="00070427">
        <w:rPr>
          <w:rFonts w:ascii="Times New Roman" w:hAnsi="Times New Roman" w:cs="Times New Roman"/>
          <w:noProof/>
          <w:szCs w:val="24"/>
        </w:rPr>
        <w:tab/>
        <w:t xml:space="preserve">M. Yang, T. Chen, C. Han, N. Li, T. Wan, and X. Cao, “Rab7b, a novel lysosome-associated small GTPase, is involved in monocytic differentiation of human acute promyelocytic leukemia cells,” </w:t>
      </w:r>
      <w:r w:rsidRPr="00070427">
        <w:rPr>
          <w:rFonts w:ascii="Times New Roman" w:hAnsi="Times New Roman" w:cs="Times New Roman"/>
          <w:i/>
          <w:iCs/>
          <w:noProof/>
          <w:szCs w:val="24"/>
        </w:rPr>
        <w:t>Biochem. Biophys. Res. Commun.</w:t>
      </w:r>
      <w:r w:rsidRPr="00070427">
        <w:rPr>
          <w:rFonts w:ascii="Times New Roman" w:hAnsi="Times New Roman" w:cs="Times New Roman"/>
          <w:noProof/>
          <w:szCs w:val="24"/>
        </w:rPr>
        <w:t>, vol. 318, no. 3, pp. 792–799, 2004.</w:t>
      </w:r>
    </w:p>
    <w:p w14:paraId="1AB1C157"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[83]</w:t>
      </w:r>
      <w:r w:rsidRPr="00070427">
        <w:rPr>
          <w:rFonts w:ascii="Times New Roman" w:hAnsi="Times New Roman" w:cs="Times New Roman"/>
          <w:noProof/>
          <w:szCs w:val="24"/>
        </w:rPr>
        <w:tab/>
        <w:t xml:space="preserve">Y. Feng, B. Press, and A. Wandinger-Ness, “Rab 7: An important regulator of late endocytic membrane traffic,” </w:t>
      </w:r>
      <w:r w:rsidRPr="00070427">
        <w:rPr>
          <w:rFonts w:ascii="Times New Roman" w:hAnsi="Times New Roman" w:cs="Times New Roman"/>
          <w:i/>
          <w:iCs/>
          <w:noProof/>
          <w:szCs w:val="24"/>
        </w:rPr>
        <w:t>J. Cell Biol.</w:t>
      </w:r>
      <w:r w:rsidRPr="00070427">
        <w:rPr>
          <w:rFonts w:ascii="Times New Roman" w:hAnsi="Times New Roman" w:cs="Times New Roman"/>
          <w:noProof/>
          <w:szCs w:val="24"/>
        </w:rPr>
        <w:t>, vol. 131, no. 6 I, pp. 1435–1452, 1995.</w:t>
      </w:r>
    </w:p>
    <w:p w14:paraId="3052DECE"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[84]</w:t>
      </w:r>
      <w:r w:rsidRPr="00070427">
        <w:rPr>
          <w:rFonts w:ascii="Times New Roman" w:hAnsi="Times New Roman" w:cs="Times New Roman"/>
          <w:noProof/>
          <w:szCs w:val="24"/>
        </w:rPr>
        <w:tab/>
        <w:t xml:space="preserve">A. Mukhopadhyay, K. Funato, and P. D. Stahl, “Rab7 regulates transport from early to late endocytic compartments in Xenopus oocytes,” </w:t>
      </w:r>
      <w:r w:rsidRPr="00070427">
        <w:rPr>
          <w:rFonts w:ascii="Times New Roman" w:hAnsi="Times New Roman" w:cs="Times New Roman"/>
          <w:i/>
          <w:iCs/>
          <w:noProof/>
          <w:szCs w:val="24"/>
        </w:rPr>
        <w:t>J. Biol. Chem.</w:t>
      </w:r>
      <w:r w:rsidRPr="00070427">
        <w:rPr>
          <w:rFonts w:ascii="Times New Roman" w:hAnsi="Times New Roman" w:cs="Times New Roman"/>
          <w:noProof/>
          <w:szCs w:val="24"/>
        </w:rPr>
        <w:t>, vol. 272, no. 20, pp. 13055–13059, 1997.</w:t>
      </w:r>
    </w:p>
    <w:p w14:paraId="763A4126"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[85]</w:t>
      </w:r>
      <w:r w:rsidRPr="00070427">
        <w:rPr>
          <w:rFonts w:ascii="Times New Roman" w:hAnsi="Times New Roman" w:cs="Times New Roman"/>
          <w:noProof/>
          <w:szCs w:val="24"/>
        </w:rPr>
        <w:tab/>
        <w:t xml:space="preserve">Y. Wang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“Lysosome-associated small Rab GTPase Rab7b negatively regulates TLR4 signaling in macrophages by promoting lysosomal degradation of TLR4,” </w:t>
      </w:r>
      <w:r w:rsidRPr="00070427">
        <w:rPr>
          <w:rFonts w:ascii="Times New Roman" w:hAnsi="Times New Roman" w:cs="Times New Roman"/>
          <w:i/>
          <w:iCs/>
          <w:noProof/>
          <w:szCs w:val="24"/>
        </w:rPr>
        <w:t>Blood</w:t>
      </w:r>
      <w:r w:rsidRPr="00070427">
        <w:rPr>
          <w:rFonts w:ascii="Times New Roman" w:hAnsi="Times New Roman" w:cs="Times New Roman"/>
          <w:noProof/>
          <w:szCs w:val="24"/>
        </w:rPr>
        <w:t>, vol. 110, no. 3, pp. 962–971, 2007.</w:t>
      </w:r>
    </w:p>
    <w:p w14:paraId="33E2577A"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[86]</w:t>
      </w:r>
      <w:r w:rsidRPr="00070427">
        <w:rPr>
          <w:rFonts w:ascii="Times New Roman" w:hAnsi="Times New Roman" w:cs="Times New Roman"/>
          <w:noProof/>
          <w:szCs w:val="24"/>
        </w:rPr>
        <w:tab/>
        <w:t xml:space="preserve">M. S. Hayden, A. P. West, and S. Ghosh, “NF-κB and the immune response,” </w:t>
      </w:r>
      <w:r w:rsidRPr="00070427">
        <w:rPr>
          <w:rFonts w:ascii="Times New Roman" w:hAnsi="Times New Roman" w:cs="Times New Roman"/>
          <w:i/>
          <w:iCs/>
          <w:noProof/>
          <w:szCs w:val="24"/>
        </w:rPr>
        <w:t>Oncogene</w:t>
      </w:r>
      <w:r w:rsidRPr="00070427">
        <w:rPr>
          <w:rFonts w:ascii="Times New Roman" w:hAnsi="Times New Roman" w:cs="Times New Roman"/>
          <w:noProof/>
          <w:szCs w:val="24"/>
        </w:rPr>
        <w:t>, vol. 25, no. 51, pp. 6758–6780, 2006.</w:t>
      </w:r>
    </w:p>
    <w:p w14:paraId="0D42A2CA"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[87]</w:t>
      </w:r>
      <w:r w:rsidRPr="00070427">
        <w:rPr>
          <w:rFonts w:ascii="Times New Roman" w:hAnsi="Times New Roman" w:cs="Times New Roman"/>
          <w:noProof/>
          <w:szCs w:val="24"/>
        </w:rPr>
        <w:tab/>
        <w:t xml:space="preserve">A. Abbasi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“Exhaustive exercise modifies different gene expression profiles and pathways in LPS-stimulated and un-stimulated whole blood cultures,” </w:t>
      </w:r>
      <w:r w:rsidRPr="00070427">
        <w:rPr>
          <w:rFonts w:ascii="Times New Roman" w:hAnsi="Times New Roman" w:cs="Times New Roman"/>
          <w:i/>
          <w:iCs/>
          <w:noProof/>
          <w:szCs w:val="24"/>
        </w:rPr>
        <w:t>Brain. Behav. Immun.</w:t>
      </w:r>
      <w:r w:rsidRPr="00070427">
        <w:rPr>
          <w:rFonts w:ascii="Times New Roman" w:hAnsi="Times New Roman" w:cs="Times New Roman"/>
          <w:noProof/>
          <w:szCs w:val="24"/>
        </w:rPr>
        <w:t>, vol. 39, pp. 130–141, 2014.</w:t>
      </w:r>
    </w:p>
    <w:p w14:paraId="506BCD17"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[88]</w:t>
      </w:r>
      <w:r w:rsidRPr="00070427">
        <w:rPr>
          <w:rFonts w:ascii="Times New Roman" w:hAnsi="Times New Roman" w:cs="Times New Roman"/>
          <w:noProof/>
          <w:szCs w:val="24"/>
        </w:rPr>
        <w:tab/>
        <w:t xml:space="preserve">T. Nickel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“Modulation of dendritic cells and toll-like receptors by marathon running,” </w:t>
      </w:r>
      <w:r w:rsidRPr="00070427">
        <w:rPr>
          <w:rFonts w:ascii="Times New Roman" w:hAnsi="Times New Roman" w:cs="Times New Roman"/>
          <w:i/>
          <w:iCs/>
          <w:noProof/>
          <w:szCs w:val="24"/>
        </w:rPr>
        <w:t>Eur. J. Appl. Physiol.</w:t>
      </w:r>
      <w:r w:rsidRPr="00070427">
        <w:rPr>
          <w:rFonts w:ascii="Times New Roman" w:hAnsi="Times New Roman" w:cs="Times New Roman"/>
          <w:noProof/>
          <w:szCs w:val="24"/>
        </w:rPr>
        <w:t>, vol. 112, no. 5, pp. 1699–1708, 2012.</w:t>
      </w:r>
    </w:p>
    <w:p w14:paraId="52A7BD8D"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[89]</w:t>
      </w:r>
      <w:r w:rsidRPr="00070427">
        <w:rPr>
          <w:rFonts w:ascii="Times New Roman" w:hAnsi="Times New Roman" w:cs="Times New Roman"/>
          <w:noProof/>
          <w:szCs w:val="24"/>
        </w:rPr>
        <w:tab/>
        <w:t xml:space="preserve">R. Fernandez-Gonzalo, J. A. De Paz, P. Rodriguez-Miguelez, M. J. Cuevas, and J. Gonzalez-Gallego, “Effects of eccentric exercise on toll-like receptor 4 signaling pathway in peripheral blood mononuclear cells,” </w:t>
      </w:r>
      <w:r w:rsidRPr="00070427">
        <w:rPr>
          <w:rFonts w:ascii="Times New Roman" w:hAnsi="Times New Roman" w:cs="Times New Roman"/>
          <w:i/>
          <w:iCs/>
          <w:noProof/>
          <w:szCs w:val="24"/>
        </w:rPr>
        <w:t>J. Appl. Physiol.</w:t>
      </w:r>
      <w:r w:rsidRPr="00070427">
        <w:rPr>
          <w:rFonts w:ascii="Times New Roman" w:hAnsi="Times New Roman" w:cs="Times New Roman"/>
          <w:noProof/>
          <w:szCs w:val="24"/>
        </w:rPr>
        <w:t>, vol. 112, no. 12, pp. 2011–2018, 2012.</w:t>
      </w:r>
    </w:p>
    <w:p w14:paraId="081FAE08"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[90]</w:t>
      </w:r>
      <w:r w:rsidRPr="00070427">
        <w:rPr>
          <w:rFonts w:ascii="Times New Roman" w:hAnsi="Times New Roman" w:cs="Times New Roman"/>
          <w:noProof/>
          <w:szCs w:val="24"/>
        </w:rPr>
        <w:tab/>
        <w:t xml:space="preserve">R. Fernandez-Gonzalo, J. A. De Paz, P. Rodriguez-Miguelez, M. J. Cuevas, and J. González-Gallego, “TLR4-Mediated Blunting of Inflammatory Responses to Eccentric Exercise in Young Women,” </w:t>
      </w:r>
      <w:r w:rsidRPr="00070427">
        <w:rPr>
          <w:rFonts w:ascii="Times New Roman" w:hAnsi="Times New Roman" w:cs="Times New Roman"/>
          <w:i/>
          <w:iCs/>
          <w:noProof/>
          <w:szCs w:val="24"/>
        </w:rPr>
        <w:t>Mediators Inflamm.</w:t>
      </w:r>
      <w:r w:rsidRPr="00070427">
        <w:rPr>
          <w:rFonts w:ascii="Times New Roman" w:hAnsi="Times New Roman" w:cs="Times New Roman"/>
          <w:noProof/>
          <w:szCs w:val="24"/>
        </w:rPr>
        <w:t>, vol. 2014, 2014.</w:t>
      </w:r>
    </w:p>
    <w:p w14:paraId="42641A49"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[91]</w:t>
      </w:r>
      <w:r w:rsidRPr="00070427">
        <w:rPr>
          <w:rFonts w:ascii="Times New Roman" w:hAnsi="Times New Roman" w:cs="Times New Roman"/>
          <w:noProof/>
          <w:szCs w:val="24"/>
        </w:rPr>
        <w:tab/>
        <w:t xml:space="preserve">B. Cerdá, M. Pérez, J. D. Pérez-Santiago, J. F. Tornero-Aguilera, R. González-Soltero, and M. Larrosa, “Gut microbiota modification: Another piece in the puzzle of the benefits of physical exercise in health?,” </w:t>
      </w:r>
      <w:r w:rsidRPr="00070427">
        <w:rPr>
          <w:rFonts w:ascii="Times New Roman" w:hAnsi="Times New Roman" w:cs="Times New Roman"/>
          <w:i/>
          <w:iCs/>
          <w:noProof/>
          <w:szCs w:val="24"/>
        </w:rPr>
        <w:t>Front. Physiol.</w:t>
      </w:r>
      <w:r w:rsidRPr="00070427">
        <w:rPr>
          <w:rFonts w:ascii="Times New Roman" w:hAnsi="Times New Roman" w:cs="Times New Roman"/>
          <w:noProof/>
          <w:szCs w:val="24"/>
        </w:rPr>
        <w:t xml:space="preserve">, vol. 7, no. FEB, pp. 1–11, </w:t>
      </w:r>
      <w:r w:rsidRPr="00070427">
        <w:rPr>
          <w:rFonts w:ascii="Times New Roman" w:hAnsi="Times New Roman" w:cs="Times New Roman"/>
          <w:noProof/>
          <w:szCs w:val="24"/>
        </w:rPr>
        <w:lastRenderedPageBreak/>
        <w:t>2016.</w:t>
      </w:r>
    </w:p>
    <w:p w14:paraId="155130E6"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[92]</w:t>
      </w:r>
      <w:r w:rsidRPr="00070427">
        <w:rPr>
          <w:rFonts w:ascii="Times New Roman" w:hAnsi="Times New Roman" w:cs="Times New Roman"/>
          <w:noProof/>
          <w:szCs w:val="24"/>
        </w:rPr>
        <w:tab/>
        <w:t xml:space="preserve">C. L. Boulangé, A. L. Neves, J. Chilloux, J. K. Nicholson, and M.-E. Dumas, “Impact of the gut microbiota on inflammation, obesity, and metabolic disease,” </w:t>
      </w:r>
      <w:r w:rsidRPr="00070427">
        <w:rPr>
          <w:rFonts w:ascii="Times New Roman" w:hAnsi="Times New Roman" w:cs="Times New Roman"/>
          <w:i/>
          <w:iCs/>
          <w:noProof/>
          <w:szCs w:val="24"/>
        </w:rPr>
        <w:t>Genome Med.</w:t>
      </w:r>
      <w:r w:rsidRPr="00070427">
        <w:rPr>
          <w:rFonts w:ascii="Times New Roman" w:hAnsi="Times New Roman" w:cs="Times New Roman"/>
          <w:noProof/>
          <w:szCs w:val="24"/>
        </w:rPr>
        <w:t>, vol. 8, no. 1, p. 42, 2016.</w:t>
      </w:r>
    </w:p>
    <w:p w14:paraId="66CD9AE1"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[93]</w:t>
      </w:r>
      <w:r w:rsidRPr="00070427">
        <w:rPr>
          <w:rFonts w:ascii="Times New Roman" w:hAnsi="Times New Roman" w:cs="Times New Roman"/>
          <w:noProof/>
          <w:szCs w:val="24"/>
        </w:rPr>
        <w:tab/>
        <w:t xml:space="preserve">S. M. Harakeh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“Gut Microbiota: A Contributing Factor to Obesity,” </w:t>
      </w:r>
      <w:r w:rsidRPr="00070427">
        <w:rPr>
          <w:rFonts w:ascii="Times New Roman" w:hAnsi="Times New Roman" w:cs="Times New Roman"/>
          <w:i/>
          <w:iCs/>
          <w:noProof/>
          <w:szCs w:val="24"/>
        </w:rPr>
        <w:t>Front. Cell. Infect. Microbiol.</w:t>
      </w:r>
      <w:r w:rsidRPr="00070427">
        <w:rPr>
          <w:rFonts w:ascii="Times New Roman" w:hAnsi="Times New Roman" w:cs="Times New Roman"/>
          <w:noProof/>
          <w:szCs w:val="24"/>
        </w:rPr>
        <w:t>, vol. 6, no. August, pp. 1–11, 2016.</w:t>
      </w:r>
    </w:p>
    <w:p w14:paraId="78BB93D5"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[94]</w:t>
      </w:r>
      <w:r w:rsidRPr="00070427">
        <w:rPr>
          <w:rFonts w:ascii="Times New Roman" w:hAnsi="Times New Roman" w:cs="Times New Roman"/>
          <w:noProof/>
          <w:szCs w:val="24"/>
        </w:rPr>
        <w:tab/>
        <w:t xml:space="preserve">O. A. Baothman, M. A. Zamzami, I. Taher, J. Abubaker, and M. Abu-Farha, “The role of Gut Microbiota in the development of obesity and Diabetes,” </w:t>
      </w:r>
      <w:r w:rsidRPr="00070427">
        <w:rPr>
          <w:rFonts w:ascii="Times New Roman" w:hAnsi="Times New Roman" w:cs="Times New Roman"/>
          <w:i/>
          <w:iCs/>
          <w:noProof/>
          <w:szCs w:val="24"/>
        </w:rPr>
        <w:t>Lipids Health Dis.</w:t>
      </w:r>
      <w:r w:rsidRPr="00070427">
        <w:rPr>
          <w:rFonts w:ascii="Times New Roman" w:hAnsi="Times New Roman" w:cs="Times New Roman"/>
          <w:noProof/>
          <w:szCs w:val="24"/>
        </w:rPr>
        <w:t>, vol. 15, no. 1, p. 108, 2016.</w:t>
      </w:r>
    </w:p>
    <w:p w14:paraId="4F235A60"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[95]</w:t>
      </w:r>
      <w:r w:rsidRPr="00070427">
        <w:rPr>
          <w:rFonts w:ascii="Times New Roman" w:hAnsi="Times New Roman" w:cs="Times New Roman"/>
          <w:noProof/>
          <w:szCs w:val="24"/>
        </w:rPr>
        <w:tab/>
        <w:t xml:space="preserve">G. Musso, R. Gambino, and M. Cassader, “Obesity, diabetes, and gut microbiota: The hygiene hypothesis expanded?,” </w:t>
      </w:r>
      <w:r w:rsidRPr="00070427">
        <w:rPr>
          <w:rFonts w:ascii="Times New Roman" w:hAnsi="Times New Roman" w:cs="Times New Roman"/>
          <w:i/>
          <w:iCs/>
          <w:noProof/>
          <w:szCs w:val="24"/>
        </w:rPr>
        <w:t>Diabetes Care</w:t>
      </w:r>
      <w:r w:rsidRPr="00070427">
        <w:rPr>
          <w:rFonts w:ascii="Times New Roman" w:hAnsi="Times New Roman" w:cs="Times New Roman"/>
          <w:noProof/>
          <w:szCs w:val="24"/>
        </w:rPr>
        <w:t>, vol. 33, no. 10, pp. 2277–2284, 2010.</w:t>
      </w:r>
    </w:p>
    <w:p w14:paraId="1A4EE26E"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[96]</w:t>
      </w:r>
      <w:r w:rsidRPr="00070427">
        <w:rPr>
          <w:rFonts w:ascii="Times New Roman" w:hAnsi="Times New Roman" w:cs="Times New Roman"/>
          <w:noProof/>
          <w:szCs w:val="24"/>
        </w:rPr>
        <w:tab/>
        <w:t xml:space="preserve">J. J. Choi, S. Y. Eum, E. Rampersaud, S. Daunert, M. T. Abreu, and M. Toborek, “Exercise attenuates PCB-induced changes in the mouse gut microbiome,” </w:t>
      </w:r>
      <w:r w:rsidRPr="00070427">
        <w:rPr>
          <w:rFonts w:ascii="Times New Roman" w:hAnsi="Times New Roman" w:cs="Times New Roman"/>
          <w:i/>
          <w:iCs/>
          <w:noProof/>
          <w:szCs w:val="24"/>
        </w:rPr>
        <w:t>Environ. Health Perspect.</w:t>
      </w:r>
      <w:r w:rsidRPr="00070427">
        <w:rPr>
          <w:rFonts w:ascii="Times New Roman" w:hAnsi="Times New Roman" w:cs="Times New Roman"/>
          <w:noProof/>
          <w:szCs w:val="24"/>
        </w:rPr>
        <w:t>, vol. 121, no. 6, pp. 725–730, 2013.</w:t>
      </w:r>
    </w:p>
    <w:p w14:paraId="5F51495C"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[97]</w:t>
      </w:r>
      <w:r w:rsidRPr="00070427">
        <w:rPr>
          <w:rFonts w:ascii="Times New Roman" w:hAnsi="Times New Roman" w:cs="Times New Roman"/>
          <w:noProof/>
          <w:szCs w:val="24"/>
        </w:rPr>
        <w:tab/>
        <w:t xml:space="preserve">B. A. Petriz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“Exercise induction of gut microbiota modifications in obese, non-obese and hypertensive rats,” </w:t>
      </w:r>
      <w:r w:rsidRPr="00070427">
        <w:rPr>
          <w:rFonts w:ascii="Times New Roman" w:hAnsi="Times New Roman" w:cs="Times New Roman"/>
          <w:i/>
          <w:iCs/>
          <w:noProof/>
          <w:szCs w:val="24"/>
        </w:rPr>
        <w:t>BMC Genomics</w:t>
      </w:r>
      <w:r w:rsidRPr="00070427">
        <w:rPr>
          <w:rFonts w:ascii="Times New Roman" w:hAnsi="Times New Roman" w:cs="Times New Roman"/>
          <w:noProof/>
          <w:szCs w:val="24"/>
        </w:rPr>
        <w:t>, vol. 15, no. 1, p. 511, 2014.</w:t>
      </w:r>
    </w:p>
    <w:p w14:paraId="4C783F7D"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[98]</w:t>
      </w:r>
      <w:r w:rsidRPr="00070427">
        <w:rPr>
          <w:rFonts w:ascii="Times New Roman" w:hAnsi="Times New Roman" w:cs="Times New Roman"/>
          <w:noProof/>
          <w:szCs w:val="24"/>
        </w:rPr>
        <w:tab/>
        <w:t xml:space="preserve">C. C. Evans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“Exercise prevents weight gain and alters the gut microbiota in a mouse model of high fat diet-induced obesity,” </w:t>
      </w:r>
      <w:r w:rsidRPr="00070427">
        <w:rPr>
          <w:rFonts w:ascii="Times New Roman" w:hAnsi="Times New Roman" w:cs="Times New Roman"/>
          <w:i/>
          <w:iCs/>
          <w:noProof/>
          <w:szCs w:val="24"/>
        </w:rPr>
        <w:t>PLoS One</w:t>
      </w:r>
      <w:r w:rsidRPr="00070427">
        <w:rPr>
          <w:rFonts w:ascii="Times New Roman" w:hAnsi="Times New Roman" w:cs="Times New Roman"/>
          <w:noProof/>
          <w:szCs w:val="24"/>
        </w:rPr>
        <w:t>, vol. 9, no. 3, 2014.</w:t>
      </w:r>
    </w:p>
    <w:p w14:paraId="3C287BEC"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[99]</w:t>
      </w:r>
      <w:r w:rsidRPr="00070427">
        <w:rPr>
          <w:rFonts w:ascii="Times New Roman" w:hAnsi="Times New Roman" w:cs="Times New Roman"/>
          <w:noProof/>
          <w:szCs w:val="24"/>
        </w:rPr>
        <w:tab/>
        <w:t xml:space="preserve">S. F. Clarke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“Exercise and associated dietary extremes impact on gut microbial diversity,” </w:t>
      </w:r>
      <w:r w:rsidRPr="00070427">
        <w:rPr>
          <w:rFonts w:ascii="Times New Roman" w:hAnsi="Times New Roman" w:cs="Times New Roman"/>
          <w:i/>
          <w:iCs/>
          <w:noProof/>
          <w:szCs w:val="24"/>
        </w:rPr>
        <w:t>Gut</w:t>
      </w:r>
      <w:r w:rsidRPr="00070427">
        <w:rPr>
          <w:rFonts w:ascii="Times New Roman" w:hAnsi="Times New Roman" w:cs="Times New Roman"/>
          <w:noProof/>
          <w:szCs w:val="24"/>
        </w:rPr>
        <w:t>, vol. 63, no. 12, pp. 1913–1920, 2014.</w:t>
      </w:r>
    </w:p>
    <w:p w14:paraId="7826DA95"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[100]</w:t>
      </w:r>
      <w:r w:rsidRPr="00070427">
        <w:rPr>
          <w:rFonts w:ascii="Times New Roman" w:hAnsi="Times New Roman" w:cs="Times New Roman"/>
          <w:noProof/>
          <w:szCs w:val="24"/>
        </w:rPr>
        <w:tab/>
        <w:t>J. F. Cavallari and J. D. Schertzer, “Intestinal Microbiota Contributes to Energy Balance , Metabolic Inflammation , and Insulin Resistance in Obesity,” pp. 161–171, 2017.</w:t>
      </w:r>
    </w:p>
    <w:p w14:paraId="059C7BC5"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[101]</w:t>
      </w:r>
      <w:r w:rsidRPr="00070427">
        <w:rPr>
          <w:rFonts w:ascii="Times New Roman" w:hAnsi="Times New Roman" w:cs="Times New Roman"/>
          <w:noProof/>
          <w:szCs w:val="24"/>
        </w:rPr>
        <w:tab/>
        <w:t>X. He, Z. Jing, and G. Cheng, “Review Article MicroRNAs: New Regulators of Toll-Like Receptor Signalling Pathways,” vol. 2014, 2014.</w:t>
      </w:r>
    </w:p>
    <w:p w14:paraId="5F44EEEF"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[102]</w:t>
      </w:r>
      <w:r w:rsidRPr="00070427">
        <w:rPr>
          <w:rFonts w:ascii="Times New Roman" w:hAnsi="Times New Roman" w:cs="Times New Roman"/>
          <w:noProof/>
          <w:szCs w:val="24"/>
        </w:rPr>
        <w:tab/>
        <w:t xml:space="preserve">L. A. Yates, C. J. Norbury, and R. J. C. Gilbert, “The long and short of microRNA,” </w:t>
      </w:r>
      <w:r w:rsidRPr="00070427">
        <w:rPr>
          <w:rFonts w:ascii="Times New Roman" w:hAnsi="Times New Roman" w:cs="Times New Roman"/>
          <w:i/>
          <w:iCs/>
          <w:noProof/>
          <w:szCs w:val="24"/>
        </w:rPr>
        <w:t>Cell</w:t>
      </w:r>
      <w:r w:rsidRPr="00070427">
        <w:rPr>
          <w:rFonts w:ascii="Times New Roman" w:hAnsi="Times New Roman" w:cs="Times New Roman"/>
          <w:noProof/>
          <w:szCs w:val="24"/>
        </w:rPr>
        <w:t>, vol. 153, no. 3, pp. 516–519, 2013.</w:t>
      </w:r>
    </w:p>
    <w:p w14:paraId="728F33C4"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[103]</w:t>
      </w:r>
      <w:r w:rsidRPr="00070427">
        <w:rPr>
          <w:rFonts w:ascii="Times New Roman" w:hAnsi="Times New Roman" w:cs="Times New Roman"/>
          <w:noProof/>
          <w:szCs w:val="24"/>
        </w:rPr>
        <w:tab/>
        <w:t xml:space="preserve">S. Radom-Aizik, F. Zaldivar, S. Oliver, P. Galassetti, and D. M. Cooper, “Evidence for microRNA involvement in exercise-associated neutrophil gene expression changes,” </w:t>
      </w:r>
      <w:r w:rsidRPr="00070427">
        <w:rPr>
          <w:rFonts w:ascii="Times New Roman" w:hAnsi="Times New Roman" w:cs="Times New Roman"/>
          <w:i/>
          <w:iCs/>
          <w:noProof/>
          <w:szCs w:val="24"/>
        </w:rPr>
        <w:t>J. Appl. Physiol.</w:t>
      </w:r>
      <w:r w:rsidRPr="00070427">
        <w:rPr>
          <w:rFonts w:ascii="Times New Roman" w:hAnsi="Times New Roman" w:cs="Times New Roman"/>
          <w:noProof/>
          <w:szCs w:val="24"/>
        </w:rPr>
        <w:t>, vol. 109, no. 1, pp. 252–261, 2010.</w:t>
      </w:r>
    </w:p>
    <w:p w14:paraId="7AC1EA73"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[104]</w:t>
      </w:r>
      <w:r w:rsidRPr="00070427">
        <w:rPr>
          <w:rFonts w:ascii="Times New Roman" w:hAnsi="Times New Roman" w:cs="Times New Roman"/>
          <w:noProof/>
          <w:szCs w:val="24"/>
        </w:rPr>
        <w:tab/>
        <w:t xml:space="preserve">S. Radom-Aizik, F. Zaldivar, S.-Y. Leu, G. R. Adams, S. Oliver, and D. M. Cooper, “Effects of Exercise on microRNA Expression in Young Males Peripheral Blood Mononuclear Cells,” </w:t>
      </w:r>
      <w:r w:rsidRPr="00070427">
        <w:rPr>
          <w:rFonts w:ascii="Times New Roman" w:hAnsi="Times New Roman" w:cs="Times New Roman"/>
          <w:i/>
          <w:iCs/>
          <w:noProof/>
          <w:szCs w:val="24"/>
        </w:rPr>
        <w:t>Clin. Transl. Sci.</w:t>
      </w:r>
      <w:r w:rsidRPr="00070427">
        <w:rPr>
          <w:rFonts w:ascii="Times New Roman" w:hAnsi="Times New Roman" w:cs="Times New Roman"/>
          <w:noProof/>
          <w:szCs w:val="24"/>
        </w:rPr>
        <w:t>, vol. 5, no. 1, pp. 32–38, 2012.</w:t>
      </w:r>
    </w:p>
    <w:p w14:paraId="7C4C2E8B"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[105]</w:t>
      </w:r>
      <w:r w:rsidRPr="00070427">
        <w:rPr>
          <w:rFonts w:ascii="Times New Roman" w:hAnsi="Times New Roman" w:cs="Times New Roman"/>
          <w:noProof/>
          <w:szCs w:val="24"/>
        </w:rPr>
        <w:tab/>
        <w:t xml:space="preserve">S. Radom-Aizik, F. Zaldivar, F. Haddad, and D. M. Cooper, “Impact of brief exercise on peripheral blood NK cell gene and microRNA expression in young adults,” </w:t>
      </w:r>
      <w:r w:rsidRPr="00070427">
        <w:rPr>
          <w:rFonts w:ascii="Times New Roman" w:hAnsi="Times New Roman" w:cs="Times New Roman"/>
          <w:i/>
          <w:iCs/>
          <w:noProof/>
          <w:szCs w:val="24"/>
        </w:rPr>
        <w:t>J. Appl. Physiol.</w:t>
      </w:r>
      <w:r w:rsidRPr="00070427">
        <w:rPr>
          <w:rFonts w:ascii="Times New Roman" w:hAnsi="Times New Roman" w:cs="Times New Roman"/>
          <w:noProof/>
          <w:szCs w:val="24"/>
        </w:rPr>
        <w:t>, vol. 114, no. 5, pp. 628–636, 2013.</w:t>
      </w:r>
    </w:p>
    <w:p w14:paraId="11A27293"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[106]</w:t>
      </w:r>
      <w:r w:rsidRPr="00070427">
        <w:rPr>
          <w:rFonts w:ascii="Times New Roman" w:hAnsi="Times New Roman" w:cs="Times New Roman"/>
          <w:noProof/>
          <w:szCs w:val="24"/>
        </w:rPr>
        <w:tab/>
        <w:t xml:space="preserve">S. Radom-Aizik, F. P. Zaldivar, F. Haddad, and D. M. Cooper, “Impact of brief exercise on circulating monocyte gene and microRNA expression: Implications for atherosclerotic vascular disease,” </w:t>
      </w:r>
      <w:r w:rsidRPr="00070427">
        <w:rPr>
          <w:rFonts w:ascii="Times New Roman" w:hAnsi="Times New Roman" w:cs="Times New Roman"/>
          <w:i/>
          <w:iCs/>
          <w:noProof/>
          <w:szCs w:val="24"/>
        </w:rPr>
        <w:t>Brain. Behav. Immun.</w:t>
      </w:r>
      <w:r w:rsidRPr="00070427">
        <w:rPr>
          <w:rFonts w:ascii="Times New Roman" w:hAnsi="Times New Roman" w:cs="Times New Roman"/>
          <w:noProof/>
          <w:szCs w:val="24"/>
        </w:rPr>
        <w:t>, vol. 39, no. January, pp. 121–129, 2014.</w:t>
      </w:r>
    </w:p>
    <w:p w14:paraId="2012306B"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[107]</w:t>
      </w:r>
      <w:r w:rsidRPr="00070427">
        <w:rPr>
          <w:rFonts w:ascii="Times New Roman" w:hAnsi="Times New Roman" w:cs="Times New Roman"/>
          <w:noProof/>
          <w:szCs w:val="24"/>
        </w:rPr>
        <w:tab/>
        <w:t xml:space="preserve">M. C. O’Neill LA, Sheedy FJ, “MicroRNAs: the fine-tuners of Toll-like receptor signalling.,” </w:t>
      </w:r>
      <w:r w:rsidRPr="00070427">
        <w:rPr>
          <w:rFonts w:ascii="Times New Roman" w:hAnsi="Times New Roman" w:cs="Times New Roman"/>
          <w:i/>
          <w:iCs/>
          <w:noProof/>
          <w:szCs w:val="24"/>
        </w:rPr>
        <w:t>Nat. Rev. Immunol.</w:t>
      </w:r>
      <w:r w:rsidRPr="00070427">
        <w:rPr>
          <w:rFonts w:ascii="Times New Roman" w:hAnsi="Times New Roman" w:cs="Times New Roman"/>
          <w:noProof/>
          <w:szCs w:val="24"/>
        </w:rPr>
        <w:t>, vol. 11(3), no. February, pp. 163–75, 2011.</w:t>
      </w:r>
    </w:p>
    <w:p w14:paraId="74D8497E"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szCs w:val="24"/>
        </w:rPr>
      </w:pPr>
      <w:r w:rsidRPr="00070427">
        <w:rPr>
          <w:rFonts w:ascii="Times New Roman" w:hAnsi="Times New Roman" w:cs="Times New Roman"/>
          <w:noProof/>
          <w:szCs w:val="24"/>
        </w:rPr>
        <w:t>[108]</w:t>
      </w:r>
      <w:r w:rsidRPr="00070427">
        <w:rPr>
          <w:rFonts w:ascii="Times New Roman" w:hAnsi="Times New Roman" w:cs="Times New Roman"/>
          <w:noProof/>
          <w:szCs w:val="24"/>
        </w:rPr>
        <w:tab/>
        <w:t xml:space="preserve">F. Olivieri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“Toll like receptor signaling in ‘inflammaging’: microRNA as new players,” </w:t>
      </w:r>
      <w:r w:rsidRPr="00070427">
        <w:rPr>
          <w:rFonts w:ascii="Times New Roman" w:hAnsi="Times New Roman" w:cs="Times New Roman"/>
          <w:i/>
          <w:iCs/>
          <w:noProof/>
          <w:szCs w:val="24"/>
        </w:rPr>
        <w:t>Immun. Ageing</w:t>
      </w:r>
      <w:r w:rsidRPr="00070427">
        <w:rPr>
          <w:rFonts w:ascii="Times New Roman" w:hAnsi="Times New Roman" w:cs="Times New Roman"/>
          <w:noProof/>
          <w:szCs w:val="24"/>
        </w:rPr>
        <w:t>, vol. 10, no. 1, p. 11, 2013.</w:t>
      </w:r>
    </w:p>
    <w:p w14:paraId="288851B3" w14:textId="77777777" w:rsidR="00070427" w:rsidRPr="00070427" w:rsidRDefault="00070427" w:rsidP="00070427">
      <w:pPr>
        <w:widowControl w:val="0"/>
        <w:autoSpaceDE w:val="0"/>
        <w:autoSpaceDN w:val="0"/>
        <w:adjustRightInd w:val="0"/>
        <w:spacing w:after="0" w:line="240" w:lineRule="auto"/>
        <w:ind w:left="640" w:hanging="640"/>
        <w:rPr>
          <w:rFonts w:ascii="Times New Roman" w:hAnsi="Times New Roman" w:cs="Times New Roman"/>
          <w:noProof/>
        </w:rPr>
      </w:pPr>
      <w:r w:rsidRPr="00070427">
        <w:rPr>
          <w:rFonts w:ascii="Times New Roman" w:hAnsi="Times New Roman" w:cs="Times New Roman"/>
          <w:noProof/>
          <w:szCs w:val="24"/>
        </w:rPr>
        <w:t>[109]</w:t>
      </w:r>
      <w:r w:rsidRPr="00070427">
        <w:rPr>
          <w:rFonts w:ascii="Times New Roman" w:hAnsi="Times New Roman" w:cs="Times New Roman"/>
          <w:noProof/>
          <w:szCs w:val="24"/>
        </w:rPr>
        <w:tab/>
        <w:t xml:space="preserve">A. G. Tonevitsky </w:t>
      </w:r>
      <w:r w:rsidRPr="00070427">
        <w:rPr>
          <w:rFonts w:ascii="Times New Roman" w:hAnsi="Times New Roman" w:cs="Times New Roman"/>
          <w:i/>
          <w:iCs/>
          <w:noProof/>
          <w:szCs w:val="24"/>
        </w:rPr>
        <w:t>et al.</w:t>
      </w:r>
      <w:r w:rsidRPr="00070427">
        <w:rPr>
          <w:rFonts w:ascii="Times New Roman" w:hAnsi="Times New Roman" w:cs="Times New Roman"/>
          <w:noProof/>
          <w:szCs w:val="24"/>
        </w:rPr>
        <w:t xml:space="preserve">, “Dynamically regulated miRNA-mRNA networks revealed by exercise,” </w:t>
      </w:r>
      <w:r w:rsidRPr="00070427">
        <w:rPr>
          <w:rFonts w:ascii="Times New Roman" w:hAnsi="Times New Roman" w:cs="Times New Roman"/>
          <w:i/>
          <w:iCs/>
          <w:noProof/>
          <w:szCs w:val="24"/>
        </w:rPr>
        <w:t>BMC Physiol.</w:t>
      </w:r>
      <w:r w:rsidRPr="00070427">
        <w:rPr>
          <w:rFonts w:ascii="Times New Roman" w:hAnsi="Times New Roman" w:cs="Times New Roman"/>
          <w:noProof/>
          <w:szCs w:val="24"/>
        </w:rPr>
        <w:t>, vol. 13, no. 1, 2013.</w:t>
      </w:r>
    </w:p>
    <w:p w14:paraId="7FF813C7" w14:textId="77E103BD" w:rsidR="00A954C6" w:rsidRDefault="00420BBF" w:rsidP="00A954C6">
      <w:pPr>
        <w:widowControl w:val="0"/>
        <w:spacing w:after="0"/>
        <w:rPr>
          <w:rFonts w:ascii="Times New Roman" w:hAnsi="Times New Roman" w:cs="Times New Roman"/>
        </w:rPr>
      </w:pPr>
      <w:r>
        <w:rPr>
          <w:rFonts w:ascii="Times New Roman" w:hAnsi="Times New Roman" w:cs="Times New Roman"/>
        </w:rPr>
        <w:fldChar w:fldCharType="end"/>
      </w:r>
    </w:p>
    <w:p w14:paraId="1EE2C340" w14:textId="77777777" w:rsidR="00DF7247" w:rsidRDefault="00DF7247">
      <w:pPr>
        <w:rPr>
          <w:rFonts w:ascii="Times New Roman" w:hAnsi="Times New Roman" w:cs="Times New Roman"/>
        </w:rPr>
      </w:pPr>
      <w:r>
        <w:rPr>
          <w:rFonts w:ascii="Times New Roman" w:hAnsi="Times New Roman" w:cs="Times New Roman"/>
        </w:rPr>
        <w:br w:type="page"/>
      </w:r>
    </w:p>
    <w:p w14:paraId="631C5E4C" w14:textId="052606E2" w:rsidR="00DF7247" w:rsidRPr="00F75CF2" w:rsidRDefault="00DF7247" w:rsidP="00A954C6">
      <w:pPr>
        <w:widowControl w:val="0"/>
        <w:spacing w:after="0"/>
        <w:rPr>
          <w:rFonts w:ascii="Times New Roman" w:hAnsi="Times New Roman" w:cs="Times New Roman"/>
          <w:b/>
        </w:rPr>
      </w:pPr>
      <w:r w:rsidRPr="00F75CF2">
        <w:rPr>
          <w:rFonts w:ascii="Times New Roman" w:hAnsi="Times New Roman" w:cs="Times New Roman"/>
          <w:b/>
        </w:rPr>
        <w:lastRenderedPageBreak/>
        <w:t>Figure legends</w:t>
      </w:r>
    </w:p>
    <w:p w14:paraId="604B147C" w14:textId="77777777" w:rsidR="00DF7247" w:rsidRDefault="00DF7247" w:rsidP="00A954C6">
      <w:pPr>
        <w:widowControl w:val="0"/>
        <w:spacing w:after="0"/>
        <w:rPr>
          <w:rFonts w:ascii="Times New Roman" w:hAnsi="Times New Roman" w:cs="Times New Roman"/>
        </w:rPr>
      </w:pPr>
    </w:p>
    <w:p w14:paraId="13FE6173" w14:textId="22DC1EC3" w:rsidR="00DF7247" w:rsidRDefault="00DF7247" w:rsidP="00A954C6">
      <w:pPr>
        <w:widowControl w:val="0"/>
        <w:spacing w:after="0"/>
        <w:rPr>
          <w:rFonts w:ascii="Times New Roman" w:hAnsi="Times New Roman" w:cs="Times New Roman"/>
        </w:rPr>
      </w:pPr>
      <w:r>
        <w:rPr>
          <w:rFonts w:ascii="Times New Roman" w:hAnsi="Times New Roman" w:cs="Times New Roman"/>
        </w:rPr>
        <w:t>Figure 1: Anti-inflammatory effects of exercise.</w:t>
      </w:r>
    </w:p>
    <w:p w14:paraId="5557C2E1" w14:textId="2EC12A9C" w:rsidR="00DF7247" w:rsidRDefault="00DF7247" w:rsidP="00A954C6">
      <w:pPr>
        <w:widowControl w:val="0"/>
        <w:spacing w:after="0"/>
        <w:rPr>
          <w:rFonts w:ascii="Times New Roman" w:hAnsi="Times New Roman" w:cs="Times New Roman"/>
        </w:rPr>
      </w:pPr>
      <w:r>
        <w:rPr>
          <w:rFonts w:ascii="Times New Roman" w:hAnsi="Times New Roman" w:cs="Times New Roman"/>
        </w:rPr>
        <w:t>Figure 2: TLR activation in immune cells and downstream signaling</w:t>
      </w:r>
      <w:r w:rsidR="00F75CF2">
        <w:rPr>
          <w:rFonts w:ascii="Times New Roman" w:hAnsi="Times New Roman" w:cs="Times New Roman"/>
        </w:rPr>
        <w:t>.</w:t>
      </w:r>
    </w:p>
    <w:p w14:paraId="7EB26289" w14:textId="04987C19" w:rsidR="00DF7247" w:rsidRDefault="00DF7247" w:rsidP="00A954C6">
      <w:pPr>
        <w:widowControl w:val="0"/>
        <w:spacing w:after="0"/>
        <w:rPr>
          <w:rFonts w:ascii="Times New Roman" w:hAnsi="Times New Roman" w:cs="Times New Roman"/>
        </w:rPr>
      </w:pPr>
      <w:r>
        <w:rPr>
          <w:rFonts w:ascii="Times New Roman" w:hAnsi="Times New Roman" w:cs="Times New Roman"/>
        </w:rPr>
        <w:t>Figure 3: Possible TLR regulation mechanisms</w:t>
      </w:r>
      <w:r w:rsidR="00F75CF2">
        <w:rPr>
          <w:rFonts w:ascii="Times New Roman" w:hAnsi="Times New Roman" w:cs="Times New Roman"/>
        </w:rPr>
        <w:t>.</w:t>
      </w:r>
    </w:p>
    <w:sectPr w:rsidR="00DF7247" w:rsidSect="00C66E87">
      <w:footerReference w:type="default" r:id="rId10"/>
      <w:pgSz w:w="11906" w:h="16838"/>
      <w:pgMar w:top="1417" w:right="1701" w:bottom="1417" w:left="1701" w:header="708" w:footer="708" w:gutter="0"/>
      <w:lnNumType w:countBy="1" w:restart="continuous"/>
      <w:pgNumType w:start="1"/>
      <w:cols w:space="720"/>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3" w:author="Louise Deldicque" w:date="2018-06-06T14:43:00Z" w:initials="LD">
    <w:p w14:paraId="4CAC083E" w14:textId="58CAB591" w:rsidR="00AC3999" w:rsidRDefault="00AC3999">
      <w:pPr>
        <w:pStyle w:val="CommentText"/>
      </w:pPr>
      <w:r>
        <w:rPr>
          <w:rStyle w:val="CommentReference"/>
        </w:rPr>
        <w:annotationRef/>
      </w:r>
      <w:r>
        <w:t>Ulven et al did not measure TLR gene expression.</w:t>
      </w:r>
    </w:p>
  </w:comment>
  <w:comment w:id="4" w:author="Nicolas Collao" w:date="2018-06-12T15:09:00Z" w:initials="NC">
    <w:p w14:paraId="02CB0594" w14:textId="73772B8D" w:rsidR="00AC3999" w:rsidRDefault="00AC3999">
      <w:pPr>
        <w:pStyle w:val="CommentText"/>
      </w:pPr>
      <w:r>
        <w:rPr>
          <w:rStyle w:val="CommentReference"/>
        </w:rPr>
        <w:annotationRef/>
      </w:r>
      <w:r>
        <w:t>Thanks Dr. Deldicque for the coments.</w:t>
      </w:r>
    </w:p>
    <w:p w14:paraId="3DCEC5E5" w14:textId="77777777" w:rsidR="00AC3999" w:rsidRDefault="00AC3999">
      <w:pPr>
        <w:pStyle w:val="CommentText"/>
      </w:pPr>
    </w:p>
    <w:p w14:paraId="67FC2675" w14:textId="0E38AAED" w:rsidR="00AC3999" w:rsidRDefault="00AC3999">
      <w:pPr>
        <w:pStyle w:val="CommentText"/>
      </w:pPr>
      <w:r>
        <w:t xml:space="preserve">Actually Ulven et al measured TLR gene expression and TLR2 mRNA was significantly down-regulated by the acute bout of exercise, but TLR4 and TLR6 mRNA not. But also he show a pro-inflammatory state after the acute bout. So I don’t know if we want to include the study in this review. </w:t>
      </w:r>
    </w:p>
    <w:p w14:paraId="1F1B54C7" w14:textId="21F0C59B" w:rsidR="00AC3999" w:rsidRDefault="00AC3999">
      <w:pPr>
        <w:pStyle w:val="CommentText"/>
      </w:pPr>
      <w:r>
        <w:t xml:space="preserve"> </w:t>
      </w:r>
    </w:p>
  </w:comment>
  <w:comment w:id="2" w:author="Louise Deldicque" w:date="2018-06-19T08:32:00Z" w:initials="LD">
    <w:p w14:paraId="77582EB2" w14:textId="71C33EBD" w:rsidR="00AC3999" w:rsidRDefault="00AC3999">
      <w:pPr>
        <w:pStyle w:val="CommentText"/>
      </w:pPr>
      <w:r>
        <w:rPr>
          <w:rStyle w:val="CommentReference"/>
        </w:rPr>
        <w:annotationRef/>
      </w:r>
      <w:r>
        <w:t xml:space="preserve">I double checked and you are right. </w:t>
      </w:r>
      <w:r w:rsidR="00653988">
        <w:t>We may thus include that study. Sorry.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CAC083E" w15:done="0"/>
  <w15:commentEx w15:paraId="1F1B54C7" w15:paraIdParent="4CAC083E" w15:done="0"/>
  <w15:commentEx w15:paraId="77582EB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CAC083E" w16cid:durableId="21C2E4B1"/>
  <w16cid:commentId w16cid:paraId="1F1B54C7" w16cid:durableId="21C2E4B2"/>
  <w16cid:commentId w16cid:paraId="77582EB2" w16cid:durableId="21C2E4B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8017F7" w14:textId="77777777" w:rsidR="0011516E" w:rsidRDefault="0011516E">
      <w:pPr>
        <w:spacing w:after="0" w:line="240" w:lineRule="auto"/>
      </w:pPr>
      <w:r>
        <w:separator/>
      </w:r>
    </w:p>
  </w:endnote>
  <w:endnote w:type="continuationSeparator" w:id="0">
    <w:p w14:paraId="0B5E81EC" w14:textId="77777777" w:rsidR="0011516E" w:rsidRDefault="001151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altName w:val="Sylfaen"/>
    <w:panose1 w:val="020B0604020202020204"/>
    <w:charset w:val="00"/>
    <w:family w:val="swiss"/>
    <w:pitch w:val="variable"/>
    <w:sig w:usb0="E10022FF" w:usb1="C000E47F" w:usb2="00000029" w:usb3="00000000" w:csb0="000001DF" w:csb1="00000000"/>
  </w:font>
  <w:font w:name="Courier New">
    <w:panose1 w:val="02070309020205020404"/>
    <w:charset w:val="00"/>
    <w:family w:val="modern"/>
    <w:pitch w:val="fixed"/>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2AD257" w14:textId="34728667" w:rsidR="00AC3999" w:rsidRDefault="00AC3999">
    <w:pPr>
      <w:tabs>
        <w:tab w:val="center" w:pos="4252"/>
        <w:tab w:val="right" w:pos="8504"/>
      </w:tabs>
      <w:spacing w:after="0" w:line="240" w:lineRule="auto"/>
      <w:jc w:val="right"/>
    </w:pPr>
    <w:r>
      <w:fldChar w:fldCharType="begin"/>
    </w:r>
    <w:r>
      <w:instrText>PAGE</w:instrText>
    </w:r>
    <w:r>
      <w:fldChar w:fldCharType="separate"/>
    </w:r>
    <w:r w:rsidR="00653988">
      <w:rPr>
        <w:noProof/>
      </w:rPr>
      <w:t>10</w:t>
    </w:r>
    <w:r>
      <w:fldChar w:fldCharType="end"/>
    </w:r>
  </w:p>
  <w:p w14:paraId="3FD40E33" w14:textId="77777777" w:rsidR="00AC3999" w:rsidRDefault="00AC3999">
    <w:pPr>
      <w:tabs>
        <w:tab w:val="center" w:pos="4252"/>
        <w:tab w:val="right" w:pos="8504"/>
      </w:tabs>
      <w:spacing w:after="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5BABFA" w14:textId="77777777" w:rsidR="0011516E" w:rsidRDefault="0011516E">
      <w:pPr>
        <w:spacing w:after="0" w:line="240" w:lineRule="auto"/>
      </w:pPr>
      <w:r>
        <w:separator/>
      </w:r>
    </w:p>
  </w:footnote>
  <w:footnote w:type="continuationSeparator" w:id="0">
    <w:p w14:paraId="2FF89E68" w14:textId="77777777" w:rsidR="0011516E" w:rsidRDefault="0011516E">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Nicolas Collao">
    <w15:presenceInfo w15:providerId="AD" w15:userId="S-1-5-21-1472220659-1464698413-3788999529-4272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707B"/>
    <w:rsid w:val="00002594"/>
    <w:rsid w:val="00011EE5"/>
    <w:rsid w:val="00015266"/>
    <w:rsid w:val="0002018D"/>
    <w:rsid w:val="000204A6"/>
    <w:rsid w:val="00023D7E"/>
    <w:rsid w:val="0002424F"/>
    <w:rsid w:val="000312E3"/>
    <w:rsid w:val="00035751"/>
    <w:rsid w:val="0004054A"/>
    <w:rsid w:val="00044AE2"/>
    <w:rsid w:val="00057375"/>
    <w:rsid w:val="000635C3"/>
    <w:rsid w:val="00063DA8"/>
    <w:rsid w:val="00070427"/>
    <w:rsid w:val="00080E1F"/>
    <w:rsid w:val="00081074"/>
    <w:rsid w:val="00083AE4"/>
    <w:rsid w:val="0008407B"/>
    <w:rsid w:val="000866F8"/>
    <w:rsid w:val="00090F7A"/>
    <w:rsid w:val="00091520"/>
    <w:rsid w:val="00091BBE"/>
    <w:rsid w:val="000920C3"/>
    <w:rsid w:val="00093E0C"/>
    <w:rsid w:val="00094AC8"/>
    <w:rsid w:val="00096142"/>
    <w:rsid w:val="000A4A47"/>
    <w:rsid w:val="000A7F2E"/>
    <w:rsid w:val="000B0D85"/>
    <w:rsid w:val="000B1219"/>
    <w:rsid w:val="000B2A13"/>
    <w:rsid w:val="000C0597"/>
    <w:rsid w:val="000C0F3B"/>
    <w:rsid w:val="000C1D8C"/>
    <w:rsid w:val="000C3B05"/>
    <w:rsid w:val="000D195D"/>
    <w:rsid w:val="000D3249"/>
    <w:rsid w:val="000D50F0"/>
    <w:rsid w:val="000E1B61"/>
    <w:rsid w:val="000E2401"/>
    <w:rsid w:val="000E58C9"/>
    <w:rsid w:val="000E6937"/>
    <w:rsid w:val="0011516E"/>
    <w:rsid w:val="00120D3A"/>
    <w:rsid w:val="00130D85"/>
    <w:rsid w:val="001529AC"/>
    <w:rsid w:val="00163D1D"/>
    <w:rsid w:val="00173CB2"/>
    <w:rsid w:val="001852A9"/>
    <w:rsid w:val="0018548E"/>
    <w:rsid w:val="001A304F"/>
    <w:rsid w:val="001A48C6"/>
    <w:rsid w:val="001A707B"/>
    <w:rsid w:val="001B3F99"/>
    <w:rsid w:val="001C15F7"/>
    <w:rsid w:val="001C2158"/>
    <w:rsid w:val="001C37C9"/>
    <w:rsid w:val="001C5225"/>
    <w:rsid w:val="001C5493"/>
    <w:rsid w:val="001D023C"/>
    <w:rsid w:val="001D1DDE"/>
    <w:rsid w:val="001D7AA9"/>
    <w:rsid w:val="001E04A4"/>
    <w:rsid w:val="001F47B6"/>
    <w:rsid w:val="001F53B2"/>
    <w:rsid w:val="0021004D"/>
    <w:rsid w:val="00210789"/>
    <w:rsid w:val="002169C3"/>
    <w:rsid w:val="00216A57"/>
    <w:rsid w:val="00222C7A"/>
    <w:rsid w:val="00224526"/>
    <w:rsid w:val="00227D79"/>
    <w:rsid w:val="002327DC"/>
    <w:rsid w:val="0023340A"/>
    <w:rsid w:val="002334C6"/>
    <w:rsid w:val="002368C5"/>
    <w:rsid w:val="00250CAE"/>
    <w:rsid w:val="00256A38"/>
    <w:rsid w:val="00264010"/>
    <w:rsid w:val="00272D96"/>
    <w:rsid w:val="00276F78"/>
    <w:rsid w:val="00277FE9"/>
    <w:rsid w:val="0028126B"/>
    <w:rsid w:val="002906C8"/>
    <w:rsid w:val="00294F31"/>
    <w:rsid w:val="002C36C9"/>
    <w:rsid w:val="002C497A"/>
    <w:rsid w:val="002D0DB1"/>
    <w:rsid w:val="002D2371"/>
    <w:rsid w:val="002E2B8E"/>
    <w:rsid w:val="002F282D"/>
    <w:rsid w:val="003117C2"/>
    <w:rsid w:val="00334088"/>
    <w:rsid w:val="00334AE1"/>
    <w:rsid w:val="003368B8"/>
    <w:rsid w:val="00337E18"/>
    <w:rsid w:val="00341E27"/>
    <w:rsid w:val="00354865"/>
    <w:rsid w:val="0035523A"/>
    <w:rsid w:val="003575A0"/>
    <w:rsid w:val="0036178F"/>
    <w:rsid w:val="0036678C"/>
    <w:rsid w:val="00367AE1"/>
    <w:rsid w:val="00381D1D"/>
    <w:rsid w:val="003912A1"/>
    <w:rsid w:val="003A3EB9"/>
    <w:rsid w:val="003B7C5C"/>
    <w:rsid w:val="003C02F9"/>
    <w:rsid w:val="003C1F19"/>
    <w:rsid w:val="003C536F"/>
    <w:rsid w:val="003D10E5"/>
    <w:rsid w:val="003D5BEC"/>
    <w:rsid w:val="003D7084"/>
    <w:rsid w:val="003D73FB"/>
    <w:rsid w:val="003F3C0A"/>
    <w:rsid w:val="003F3D87"/>
    <w:rsid w:val="003F5DCF"/>
    <w:rsid w:val="00400C60"/>
    <w:rsid w:val="00405A25"/>
    <w:rsid w:val="00420A86"/>
    <w:rsid w:val="00420BBF"/>
    <w:rsid w:val="00425C95"/>
    <w:rsid w:val="00425CA2"/>
    <w:rsid w:val="004379FD"/>
    <w:rsid w:val="0044546D"/>
    <w:rsid w:val="004554D9"/>
    <w:rsid w:val="0046734E"/>
    <w:rsid w:val="004904DE"/>
    <w:rsid w:val="0049448F"/>
    <w:rsid w:val="0049510A"/>
    <w:rsid w:val="004960FF"/>
    <w:rsid w:val="004A1E4E"/>
    <w:rsid w:val="004A2954"/>
    <w:rsid w:val="004B23B4"/>
    <w:rsid w:val="004B2F61"/>
    <w:rsid w:val="004B4375"/>
    <w:rsid w:val="004B4B1A"/>
    <w:rsid w:val="004C6BF3"/>
    <w:rsid w:val="004D5CD8"/>
    <w:rsid w:val="004E2CB9"/>
    <w:rsid w:val="004E35DD"/>
    <w:rsid w:val="004E4967"/>
    <w:rsid w:val="00510C81"/>
    <w:rsid w:val="00520B9C"/>
    <w:rsid w:val="005244B4"/>
    <w:rsid w:val="0052572A"/>
    <w:rsid w:val="00525E89"/>
    <w:rsid w:val="00530C9C"/>
    <w:rsid w:val="005414A8"/>
    <w:rsid w:val="00541EBA"/>
    <w:rsid w:val="005465B5"/>
    <w:rsid w:val="00546B1F"/>
    <w:rsid w:val="005546CC"/>
    <w:rsid w:val="00574F73"/>
    <w:rsid w:val="0058006F"/>
    <w:rsid w:val="00581A96"/>
    <w:rsid w:val="00581D36"/>
    <w:rsid w:val="00592178"/>
    <w:rsid w:val="00594512"/>
    <w:rsid w:val="00597C85"/>
    <w:rsid w:val="00597D6E"/>
    <w:rsid w:val="005A0DA8"/>
    <w:rsid w:val="005A3064"/>
    <w:rsid w:val="005C74EE"/>
    <w:rsid w:val="005C7614"/>
    <w:rsid w:val="005F46EA"/>
    <w:rsid w:val="00611227"/>
    <w:rsid w:val="0061781E"/>
    <w:rsid w:val="0063270B"/>
    <w:rsid w:val="00637D58"/>
    <w:rsid w:val="0064028E"/>
    <w:rsid w:val="006525C4"/>
    <w:rsid w:val="00653988"/>
    <w:rsid w:val="006578FE"/>
    <w:rsid w:val="0066290A"/>
    <w:rsid w:val="0066641B"/>
    <w:rsid w:val="00666AF6"/>
    <w:rsid w:val="00666D31"/>
    <w:rsid w:val="006847B6"/>
    <w:rsid w:val="00694996"/>
    <w:rsid w:val="00695A2F"/>
    <w:rsid w:val="006A28C1"/>
    <w:rsid w:val="006A5A0D"/>
    <w:rsid w:val="006A5DFF"/>
    <w:rsid w:val="006A7DE1"/>
    <w:rsid w:val="006B729E"/>
    <w:rsid w:val="006C33F8"/>
    <w:rsid w:val="006C6745"/>
    <w:rsid w:val="006D220E"/>
    <w:rsid w:val="006E4F86"/>
    <w:rsid w:val="006F3087"/>
    <w:rsid w:val="006F5FA3"/>
    <w:rsid w:val="006F659B"/>
    <w:rsid w:val="007028CB"/>
    <w:rsid w:val="00725069"/>
    <w:rsid w:val="0072605A"/>
    <w:rsid w:val="0072686E"/>
    <w:rsid w:val="00736FC0"/>
    <w:rsid w:val="00740133"/>
    <w:rsid w:val="007500E6"/>
    <w:rsid w:val="00757A73"/>
    <w:rsid w:val="00762636"/>
    <w:rsid w:val="007704A0"/>
    <w:rsid w:val="00770E12"/>
    <w:rsid w:val="00773427"/>
    <w:rsid w:val="007750B0"/>
    <w:rsid w:val="00776BA1"/>
    <w:rsid w:val="00784849"/>
    <w:rsid w:val="007A0012"/>
    <w:rsid w:val="007A2D91"/>
    <w:rsid w:val="007B3598"/>
    <w:rsid w:val="007D022B"/>
    <w:rsid w:val="007D484B"/>
    <w:rsid w:val="007D4E5F"/>
    <w:rsid w:val="007E1BD0"/>
    <w:rsid w:val="007E2490"/>
    <w:rsid w:val="0080007F"/>
    <w:rsid w:val="00801731"/>
    <w:rsid w:val="00816F45"/>
    <w:rsid w:val="00826CB0"/>
    <w:rsid w:val="00835561"/>
    <w:rsid w:val="008409DF"/>
    <w:rsid w:val="008502D8"/>
    <w:rsid w:val="00850E07"/>
    <w:rsid w:val="008539BB"/>
    <w:rsid w:val="00865BE8"/>
    <w:rsid w:val="008852EA"/>
    <w:rsid w:val="00896694"/>
    <w:rsid w:val="008D4661"/>
    <w:rsid w:val="008D5FC9"/>
    <w:rsid w:val="008D7C9C"/>
    <w:rsid w:val="008D7FB6"/>
    <w:rsid w:val="008E0DFD"/>
    <w:rsid w:val="008E0E57"/>
    <w:rsid w:val="008E6CD7"/>
    <w:rsid w:val="00906D42"/>
    <w:rsid w:val="00911EAB"/>
    <w:rsid w:val="009212E1"/>
    <w:rsid w:val="0092723E"/>
    <w:rsid w:val="009309F2"/>
    <w:rsid w:val="00931AA8"/>
    <w:rsid w:val="009335BF"/>
    <w:rsid w:val="00941FD0"/>
    <w:rsid w:val="00943A20"/>
    <w:rsid w:val="00957445"/>
    <w:rsid w:val="00966847"/>
    <w:rsid w:val="0097491A"/>
    <w:rsid w:val="009873D8"/>
    <w:rsid w:val="009963CF"/>
    <w:rsid w:val="009A00BF"/>
    <w:rsid w:val="009B4044"/>
    <w:rsid w:val="009B52F3"/>
    <w:rsid w:val="009B7A35"/>
    <w:rsid w:val="009C5A22"/>
    <w:rsid w:val="009C6C06"/>
    <w:rsid w:val="009C7346"/>
    <w:rsid w:val="009D4FEC"/>
    <w:rsid w:val="009D609D"/>
    <w:rsid w:val="009D6930"/>
    <w:rsid w:val="009E24EC"/>
    <w:rsid w:val="009F2DD4"/>
    <w:rsid w:val="009F51BA"/>
    <w:rsid w:val="009F69B9"/>
    <w:rsid w:val="00A0079B"/>
    <w:rsid w:val="00A00EE2"/>
    <w:rsid w:val="00A04B89"/>
    <w:rsid w:val="00A11430"/>
    <w:rsid w:val="00A1509C"/>
    <w:rsid w:val="00A2017D"/>
    <w:rsid w:val="00A25651"/>
    <w:rsid w:val="00A259EE"/>
    <w:rsid w:val="00A54BA9"/>
    <w:rsid w:val="00A619B4"/>
    <w:rsid w:val="00A62965"/>
    <w:rsid w:val="00A705AF"/>
    <w:rsid w:val="00A91921"/>
    <w:rsid w:val="00A9207E"/>
    <w:rsid w:val="00A954C6"/>
    <w:rsid w:val="00A96380"/>
    <w:rsid w:val="00AA0777"/>
    <w:rsid w:val="00AA79A6"/>
    <w:rsid w:val="00AC3999"/>
    <w:rsid w:val="00AC6FF6"/>
    <w:rsid w:val="00AD359B"/>
    <w:rsid w:val="00AE407A"/>
    <w:rsid w:val="00AE4A9C"/>
    <w:rsid w:val="00AE4A9E"/>
    <w:rsid w:val="00AE5873"/>
    <w:rsid w:val="00AE7B8B"/>
    <w:rsid w:val="00AF041B"/>
    <w:rsid w:val="00AF772A"/>
    <w:rsid w:val="00AF7BB9"/>
    <w:rsid w:val="00B113D8"/>
    <w:rsid w:val="00B146BD"/>
    <w:rsid w:val="00B25309"/>
    <w:rsid w:val="00B453B1"/>
    <w:rsid w:val="00B52546"/>
    <w:rsid w:val="00B54395"/>
    <w:rsid w:val="00B6608D"/>
    <w:rsid w:val="00B752C4"/>
    <w:rsid w:val="00B76183"/>
    <w:rsid w:val="00B95878"/>
    <w:rsid w:val="00B96AFB"/>
    <w:rsid w:val="00BA0B2D"/>
    <w:rsid w:val="00BB0499"/>
    <w:rsid w:val="00BC4236"/>
    <w:rsid w:val="00BD0875"/>
    <w:rsid w:val="00BE6E0D"/>
    <w:rsid w:val="00BE788C"/>
    <w:rsid w:val="00C1672E"/>
    <w:rsid w:val="00C31CB6"/>
    <w:rsid w:val="00C33B6B"/>
    <w:rsid w:val="00C37611"/>
    <w:rsid w:val="00C43184"/>
    <w:rsid w:val="00C43BEC"/>
    <w:rsid w:val="00C4431C"/>
    <w:rsid w:val="00C44C6F"/>
    <w:rsid w:val="00C460B7"/>
    <w:rsid w:val="00C46120"/>
    <w:rsid w:val="00C466D2"/>
    <w:rsid w:val="00C556A2"/>
    <w:rsid w:val="00C56275"/>
    <w:rsid w:val="00C66E87"/>
    <w:rsid w:val="00C67EE4"/>
    <w:rsid w:val="00C75B5F"/>
    <w:rsid w:val="00C80499"/>
    <w:rsid w:val="00C812FB"/>
    <w:rsid w:val="00C81419"/>
    <w:rsid w:val="00C857AB"/>
    <w:rsid w:val="00C87938"/>
    <w:rsid w:val="00C936E5"/>
    <w:rsid w:val="00C94DB1"/>
    <w:rsid w:val="00CC1CD5"/>
    <w:rsid w:val="00CD56CB"/>
    <w:rsid w:val="00CE281F"/>
    <w:rsid w:val="00CF6028"/>
    <w:rsid w:val="00D006D5"/>
    <w:rsid w:val="00D01F57"/>
    <w:rsid w:val="00D072B9"/>
    <w:rsid w:val="00D2511A"/>
    <w:rsid w:val="00D33613"/>
    <w:rsid w:val="00D445CD"/>
    <w:rsid w:val="00D448DE"/>
    <w:rsid w:val="00D559AD"/>
    <w:rsid w:val="00D602AB"/>
    <w:rsid w:val="00D63F03"/>
    <w:rsid w:val="00D7072D"/>
    <w:rsid w:val="00D76E43"/>
    <w:rsid w:val="00D93278"/>
    <w:rsid w:val="00D9613C"/>
    <w:rsid w:val="00DA4AB4"/>
    <w:rsid w:val="00DA5CAC"/>
    <w:rsid w:val="00DA7100"/>
    <w:rsid w:val="00DB3201"/>
    <w:rsid w:val="00DB4DB0"/>
    <w:rsid w:val="00DB7E9C"/>
    <w:rsid w:val="00DC1861"/>
    <w:rsid w:val="00DC6469"/>
    <w:rsid w:val="00DD3B8A"/>
    <w:rsid w:val="00DD789A"/>
    <w:rsid w:val="00DE02AA"/>
    <w:rsid w:val="00DE2171"/>
    <w:rsid w:val="00DE39B6"/>
    <w:rsid w:val="00DE5282"/>
    <w:rsid w:val="00DF3103"/>
    <w:rsid w:val="00DF5289"/>
    <w:rsid w:val="00DF644B"/>
    <w:rsid w:val="00DF7247"/>
    <w:rsid w:val="00E11440"/>
    <w:rsid w:val="00E172CE"/>
    <w:rsid w:val="00E174D0"/>
    <w:rsid w:val="00E263CF"/>
    <w:rsid w:val="00E26FEE"/>
    <w:rsid w:val="00E274E9"/>
    <w:rsid w:val="00E278D1"/>
    <w:rsid w:val="00E3142B"/>
    <w:rsid w:val="00E32EC6"/>
    <w:rsid w:val="00E3423E"/>
    <w:rsid w:val="00E35CFC"/>
    <w:rsid w:val="00E454ED"/>
    <w:rsid w:val="00E47587"/>
    <w:rsid w:val="00E57569"/>
    <w:rsid w:val="00E62A80"/>
    <w:rsid w:val="00E65176"/>
    <w:rsid w:val="00E7389E"/>
    <w:rsid w:val="00E83CB0"/>
    <w:rsid w:val="00E8540A"/>
    <w:rsid w:val="00E86F90"/>
    <w:rsid w:val="00E90C0B"/>
    <w:rsid w:val="00E9178A"/>
    <w:rsid w:val="00E94290"/>
    <w:rsid w:val="00E953CA"/>
    <w:rsid w:val="00EA1B56"/>
    <w:rsid w:val="00EB0431"/>
    <w:rsid w:val="00EB05C8"/>
    <w:rsid w:val="00EB0AD6"/>
    <w:rsid w:val="00ED0075"/>
    <w:rsid w:val="00ED36FE"/>
    <w:rsid w:val="00ED38A9"/>
    <w:rsid w:val="00ED42FF"/>
    <w:rsid w:val="00F04B04"/>
    <w:rsid w:val="00F12657"/>
    <w:rsid w:val="00F16D61"/>
    <w:rsid w:val="00F17026"/>
    <w:rsid w:val="00F209D7"/>
    <w:rsid w:val="00F3425B"/>
    <w:rsid w:val="00F34424"/>
    <w:rsid w:val="00F358C0"/>
    <w:rsid w:val="00F35E3B"/>
    <w:rsid w:val="00F41CD7"/>
    <w:rsid w:val="00F4618F"/>
    <w:rsid w:val="00F5131D"/>
    <w:rsid w:val="00F572BE"/>
    <w:rsid w:val="00F60243"/>
    <w:rsid w:val="00F634A9"/>
    <w:rsid w:val="00F64A22"/>
    <w:rsid w:val="00F6720E"/>
    <w:rsid w:val="00F74353"/>
    <w:rsid w:val="00F75CF2"/>
    <w:rsid w:val="00F878EE"/>
    <w:rsid w:val="00F96406"/>
    <w:rsid w:val="00FA4724"/>
    <w:rsid w:val="00FB27FD"/>
    <w:rsid w:val="00FB5B02"/>
    <w:rsid w:val="00FC488A"/>
    <w:rsid w:val="00FE0304"/>
    <w:rsid w:val="00FE0640"/>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4887255"/>
  <w15:docId w15:val="{613986E5-5D0B-6246-AB18-703C64CA1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color w:val="000000"/>
        <w:sz w:val="22"/>
        <w:szCs w:val="22"/>
        <w:lang w:val="en-US" w:eastAsia="es-CL" w:bidi="ar-SA"/>
      </w:rPr>
    </w:rPrDefault>
    <w:pPrDefault>
      <w:pPr>
        <w:pBdr>
          <w:top w:val="nil"/>
          <w:left w:val="nil"/>
          <w:bottom w:val="nil"/>
          <w:right w:val="nil"/>
          <w:between w:val="nil"/>
        </w:pBd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80" w:after="0"/>
      <w:outlineLvl w:val="0"/>
    </w:pPr>
    <w:rPr>
      <w:rFonts w:ascii="Cambria" w:eastAsia="Cambria" w:hAnsi="Cambria" w:cs="Cambria"/>
      <w:b/>
      <w:color w:val="366091"/>
      <w:sz w:val="28"/>
      <w:szCs w:val="2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8E0E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0E57"/>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666AF6"/>
    <w:rPr>
      <w:b/>
      <w:bCs/>
    </w:rPr>
  </w:style>
  <w:style w:type="character" w:customStyle="1" w:styleId="CommentSubjectChar">
    <w:name w:val="Comment Subject Char"/>
    <w:basedOn w:val="CommentTextChar"/>
    <w:link w:val="CommentSubject"/>
    <w:uiPriority w:val="99"/>
    <w:semiHidden/>
    <w:rsid w:val="00666AF6"/>
    <w:rPr>
      <w:b/>
      <w:bCs/>
      <w:sz w:val="20"/>
      <w:szCs w:val="20"/>
    </w:rPr>
  </w:style>
  <w:style w:type="paragraph" w:styleId="Revision">
    <w:name w:val="Revision"/>
    <w:hidden/>
    <w:uiPriority w:val="99"/>
    <w:semiHidden/>
    <w:rsid w:val="00227D79"/>
    <w:pPr>
      <w:pBdr>
        <w:top w:val="none" w:sz="0" w:space="0" w:color="auto"/>
        <w:left w:val="none" w:sz="0" w:space="0" w:color="auto"/>
        <w:bottom w:val="none" w:sz="0" w:space="0" w:color="auto"/>
        <w:right w:val="none" w:sz="0" w:space="0" w:color="auto"/>
        <w:between w:val="none" w:sz="0" w:space="0" w:color="auto"/>
      </w:pBdr>
      <w:spacing w:after="0" w:line="240" w:lineRule="auto"/>
    </w:pPr>
  </w:style>
  <w:style w:type="paragraph" w:styleId="Header">
    <w:name w:val="header"/>
    <w:basedOn w:val="Normal"/>
    <w:link w:val="HeaderChar"/>
    <w:uiPriority w:val="99"/>
    <w:unhideWhenUsed/>
    <w:rsid w:val="00770E12"/>
    <w:pPr>
      <w:tabs>
        <w:tab w:val="center" w:pos="4536"/>
        <w:tab w:val="right" w:pos="9072"/>
      </w:tabs>
      <w:spacing w:after="0" w:line="240" w:lineRule="auto"/>
    </w:pPr>
  </w:style>
  <w:style w:type="character" w:customStyle="1" w:styleId="HeaderChar">
    <w:name w:val="Header Char"/>
    <w:basedOn w:val="DefaultParagraphFont"/>
    <w:link w:val="Header"/>
    <w:uiPriority w:val="99"/>
    <w:rsid w:val="00770E12"/>
  </w:style>
  <w:style w:type="paragraph" w:styleId="Footer">
    <w:name w:val="footer"/>
    <w:basedOn w:val="Normal"/>
    <w:link w:val="FooterChar"/>
    <w:uiPriority w:val="99"/>
    <w:unhideWhenUsed/>
    <w:rsid w:val="00770E12"/>
    <w:pPr>
      <w:tabs>
        <w:tab w:val="center" w:pos="4536"/>
        <w:tab w:val="right" w:pos="9072"/>
      </w:tabs>
      <w:spacing w:after="0" w:line="240" w:lineRule="auto"/>
    </w:pPr>
  </w:style>
  <w:style w:type="character" w:customStyle="1" w:styleId="FooterChar">
    <w:name w:val="Footer Char"/>
    <w:basedOn w:val="DefaultParagraphFont"/>
    <w:link w:val="Footer"/>
    <w:uiPriority w:val="99"/>
    <w:rsid w:val="00770E12"/>
  </w:style>
  <w:style w:type="character" w:styleId="Emphasis">
    <w:name w:val="Emphasis"/>
    <w:basedOn w:val="DefaultParagraphFont"/>
    <w:uiPriority w:val="20"/>
    <w:qFormat/>
    <w:rsid w:val="00DC6469"/>
    <w:rPr>
      <w:i/>
      <w:iCs/>
    </w:rPr>
  </w:style>
  <w:style w:type="character" w:styleId="LineNumber">
    <w:name w:val="line number"/>
    <w:basedOn w:val="DefaultParagraphFont"/>
    <w:uiPriority w:val="99"/>
    <w:semiHidden/>
    <w:unhideWhenUsed/>
    <w:rsid w:val="00C66E87"/>
  </w:style>
  <w:style w:type="character" w:styleId="Hyperlink">
    <w:name w:val="Hyperlink"/>
    <w:basedOn w:val="DefaultParagraphFont"/>
    <w:uiPriority w:val="99"/>
    <w:semiHidden/>
    <w:unhideWhenUsed/>
    <w:rsid w:val="00405A25"/>
    <w:rPr>
      <w:color w:val="0000FF"/>
      <w:u w:val="single"/>
    </w:rPr>
  </w:style>
  <w:style w:type="paragraph" w:styleId="HTMLPreformatted">
    <w:name w:val="HTML Preformatted"/>
    <w:basedOn w:val="Normal"/>
    <w:link w:val="HTMLPreformattedChar"/>
    <w:uiPriority w:val="99"/>
    <w:semiHidden/>
    <w:unhideWhenUsed/>
    <w:rsid w:val="00A25651"/>
    <w:pPr>
      <w:pBdr>
        <w:top w:val="none" w:sz="0" w:space="0" w:color="auto"/>
        <w:left w:val="none" w:sz="0" w:space="0" w:color="auto"/>
        <w:bottom w:val="none" w:sz="0" w:space="0" w:color="auto"/>
        <w:right w:val="none" w:sz="0" w:space="0" w:color="auto"/>
        <w:between w:val="none" w:sz="0" w:space="0"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color w:val="auto"/>
      <w:sz w:val="20"/>
      <w:szCs w:val="20"/>
      <w:lang w:eastAsia="en-US"/>
    </w:rPr>
  </w:style>
  <w:style w:type="character" w:customStyle="1" w:styleId="HTMLPreformattedChar">
    <w:name w:val="HTML Preformatted Char"/>
    <w:basedOn w:val="DefaultParagraphFont"/>
    <w:link w:val="HTMLPreformatted"/>
    <w:uiPriority w:val="99"/>
    <w:semiHidden/>
    <w:rsid w:val="00A25651"/>
    <w:rPr>
      <w:rFonts w:ascii="Courier New" w:eastAsia="Times New Roman" w:hAnsi="Courier New" w:cs="Courier New"/>
      <w:color w:val="auto"/>
      <w:sz w:val="20"/>
      <w:szCs w:val="20"/>
      <w:lang w:eastAsia="en-US"/>
    </w:rPr>
  </w:style>
  <w:style w:type="paragraph" w:styleId="FootnoteText">
    <w:name w:val="footnote text"/>
    <w:basedOn w:val="Normal"/>
    <w:link w:val="FootnoteTextChar"/>
    <w:uiPriority w:val="99"/>
    <w:semiHidden/>
    <w:unhideWhenUsed/>
    <w:rsid w:val="002C497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C497A"/>
    <w:rPr>
      <w:sz w:val="20"/>
      <w:szCs w:val="20"/>
    </w:rPr>
  </w:style>
  <w:style w:type="character" w:styleId="FootnoteReference">
    <w:name w:val="footnote reference"/>
    <w:basedOn w:val="DefaultParagraphFont"/>
    <w:uiPriority w:val="99"/>
    <w:semiHidden/>
    <w:unhideWhenUsed/>
    <w:rsid w:val="002C497A"/>
    <w:rPr>
      <w:vertAlign w:val="superscript"/>
    </w:rPr>
  </w:style>
  <w:style w:type="paragraph" w:styleId="ListParagraph">
    <w:name w:val="List Paragraph"/>
    <w:basedOn w:val="Normal"/>
    <w:uiPriority w:val="34"/>
    <w:qFormat/>
    <w:rsid w:val="009873D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1624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omments" Target="comment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BF02C7-3F6A-BB40-8A1D-DFCE9891A8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69391</Words>
  <Characters>395531</Characters>
  <Application>Microsoft Office Word</Application>
  <DocSecurity>0</DocSecurity>
  <Lines>3296</Lines>
  <Paragraphs>927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463995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Nicolas</dc:creator>
  <cp:lastModifiedBy>Louise Deldicque</cp:lastModifiedBy>
  <cp:revision>2</cp:revision>
  <dcterms:created xsi:type="dcterms:W3CDTF">2020-01-10T10:55:00Z</dcterms:created>
  <dcterms:modified xsi:type="dcterms:W3CDTF">2020-01-10T10:55:00Z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Citation Style_1">
    <vt:lpwstr>http://www.zotero.org/styles/ieee</vt:lpwstr>
  </property>
  <property fmtid="{D5CDD505-2E9C-101B-9397-08002B2CF9AE}" pid="24" name="Mendeley Unique User Id_1">
    <vt:lpwstr>d029f0f9-fdf1-3c19-8719-a8c98b6dcbf5</vt:lpwstr>
  </property>
</Properties>
</file>