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1A823" w14:textId="77777777" w:rsidR="00D403BC" w:rsidRPr="00C233B0" w:rsidRDefault="00D403BC">
      <w:pPr>
        <w:rPr>
          <w:b/>
          <w:lang w:val="en-GB"/>
        </w:rPr>
      </w:pPr>
      <w:r w:rsidRPr="00C233B0">
        <w:rPr>
          <w:b/>
          <w:lang w:val="en-GB"/>
        </w:rPr>
        <w:t xml:space="preserve">Bringing the </w:t>
      </w:r>
      <w:r w:rsidR="00C233B0">
        <w:rPr>
          <w:b/>
          <w:lang w:val="en-GB"/>
        </w:rPr>
        <w:t>L</w:t>
      </w:r>
      <w:r w:rsidRPr="00C233B0">
        <w:rPr>
          <w:b/>
          <w:lang w:val="en-GB"/>
        </w:rPr>
        <w:t>aw of Comparative Judgment into the methodological toolbox of learner corpus researchers</w:t>
      </w:r>
    </w:p>
    <w:p w14:paraId="414C0A3A" w14:textId="3C966BC4" w:rsidR="00D403BC" w:rsidRDefault="00D403BC">
      <w:pPr>
        <w:rPr>
          <w:lang w:val="en-GB"/>
        </w:rPr>
      </w:pPr>
    </w:p>
    <w:p w14:paraId="71B1253A" w14:textId="2942072F" w:rsidR="006E7675" w:rsidRDefault="006E7675">
      <w:pPr>
        <w:rPr>
          <w:lang w:val="en-GB"/>
        </w:rPr>
      </w:pPr>
      <w:r>
        <w:rPr>
          <w:lang w:val="en-GB"/>
        </w:rPr>
        <w:t>Magali Paquot</w:t>
      </w:r>
    </w:p>
    <w:p w14:paraId="651A6F3D" w14:textId="7489407D" w:rsidR="006E7675" w:rsidRDefault="006E7675">
      <w:pPr>
        <w:rPr>
          <w:lang w:val="en-GB"/>
        </w:rPr>
      </w:pPr>
    </w:p>
    <w:p w14:paraId="507BEE59" w14:textId="1673CF8A" w:rsidR="006E7675" w:rsidRDefault="006E7675">
      <w:pPr>
        <w:rPr>
          <w:lang w:val="en-GB"/>
        </w:rPr>
      </w:pPr>
      <w:r>
        <w:rPr>
          <w:lang w:val="en-GB"/>
        </w:rPr>
        <w:t>FNRS – UCLouvain (Centre for English Corpus Linguistics)</w:t>
      </w:r>
    </w:p>
    <w:p w14:paraId="009DAEF4" w14:textId="2EC764B8" w:rsidR="00716D02" w:rsidRDefault="008A7ED5" w:rsidP="008A7ED5">
      <w:pPr>
        <w:tabs>
          <w:tab w:val="left" w:pos="2004"/>
        </w:tabs>
        <w:rPr>
          <w:lang w:val="en-GB"/>
        </w:rPr>
      </w:pPr>
      <w:r>
        <w:rPr>
          <w:lang w:val="en-GB"/>
        </w:rPr>
        <w:tab/>
      </w:r>
    </w:p>
    <w:p w14:paraId="3C4D71F3" w14:textId="5E2A73A8" w:rsidR="00F93F76" w:rsidRDefault="00716D02" w:rsidP="00F93F76">
      <w:pPr>
        <w:rPr>
          <w:lang w:val="en-GB"/>
        </w:rPr>
      </w:pPr>
      <w:r w:rsidRPr="00716D02">
        <w:rPr>
          <w:lang w:val="en-GB"/>
        </w:rPr>
        <w:t xml:space="preserve">Thurstone’s (1927) </w:t>
      </w:r>
      <w:r>
        <w:rPr>
          <w:lang w:val="en-GB"/>
        </w:rPr>
        <w:t>L</w:t>
      </w:r>
      <w:r w:rsidRPr="00716D02">
        <w:rPr>
          <w:lang w:val="en-GB"/>
        </w:rPr>
        <w:t xml:space="preserve">aw of </w:t>
      </w:r>
      <w:r>
        <w:rPr>
          <w:lang w:val="en-GB"/>
        </w:rPr>
        <w:t>C</w:t>
      </w:r>
      <w:r w:rsidRPr="00716D02">
        <w:rPr>
          <w:lang w:val="en-GB"/>
        </w:rPr>
        <w:t xml:space="preserve">omparative </w:t>
      </w:r>
      <w:r>
        <w:rPr>
          <w:lang w:val="en-GB"/>
        </w:rPr>
        <w:t>J</w:t>
      </w:r>
      <w:r w:rsidRPr="00716D02">
        <w:rPr>
          <w:lang w:val="en-GB"/>
        </w:rPr>
        <w:t>udgment</w:t>
      </w:r>
      <w:r>
        <w:rPr>
          <w:lang w:val="en-GB"/>
        </w:rPr>
        <w:t xml:space="preserve"> (CJ)</w:t>
      </w:r>
      <w:r w:rsidRPr="00716D02">
        <w:rPr>
          <w:lang w:val="en-GB"/>
        </w:rPr>
        <w:t xml:space="preserve"> asserts that “a person perceiving some phenomenon will assign to it some instantaneous ‘value’</w:t>
      </w:r>
      <w:r>
        <w:rPr>
          <w:lang w:val="en-GB"/>
        </w:rPr>
        <w:t xml:space="preserve"> </w:t>
      </w:r>
      <w:r w:rsidRPr="00716D02">
        <w:rPr>
          <w:lang w:val="en-GB"/>
        </w:rPr>
        <w:t>[…], and that when we ask them to choose the ‘better’ of two such phenomena</w:t>
      </w:r>
      <w:r>
        <w:rPr>
          <w:lang w:val="en-GB"/>
        </w:rPr>
        <w:t xml:space="preserve"> </w:t>
      </w:r>
      <w:r w:rsidRPr="00716D02">
        <w:rPr>
          <w:lang w:val="en-GB"/>
        </w:rPr>
        <w:t>it is these values that are compared” (Pollitt, 2012</w:t>
      </w:r>
      <w:r w:rsidR="006E7675">
        <w:rPr>
          <w:lang w:val="en-GB"/>
        </w:rPr>
        <w:t>a</w:t>
      </w:r>
      <w:r w:rsidR="00EF5CBC">
        <w:rPr>
          <w:lang w:val="en-GB"/>
        </w:rPr>
        <w:t>:</w:t>
      </w:r>
      <w:r w:rsidRPr="00716D02">
        <w:rPr>
          <w:lang w:val="en-GB"/>
        </w:rPr>
        <w:t>159). This has been</w:t>
      </w:r>
      <w:r>
        <w:rPr>
          <w:lang w:val="en-GB"/>
        </w:rPr>
        <w:t xml:space="preserve"> </w:t>
      </w:r>
      <w:r w:rsidR="00272A39">
        <w:rPr>
          <w:lang w:val="en-GB"/>
        </w:rPr>
        <w:t>reformulated</w:t>
      </w:r>
      <w:r w:rsidR="00272A39" w:rsidRPr="00716D02">
        <w:rPr>
          <w:lang w:val="en-GB"/>
        </w:rPr>
        <w:t xml:space="preserve"> </w:t>
      </w:r>
      <w:r w:rsidRPr="00716D02">
        <w:rPr>
          <w:lang w:val="en-GB"/>
        </w:rPr>
        <w:t>as the assumption that people are able to compare two performances</w:t>
      </w:r>
      <w:r>
        <w:rPr>
          <w:lang w:val="en-GB"/>
        </w:rPr>
        <w:t xml:space="preserve"> </w:t>
      </w:r>
      <w:r w:rsidRPr="00716D02">
        <w:rPr>
          <w:lang w:val="en-GB"/>
        </w:rPr>
        <w:t>more easily and reliably than to assign a score to an individual performance</w:t>
      </w:r>
      <w:r>
        <w:rPr>
          <w:lang w:val="en-GB"/>
        </w:rPr>
        <w:t xml:space="preserve"> </w:t>
      </w:r>
      <w:r w:rsidRPr="00716D02">
        <w:rPr>
          <w:lang w:val="en-GB"/>
        </w:rPr>
        <w:t xml:space="preserve">(Lesterhuis </w:t>
      </w:r>
      <w:r>
        <w:rPr>
          <w:lang w:val="en-GB"/>
        </w:rPr>
        <w:t>et al.</w:t>
      </w:r>
      <w:r w:rsidR="00D47BE4">
        <w:rPr>
          <w:lang w:val="en-GB"/>
        </w:rPr>
        <w:t>,</w:t>
      </w:r>
      <w:r>
        <w:rPr>
          <w:lang w:val="en-GB"/>
        </w:rPr>
        <w:t xml:space="preserve"> </w:t>
      </w:r>
      <w:r w:rsidRPr="00716D02">
        <w:rPr>
          <w:lang w:val="en-GB"/>
        </w:rPr>
        <w:t>2017).</w:t>
      </w:r>
      <w:r w:rsidR="00EF5CBC">
        <w:rPr>
          <w:lang w:val="en-GB"/>
        </w:rPr>
        <w:t xml:space="preserve"> </w:t>
      </w:r>
      <w:r w:rsidR="00952107">
        <w:rPr>
          <w:lang w:val="en-GB"/>
        </w:rPr>
        <w:t xml:space="preserve">The CJ technique relies </w:t>
      </w:r>
      <w:r w:rsidR="00F93F76">
        <w:rPr>
          <w:lang w:val="en-GB"/>
        </w:rPr>
        <w:t xml:space="preserve">on the consensus of a panel of judges who are asked to compare two performances (e.g. geography essays, academic writing, mathematical problem solving exercises). </w:t>
      </w:r>
      <w:r w:rsidR="00F93F76" w:rsidRPr="001929BF">
        <w:rPr>
          <w:lang w:val="en-GB"/>
        </w:rPr>
        <w:t>From many such pairwise comparisons, a scaled distribution</w:t>
      </w:r>
      <w:r w:rsidR="00F93F76">
        <w:rPr>
          <w:lang w:val="en-GB"/>
        </w:rPr>
        <w:t xml:space="preserve"> </w:t>
      </w:r>
      <w:r w:rsidR="00F93F76" w:rsidRPr="001929BF">
        <w:rPr>
          <w:lang w:val="en-GB"/>
        </w:rPr>
        <w:t>o</w:t>
      </w:r>
      <w:r w:rsidR="00F93F76">
        <w:rPr>
          <w:lang w:val="en-GB"/>
        </w:rPr>
        <w:t xml:space="preserve">f performances is then produced. </w:t>
      </w:r>
    </w:p>
    <w:p w14:paraId="021950AC" w14:textId="77777777" w:rsidR="00F93F76" w:rsidRDefault="00F93F76" w:rsidP="001929BF">
      <w:pPr>
        <w:rPr>
          <w:lang w:val="en-GB"/>
        </w:rPr>
      </w:pPr>
    </w:p>
    <w:p w14:paraId="203889D0" w14:textId="61FD7689" w:rsidR="001929BF" w:rsidRDefault="00EF5CBC" w:rsidP="001929BF">
      <w:pPr>
        <w:rPr>
          <w:lang w:val="en-GB"/>
        </w:rPr>
      </w:pPr>
      <w:r>
        <w:rPr>
          <w:lang w:val="en-GB"/>
        </w:rPr>
        <w:t xml:space="preserve">CJ has developed </w:t>
      </w:r>
      <w:r w:rsidR="00272A39">
        <w:rPr>
          <w:lang w:val="en-GB"/>
        </w:rPr>
        <w:t xml:space="preserve">into </w:t>
      </w:r>
      <w:r>
        <w:rPr>
          <w:lang w:val="en-GB"/>
        </w:rPr>
        <w:t xml:space="preserve">a </w:t>
      </w:r>
      <w:r w:rsidR="001929BF">
        <w:rPr>
          <w:lang w:val="en-GB"/>
        </w:rPr>
        <w:t>popular</w:t>
      </w:r>
      <w:r>
        <w:rPr>
          <w:lang w:val="en-GB"/>
        </w:rPr>
        <w:t xml:space="preserve"> methodology </w:t>
      </w:r>
      <w:r w:rsidR="006E7675">
        <w:rPr>
          <w:lang w:val="en-GB"/>
        </w:rPr>
        <w:t xml:space="preserve">in various domains of research and practice, and most particularly in educational assessment, where it </w:t>
      </w:r>
      <w:r w:rsidR="00F93F76">
        <w:rPr>
          <w:lang w:val="en-GB"/>
        </w:rPr>
        <w:t>is increasingly being valued for “making reliable the assessment of skills that are currently problematic” (Pollit, 2012</w:t>
      </w:r>
      <w:r w:rsidR="006E7675">
        <w:rPr>
          <w:lang w:val="en-GB"/>
        </w:rPr>
        <w:t>b</w:t>
      </w:r>
      <w:r w:rsidR="00F93F76">
        <w:rPr>
          <w:lang w:val="en-GB"/>
        </w:rPr>
        <w:t xml:space="preserve">: 292). </w:t>
      </w:r>
      <w:r w:rsidR="001929BF" w:rsidRPr="001929BF">
        <w:rPr>
          <w:lang w:val="en-GB"/>
        </w:rPr>
        <w:t>This includes the assessment of writing quality, a multidimensional</w:t>
      </w:r>
      <w:r w:rsidR="00952107">
        <w:rPr>
          <w:lang w:val="en-GB"/>
        </w:rPr>
        <w:t xml:space="preserve"> </w:t>
      </w:r>
      <w:r w:rsidR="001929BF" w:rsidRPr="001929BF">
        <w:rPr>
          <w:lang w:val="en-GB"/>
        </w:rPr>
        <w:t>and complex construct for which C</w:t>
      </w:r>
      <w:r w:rsidR="00D47BE4">
        <w:rPr>
          <w:lang w:val="en-GB"/>
        </w:rPr>
        <w:t>J</w:t>
      </w:r>
      <w:r w:rsidR="001929BF" w:rsidRPr="001929BF">
        <w:rPr>
          <w:lang w:val="en-GB"/>
        </w:rPr>
        <w:t xml:space="preserve"> tasks have already been reported to</w:t>
      </w:r>
      <w:r w:rsidR="00952107">
        <w:rPr>
          <w:lang w:val="en-GB"/>
        </w:rPr>
        <w:t xml:space="preserve"> </w:t>
      </w:r>
      <w:r w:rsidR="001929BF" w:rsidRPr="00952107">
        <w:rPr>
          <w:lang w:val="en-GB"/>
        </w:rPr>
        <w:t>produce reliable and valid results (e.g., Lesterhuis et al., 2017; Lesterhuis</w:t>
      </w:r>
      <w:r w:rsidR="00D47BE4">
        <w:rPr>
          <w:lang w:val="en-GB"/>
        </w:rPr>
        <w:t xml:space="preserve"> et al.</w:t>
      </w:r>
      <w:r w:rsidR="001929BF" w:rsidRPr="00952107">
        <w:rPr>
          <w:lang w:val="en-GB"/>
        </w:rPr>
        <w:t>, 2018; van Daal et al.,</w:t>
      </w:r>
      <w:r w:rsidR="00952107" w:rsidRPr="0035286E">
        <w:rPr>
          <w:lang w:val="en-GB"/>
        </w:rPr>
        <w:t xml:space="preserve"> </w:t>
      </w:r>
      <w:r w:rsidR="001929BF" w:rsidRPr="001929BF">
        <w:rPr>
          <w:lang w:val="en-GB"/>
        </w:rPr>
        <w:t>2019).</w:t>
      </w:r>
    </w:p>
    <w:p w14:paraId="340BB44D" w14:textId="77777777" w:rsidR="00952107" w:rsidRDefault="00952107" w:rsidP="001929BF">
      <w:pPr>
        <w:rPr>
          <w:lang w:val="en-GB"/>
        </w:rPr>
      </w:pPr>
    </w:p>
    <w:p w14:paraId="15B54032" w14:textId="0C4A15BD" w:rsidR="00B7263D" w:rsidRDefault="00952107" w:rsidP="0035286E">
      <w:pPr>
        <w:rPr>
          <w:lang w:val="en-GB"/>
        </w:rPr>
      </w:pPr>
      <w:r>
        <w:rPr>
          <w:lang w:val="en-GB"/>
        </w:rPr>
        <w:t xml:space="preserve">The main objective of this talk is to introduce </w:t>
      </w:r>
      <w:r w:rsidR="00B7263D">
        <w:rPr>
          <w:lang w:val="en-GB"/>
        </w:rPr>
        <w:t xml:space="preserve">the method of </w:t>
      </w:r>
      <w:r>
        <w:rPr>
          <w:lang w:val="en-GB"/>
        </w:rPr>
        <w:t>CJ to the LCR community and demonstrate its usefulness for enriching</w:t>
      </w:r>
      <w:r w:rsidRPr="00952107">
        <w:rPr>
          <w:lang w:val="en-GB"/>
        </w:rPr>
        <w:t xml:space="preserve"> L2 data with </w:t>
      </w:r>
      <w:r w:rsidR="00B7263D">
        <w:rPr>
          <w:lang w:val="en-GB"/>
        </w:rPr>
        <w:t xml:space="preserve">proficiency scores </w:t>
      </w:r>
      <w:r w:rsidRPr="00952107">
        <w:rPr>
          <w:lang w:val="en-GB"/>
        </w:rPr>
        <w:t>tha</w:t>
      </w:r>
      <w:r w:rsidR="00B7263D">
        <w:rPr>
          <w:lang w:val="en-GB"/>
        </w:rPr>
        <w:t>t are</w:t>
      </w:r>
      <w:r w:rsidRPr="00952107">
        <w:rPr>
          <w:lang w:val="en-GB"/>
        </w:rPr>
        <w:t xml:space="preserve"> </w:t>
      </w:r>
      <w:r w:rsidR="00B7263D">
        <w:rPr>
          <w:lang w:val="en-GB"/>
        </w:rPr>
        <w:t>often absent from,</w:t>
      </w:r>
      <w:r w:rsidR="006E7675">
        <w:rPr>
          <w:lang w:val="en-GB"/>
        </w:rPr>
        <w:t xml:space="preserve"> or measured in unreliable ways</w:t>
      </w:r>
      <w:r w:rsidR="00B7263D">
        <w:rPr>
          <w:lang w:val="en-GB"/>
        </w:rPr>
        <w:t xml:space="preserve"> in currently available learner corpora.</w:t>
      </w:r>
      <w:r>
        <w:rPr>
          <w:lang w:val="en-GB"/>
        </w:rPr>
        <w:t xml:space="preserve"> I will report on a number of studies that </w:t>
      </w:r>
      <w:r w:rsidR="00B7263D">
        <w:rPr>
          <w:lang w:val="en-GB"/>
        </w:rPr>
        <w:t>we have conducted</w:t>
      </w:r>
      <w:r>
        <w:rPr>
          <w:lang w:val="en-GB"/>
        </w:rPr>
        <w:t xml:space="preserve"> within the framework of the </w:t>
      </w:r>
      <w:r w:rsidRPr="0035286E">
        <w:rPr>
          <w:i/>
          <w:lang w:val="en-GB"/>
        </w:rPr>
        <w:t>Crowdsourcing Language Assessment Project</w:t>
      </w:r>
      <w:r w:rsidR="00747FD3" w:rsidRPr="0035286E">
        <w:rPr>
          <w:i/>
          <w:lang w:val="en-GB"/>
        </w:rPr>
        <w:t xml:space="preserve"> </w:t>
      </w:r>
      <w:r w:rsidR="00747FD3">
        <w:rPr>
          <w:lang w:val="en-GB"/>
        </w:rPr>
        <w:t>(CLAP). Collec</w:t>
      </w:r>
      <w:r w:rsidR="00B7263D">
        <w:rPr>
          <w:lang w:val="en-GB"/>
        </w:rPr>
        <w:t xml:space="preserve">tively, these studies investigate whether a crowd of judges is able to assess learner texts in a CJ task with high reliability (Paquot et al., 2022; Thwaites &amp; Paquot, </w:t>
      </w:r>
      <w:r w:rsidR="006E7675">
        <w:rPr>
          <w:lang w:val="en-GB"/>
        </w:rPr>
        <w:t>2023;</w:t>
      </w:r>
      <w:r w:rsidR="00B7263D">
        <w:rPr>
          <w:lang w:val="en-GB"/>
        </w:rPr>
        <w:t xml:space="preserve"> Thwaites et al., in preparation)</w:t>
      </w:r>
      <w:r w:rsidR="00B7263D" w:rsidRPr="00952107">
        <w:rPr>
          <w:lang w:val="en-GB"/>
        </w:rPr>
        <w:t>.</w:t>
      </w:r>
      <w:r w:rsidR="00B7263D">
        <w:rPr>
          <w:lang w:val="en-GB"/>
        </w:rPr>
        <w:t xml:space="preserve"> </w:t>
      </w:r>
      <w:r w:rsidR="00B7263D">
        <w:rPr>
          <w:lang w:val="en-GB"/>
        </w:rPr>
        <w:t>More specifically, they seek to answer the following research questions:</w:t>
      </w:r>
    </w:p>
    <w:p w14:paraId="5BC69043" w14:textId="77AF8734" w:rsidR="00B7263D" w:rsidRDefault="00B7263D" w:rsidP="00D47BE4">
      <w:pPr>
        <w:rPr>
          <w:lang w:val="en-GB"/>
        </w:rPr>
      </w:pPr>
    </w:p>
    <w:p w14:paraId="7E769058" w14:textId="4E116180" w:rsidR="00B7263D" w:rsidRPr="00B7263D" w:rsidRDefault="00B7263D" w:rsidP="008A7ED5">
      <w:pPr>
        <w:pStyle w:val="Paragraphedeliste"/>
        <w:numPr>
          <w:ilvl w:val="0"/>
          <w:numId w:val="1"/>
        </w:numPr>
        <w:rPr>
          <w:lang w:val="en-GB"/>
        </w:rPr>
      </w:pPr>
      <w:r w:rsidRPr="00B7263D">
        <w:rPr>
          <w:lang w:val="en-GB"/>
        </w:rPr>
        <w:t xml:space="preserve">RQ1. To what extent do specific characteristics of learner texts (topic, length, homogeneity in terms of proficiency) have an effect on the reliability of an ACJ task? </w:t>
      </w:r>
    </w:p>
    <w:p w14:paraId="258C70BD" w14:textId="46FF027B" w:rsidR="00B7263D" w:rsidRPr="0035286E" w:rsidRDefault="00B7263D" w:rsidP="008A7ED5">
      <w:pPr>
        <w:pStyle w:val="Paragraphedeliste"/>
        <w:numPr>
          <w:ilvl w:val="0"/>
          <w:numId w:val="1"/>
        </w:numPr>
        <w:rPr>
          <w:lang w:val="en-GB"/>
        </w:rPr>
      </w:pPr>
      <w:r w:rsidRPr="0035286E">
        <w:rPr>
          <w:lang w:val="en-GB"/>
        </w:rPr>
        <w:t xml:space="preserve">RQ2. To what extent do specific characteristics of judges (language assessment training and expertise) have an effect on the reliability of an ACJ task? </w:t>
      </w:r>
    </w:p>
    <w:p w14:paraId="0CCC0CB1" w14:textId="400F0705" w:rsidR="00B7263D" w:rsidRPr="0035286E" w:rsidRDefault="00B7263D" w:rsidP="008A7ED5">
      <w:pPr>
        <w:pStyle w:val="Paragraphedeliste"/>
        <w:numPr>
          <w:ilvl w:val="0"/>
          <w:numId w:val="1"/>
        </w:numPr>
        <w:rPr>
          <w:lang w:val="en-GB"/>
        </w:rPr>
      </w:pPr>
      <w:r w:rsidRPr="0035286E">
        <w:rPr>
          <w:lang w:val="en-GB"/>
        </w:rPr>
        <w:t>RQ3. To what extent do specific characteristics of learner texts and characteristics of judges have an effect on the validity of an ACJ task?</w:t>
      </w:r>
    </w:p>
    <w:p w14:paraId="512FFC94" w14:textId="77777777" w:rsidR="00B7263D" w:rsidRDefault="00B7263D" w:rsidP="00B7263D">
      <w:pPr>
        <w:rPr>
          <w:ins w:id="0" w:author="Reviewer" w:date="2023-04-04T19:26:00Z"/>
          <w:lang w:val="en-GB"/>
        </w:rPr>
      </w:pPr>
    </w:p>
    <w:p w14:paraId="2A7B4016" w14:textId="45AC4C9E" w:rsidR="00951A9E" w:rsidRDefault="00951A9E" w:rsidP="00951A9E">
      <w:pPr>
        <w:rPr>
          <w:lang w:val="en-GB"/>
        </w:rPr>
      </w:pPr>
      <w:r>
        <w:rPr>
          <w:lang w:val="en-GB"/>
        </w:rPr>
        <w:t xml:space="preserve">So far, we have only used CJ to enrich learner corpora with proficiency scores but as I will </w:t>
      </w:r>
      <w:r w:rsidR="00BB48FD">
        <w:rPr>
          <w:lang w:val="en-GB"/>
        </w:rPr>
        <w:t>argue</w:t>
      </w:r>
      <w:r>
        <w:rPr>
          <w:lang w:val="en-GB"/>
        </w:rPr>
        <w:t xml:space="preserve"> by the end of my presentation, </w:t>
      </w:r>
      <w:r w:rsidRPr="00952107">
        <w:rPr>
          <w:lang w:val="en-GB"/>
        </w:rPr>
        <w:t>CJ may also serve to elicit</w:t>
      </w:r>
      <w:r>
        <w:rPr>
          <w:lang w:val="en-GB"/>
        </w:rPr>
        <w:t xml:space="preserve"> scores and rankings of productions for </w:t>
      </w:r>
      <w:r w:rsidRPr="00952107">
        <w:rPr>
          <w:lang w:val="en-GB"/>
        </w:rPr>
        <w:t>other multidimensional constructs (e.g., complexity, accuracy,</w:t>
      </w:r>
      <w:r>
        <w:rPr>
          <w:lang w:val="en-GB"/>
        </w:rPr>
        <w:t xml:space="preserve"> </w:t>
      </w:r>
      <w:r w:rsidR="00BB48FD">
        <w:rPr>
          <w:lang w:val="en-GB"/>
        </w:rPr>
        <w:t>fluency</w:t>
      </w:r>
      <w:r w:rsidRPr="00952107">
        <w:rPr>
          <w:lang w:val="en-GB"/>
        </w:rPr>
        <w:t>) that have proved difficult to</w:t>
      </w:r>
      <w:r>
        <w:rPr>
          <w:lang w:val="en-GB"/>
        </w:rPr>
        <w:t xml:space="preserve"> </w:t>
      </w:r>
      <w:r w:rsidRPr="00952107">
        <w:rPr>
          <w:lang w:val="en-GB"/>
        </w:rPr>
        <w:t>define and operationalize in the field of L2 research.</w:t>
      </w:r>
    </w:p>
    <w:p w14:paraId="7E041F56" w14:textId="77777777" w:rsidR="00BB48FD" w:rsidRDefault="00BB48FD" w:rsidP="00951A9E">
      <w:pPr>
        <w:rPr>
          <w:lang w:val="en-GB"/>
        </w:rPr>
      </w:pPr>
    </w:p>
    <w:p w14:paraId="5A58F5A6" w14:textId="2AEC48A9" w:rsidR="00C233B0" w:rsidRPr="002E4684" w:rsidRDefault="00C233B0">
      <w:pPr>
        <w:rPr>
          <w:b/>
        </w:rPr>
      </w:pPr>
      <w:r w:rsidRPr="002E4684">
        <w:rPr>
          <w:b/>
        </w:rPr>
        <w:t>References</w:t>
      </w:r>
    </w:p>
    <w:p w14:paraId="21D4C290" w14:textId="77777777" w:rsidR="00C233B0" w:rsidRPr="002E4684" w:rsidRDefault="00C233B0"/>
    <w:p w14:paraId="32888E2A" w14:textId="2C7B7223" w:rsidR="00951A9E" w:rsidRDefault="00951A9E" w:rsidP="00951A9E">
      <w:pPr>
        <w:ind w:left="397" w:hanging="397"/>
        <w:rPr>
          <w:lang w:val="en-GB"/>
        </w:rPr>
      </w:pPr>
      <w:r w:rsidRPr="002813A7">
        <w:t>Lesterhuis, M., Verhavert, S., Coertjens, L., Donche, V., &amp; De Maeyer, S. (2017).</w:t>
      </w:r>
      <w:r>
        <w:t xml:space="preserve"> </w:t>
      </w:r>
      <w:r w:rsidRPr="00951A9E">
        <w:rPr>
          <w:lang w:val="en-GB"/>
        </w:rPr>
        <w:t>Comparative judgement as a promising alternative to score competences. In E.</w:t>
      </w:r>
      <w:r>
        <w:rPr>
          <w:lang w:val="en-GB"/>
        </w:rPr>
        <w:t xml:space="preserve"> </w:t>
      </w:r>
      <w:r w:rsidRPr="00951A9E">
        <w:rPr>
          <w:lang w:val="en-GB"/>
        </w:rPr>
        <w:t xml:space="preserve">Cano &amp; G. </w:t>
      </w:r>
      <w:r w:rsidRPr="00951A9E">
        <w:rPr>
          <w:lang w:val="en-GB"/>
        </w:rPr>
        <w:lastRenderedPageBreak/>
        <w:t xml:space="preserve">Ion (Eds.), </w:t>
      </w:r>
      <w:r w:rsidRPr="003044A0">
        <w:rPr>
          <w:i/>
          <w:lang w:val="en-GB"/>
        </w:rPr>
        <w:t xml:space="preserve">Innovative practices for higher education assessment and measurement </w:t>
      </w:r>
      <w:r w:rsidRPr="00951A9E">
        <w:rPr>
          <w:lang w:val="en-GB"/>
        </w:rPr>
        <w:t>(pp. 119–138). Hershey, PA: IGI Global.</w:t>
      </w:r>
    </w:p>
    <w:p w14:paraId="18B12F8C" w14:textId="46212EE7" w:rsidR="00951A9E" w:rsidRPr="00951A9E" w:rsidRDefault="00951A9E" w:rsidP="00951A9E">
      <w:pPr>
        <w:ind w:left="397" w:hanging="397"/>
        <w:rPr>
          <w:lang w:val="en-GB"/>
        </w:rPr>
      </w:pPr>
      <w:r w:rsidRPr="002E4684">
        <w:rPr>
          <w:lang w:val="en-GB"/>
        </w:rPr>
        <w:t xml:space="preserve">Lesterhuis, M., van Daal, T., Van Gasse, R., Coertjens, L., Donche, V., &amp; De Maeyer, S. (2018). </w:t>
      </w:r>
      <w:r w:rsidRPr="00951A9E">
        <w:rPr>
          <w:lang w:val="en-GB"/>
        </w:rPr>
        <w:t>When teachers compare argumentative texts: Decisions informed by</w:t>
      </w:r>
      <w:r>
        <w:rPr>
          <w:lang w:val="en-GB"/>
        </w:rPr>
        <w:t xml:space="preserve"> </w:t>
      </w:r>
      <w:r w:rsidRPr="00951A9E">
        <w:rPr>
          <w:lang w:val="en-GB"/>
        </w:rPr>
        <w:t xml:space="preserve">multiple complex aspects of text quality. </w:t>
      </w:r>
      <w:r w:rsidRPr="003044A0">
        <w:rPr>
          <w:i/>
          <w:lang w:val="en-GB"/>
        </w:rPr>
        <w:t>L1 Educational Studies in Language and Literature</w:t>
      </w:r>
      <w:r w:rsidRPr="00951A9E">
        <w:rPr>
          <w:lang w:val="en-GB"/>
        </w:rPr>
        <w:t>, 18, 1–22. https://doi.org/10.17239/L1ESLL-2018.18.01.02</w:t>
      </w:r>
    </w:p>
    <w:p w14:paraId="5C48853C" w14:textId="6763FADE" w:rsidR="00951A9E" w:rsidRDefault="00951A9E" w:rsidP="00951A9E">
      <w:pPr>
        <w:ind w:left="397" w:hanging="397"/>
        <w:rPr>
          <w:lang w:val="en-GB"/>
        </w:rPr>
      </w:pPr>
      <w:r w:rsidRPr="00951A9E">
        <w:rPr>
          <w:lang w:val="en-GB"/>
        </w:rPr>
        <w:t>Paquot, M., Rubin, R. &amp; Vandeweerd, N. (2022). Crowdsourced Adaptive Comparative</w:t>
      </w:r>
      <w:r>
        <w:rPr>
          <w:lang w:val="en-GB"/>
        </w:rPr>
        <w:t xml:space="preserve"> </w:t>
      </w:r>
      <w:r w:rsidRPr="00951A9E">
        <w:rPr>
          <w:lang w:val="en-GB"/>
        </w:rPr>
        <w:t xml:space="preserve">Judgment: A community-based solution for proficiency rating. </w:t>
      </w:r>
      <w:r w:rsidRPr="003044A0">
        <w:rPr>
          <w:i/>
          <w:lang w:val="en-GB"/>
        </w:rPr>
        <w:t>Language Learning</w:t>
      </w:r>
      <w:r w:rsidR="003044A0">
        <w:rPr>
          <w:lang w:val="en-GB"/>
        </w:rPr>
        <w:t xml:space="preserve">, </w:t>
      </w:r>
      <w:r w:rsidRPr="00951A9E">
        <w:rPr>
          <w:lang w:val="en-GB"/>
        </w:rPr>
        <w:t xml:space="preserve">72(3), 53-885. </w:t>
      </w:r>
      <w:hyperlink r:id="rId5" w:history="1">
        <w:r w:rsidRPr="00321457">
          <w:rPr>
            <w:rStyle w:val="Lienhypertexte"/>
            <w:lang w:val="en-GB"/>
          </w:rPr>
          <w:t>https://onlinelibrary.wiley.com/doi/10.1111/lang.12498</w:t>
        </w:r>
      </w:hyperlink>
    </w:p>
    <w:p w14:paraId="38F27E68" w14:textId="7945130C" w:rsidR="006E7675" w:rsidRPr="00951A9E" w:rsidRDefault="006E7675" w:rsidP="006E7675">
      <w:pPr>
        <w:ind w:left="397" w:hanging="397"/>
        <w:rPr>
          <w:lang w:val="en-GB"/>
        </w:rPr>
      </w:pPr>
      <w:r>
        <w:rPr>
          <w:lang w:val="en-GB"/>
        </w:rPr>
        <w:t>Pollitt, A. (2012a</w:t>
      </w:r>
      <w:r w:rsidRPr="00951A9E">
        <w:rPr>
          <w:lang w:val="en-GB"/>
        </w:rPr>
        <w:t xml:space="preserve">). Comparative judgement for assessment. </w:t>
      </w:r>
      <w:r w:rsidRPr="003044A0">
        <w:rPr>
          <w:i/>
          <w:lang w:val="en-GB"/>
        </w:rPr>
        <w:t>International Journal of Technology and Design Education</w:t>
      </w:r>
      <w:r w:rsidRPr="00951A9E">
        <w:rPr>
          <w:lang w:val="en-GB"/>
        </w:rPr>
        <w:t>, 22, 157–170.</w:t>
      </w:r>
      <w:r>
        <w:rPr>
          <w:lang w:val="en-GB"/>
        </w:rPr>
        <w:t xml:space="preserve"> </w:t>
      </w:r>
      <w:hyperlink r:id="rId6" w:history="1">
        <w:r w:rsidRPr="00951A9E">
          <w:rPr>
            <w:rStyle w:val="Lienhypertexte"/>
            <w:lang w:val="en-GB"/>
          </w:rPr>
          <w:t>https://doi.org/10.1007/s10798-011-9189-x</w:t>
        </w:r>
      </w:hyperlink>
    </w:p>
    <w:p w14:paraId="3F47B09A" w14:textId="252DCBD0" w:rsidR="00951A9E" w:rsidRPr="00951A9E" w:rsidRDefault="006E7675" w:rsidP="00951A9E">
      <w:pPr>
        <w:ind w:left="397" w:hanging="397"/>
        <w:rPr>
          <w:lang w:val="en-GB"/>
        </w:rPr>
      </w:pPr>
      <w:r>
        <w:rPr>
          <w:lang w:val="en-GB"/>
        </w:rPr>
        <w:t>Pollitt, A. (2012b</w:t>
      </w:r>
      <w:r w:rsidR="00951A9E" w:rsidRPr="00951A9E">
        <w:rPr>
          <w:lang w:val="en-GB"/>
        </w:rPr>
        <w:t xml:space="preserve">). The method of adaptive comparative judgement. </w:t>
      </w:r>
      <w:r w:rsidR="00951A9E" w:rsidRPr="003044A0">
        <w:rPr>
          <w:i/>
          <w:lang w:val="en-GB"/>
        </w:rPr>
        <w:t>Assessment in Education: Principles, Policy &amp; Practice</w:t>
      </w:r>
      <w:r w:rsidR="00951A9E" w:rsidRPr="00951A9E">
        <w:rPr>
          <w:lang w:val="en-GB"/>
        </w:rPr>
        <w:t>, 19, 281–300.</w:t>
      </w:r>
      <w:r w:rsidR="00951A9E">
        <w:rPr>
          <w:lang w:val="en-GB"/>
        </w:rPr>
        <w:t xml:space="preserve"> </w:t>
      </w:r>
      <w:r w:rsidR="00951A9E" w:rsidRPr="00951A9E">
        <w:rPr>
          <w:lang w:val="en-GB"/>
        </w:rPr>
        <w:t>https://doi.org/10.1080/0969594X.2012.665354</w:t>
      </w:r>
    </w:p>
    <w:p w14:paraId="7A38DF4F" w14:textId="11B9C4B4" w:rsidR="00C233B0" w:rsidRDefault="00951A9E" w:rsidP="00951A9E">
      <w:pPr>
        <w:ind w:left="397" w:hanging="397"/>
      </w:pPr>
      <w:r w:rsidRPr="00951A9E">
        <w:rPr>
          <w:lang w:val="en-GB"/>
        </w:rPr>
        <w:t xml:space="preserve">Thurstone, L. L. (1927). A law of comparative judgment. </w:t>
      </w:r>
      <w:r w:rsidRPr="00951A9E">
        <w:t>Psychological Review, 34, 273–86.</w:t>
      </w:r>
    </w:p>
    <w:p w14:paraId="1EBBD63B" w14:textId="74D257F6" w:rsidR="006E7675" w:rsidRDefault="006E7675" w:rsidP="006E7675">
      <w:pPr>
        <w:ind w:left="397" w:hanging="397"/>
        <w:rPr>
          <w:lang w:val="en-GB"/>
        </w:rPr>
      </w:pPr>
      <w:r w:rsidRPr="008A7ED5">
        <w:rPr>
          <w:lang w:val="en-GB"/>
        </w:rPr>
        <w:t xml:space="preserve">Thwaites, P. &amp; Paquot, M. (2023). </w:t>
      </w:r>
      <w:r w:rsidRPr="006E7675">
        <w:rPr>
          <w:lang w:val="en-GB"/>
        </w:rPr>
        <w:t>Comparative judgement of L2 writing in learner corpora: does a narrow proficiency range reduce</w:t>
      </w:r>
      <w:r>
        <w:rPr>
          <w:lang w:val="en-GB"/>
        </w:rPr>
        <w:t xml:space="preserve"> </w:t>
      </w:r>
      <w:r w:rsidRPr="006E7675">
        <w:rPr>
          <w:lang w:val="en-GB"/>
        </w:rPr>
        <w:t xml:space="preserve">test reliability? </w:t>
      </w:r>
      <w:r>
        <w:rPr>
          <w:lang w:val="en-GB"/>
        </w:rPr>
        <w:t>Paper to be presented at the ALTE 8</w:t>
      </w:r>
      <w:r w:rsidRPr="006E7675">
        <w:rPr>
          <w:vertAlign w:val="superscript"/>
          <w:lang w:val="en-GB"/>
        </w:rPr>
        <w:t>th</w:t>
      </w:r>
      <w:r>
        <w:rPr>
          <w:lang w:val="en-GB"/>
        </w:rPr>
        <w:t xml:space="preserve"> International Conference, 26-28 April 2023, Madrid, Spain.</w:t>
      </w:r>
    </w:p>
    <w:p w14:paraId="44858010" w14:textId="2A25B268" w:rsidR="006E7675" w:rsidRPr="006E7675" w:rsidRDefault="006E7675" w:rsidP="006E7675">
      <w:pPr>
        <w:ind w:left="397" w:hanging="397"/>
        <w:rPr>
          <w:lang w:val="en-GB"/>
        </w:rPr>
      </w:pPr>
      <w:r>
        <w:rPr>
          <w:lang w:val="en-GB"/>
        </w:rPr>
        <w:t xml:space="preserve">Thwaites, P., Vandeweerd, N., &amp; Paquot, M. (in preparation). </w:t>
      </w:r>
      <w:r w:rsidR="008511BE" w:rsidRPr="008511BE">
        <w:rPr>
          <w:lang w:val="en-GB"/>
        </w:rPr>
        <w:t>Crowdsourcing language assessment: how reliable are laypeople's assessments of L2 writing?</w:t>
      </w:r>
    </w:p>
    <w:p w14:paraId="4F940DEF" w14:textId="5BDDB8CC" w:rsidR="00951A9E" w:rsidRPr="00D403BC" w:rsidRDefault="00951A9E" w:rsidP="00951A9E">
      <w:pPr>
        <w:ind w:left="397" w:hanging="397"/>
        <w:rPr>
          <w:lang w:val="en-GB"/>
        </w:rPr>
      </w:pPr>
      <w:r w:rsidRPr="00951A9E">
        <w:t>van Daal, T., Lesterhuis, M., Coertjens, L., Donche, V., &amp; De Maeyer, S. (2019).</w:t>
      </w:r>
      <w:r>
        <w:t xml:space="preserve"> </w:t>
      </w:r>
      <w:r w:rsidRPr="00951A9E">
        <w:rPr>
          <w:lang w:val="en-GB"/>
        </w:rPr>
        <w:t>Validity of comparative judgement to assess academic writing: Examining</w:t>
      </w:r>
      <w:r>
        <w:rPr>
          <w:lang w:val="en-GB"/>
        </w:rPr>
        <w:t xml:space="preserve"> </w:t>
      </w:r>
      <w:r w:rsidRPr="00951A9E">
        <w:rPr>
          <w:lang w:val="en-GB"/>
        </w:rPr>
        <w:t>implications of its holistic character and building on a shared consensus.</w:t>
      </w:r>
      <w:r>
        <w:rPr>
          <w:lang w:val="en-GB"/>
        </w:rPr>
        <w:t xml:space="preserve"> </w:t>
      </w:r>
      <w:r w:rsidRPr="003044A0">
        <w:rPr>
          <w:i/>
          <w:lang w:val="en-GB"/>
        </w:rPr>
        <w:t>Assessment in Education: Principles, Policy &amp; Practice</w:t>
      </w:r>
      <w:r w:rsidRPr="00951A9E">
        <w:rPr>
          <w:lang w:val="en-GB"/>
        </w:rPr>
        <w:t>, 26, 59–74.</w:t>
      </w:r>
      <w:r>
        <w:rPr>
          <w:lang w:val="en-GB"/>
        </w:rPr>
        <w:t xml:space="preserve"> </w:t>
      </w:r>
      <w:r w:rsidRPr="00951A9E">
        <w:rPr>
          <w:lang w:val="en-GB"/>
        </w:rPr>
        <w:t>https://doi.org/10</w:t>
      </w:r>
      <w:bookmarkStart w:id="1" w:name="_GoBack"/>
      <w:bookmarkEnd w:id="1"/>
      <w:r w:rsidRPr="00951A9E">
        <w:rPr>
          <w:lang w:val="en-GB"/>
        </w:rPr>
        <w:t>.1080/0969594X.2016.1253542</w:t>
      </w:r>
    </w:p>
    <w:sectPr w:rsidR="00951A9E" w:rsidRPr="00D40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95CCD"/>
    <w:multiLevelType w:val="hybridMultilevel"/>
    <w:tmpl w:val="C67C00F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Reviewer">
    <w15:presenceInfo w15:providerId="None" w15:userId="Review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17"/>
    <w:rsid w:val="001929BF"/>
    <w:rsid w:val="001C41E3"/>
    <w:rsid w:val="00272A39"/>
    <w:rsid w:val="002E4684"/>
    <w:rsid w:val="003044A0"/>
    <w:rsid w:val="0035286E"/>
    <w:rsid w:val="006E7675"/>
    <w:rsid w:val="00716D02"/>
    <w:rsid w:val="00747FD3"/>
    <w:rsid w:val="007F6C85"/>
    <w:rsid w:val="008511BE"/>
    <w:rsid w:val="008A7ED5"/>
    <w:rsid w:val="00951A9E"/>
    <w:rsid w:val="00952107"/>
    <w:rsid w:val="00B7263D"/>
    <w:rsid w:val="00B73617"/>
    <w:rsid w:val="00BB48FD"/>
    <w:rsid w:val="00C233B0"/>
    <w:rsid w:val="00D403BC"/>
    <w:rsid w:val="00D47BE4"/>
    <w:rsid w:val="00EF5CBC"/>
    <w:rsid w:val="00F53920"/>
    <w:rsid w:val="00F9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8FA4D"/>
  <w15:chartTrackingRefBased/>
  <w15:docId w15:val="{67583C10-E1DE-430A-98F3-B3724111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3BC"/>
    <w:pPr>
      <w:spacing w:after="0" w:line="240" w:lineRule="auto"/>
    </w:pPr>
    <w:rPr>
      <w:rFonts w:ascii="Times New Roman" w:hAnsi="Times New Roman" w:cs="Times New Roman"/>
      <w:sz w:val="24"/>
      <w:szCs w:val="24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ntentpasted0">
    <w:name w:val="contentpasted0"/>
    <w:basedOn w:val="Policepardfaut"/>
    <w:rsid w:val="00D403BC"/>
  </w:style>
  <w:style w:type="character" w:styleId="Marquedecommentaire">
    <w:name w:val="annotation reference"/>
    <w:basedOn w:val="Policepardfaut"/>
    <w:uiPriority w:val="99"/>
    <w:semiHidden/>
    <w:unhideWhenUsed/>
    <w:rsid w:val="00C233B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233B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233B0"/>
    <w:rPr>
      <w:rFonts w:ascii="Times New Roman" w:hAnsi="Times New Roman" w:cs="Times New Roman"/>
      <w:sz w:val="20"/>
      <w:szCs w:val="20"/>
      <w:lang w:eastAsia="fr-B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233B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233B0"/>
    <w:rPr>
      <w:rFonts w:ascii="Times New Roman" w:hAnsi="Times New Roman" w:cs="Times New Roman"/>
      <w:b/>
      <w:bCs/>
      <w:sz w:val="20"/>
      <w:szCs w:val="2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33B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33B0"/>
    <w:rPr>
      <w:rFonts w:ascii="Segoe UI" w:hAnsi="Segoe UI" w:cs="Segoe UI"/>
      <w:sz w:val="18"/>
      <w:szCs w:val="18"/>
      <w:lang w:eastAsia="fr-BE"/>
    </w:rPr>
  </w:style>
  <w:style w:type="paragraph" w:customStyle="1" w:styleId="Default">
    <w:name w:val="Default"/>
    <w:rsid w:val="00B726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B7263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51A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1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07/s10798-011-9189-x" TargetMode="External"/><Relationship Id="rId5" Type="http://schemas.openxmlformats.org/officeDocument/2006/relationships/hyperlink" Target="https://onlinelibrary.wiley.com/doi/10.1111/lang.1249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2</Pages>
  <Words>789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9</cp:revision>
  <dcterms:created xsi:type="dcterms:W3CDTF">2023-04-04T09:45:00Z</dcterms:created>
  <dcterms:modified xsi:type="dcterms:W3CDTF">2023-04-13T14:24:00Z</dcterms:modified>
</cp:coreProperties>
</file>