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0020D" w14:textId="77777777" w:rsidR="00DC59D6" w:rsidRPr="002E3CB3" w:rsidRDefault="00DC59D6" w:rsidP="00DC59D6">
      <w:pPr>
        <w:pStyle w:val="NormalWeb"/>
        <w:spacing w:before="280" w:line="360" w:lineRule="auto"/>
        <w:jc w:val="both"/>
        <w:rPr>
          <w:b/>
          <w:bCs/>
          <w:color w:val="000000"/>
          <w:sz w:val="20"/>
          <w:szCs w:val="20"/>
          <w:lang w:val="en-US"/>
        </w:rPr>
      </w:pPr>
      <w:r w:rsidRPr="002E3CB3">
        <w:rPr>
          <w:b/>
          <w:bCs/>
          <w:color w:val="000000"/>
          <w:sz w:val="20"/>
          <w:szCs w:val="20"/>
          <w:lang w:val="en-US"/>
        </w:rPr>
        <w:t xml:space="preserve">Title: “Use of </w:t>
      </w:r>
      <w:r>
        <w:rPr>
          <w:b/>
          <w:bCs/>
          <w:color w:val="000000"/>
          <w:sz w:val="20"/>
          <w:szCs w:val="20"/>
          <w:lang w:val="en-US"/>
        </w:rPr>
        <w:t xml:space="preserve">generic </w:t>
      </w:r>
      <w:r w:rsidRPr="002E3CB3">
        <w:rPr>
          <w:b/>
          <w:bCs/>
          <w:color w:val="000000"/>
          <w:sz w:val="20"/>
          <w:szCs w:val="20"/>
          <w:lang w:val="en-US"/>
        </w:rPr>
        <w:t>social services and social integration of patients with a severe mental illness</w:t>
      </w:r>
      <w:r>
        <w:rPr>
          <w:b/>
          <w:bCs/>
          <w:color w:val="000000"/>
          <w:sz w:val="20"/>
          <w:szCs w:val="20"/>
          <w:lang w:val="en-US"/>
        </w:rPr>
        <w:t xml:space="preserve"> in Belgium: individual and services network determinants</w:t>
      </w:r>
      <w:r w:rsidRPr="002E3CB3">
        <w:rPr>
          <w:b/>
          <w:bCs/>
          <w:color w:val="000000"/>
          <w:sz w:val="20"/>
          <w:szCs w:val="20"/>
          <w:lang w:val="en-US"/>
        </w:rPr>
        <w:t xml:space="preserve">”  </w:t>
      </w:r>
    </w:p>
    <w:p w14:paraId="63F97413" w14:textId="505E0A75" w:rsidR="00374B8B" w:rsidRPr="002E3CB3" w:rsidRDefault="00E1445E" w:rsidP="00571661">
      <w:pPr>
        <w:pStyle w:val="Titre1"/>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t>Abstract</w:t>
      </w:r>
      <w:r w:rsidR="000E3006" w:rsidRPr="002E3CB3">
        <w:rPr>
          <w:rFonts w:ascii="Times New Roman" w:hAnsi="Times New Roman" w:cs="Times New Roman"/>
          <w:sz w:val="20"/>
          <w:szCs w:val="20"/>
          <w:lang w:val="en-US"/>
        </w:rPr>
        <w:t xml:space="preserve"> (</w:t>
      </w:r>
      <w:r w:rsidR="00092C62">
        <w:rPr>
          <w:rFonts w:ascii="Times New Roman" w:hAnsi="Times New Roman" w:cs="Times New Roman"/>
          <w:sz w:val="20"/>
          <w:szCs w:val="20"/>
          <w:lang w:val="en-US"/>
        </w:rPr>
        <w:t>219</w:t>
      </w:r>
      <w:r w:rsidR="005504CA" w:rsidRPr="002E3CB3">
        <w:rPr>
          <w:rFonts w:ascii="Times New Roman" w:hAnsi="Times New Roman" w:cs="Times New Roman"/>
          <w:sz w:val="20"/>
          <w:szCs w:val="20"/>
          <w:lang w:val="en-US"/>
        </w:rPr>
        <w:t>/</w:t>
      </w:r>
      <w:r w:rsidR="00B93A8C">
        <w:rPr>
          <w:rFonts w:ascii="Times New Roman" w:hAnsi="Times New Roman" w:cs="Times New Roman"/>
          <w:sz w:val="20"/>
          <w:szCs w:val="20"/>
          <w:lang w:val="en-US"/>
        </w:rPr>
        <w:t>300</w:t>
      </w:r>
      <w:r w:rsidR="000E3006" w:rsidRPr="002E3CB3">
        <w:rPr>
          <w:rFonts w:ascii="Times New Roman" w:hAnsi="Times New Roman" w:cs="Times New Roman"/>
          <w:sz w:val="20"/>
          <w:szCs w:val="20"/>
          <w:lang w:val="en-US"/>
        </w:rPr>
        <w:t>)</w:t>
      </w:r>
    </w:p>
    <w:p w14:paraId="73E6DB02" w14:textId="7F9E9E82" w:rsidR="00374B8B" w:rsidRPr="002E3CB3" w:rsidRDefault="00E1445E" w:rsidP="00571661">
      <w:pPr>
        <w:spacing w:line="360" w:lineRule="auto"/>
        <w:jc w:val="both"/>
        <w:rPr>
          <w:rFonts w:ascii="Times New Roman" w:hAnsi="Times New Roman" w:cs="Times New Roman"/>
          <w:bCs/>
          <w:color w:val="000000"/>
          <w:sz w:val="20"/>
          <w:szCs w:val="20"/>
          <w:lang w:val="en-US"/>
        </w:rPr>
      </w:pPr>
      <w:r w:rsidRPr="002E3CB3">
        <w:rPr>
          <w:rFonts w:ascii="Times New Roman" w:hAnsi="Times New Roman" w:cs="Times New Roman"/>
          <w:bCs/>
          <w:color w:val="000000"/>
          <w:sz w:val="20"/>
          <w:szCs w:val="20"/>
          <w:lang w:val="en-US"/>
        </w:rPr>
        <w:br/>
      </w:r>
      <w:r w:rsidR="00092C62">
        <w:rPr>
          <w:rFonts w:ascii="Times New Roman" w:hAnsi="Times New Roman" w:cs="Times New Roman"/>
          <w:bCs/>
          <w:color w:val="000000"/>
          <w:sz w:val="20"/>
          <w:szCs w:val="20"/>
          <w:lang w:val="en-US"/>
        </w:rPr>
        <w:t>Objective</w:t>
      </w:r>
      <w:r w:rsidR="00033AEC">
        <w:rPr>
          <w:rFonts w:ascii="Times New Roman" w:hAnsi="Times New Roman" w:cs="Times New Roman"/>
          <w:bCs/>
          <w:color w:val="000000"/>
          <w:sz w:val="20"/>
          <w:szCs w:val="20"/>
          <w:lang w:val="en-US"/>
        </w:rPr>
        <w:t xml:space="preserve">: </w:t>
      </w:r>
      <w:r w:rsidR="003819DA" w:rsidRPr="002E3CB3">
        <w:rPr>
          <w:rFonts w:ascii="Times New Roman" w:hAnsi="Times New Roman" w:cs="Times New Roman"/>
          <w:bCs/>
          <w:color w:val="000000"/>
          <w:sz w:val="20"/>
          <w:szCs w:val="20"/>
          <w:lang w:val="en-US"/>
        </w:rPr>
        <w:t>P</w:t>
      </w:r>
      <w:r w:rsidRPr="002E3CB3">
        <w:rPr>
          <w:rFonts w:ascii="Times New Roman" w:hAnsi="Times New Roman" w:cs="Times New Roman"/>
          <w:bCs/>
          <w:color w:val="000000"/>
          <w:sz w:val="20"/>
          <w:szCs w:val="20"/>
          <w:lang w:val="en-US"/>
        </w:rPr>
        <w:t xml:space="preserve">atients </w:t>
      </w:r>
      <w:r w:rsidR="003819DA" w:rsidRPr="002E3CB3">
        <w:rPr>
          <w:rFonts w:ascii="Times New Roman" w:hAnsi="Times New Roman" w:cs="Times New Roman"/>
          <w:bCs/>
          <w:color w:val="000000"/>
          <w:sz w:val="20"/>
          <w:szCs w:val="20"/>
          <w:lang w:val="en-US"/>
        </w:rPr>
        <w:t>with severe mental illness</w:t>
      </w:r>
      <w:r w:rsidR="004D5D5C">
        <w:rPr>
          <w:rFonts w:ascii="Times New Roman" w:hAnsi="Times New Roman" w:cs="Times New Roman"/>
          <w:bCs/>
          <w:color w:val="000000"/>
          <w:sz w:val="20"/>
          <w:szCs w:val="20"/>
          <w:lang w:val="en-US"/>
        </w:rPr>
        <w:t>es</w:t>
      </w:r>
      <w:r w:rsidR="003819DA" w:rsidRPr="002E3CB3">
        <w:rPr>
          <w:rFonts w:ascii="Times New Roman" w:hAnsi="Times New Roman" w:cs="Times New Roman"/>
          <w:bCs/>
          <w:color w:val="000000"/>
          <w:sz w:val="20"/>
          <w:szCs w:val="20"/>
          <w:lang w:val="en-US"/>
        </w:rPr>
        <w:t xml:space="preserve"> (SMI) </w:t>
      </w:r>
      <w:r w:rsidRPr="002E3CB3">
        <w:rPr>
          <w:rFonts w:ascii="Times New Roman" w:hAnsi="Times New Roman" w:cs="Times New Roman"/>
          <w:bCs/>
          <w:color w:val="000000"/>
          <w:sz w:val="20"/>
          <w:szCs w:val="20"/>
          <w:lang w:val="en-US"/>
        </w:rPr>
        <w:t xml:space="preserve">have low </w:t>
      </w:r>
      <w:r w:rsidR="001A6D05">
        <w:rPr>
          <w:rFonts w:ascii="Times New Roman" w:hAnsi="Times New Roman" w:cs="Times New Roman"/>
          <w:bCs/>
          <w:color w:val="000000"/>
          <w:sz w:val="20"/>
          <w:szCs w:val="20"/>
          <w:lang w:val="en-US"/>
        </w:rPr>
        <w:t xml:space="preserve">levels of </w:t>
      </w:r>
      <w:r w:rsidRPr="002E3CB3">
        <w:rPr>
          <w:rFonts w:ascii="Times New Roman" w:hAnsi="Times New Roman" w:cs="Times New Roman"/>
          <w:bCs/>
          <w:color w:val="000000"/>
          <w:sz w:val="20"/>
          <w:szCs w:val="20"/>
          <w:lang w:val="en-US"/>
        </w:rPr>
        <w:t>social integration</w:t>
      </w:r>
      <w:r w:rsidR="002A2E75">
        <w:rPr>
          <w:rFonts w:ascii="Times New Roman" w:hAnsi="Times New Roman" w:cs="Times New Roman"/>
          <w:bCs/>
          <w:color w:val="000000"/>
          <w:sz w:val="20"/>
          <w:szCs w:val="20"/>
          <w:lang w:val="en-US"/>
        </w:rPr>
        <w:t>,</w:t>
      </w:r>
      <w:r w:rsidRPr="002E3CB3">
        <w:rPr>
          <w:rFonts w:ascii="Times New Roman" w:hAnsi="Times New Roman" w:cs="Times New Roman"/>
          <w:bCs/>
          <w:color w:val="000000"/>
          <w:sz w:val="20"/>
          <w:szCs w:val="20"/>
          <w:lang w:val="en-US"/>
        </w:rPr>
        <w:t xml:space="preserve"> which could be improved if they </w:t>
      </w:r>
      <w:r w:rsidR="00EF6667">
        <w:rPr>
          <w:rFonts w:ascii="Times New Roman" w:hAnsi="Times New Roman" w:cs="Times New Roman"/>
          <w:bCs/>
          <w:color w:val="000000"/>
          <w:sz w:val="20"/>
          <w:szCs w:val="20"/>
          <w:lang w:val="en-US"/>
        </w:rPr>
        <w:t>used</w:t>
      </w:r>
      <w:r w:rsidRPr="002E3CB3">
        <w:rPr>
          <w:rFonts w:ascii="Times New Roman" w:hAnsi="Times New Roman" w:cs="Times New Roman"/>
          <w:bCs/>
          <w:color w:val="000000"/>
          <w:sz w:val="20"/>
          <w:szCs w:val="20"/>
          <w:lang w:val="en-US"/>
        </w:rPr>
        <w:t xml:space="preserve"> social services. </w:t>
      </w:r>
      <w:r w:rsidR="00EF6667">
        <w:rPr>
          <w:rFonts w:ascii="Times New Roman" w:hAnsi="Times New Roman" w:cs="Times New Roman"/>
          <w:bCs/>
          <w:color w:val="000000"/>
          <w:sz w:val="20"/>
          <w:szCs w:val="20"/>
          <w:lang w:val="en-US"/>
        </w:rPr>
        <w:t>T</w:t>
      </w:r>
      <w:r w:rsidRPr="002E3CB3">
        <w:rPr>
          <w:rFonts w:ascii="Times New Roman" w:hAnsi="Times New Roman" w:cs="Times New Roman"/>
          <w:bCs/>
          <w:color w:val="000000"/>
          <w:sz w:val="20"/>
          <w:szCs w:val="20"/>
          <w:lang w:val="en-US"/>
        </w:rPr>
        <w:t xml:space="preserve">o our knowledge, </w:t>
      </w:r>
      <w:r w:rsidR="00EF6667">
        <w:rPr>
          <w:rFonts w:ascii="Times New Roman" w:hAnsi="Times New Roman" w:cs="Times New Roman"/>
          <w:bCs/>
          <w:color w:val="000000"/>
          <w:sz w:val="20"/>
          <w:szCs w:val="20"/>
          <w:lang w:val="en-US"/>
        </w:rPr>
        <w:t xml:space="preserve">however, </w:t>
      </w:r>
      <w:r w:rsidR="004D5D5C">
        <w:rPr>
          <w:rFonts w:ascii="Times New Roman" w:hAnsi="Times New Roman" w:cs="Times New Roman"/>
          <w:bCs/>
          <w:color w:val="000000"/>
          <w:sz w:val="20"/>
          <w:szCs w:val="20"/>
          <w:lang w:val="en-US"/>
        </w:rPr>
        <w:t>the extent to which they use</w:t>
      </w:r>
      <w:r w:rsidRPr="002E3CB3">
        <w:rPr>
          <w:rFonts w:ascii="Times New Roman" w:hAnsi="Times New Roman" w:cs="Times New Roman"/>
          <w:bCs/>
          <w:color w:val="000000"/>
          <w:sz w:val="20"/>
          <w:szCs w:val="20"/>
          <w:lang w:val="en-US"/>
        </w:rPr>
        <w:t xml:space="preserve"> </w:t>
      </w:r>
      <w:r w:rsidR="002A2E75">
        <w:rPr>
          <w:rFonts w:ascii="Times New Roman" w:hAnsi="Times New Roman" w:cs="Times New Roman"/>
          <w:bCs/>
          <w:color w:val="000000"/>
          <w:sz w:val="20"/>
          <w:szCs w:val="20"/>
          <w:lang w:val="en-US"/>
        </w:rPr>
        <w:t xml:space="preserve">generic </w:t>
      </w:r>
      <w:r w:rsidR="003819DA" w:rsidRPr="002E3CB3">
        <w:rPr>
          <w:rFonts w:ascii="Times New Roman" w:hAnsi="Times New Roman" w:cs="Times New Roman"/>
          <w:bCs/>
          <w:color w:val="000000"/>
          <w:sz w:val="20"/>
          <w:szCs w:val="20"/>
          <w:lang w:val="en-US"/>
        </w:rPr>
        <w:t xml:space="preserve">social </w:t>
      </w:r>
      <w:r w:rsidRPr="002E3CB3">
        <w:rPr>
          <w:rFonts w:ascii="Times New Roman" w:hAnsi="Times New Roman" w:cs="Times New Roman"/>
          <w:bCs/>
          <w:color w:val="000000"/>
          <w:sz w:val="20"/>
          <w:szCs w:val="20"/>
          <w:lang w:val="en-US"/>
        </w:rPr>
        <w:t xml:space="preserve">services remains unknown. We </w:t>
      </w:r>
      <w:bookmarkStart w:id="0" w:name="_Hlk60842835"/>
      <w:r w:rsidRPr="002E3CB3">
        <w:rPr>
          <w:rFonts w:ascii="Times New Roman" w:hAnsi="Times New Roman" w:cs="Times New Roman"/>
          <w:bCs/>
          <w:color w:val="000000"/>
          <w:sz w:val="20"/>
          <w:szCs w:val="20"/>
          <w:lang w:val="en-US"/>
        </w:rPr>
        <w:t>assess</w:t>
      </w:r>
      <w:r w:rsidR="00000803" w:rsidRPr="002E3CB3">
        <w:rPr>
          <w:rFonts w:ascii="Times New Roman" w:hAnsi="Times New Roman" w:cs="Times New Roman"/>
          <w:bCs/>
          <w:color w:val="000000"/>
          <w:sz w:val="20"/>
          <w:szCs w:val="20"/>
          <w:lang w:val="en-US"/>
        </w:rPr>
        <w:t>ed</w:t>
      </w:r>
      <w:r w:rsidRPr="002E3CB3">
        <w:rPr>
          <w:rFonts w:ascii="Times New Roman" w:hAnsi="Times New Roman" w:cs="Times New Roman"/>
          <w:bCs/>
          <w:color w:val="000000"/>
          <w:sz w:val="20"/>
          <w:szCs w:val="20"/>
          <w:lang w:val="en-US"/>
        </w:rPr>
        <w:t xml:space="preserve"> </w:t>
      </w:r>
      <w:r w:rsidR="002A2E75">
        <w:rPr>
          <w:rFonts w:ascii="Times New Roman" w:hAnsi="Times New Roman" w:cs="Times New Roman"/>
          <w:bCs/>
          <w:color w:val="000000"/>
          <w:sz w:val="20"/>
          <w:szCs w:val="20"/>
          <w:lang w:val="en-US"/>
        </w:rPr>
        <w:t>the extent to which</w:t>
      </w:r>
      <w:r w:rsidRPr="002E3CB3">
        <w:rPr>
          <w:rFonts w:ascii="Times New Roman" w:hAnsi="Times New Roman" w:cs="Times New Roman"/>
          <w:bCs/>
          <w:color w:val="000000"/>
          <w:sz w:val="20"/>
          <w:szCs w:val="20"/>
          <w:lang w:val="en-US"/>
        </w:rPr>
        <w:t xml:space="preserve"> </w:t>
      </w:r>
      <w:r w:rsidR="002A2E75">
        <w:rPr>
          <w:rFonts w:ascii="Times New Roman" w:hAnsi="Times New Roman" w:cs="Times New Roman"/>
          <w:bCs/>
          <w:color w:val="000000"/>
          <w:sz w:val="20"/>
          <w:szCs w:val="20"/>
          <w:lang w:val="en-US"/>
        </w:rPr>
        <w:t>patients with SMI</w:t>
      </w:r>
      <w:r w:rsidRPr="002E3CB3">
        <w:rPr>
          <w:rFonts w:ascii="Times New Roman" w:hAnsi="Times New Roman" w:cs="Times New Roman"/>
          <w:bCs/>
          <w:color w:val="000000"/>
          <w:sz w:val="20"/>
          <w:szCs w:val="20"/>
          <w:lang w:val="en-US"/>
        </w:rPr>
        <w:t xml:space="preserve"> use </w:t>
      </w:r>
      <w:r w:rsidR="002A2E75">
        <w:rPr>
          <w:rFonts w:ascii="Times New Roman" w:hAnsi="Times New Roman" w:cs="Times New Roman"/>
          <w:bCs/>
          <w:color w:val="000000"/>
          <w:sz w:val="20"/>
          <w:szCs w:val="20"/>
          <w:lang w:val="en-US"/>
        </w:rPr>
        <w:t xml:space="preserve">generic </w:t>
      </w:r>
      <w:r w:rsidRPr="002E3CB3">
        <w:rPr>
          <w:rFonts w:ascii="Times New Roman" w:hAnsi="Times New Roman" w:cs="Times New Roman"/>
          <w:bCs/>
          <w:color w:val="000000"/>
          <w:sz w:val="20"/>
          <w:szCs w:val="20"/>
          <w:lang w:val="en-US"/>
        </w:rPr>
        <w:t xml:space="preserve">social services and </w:t>
      </w:r>
      <w:r w:rsidR="002A2E75">
        <w:rPr>
          <w:rFonts w:ascii="Times New Roman" w:hAnsi="Times New Roman" w:cs="Times New Roman"/>
          <w:bCs/>
          <w:color w:val="000000"/>
          <w:sz w:val="20"/>
          <w:szCs w:val="20"/>
          <w:lang w:val="en-US"/>
        </w:rPr>
        <w:t>the</w:t>
      </w:r>
      <w:r w:rsidRPr="002E3CB3">
        <w:rPr>
          <w:rFonts w:ascii="Times New Roman" w:hAnsi="Times New Roman" w:cs="Times New Roman"/>
          <w:bCs/>
          <w:color w:val="000000"/>
          <w:sz w:val="20"/>
          <w:szCs w:val="20"/>
          <w:lang w:val="en-US"/>
        </w:rPr>
        <w:t xml:space="preserve"> factors </w:t>
      </w:r>
      <w:r w:rsidR="002A2E75">
        <w:rPr>
          <w:rFonts w:ascii="Times New Roman" w:hAnsi="Times New Roman" w:cs="Times New Roman"/>
          <w:bCs/>
          <w:color w:val="000000"/>
          <w:sz w:val="20"/>
          <w:szCs w:val="20"/>
          <w:lang w:val="en-US"/>
        </w:rPr>
        <w:t xml:space="preserve">that may </w:t>
      </w:r>
      <w:r w:rsidR="003819DA" w:rsidRPr="002E3CB3">
        <w:rPr>
          <w:rFonts w:ascii="Times New Roman" w:hAnsi="Times New Roman" w:cs="Times New Roman"/>
          <w:bCs/>
          <w:color w:val="000000"/>
          <w:sz w:val="20"/>
          <w:szCs w:val="20"/>
          <w:lang w:val="en-US"/>
        </w:rPr>
        <w:t xml:space="preserve">drive </w:t>
      </w:r>
      <w:r w:rsidR="00EF6667">
        <w:rPr>
          <w:rFonts w:ascii="Times New Roman" w:hAnsi="Times New Roman" w:cs="Times New Roman"/>
          <w:bCs/>
          <w:color w:val="000000"/>
          <w:sz w:val="20"/>
          <w:szCs w:val="20"/>
          <w:lang w:val="en-US"/>
        </w:rPr>
        <w:t>that</w:t>
      </w:r>
      <w:r w:rsidR="00EF6667" w:rsidRPr="002E3CB3">
        <w:rPr>
          <w:rFonts w:ascii="Times New Roman" w:hAnsi="Times New Roman" w:cs="Times New Roman"/>
          <w:bCs/>
          <w:color w:val="000000"/>
          <w:sz w:val="20"/>
          <w:szCs w:val="20"/>
          <w:lang w:val="en-US"/>
        </w:rPr>
        <w:t xml:space="preserve"> us</w:t>
      </w:r>
      <w:r w:rsidR="00EF6667">
        <w:rPr>
          <w:rFonts w:ascii="Times New Roman" w:hAnsi="Times New Roman" w:cs="Times New Roman"/>
          <w:bCs/>
          <w:color w:val="000000"/>
          <w:sz w:val="20"/>
          <w:szCs w:val="20"/>
          <w:lang w:val="en-US"/>
        </w:rPr>
        <w:t>age</w:t>
      </w:r>
      <w:r w:rsidRPr="002E3CB3">
        <w:rPr>
          <w:rFonts w:ascii="Times New Roman" w:hAnsi="Times New Roman" w:cs="Times New Roman"/>
          <w:bCs/>
          <w:color w:val="000000"/>
          <w:sz w:val="20"/>
          <w:szCs w:val="20"/>
          <w:lang w:val="en-US"/>
        </w:rPr>
        <w:t xml:space="preserve">. </w:t>
      </w:r>
      <w:bookmarkEnd w:id="0"/>
      <w:r w:rsidRPr="002E3CB3">
        <w:rPr>
          <w:rFonts w:ascii="Times New Roman" w:hAnsi="Times New Roman" w:cs="Times New Roman"/>
          <w:bCs/>
          <w:color w:val="000000"/>
          <w:sz w:val="20"/>
          <w:szCs w:val="20"/>
          <w:lang w:val="en-US"/>
        </w:rPr>
        <w:t xml:space="preserve"> </w:t>
      </w:r>
    </w:p>
    <w:p w14:paraId="7A6CE152" w14:textId="7E422F0A" w:rsidR="00374B8B" w:rsidRPr="002E3CB3" w:rsidRDefault="00092C62" w:rsidP="00571661">
      <w:pPr>
        <w:spacing w:line="360" w:lineRule="auto"/>
        <w:jc w:val="both"/>
        <w:rPr>
          <w:rFonts w:ascii="Times New Roman" w:hAnsi="Times New Roman" w:cs="Times New Roman"/>
          <w:bCs/>
          <w:color w:val="000000"/>
          <w:sz w:val="20"/>
          <w:szCs w:val="20"/>
          <w:lang w:val="en-US"/>
        </w:rPr>
      </w:pPr>
      <w:r>
        <w:rPr>
          <w:rFonts w:ascii="Times New Roman" w:hAnsi="Times New Roman" w:cs="Times New Roman"/>
          <w:bCs/>
          <w:color w:val="000000"/>
          <w:sz w:val="20"/>
          <w:szCs w:val="20"/>
          <w:lang w:val="en-US"/>
        </w:rPr>
        <w:t>Study design</w:t>
      </w:r>
      <w:r w:rsidR="00033AEC">
        <w:rPr>
          <w:rFonts w:ascii="Times New Roman" w:hAnsi="Times New Roman" w:cs="Times New Roman"/>
          <w:bCs/>
          <w:color w:val="000000"/>
          <w:sz w:val="20"/>
          <w:szCs w:val="20"/>
          <w:lang w:val="en-US"/>
        </w:rPr>
        <w:t xml:space="preserve">: </w:t>
      </w:r>
      <w:r w:rsidR="00E1445E" w:rsidRPr="002E3CB3">
        <w:rPr>
          <w:rFonts w:ascii="Times New Roman" w:hAnsi="Times New Roman" w:cs="Times New Roman"/>
          <w:bCs/>
          <w:color w:val="000000"/>
          <w:sz w:val="20"/>
          <w:szCs w:val="20"/>
          <w:lang w:val="en-US"/>
        </w:rPr>
        <w:t xml:space="preserve">In 2014, we carried out a </w:t>
      </w:r>
      <w:bookmarkStart w:id="1" w:name="_Hlk60842881"/>
      <w:r w:rsidR="003819DA" w:rsidRPr="002E3CB3">
        <w:rPr>
          <w:rFonts w:ascii="Times New Roman" w:hAnsi="Times New Roman" w:cs="Times New Roman"/>
          <w:bCs/>
          <w:color w:val="000000"/>
          <w:sz w:val="20"/>
          <w:szCs w:val="20"/>
          <w:lang w:val="en-US"/>
        </w:rPr>
        <w:t xml:space="preserve">multi-setting clustered survey </w:t>
      </w:r>
      <w:r w:rsidR="004D5D5C">
        <w:rPr>
          <w:rFonts w:ascii="Times New Roman" w:hAnsi="Times New Roman" w:cs="Times New Roman"/>
          <w:bCs/>
          <w:color w:val="000000"/>
          <w:sz w:val="20"/>
          <w:szCs w:val="20"/>
          <w:lang w:val="en-US"/>
        </w:rPr>
        <w:t>of</w:t>
      </w:r>
      <w:r w:rsidR="004D5D5C" w:rsidRPr="002E3CB3">
        <w:rPr>
          <w:rFonts w:ascii="Times New Roman" w:hAnsi="Times New Roman" w:cs="Times New Roman"/>
          <w:bCs/>
          <w:color w:val="000000"/>
          <w:sz w:val="20"/>
          <w:szCs w:val="20"/>
          <w:lang w:val="en-US"/>
        </w:rPr>
        <w:t xml:space="preserve"> </w:t>
      </w:r>
      <w:r w:rsidR="00E1445E" w:rsidRPr="002E3CB3">
        <w:rPr>
          <w:rFonts w:ascii="Times New Roman" w:hAnsi="Times New Roman" w:cs="Times New Roman"/>
          <w:bCs/>
          <w:color w:val="000000"/>
          <w:sz w:val="20"/>
          <w:szCs w:val="20"/>
          <w:lang w:val="en-US"/>
        </w:rPr>
        <w:t>patient</w:t>
      </w:r>
      <w:r w:rsidR="00F27266" w:rsidRPr="002E3CB3">
        <w:rPr>
          <w:rFonts w:ascii="Times New Roman" w:hAnsi="Times New Roman" w:cs="Times New Roman"/>
          <w:bCs/>
          <w:color w:val="000000"/>
          <w:sz w:val="20"/>
          <w:szCs w:val="20"/>
          <w:lang w:val="en-US"/>
        </w:rPr>
        <w:t>s</w:t>
      </w:r>
      <w:r w:rsidR="00E1445E" w:rsidRPr="002E3CB3">
        <w:rPr>
          <w:rFonts w:ascii="Times New Roman" w:hAnsi="Times New Roman" w:cs="Times New Roman"/>
          <w:bCs/>
          <w:color w:val="000000"/>
          <w:sz w:val="20"/>
          <w:szCs w:val="20"/>
          <w:lang w:val="en-US"/>
        </w:rPr>
        <w:t xml:space="preserve"> </w:t>
      </w:r>
      <w:r w:rsidR="004D5D5C">
        <w:rPr>
          <w:rFonts w:ascii="Times New Roman" w:hAnsi="Times New Roman" w:cs="Times New Roman"/>
          <w:bCs/>
          <w:color w:val="000000"/>
          <w:sz w:val="20"/>
          <w:szCs w:val="20"/>
          <w:lang w:val="en-US"/>
        </w:rPr>
        <w:t>with</w:t>
      </w:r>
      <w:r w:rsidR="004D5D5C" w:rsidRPr="002E3CB3">
        <w:rPr>
          <w:rFonts w:ascii="Times New Roman" w:hAnsi="Times New Roman" w:cs="Times New Roman"/>
          <w:bCs/>
          <w:color w:val="000000"/>
          <w:sz w:val="20"/>
          <w:szCs w:val="20"/>
          <w:lang w:val="en-US"/>
        </w:rPr>
        <w:t xml:space="preserve"> </w:t>
      </w:r>
      <w:r w:rsidR="00E1445E" w:rsidRPr="002E3CB3">
        <w:rPr>
          <w:rFonts w:ascii="Times New Roman" w:hAnsi="Times New Roman" w:cs="Times New Roman"/>
          <w:bCs/>
          <w:color w:val="000000"/>
          <w:sz w:val="20"/>
          <w:szCs w:val="20"/>
          <w:lang w:val="en-US"/>
        </w:rPr>
        <w:t>severe mental disorder</w:t>
      </w:r>
      <w:r w:rsidR="004D5D5C">
        <w:rPr>
          <w:rFonts w:ascii="Times New Roman" w:hAnsi="Times New Roman" w:cs="Times New Roman"/>
          <w:bCs/>
          <w:color w:val="000000"/>
          <w:sz w:val="20"/>
          <w:szCs w:val="20"/>
          <w:lang w:val="en-US"/>
        </w:rPr>
        <w:t>s</w:t>
      </w:r>
      <w:r w:rsidR="00E1445E" w:rsidRPr="002E3CB3">
        <w:rPr>
          <w:rFonts w:ascii="Times New Roman" w:hAnsi="Times New Roman" w:cs="Times New Roman"/>
          <w:bCs/>
          <w:color w:val="000000"/>
          <w:sz w:val="20"/>
          <w:szCs w:val="20"/>
          <w:lang w:val="en-US"/>
        </w:rPr>
        <w:t xml:space="preserve"> (n=1019, participation rate=71%) and </w:t>
      </w:r>
      <w:r w:rsidR="004D5D5C">
        <w:rPr>
          <w:rFonts w:ascii="Times New Roman" w:hAnsi="Times New Roman" w:cs="Times New Roman"/>
          <w:bCs/>
          <w:color w:val="000000"/>
          <w:sz w:val="20"/>
          <w:szCs w:val="20"/>
          <w:lang w:val="en-US"/>
        </w:rPr>
        <w:t>of</w:t>
      </w:r>
      <w:r w:rsidR="004D5D5C" w:rsidRPr="002E3CB3">
        <w:rPr>
          <w:rFonts w:ascii="Times New Roman" w:hAnsi="Times New Roman" w:cs="Times New Roman"/>
          <w:bCs/>
          <w:color w:val="000000"/>
          <w:sz w:val="20"/>
          <w:szCs w:val="20"/>
          <w:lang w:val="en-US"/>
        </w:rPr>
        <w:t xml:space="preserve"> </w:t>
      </w:r>
      <w:r w:rsidR="00E1445E" w:rsidRPr="002E3CB3">
        <w:rPr>
          <w:rFonts w:ascii="Times New Roman" w:hAnsi="Times New Roman" w:cs="Times New Roman"/>
          <w:bCs/>
          <w:color w:val="000000"/>
          <w:sz w:val="20"/>
          <w:szCs w:val="20"/>
          <w:lang w:val="en-US"/>
        </w:rPr>
        <w:t>services (n=517, participation rate=53%) in 19 networks of services</w:t>
      </w:r>
      <w:r w:rsidR="004D5D5C">
        <w:rPr>
          <w:rFonts w:ascii="Times New Roman" w:hAnsi="Times New Roman" w:cs="Times New Roman"/>
          <w:bCs/>
          <w:color w:val="000000"/>
          <w:sz w:val="20"/>
          <w:szCs w:val="20"/>
          <w:lang w:val="en-US"/>
        </w:rPr>
        <w:t>,</w:t>
      </w:r>
      <w:r w:rsidR="00E1445E" w:rsidRPr="002E3CB3">
        <w:rPr>
          <w:rFonts w:ascii="Times New Roman" w:hAnsi="Times New Roman" w:cs="Times New Roman"/>
          <w:bCs/>
          <w:color w:val="000000"/>
          <w:sz w:val="20"/>
          <w:szCs w:val="20"/>
          <w:lang w:val="en-US"/>
        </w:rPr>
        <w:t xml:space="preserve"> covering most of Belgium</w:t>
      </w:r>
      <w:bookmarkEnd w:id="1"/>
      <w:r w:rsidR="00E1445E" w:rsidRPr="002E3CB3">
        <w:rPr>
          <w:rFonts w:ascii="Times New Roman" w:hAnsi="Times New Roman" w:cs="Times New Roman"/>
          <w:bCs/>
          <w:color w:val="000000"/>
          <w:sz w:val="20"/>
          <w:szCs w:val="20"/>
          <w:lang w:val="en-US"/>
        </w:rPr>
        <w:t xml:space="preserve">. </w:t>
      </w:r>
      <w:bookmarkStart w:id="2" w:name="_Hlk60842970"/>
      <w:r>
        <w:rPr>
          <w:rFonts w:ascii="Times New Roman" w:hAnsi="Times New Roman" w:cs="Times New Roman"/>
          <w:bCs/>
          <w:color w:val="000000"/>
          <w:sz w:val="20"/>
          <w:szCs w:val="20"/>
          <w:lang w:val="en-US"/>
        </w:rPr>
        <w:t>On the one hand, we asked patients, amongst other, about their health condition, their social integration in the community, and their use of social services of different types. On the other hand, we asked each service to report on its relationships with other services in the services networks.</w:t>
      </w:r>
      <w:bookmarkEnd w:id="2"/>
    </w:p>
    <w:p w14:paraId="3E0D01E6" w14:textId="77777777" w:rsidR="00033AEC" w:rsidRDefault="00033AEC" w:rsidP="00571661">
      <w:pPr>
        <w:spacing w:line="360" w:lineRule="auto"/>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Results: </w:t>
      </w:r>
      <w:r w:rsidR="003819DA" w:rsidRPr="002E3CB3">
        <w:rPr>
          <w:rFonts w:ascii="Times New Roman" w:hAnsi="Times New Roman" w:cs="Times New Roman"/>
          <w:bCs/>
          <w:sz w:val="20"/>
          <w:szCs w:val="20"/>
          <w:lang w:val="en-US"/>
        </w:rPr>
        <w:t>On average</w:t>
      </w:r>
      <w:r w:rsidR="004D5D5C">
        <w:rPr>
          <w:rFonts w:ascii="Times New Roman" w:hAnsi="Times New Roman" w:cs="Times New Roman"/>
          <w:bCs/>
          <w:sz w:val="20"/>
          <w:szCs w:val="20"/>
          <w:lang w:val="en-US"/>
        </w:rPr>
        <w:t>,</w:t>
      </w:r>
      <w:r w:rsidR="003819DA" w:rsidRPr="002E3CB3">
        <w:rPr>
          <w:rFonts w:ascii="Times New Roman" w:hAnsi="Times New Roman" w:cs="Times New Roman"/>
          <w:bCs/>
          <w:sz w:val="20"/>
          <w:szCs w:val="20"/>
          <w:lang w:val="en-US"/>
        </w:rPr>
        <w:t xml:space="preserve"> patients</w:t>
      </w:r>
      <w:r w:rsidR="004D5D5C">
        <w:rPr>
          <w:rFonts w:ascii="Times New Roman" w:hAnsi="Times New Roman" w:cs="Times New Roman"/>
          <w:bCs/>
          <w:sz w:val="20"/>
          <w:szCs w:val="20"/>
          <w:lang w:val="en-US"/>
        </w:rPr>
        <w:t>’</w:t>
      </w:r>
      <w:r w:rsidR="003819DA" w:rsidRPr="002E3CB3">
        <w:rPr>
          <w:rFonts w:ascii="Times New Roman" w:hAnsi="Times New Roman" w:cs="Times New Roman"/>
          <w:bCs/>
          <w:sz w:val="20"/>
          <w:szCs w:val="20"/>
          <w:lang w:val="en-US"/>
        </w:rPr>
        <w:t xml:space="preserve"> u</w:t>
      </w:r>
      <w:r w:rsidR="00E1445E" w:rsidRPr="002E3CB3">
        <w:rPr>
          <w:rFonts w:ascii="Times New Roman" w:hAnsi="Times New Roman" w:cs="Times New Roman"/>
          <w:bCs/>
          <w:sz w:val="20"/>
          <w:szCs w:val="20"/>
          <w:lang w:val="en-US"/>
        </w:rPr>
        <w:t xml:space="preserve">se of </w:t>
      </w:r>
      <w:r w:rsidR="00AE6749">
        <w:rPr>
          <w:rFonts w:ascii="Times New Roman" w:hAnsi="Times New Roman" w:cs="Times New Roman"/>
          <w:bCs/>
          <w:sz w:val="20"/>
          <w:szCs w:val="20"/>
          <w:lang w:val="en-US"/>
        </w:rPr>
        <w:t xml:space="preserve">generic </w:t>
      </w:r>
      <w:r w:rsidR="00E1445E" w:rsidRPr="002E3CB3">
        <w:rPr>
          <w:rFonts w:ascii="Times New Roman" w:hAnsi="Times New Roman" w:cs="Times New Roman"/>
          <w:bCs/>
          <w:sz w:val="20"/>
          <w:szCs w:val="20"/>
          <w:lang w:val="en-US"/>
        </w:rPr>
        <w:t xml:space="preserve">social services </w:t>
      </w:r>
      <w:r w:rsidR="004D5D5C">
        <w:rPr>
          <w:rFonts w:ascii="Times New Roman" w:hAnsi="Times New Roman" w:cs="Times New Roman"/>
          <w:bCs/>
          <w:sz w:val="20"/>
          <w:szCs w:val="20"/>
          <w:lang w:val="en-US"/>
        </w:rPr>
        <w:t>with</w:t>
      </w:r>
      <w:r w:rsidR="00F27266" w:rsidRPr="002E3CB3">
        <w:rPr>
          <w:rFonts w:ascii="Times New Roman" w:hAnsi="Times New Roman" w:cs="Times New Roman"/>
          <w:bCs/>
          <w:sz w:val="20"/>
          <w:szCs w:val="20"/>
          <w:lang w:val="en-US"/>
        </w:rPr>
        <w:t xml:space="preserve">in the </w:t>
      </w:r>
      <w:r w:rsidR="004D5D5C" w:rsidRPr="002E3CB3">
        <w:rPr>
          <w:rFonts w:ascii="Times New Roman" w:hAnsi="Times New Roman" w:cs="Times New Roman"/>
          <w:bCs/>
          <w:sz w:val="20"/>
          <w:szCs w:val="20"/>
          <w:lang w:val="en-US"/>
        </w:rPr>
        <w:t>p</w:t>
      </w:r>
      <w:r w:rsidR="004D5D5C">
        <w:rPr>
          <w:rFonts w:ascii="Times New Roman" w:hAnsi="Times New Roman" w:cs="Times New Roman"/>
          <w:bCs/>
          <w:sz w:val="20"/>
          <w:szCs w:val="20"/>
          <w:lang w:val="en-US"/>
        </w:rPr>
        <w:t>revious</w:t>
      </w:r>
      <w:r w:rsidR="004D5D5C" w:rsidRPr="002E3CB3">
        <w:rPr>
          <w:rFonts w:ascii="Times New Roman" w:hAnsi="Times New Roman" w:cs="Times New Roman"/>
          <w:bCs/>
          <w:sz w:val="20"/>
          <w:szCs w:val="20"/>
          <w:lang w:val="en-US"/>
        </w:rPr>
        <w:t xml:space="preserve"> </w:t>
      </w:r>
      <w:r w:rsidR="004D5D5C">
        <w:rPr>
          <w:rFonts w:ascii="Times New Roman" w:hAnsi="Times New Roman" w:cs="Times New Roman"/>
          <w:bCs/>
          <w:sz w:val="20"/>
          <w:szCs w:val="20"/>
          <w:lang w:val="en-US"/>
        </w:rPr>
        <w:t>six</w:t>
      </w:r>
      <w:r w:rsidR="004D5D5C" w:rsidRPr="002E3CB3">
        <w:rPr>
          <w:rFonts w:ascii="Times New Roman" w:hAnsi="Times New Roman" w:cs="Times New Roman"/>
          <w:bCs/>
          <w:sz w:val="20"/>
          <w:szCs w:val="20"/>
          <w:lang w:val="en-US"/>
        </w:rPr>
        <w:t xml:space="preserve"> </w:t>
      </w:r>
      <w:r w:rsidR="00F27266" w:rsidRPr="002E3CB3">
        <w:rPr>
          <w:rFonts w:ascii="Times New Roman" w:hAnsi="Times New Roman" w:cs="Times New Roman"/>
          <w:bCs/>
          <w:sz w:val="20"/>
          <w:szCs w:val="20"/>
          <w:lang w:val="en-US"/>
        </w:rPr>
        <w:t xml:space="preserve">months </w:t>
      </w:r>
      <w:r w:rsidR="00E1445E" w:rsidRPr="002E3CB3">
        <w:rPr>
          <w:rFonts w:ascii="Times New Roman" w:hAnsi="Times New Roman" w:cs="Times New Roman"/>
          <w:bCs/>
          <w:sz w:val="20"/>
          <w:szCs w:val="20"/>
          <w:lang w:val="en-US"/>
        </w:rPr>
        <w:t>was low (6-16</w:t>
      </w:r>
      <w:bookmarkStart w:id="3" w:name="_Hlk60843059"/>
      <w:r w:rsidR="00E1445E" w:rsidRPr="002E3CB3">
        <w:rPr>
          <w:rFonts w:ascii="Times New Roman" w:hAnsi="Times New Roman" w:cs="Times New Roman"/>
          <w:bCs/>
          <w:sz w:val="20"/>
          <w:szCs w:val="20"/>
          <w:lang w:val="en-US"/>
        </w:rPr>
        <w:t xml:space="preserve">%), with the exception of administrative services. </w:t>
      </w:r>
      <w:r w:rsidR="005504CA" w:rsidRPr="002E3CB3">
        <w:rPr>
          <w:rFonts w:ascii="Times New Roman" w:hAnsi="Times New Roman" w:cs="Times New Roman"/>
          <w:bCs/>
          <w:color w:val="000000"/>
          <w:sz w:val="20"/>
          <w:szCs w:val="20"/>
          <w:lang w:val="en-US" w:eastAsia="fr-BE"/>
        </w:rPr>
        <w:t xml:space="preserve">There were few differences </w:t>
      </w:r>
      <w:r w:rsidR="004D5D5C">
        <w:rPr>
          <w:rFonts w:ascii="Times New Roman" w:hAnsi="Times New Roman" w:cs="Times New Roman"/>
          <w:bCs/>
          <w:color w:val="000000"/>
          <w:sz w:val="20"/>
          <w:szCs w:val="20"/>
          <w:lang w:val="en-US" w:eastAsia="fr-BE"/>
        </w:rPr>
        <w:t>in usage</w:t>
      </w:r>
      <w:r w:rsidR="005504CA" w:rsidRPr="002E3CB3">
        <w:rPr>
          <w:rFonts w:ascii="Times New Roman" w:hAnsi="Times New Roman" w:cs="Times New Roman"/>
          <w:bCs/>
          <w:color w:val="000000"/>
          <w:sz w:val="20"/>
          <w:szCs w:val="20"/>
          <w:lang w:val="en-US" w:eastAsia="fr-BE"/>
        </w:rPr>
        <w:t xml:space="preserve"> according to </w:t>
      </w:r>
      <w:r w:rsidR="004D5D5C">
        <w:rPr>
          <w:rFonts w:ascii="Times New Roman" w:hAnsi="Times New Roman" w:cs="Times New Roman"/>
          <w:bCs/>
          <w:color w:val="000000"/>
          <w:sz w:val="20"/>
          <w:szCs w:val="20"/>
          <w:lang w:val="en-US" w:eastAsia="fr-BE"/>
        </w:rPr>
        <w:t xml:space="preserve">the severity of patients’ </w:t>
      </w:r>
      <w:r w:rsidR="005504CA" w:rsidRPr="002E3CB3">
        <w:rPr>
          <w:rFonts w:ascii="Times New Roman" w:hAnsi="Times New Roman" w:cs="Times New Roman"/>
          <w:bCs/>
          <w:color w:val="000000"/>
          <w:sz w:val="20"/>
          <w:szCs w:val="20"/>
          <w:lang w:val="en-US" w:eastAsia="fr-BE"/>
        </w:rPr>
        <w:t>symptoms</w:t>
      </w:r>
      <w:r w:rsidR="00E851F8">
        <w:rPr>
          <w:rFonts w:ascii="Times New Roman" w:hAnsi="Times New Roman" w:cs="Times New Roman"/>
          <w:bCs/>
          <w:color w:val="000000"/>
          <w:sz w:val="20"/>
          <w:szCs w:val="20"/>
          <w:lang w:val="en-US" w:eastAsia="fr-BE"/>
        </w:rPr>
        <w:t xml:space="preserve">, </w:t>
      </w:r>
      <w:r w:rsidR="004D5D5C">
        <w:rPr>
          <w:rFonts w:ascii="Times New Roman" w:hAnsi="Times New Roman" w:cs="Times New Roman"/>
          <w:bCs/>
          <w:color w:val="000000"/>
          <w:sz w:val="20"/>
          <w:szCs w:val="20"/>
          <w:lang w:val="en-US" w:eastAsia="fr-BE"/>
        </w:rPr>
        <w:t xml:space="preserve">but </w:t>
      </w:r>
      <w:r w:rsidR="00E851F8">
        <w:rPr>
          <w:rFonts w:ascii="Times New Roman" w:hAnsi="Times New Roman" w:cs="Times New Roman"/>
          <w:bCs/>
          <w:color w:val="000000"/>
          <w:sz w:val="20"/>
          <w:szCs w:val="20"/>
          <w:lang w:val="en-US" w:eastAsia="fr-BE"/>
        </w:rPr>
        <w:t>some</w:t>
      </w:r>
      <w:r w:rsidR="004D5D5C">
        <w:rPr>
          <w:rFonts w:ascii="Times New Roman" w:hAnsi="Times New Roman" w:cs="Times New Roman"/>
          <w:bCs/>
          <w:color w:val="000000"/>
          <w:sz w:val="20"/>
          <w:szCs w:val="20"/>
          <w:lang w:val="en-US" w:eastAsia="fr-BE"/>
        </w:rPr>
        <w:t xml:space="preserve"> differences according to</w:t>
      </w:r>
      <w:r w:rsidR="00E851F8">
        <w:rPr>
          <w:rFonts w:ascii="Times New Roman" w:hAnsi="Times New Roman" w:cs="Times New Roman"/>
          <w:bCs/>
          <w:color w:val="000000"/>
          <w:sz w:val="20"/>
          <w:szCs w:val="20"/>
          <w:lang w:val="en-US" w:eastAsia="fr-BE"/>
        </w:rPr>
        <w:t xml:space="preserve"> gender and age were observed</w:t>
      </w:r>
      <w:r w:rsidR="005504CA" w:rsidRPr="002E3CB3">
        <w:rPr>
          <w:rFonts w:ascii="Times New Roman" w:hAnsi="Times New Roman" w:cs="Times New Roman"/>
          <w:bCs/>
          <w:color w:val="000000"/>
          <w:sz w:val="20"/>
          <w:szCs w:val="20"/>
          <w:lang w:val="en-US" w:eastAsia="fr-BE"/>
        </w:rPr>
        <w:t>.</w:t>
      </w:r>
      <w:bookmarkEnd w:id="3"/>
      <w:r w:rsidR="005504CA" w:rsidRPr="002E3CB3">
        <w:rPr>
          <w:rFonts w:ascii="Times New Roman" w:hAnsi="Times New Roman" w:cs="Times New Roman"/>
          <w:bCs/>
          <w:color w:val="000000"/>
          <w:sz w:val="20"/>
          <w:szCs w:val="20"/>
          <w:lang w:val="en-US" w:eastAsia="fr-BE"/>
        </w:rPr>
        <w:t xml:space="preserve"> </w:t>
      </w:r>
      <w:r w:rsidR="00E1445E" w:rsidRPr="002E3CB3">
        <w:rPr>
          <w:rFonts w:ascii="Times New Roman" w:hAnsi="Times New Roman" w:cs="Times New Roman"/>
          <w:bCs/>
          <w:sz w:val="20"/>
          <w:szCs w:val="20"/>
          <w:lang w:val="en-US"/>
        </w:rPr>
        <w:t xml:space="preserve">Social integration was improved when </w:t>
      </w:r>
      <w:r w:rsidR="00AE6749">
        <w:rPr>
          <w:rFonts w:ascii="Times New Roman" w:hAnsi="Times New Roman" w:cs="Times New Roman"/>
          <w:bCs/>
          <w:sz w:val="20"/>
          <w:szCs w:val="20"/>
          <w:lang w:val="en-US"/>
        </w:rPr>
        <w:t xml:space="preserve">generic </w:t>
      </w:r>
      <w:r w:rsidR="007F3DF2" w:rsidRPr="002E3CB3">
        <w:rPr>
          <w:rFonts w:ascii="Times New Roman" w:hAnsi="Times New Roman" w:cs="Times New Roman"/>
          <w:bCs/>
          <w:sz w:val="20"/>
          <w:szCs w:val="20"/>
          <w:lang w:val="en-US"/>
        </w:rPr>
        <w:t xml:space="preserve">social </w:t>
      </w:r>
      <w:r w:rsidR="00E1445E" w:rsidRPr="002E3CB3">
        <w:rPr>
          <w:rFonts w:ascii="Times New Roman" w:hAnsi="Times New Roman" w:cs="Times New Roman"/>
          <w:bCs/>
          <w:sz w:val="20"/>
          <w:szCs w:val="20"/>
          <w:lang w:val="en-US"/>
        </w:rPr>
        <w:t xml:space="preserve">services were </w:t>
      </w:r>
      <w:r w:rsidR="00E10295" w:rsidRPr="002E3CB3">
        <w:rPr>
          <w:rFonts w:ascii="Times New Roman" w:hAnsi="Times New Roman" w:cs="Times New Roman"/>
          <w:bCs/>
          <w:sz w:val="20"/>
          <w:szCs w:val="20"/>
          <w:lang w:val="en-US"/>
        </w:rPr>
        <w:t xml:space="preserve">more central in the networks. </w:t>
      </w:r>
    </w:p>
    <w:p w14:paraId="140E98D1" w14:textId="4B14FE53" w:rsidR="00374B8B" w:rsidRDefault="00033AEC" w:rsidP="00571661">
      <w:pPr>
        <w:spacing w:line="360" w:lineRule="auto"/>
        <w:jc w:val="both"/>
        <w:rPr>
          <w:rFonts w:ascii="Times New Roman" w:hAnsi="Times New Roman" w:cs="Times New Roman"/>
          <w:bCs/>
          <w:sz w:val="20"/>
          <w:szCs w:val="20"/>
          <w:lang w:val="en-US"/>
        </w:rPr>
      </w:pPr>
      <w:r>
        <w:rPr>
          <w:rFonts w:ascii="Times New Roman" w:hAnsi="Times New Roman" w:cs="Times New Roman"/>
          <w:bCs/>
          <w:sz w:val="20"/>
          <w:szCs w:val="20"/>
          <w:lang w:val="en-US"/>
        </w:rPr>
        <w:t>Conclusions</w:t>
      </w:r>
      <w:r w:rsidR="00092C62">
        <w:rPr>
          <w:rFonts w:ascii="Times New Roman" w:hAnsi="Times New Roman" w:cs="Times New Roman"/>
          <w:bCs/>
          <w:sz w:val="20"/>
          <w:szCs w:val="20"/>
          <w:lang w:val="en-US"/>
        </w:rPr>
        <w:t xml:space="preserve"> and implications</w:t>
      </w:r>
      <w:r>
        <w:rPr>
          <w:rFonts w:ascii="Times New Roman" w:hAnsi="Times New Roman" w:cs="Times New Roman"/>
          <w:bCs/>
          <w:sz w:val="20"/>
          <w:szCs w:val="20"/>
          <w:lang w:val="en-US"/>
        </w:rPr>
        <w:t xml:space="preserve">: </w:t>
      </w:r>
      <w:bookmarkStart w:id="4" w:name="_Hlk60843150"/>
      <w:r>
        <w:rPr>
          <w:rFonts w:ascii="Times New Roman" w:hAnsi="Times New Roman" w:cs="Times New Roman"/>
          <w:bCs/>
          <w:sz w:val="20"/>
          <w:szCs w:val="20"/>
          <w:lang w:val="en-US"/>
        </w:rPr>
        <w:t>W</w:t>
      </w:r>
      <w:r w:rsidR="00E10295" w:rsidRPr="002E3CB3">
        <w:rPr>
          <w:rFonts w:ascii="Times New Roman" w:hAnsi="Times New Roman" w:cs="Times New Roman"/>
          <w:bCs/>
          <w:sz w:val="20"/>
          <w:szCs w:val="20"/>
          <w:lang w:val="en-US"/>
        </w:rPr>
        <w:t xml:space="preserve">e suggest </w:t>
      </w:r>
      <w:r w:rsidR="002A2E75">
        <w:rPr>
          <w:rFonts w:ascii="Times New Roman" w:hAnsi="Times New Roman" w:cs="Times New Roman"/>
          <w:bCs/>
          <w:sz w:val="20"/>
          <w:szCs w:val="20"/>
          <w:lang w:val="en-US"/>
        </w:rPr>
        <w:t xml:space="preserve">that generic </w:t>
      </w:r>
      <w:r w:rsidR="00E10295" w:rsidRPr="002E3CB3">
        <w:rPr>
          <w:rFonts w:ascii="Times New Roman" w:hAnsi="Times New Roman" w:cs="Times New Roman"/>
          <w:bCs/>
          <w:sz w:val="20"/>
          <w:szCs w:val="20"/>
          <w:lang w:val="en-US"/>
        </w:rPr>
        <w:t xml:space="preserve">social services </w:t>
      </w:r>
      <w:r w:rsidR="002A2E75">
        <w:rPr>
          <w:rFonts w:ascii="Times New Roman" w:hAnsi="Times New Roman" w:cs="Times New Roman"/>
          <w:bCs/>
          <w:sz w:val="20"/>
          <w:szCs w:val="20"/>
          <w:lang w:val="en-US"/>
        </w:rPr>
        <w:t xml:space="preserve">should </w:t>
      </w:r>
      <w:r w:rsidR="00E10295" w:rsidRPr="002E3CB3">
        <w:rPr>
          <w:rFonts w:ascii="Times New Roman" w:hAnsi="Times New Roman" w:cs="Times New Roman"/>
          <w:bCs/>
          <w:sz w:val="20"/>
          <w:szCs w:val="20"/>
          <w:lang w:val="en-US"/>
        </w:rPr>
        <w:t xml:space="preserve">be </w:t>
      </w:r>
      <w:r w:rsidR="002A2E75">
        <w:rPr>
          <w:rFonts w:ascii="Times New Roman" w:hAnsi="Times New Roman" w:cs="Times New Roman"/>
          <w:bCs/>
          <w:sz w:val="20"/>
          <w:szCs w:val="20"/>
          <w:lang w:val="en-US"/>
        </w:rPr>
        <w:t xml:space="preserve">more central in </w:t>
      </w:r>
      <w:r w:rsidR="00E1445E" w:rsidRPr="002E3CB3">
        <w:rPr>
          <w:rFonts w:ascii="Times New Roman" w:hAnsi="Times New Roman" w:cs="Times New Roman"/>
          <w:bCs/>
          <w:sz w:val="20"/>
          <w:szCs w:val="20"/>
          <w:lang w:val="en-US"/>
        </w:rPr>
        <w:t>mental health services networks.</w:t>
      </w:r>
    </w:p>
    <w:bookmarkEnd w:id="4"/>
    <w:p w14:paraId="0F094F9D" w14:textId="77777777" w:rsidR="005504CA" w:rsidRDefault="00A92F04" w:rsidP="00571661">
      <w:pPr>
        <w:spacing w:line="360" w:lineRule="auto"/>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Keywords: social services, social integration, </w:t>
      </w:r>
      <w:r w:rsidR="0004474A">
        <w:rPr>
          <w:rFonts w:ascii="Times New Roman" w:hAnsi="Times New Roman" w:cs="Times New Roman"/>
          <w:bCs/>
          <w:sz w:val="20"/>
          <w:szCs w:val="20"/>
          <w:lang w:val="en-US"/>
        </w:rPr>
        <w:t>SMI patients, mental health services networ</w:t>
      </w:r>
      <w:r w:rsidR="006A46BE">
        <w:rPr>
          <w:rFonts w:ascii="Times New Roman" w:hAnsi="Times New Roman" w:cs="Times New Roman"/>
          <w:bCs/>
          <w:sz w:val="20"/>
          <w:szCs w:val="20"/>
          <w:lang w:val="en-US"/>
        </w:rPr>
        <w:t xml:space="preserve">k. </w:t>
      </w:r>
    </w:p>
    <w:p w14:paraId="733FEAA9" w14:textId="0FDDF671" w:rsidR="00B93A8C" w:rsidRDefault="00092C62" w:rsidP="00571661">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What is </w:t>
      </w:r>
      <w:proofErr w:type="spellStart"/>
      <w:r>
        <w:rPr>
          <w:rFonts w:ascii="Times New Roman" w:hAnsi="Times New Roman" w:cs="Times New Roman"/>
          <w:sz w:val="20"/>
          <w:szCs w:val="20"/>
          <w:lang w:val="en-US"/>
        </w:rPr>
        <w:t>know</w:t>
      </w:r>
      <w:proofErr w:type="spellEnd"/>
      <w:r>
        <w:rPr>
          <w:rFonts w:ascii="Times New Roman" w:hAnsi="Times New Roman" w:cs="Times New Roman"/>
          <w:sz w:val="20"/>
          <w:szCs w:val="20"/>
          <w:lang w:val="en-US"/>
        </w:rPr>
        <w:t xml:space="preserve"> about this topic</w:t>
      </w:r>
    </w:p>
    <w:p w14:paraId="761A512C" w14:textId="77777777" w:rsidR="00B93A8C" w:rsidRDefault="00B93A8C" w:rsidP="00B93A8C">
      <w:pPr>
        <w:numPr>
          <w:ilvl w:val="0"/>
          <w:numId w:val="12"/>
        </w:num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Social integration of patients with severe mental illness is low</w:t>
      </w:r>
      <w:r w:rsidR="001A6D05">
        <w:rPr>
          <w:rFonts w:ascii="Times New Roman" w:hAnsi="Times New Roman" w:cs="Times New Roman"/>
          <w:sz w:val="20"/>
          <w:szCs w:val="20"/>
          <w:lang w:val="en-US"/>
        </w:rPr>
        <w:t>.</w:t>
      </w:r>
    </w:p>
    <w:p w14:paraId="6AA907E2" w14:textId="77777777" w:rsidR="00B93A8C" w:rsidRDefault="00B93A8C" w:rsidP="00B93A8C">
      <w:pPr>
        <w:numPr>
          <w:ilvl w:val="0"/>
          <w:numId w:val="12"/>
        </w:num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Patients’ use of specialized services increases the social distance </w:t>
      </w:r>
      <w:r w:rsidR="00803436">
        <w:rPr>
          <w:rFonts w:ascii="Times New Roman" w:hAnsi="Times New Roman" w:cs="Times New Roman"/>
          <w:sz w:val="20"/>
          <w:szCs w:val="20"/>
          <w:lang w:val="en-US"/>
        </w:rPr>
        <w:t xml:space="preserve">between them and </w:t>
      </w:r>
      <w:r>
        <w:rPr>
          <w:rFonts w:ascii="Times New Roman" w:hAnsi="Times New Roman" w:cs="Times New Roman"/>
          <w:sz w:val="20"/>
          <w:szCs w:val="20"/>
          <w:lang w:val="en-US"/>
        </w:rPr>
        <w:t xml:space="preserve">the general population, </w:t>
      </w:r>
      <w:r w:rsidR="00803436">
        <w:rPr>
          <w:rFonts w:ascii="Times New Roman" w:hAnsi="Times New Roman" w:cs="Times New Roman"/>
          <w:sz w:val="20"/>
          <w:szCs w:val="20"/>
          <w:lang w:val="en-US"/>
        </w:rPr>
        <w:t>whereas this is not true of</w:t>
      </w:r>
      <w:r>
        <w:rPr>
          <w:rFonts w:ascii="Times New Roman" w:hAnsi="Times New Roman" w:cs="Times New Roman"/>
          <w:sz w:val="20"/>
          <w:szCs w:val="20"/>
          <w:lang w:val="en-US"/>
        </w:rPr>
        <w:t xml:space="preserve"> generic social services</w:t>
      </w:r>
      <w:r w:rsidR="001A6D05">
        <w:rPr>
          <w:rFonts w:ascii="Times New Roman" w:hAnsi="Times New Roman" w:cs="Times New Roman"/>
          <w:sz w:val="20"/>
          <w:szCs w:val="20"/>
          <w:lang w:val="en-US"/>
        </w:rPr>
        <w:t>.</w:t>
      </w:r>
    </w:p>
    <w:p w14:paraId="71A04F87" w14:textId="77777777" w:rsidR="00B93A8C" w:rsidRDefault="006B1FDC" w:rsidP="00B93A8C">
      <w:pPr>
        <w:numPr>
          <w:ilvl w:val="0"/>
          <w:numId w:val="12"/>
        </w:num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Services networks are aimed </w:t>
      </w:r>
      <w:r w:rsidR="00803436">
        <w:rPr>
          <w:rFonts w:ascii="Times New Roman" w:hAnsi="Times New Roman" w:cs="Times New Roman"/>
          <w:sz w:val="20"/>
          <w:szCs w:val="20"/>
          <w:lang w:val="en-US"/>
        </w:rPr>
        <w:t xml:space="preserve">at improving </w:t>
      </w:r>
      <w:r>
        <w:rPr>
          <w:rFonts w:ascii="Times New Roman" w:hAnsi="Times New Roman" w:cs="Times New Roman"/>
          <w:sz w:val="20"/>
          <w:szCs w:val="20"/>
          <w:lang w:val="en-US"/>
        </w:rPr>
        <w:t>patients’ continuity of care and social integration</w:t>
      </w:r>
      <w:r w:rsidR="001A6D05">
        <w:rPr>
          <w:rFonts w:ascii="Times New Roman" w:hAnsi="Times New Roman" w:cs="Times New Roman"/>
          <w:sz w:val="20"/>
          <w:szCs w:val="20"/>
          <w:lang w:val="en-US"/>
        </w:rPr>
        <w:t>.</w:t>
      </w:r>
    </w:p>
    <w:p w14:paraId="2E17D37F" w14:textId="041C3795" w:rsidR="00B93A8C" w:rsidRDefault="00092C62" w:rsidP="00B93A8C">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What this paper adds</w:t>
      </w:r>
      <w:r w:rsidR="00B93A8C">
        <w:rPr>
          <w:rFonts w:ascii="Times New Roman" w:hAnsi="Times New Roman" w:cs="Times New Roman"/>
          <w:sz w:val="20"/>
          <w:szCs w:val="20"/>
          <w:lang w:val="en-US"/>
        </w:rPr>
        <w:t>:</w:t>
      </w:r>
    </w:p>
    <w:p w14:paraId="631986E0" w14:textId="77777777" w:rsidR="00B93A8C" w:rsidRDefault="00B93A8C" w:rsidP="00B93A8C">
      <w:pPr>
        <w:numPr>
          <w:ilvl w:val="0"/>
          <w:numId w:val="12"/>
        </w:num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Patients with SMI use few </w:t>
      </w:r>
      <w:r w:rsidR="00AE6749">
        <w:rPr>
          <w:rFonts w:ascii="Times New Roman" w:hAnsi="Times New Roman" w:cs="Times New Roman"/>
          <w:sz w:val="20"/>
          <w:szCs w:val="20"/>
          <w:lang w:val="en-US"/>
        </w:rPr>
        <w:t xml:space="preserve">generic </w:t>
      </w:r>
      <w:r>
        <w:rPr>
          <w:rFonts w:ascii="Times New Roman" w:hAnsi="Times New Roman" w:cs="Times New Roman"/>
          <w:sz w:val="20"/>
          <w:szCs w:val="20"/>
          <w:lang w:val="en-US"/>
        </w:rPr>
        <w:t>social services, except for administrative services</w:t>
      </w:r>
      <w:r w:rsidR="001A6D05">
        <w:rPr>
          <w:rFonts w:ascii="Times New Roman" w:hAnsi="Times New Roman" w:cs="Times New Roman"/>
          <w:sz w:val="20"/>
          <w:szCs w:val="20"/>
          <w:lang w:val="en-US"/>
        </w:rPr>
        <w:t>.</w:t>
      </w:r>
    </w:p>
    <w:p w14:paraId="6558341C" w14:textId="77777777" w:rsidR="006B1FDC" w:rsidRDefault="006B1FDC" w:rsidP="00B93A8C">
      <w:pPr>
        <w:numPr>
          <w:ilvl w:val="0"/>
          <w:numId w:val="12"/>
        </w:num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Patients with </w:t>
      </w:r>
      <w:r w:rsidR="00803436">
        <w:rPr>
          <w:rFonts w:ascii="Times New Roman" w:hAnsi="Times New Roman" w:cs="Times New Roman"/>
          <w:sz w:val="20"/>
          <w:szCs w:val="20"/>
          <w:lang w:val="en-US"/>
        </w:rPr>
        <w:t xml:space="preserve">the </w:t>
      </w:r>
      <w:r>
        <w:rPr>
          <w:rFonts w:ascii="Times New Roman" w:hAnsi="Times New Roman" w:cs="Times New Roman"/>
          <w:sz w:val="20"/>
          <w:szCs w:val="20"/>
          <w:lang w:val="en-US"/>
        </w:rPr>
        <w:t>low</w:t>
      </w:r>
      <w:r w:rsidR="00803436">
        <w:rPr>
          <w:rFonts w:ascii="Times New Roman" w:hAnsi="Times New Roman" w:cs="Times New Roman"/>
          <w:sz w:val="20"/>
          <w:szCs w:val="20"/>
          <w:lang w:val="en-US"/>
        </w:rPr>
        <w:t>est</w:t>
      </w:r>
      <w:r>
        <w:rPr>
          <w:rFonts w:ascii="Times New Roman" w:hAnsi="Times New Roman" w:cs="Times New Roman"/>
          <w:sz w:val="20"/>
          <w:szCs w:val="20"/>
          <w:lang w:val="en-US"/>
        </w:rPr>
        <w:t xml:space="preserve"> and high</w:t>
      </w:r>
      <w:r w:rsidR="00803436">
        <w:rPr>
          <w:rFonts w:ascii="Times New Roman" w:hAnsi="Times New Roman" w:cs="Times New Roman"/>
          <w:sz w:val="20"/>
          <w:szCs w:val="20"/>
          <w:lang w:val="en-US"/>
        </w:rPr>
        <w:t>est</w:t>
      </w:r>
      <w:r>
        <w:rPr>
          <w:rFonts w:ascii="Times New Roman" w:hAnsi="Times New Roman" w:cs="Times New Roman"/>
          <w:sz w:val="20"/>
          <w:szCs w:val="20"/>
          <w:lang w:val="en-US"/>
        </w:rPr>
        <w:t xml:space="preserve"> level</w:t>
      </w:r>
      <w:r w:rsidR="00803436">
        <w:rPr>
          <w:rFonts w:ascii="Times New Roman" w:hAnsi="Times New Roman" w:cs="Times New Roman"/>
          <w:sz w:val="20"/>
          <w:szCs w:val="20"/>
          <w:lang w:val="en-US"/>
        </w:rPr>
        <w:t>s</w:t>
      </w:r>
      <w:r>
        <w:rPr>
          <w:rFonts w:ascii="Times New Roman" w:hAnsi="Times New Roman" w:cs="Times New Roman"/>
          <w:sz w:val="20"/>
          <w:szCs w:val="20"/>
          <w:lang w:val="en-US"/>
        </w:rPr>
        <w:t xml:space="preserve"> of social integration are the </w:t>
      </w:r>
      <w:r w:rsidR="00803436">
        <w:rPr>
          <w:rFonts w:ascii="Times New Roman" w:hAnsi="Times New Roman" w:cs="Times New Roman"/>
          <w:sz w:val="20"/>
          <w:szCs w:val="20"/>
          <w:lang w:val="en-US"/>
        </w:rPr>
        <w:t xml:space="preserve">most </w:t>
      </w:r>
      <w:r>
        <w:rPr>
          <w:rFonts w:ascii="Times New Roman" w:hAnsi="Times New Roman" w:cs="Times New Roman"/>
          <w:sz w:val="20"/>
          <w:szCs w:val="20"/>
          <w:lang w:val="en-US"/>
        </w:rPr>
        <w:t xml:space="preserve">frequent users of </w:t>
      </w:r>
      <w:r w:rsidR="00AE6749">
        <w:rPr>
          <w:rFonts w:ascii="Times New Roman" w:hAnsi="Times New Roman" w:cs="Times New Roman"/>
          <w:sz w:val="20"/>
          <w:szCs w:val="20"/>
          <w:lang w:val="en-US"/>
        </w:rPr>
        <w:t xml:space="preserve">generic </w:t>
      </w:r>
      <w:r>
        <w:rPr>
          <w:rFonts w:ascii="Times New Roman" w:hAnsi="Times New Roman" w:cs="Times New Roman"/>
          <w:sz w:val="20"/>
          <w:szCs w:val="20"/>
          <w:lang w:val="en-US"/>
        </w:rPr>
        <w:t xml:space="preserve">social services. </w:t>
      </w:r>
    </w:p>
    <w:p w14:paraId="03D4163A" w14:textId="77777777" w:rsidR="006B1FDC" w:rsidRPr="002E3CB3" w:rsidRDefault="006B1FDC" w:rsidP="006B1FDC">
      <w:pPr>
        <w:numPr>
          <w:ilvl w:val="0"/>
          <w:numId w:val="12"/>
        </w:numPr>
        <w:spacing w:line="360" w:lineRule="auto"/>
        <w:jc w:val="both"/>
        <w:rPr>
          <w:rFonts w:ascii="Times New Roman" w:hAnsi="Times New Roman" w:cs="Times New Roman"/>
          <w:sz w:val="20"/>
          <w:szCs w:val="20"/>
          <w:lang w:val="en-US"/>
        </w:rPr>
        <w:sectPr w:rsidR="006B1FDC" w:rsidRPr="002E3CB3">
          <w:footerReference w:type="default" r:id="rId8"/>
          <w:pgSz w:w="11906" w:h="16838"/>
          <w:pgMar w:top="1417" w:right="1417" w:bottom="1417" w:left="1417" w:header="0" w:footer="708" w:gutter="0"/>
          <w:lnNumType w:countBy="1" w:restart="continuous"/>
          <w:cols w:space="720"/>
          <w:formProt w:val="0"/>
          <w:docGrid w:linePitch="360" w:charSpace="-2049"/>
        </w:sectPr>
      </w:pPr>
      <w:r>
        <w:rPr>
          <w:rFonts w:ascii="Times New Roman" w:hAnsi="Times New Roman" w:cs="Times New Roman"/>
          <w:sz w:val="20"/>
          <w:szCs w:val="20"/>
          <w:lang w:val="en-US"/>
        </w:rPr>
        <w:t xml:space="preserve">When </w:t>
      </w:r>
      <w:r w:rsidR="00AE6749">
        <w:rPr>
          <w:rFonts w:ascii="Times New Roman" w:hAnsi="Times New Roman" w:cs="Times New Roman"/>
          <w:sz w:val="20"/>
          <w:szCs w:val="20"/>
          <w:lang w:val="en-US"/>
        </w:rPr>
        <w:t xml:space="preserve">generic </w:t>
      </w:r>
      <w:r>
        <w:rPr>
          <w:rFonts w:ascii="Times New Roman" w:hAnsi="Times New Roman" w:cs="Times New Roman"/>
          <w:sz w:val="20"/>
          <w:szCs w:val="20"/>
          <w:lang w:val="en-US"/>
        </w:rPr>
        <w:t xml:space="preserve">social services are central </w:t>
      </w:r>
      <w:proofErr w:type="gramStart"/>
      <w:r>
        <w:rPr>
          <w:rFonts w:ascii="Times New Roman" w:hAnsi="Times New Roman" w:cs="Times New Roman"/>
          <w:sz w:val="20"/>
          <w:szCs w:val="20"/>
          <w:lang w:val="en-US"/>
        </w:rPr>
        <w:t>in service</w:t>
      </w:r>
      <w:proofErr w:type="gramEnd"/>
      <w:r>
        <w:rPr>
          <w:rFonts w:ascii="Times New Roman" w:hAnsi="Times New Roman" w:cs="Times New Roman"/>
          <w:sz w:val="20"/>
          <w:szCs w:val="20"/>
          <w:lang w:val="en-US"/>
        </w:rPr>
        <w:t xml:space="preserve"> network</w:t>
      </w:r>
      <w:r w:rsidR="001A6D05">
        <w:rPr>
          <w:rFonts w:ascii="Times New Roman" w:hAnsi="Times New Roman" w:cs="Times New Roman"/>
          <w:sz w:val="20"/>
          <w:szCs w:val="20"/>
          <w:lang w:val="en-US"/>
        </w:rPr>
        <w:t>s</w:t>
      </w:r>
      <w:r>
        <w:rPr>
          <w:rFonts w:ascii="Times New Roman" w:hAnsi="Times New Roman" w:cs="Times New Roman"/>
          <w:sz w:val="20"/>
          <w:szCs w:val="20"/>
          <w:lang w:val="en-US"/>
        </w:rPr>
        <w:t>,</w:t>
      </w:r>
      <w:r w:rsidR="00803436">
        <w:rPr>
          <w:rFonts w:ascii="Times New Roman" w:hAnsi="Times New Roman" w:cs="Times New Roman"/>
          <w:sz w:val="20"/>
          <w:szCs w:val="20"/>
          <w:lang w:val="en-US"/>
        </w:rPr>
        <w:t xml:space="preserve"> the</w:t>
      </w:r>
      <w:r>
        <w:rPr>
          <w:rFonts w:ascii="Times New Roman" w:hAnsi="Times New Roman" w:cs="Times New Roman"/>
          <w:sz w:val="20"/>
          <w:szCs w:val="20"/>
          <w:lang w:val="en-US"/>
        </w:rPr>
        <w:t xml:space="preserve"> social integration of patients is better.</w:t>
      </w:r>
    </w:p>
    <w:p w14:paraId="7A6572CD" w14:textId="77777777" w:rsidR="00374B8B" w:rsidRPr="002E3CB3" w:rsidRDefault="00871746" w:rsidP="00571661">
      <w:pPr>
        <w:pStyle w:val="Titre1"/>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lastRenderedPageBreak/>
        <w:t>Introduction</w:t>
      </w:r>
    </w:p>
    <w:p w14:paraId="20F22A78" w14:textId="77777777" w:rsidR="00374B8B" w:rsidRPr="002E3CB3" w:rsidRDefault="00E1445E" w:rsidP="00571661">
      <w:pPr>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tab/>
      </w:r>
      <w:r w:rsidRPr="002E3CB3">
        <w:rPr>
          <w:rFonts w:ascii="Times New Roman" w:hAnsi="Times New Roman" w:cs="Times New Roman"/>
          <w:sz w:val="20"/>
          <w:szCs w:val="20"/>
          <w:lang w:val="en-US"/>
        </w:rPr>
        <w:tab/>
      </w:r>
    </w:p>
    <w:p w14:paraId="05540B26" w14:textId="77777777" w:rsidR="00374B8B" w:rsidRPr="002E3CB3" w:rsidRDefault="00575FDB" w:rsidP="00571661">
      <w:pPr>
        <w:pStyle w:val="Commentaire"/>
        <w:spacing w:line="360" w:lineRule="auto"/>
        <w:jc w:val="both"/>
        <w:rPr>
          <w:rFonts w:ascii="Times New Roman" w:eastAsia="Times New Roman" w:hAnsi="Times New Roman" w:cs="Times New Roman"/>
          <w:bCs/>
          <w:color w:val="000000"/>
          <w:lang w:val="en-US" w:eastAsia="fr-BE"/>
        </w:rPr>
      </w:pPr>
      <w:r w:rsidRPr="006A46BE">
        <w:rPr>
          <w:rFonts w:ascii="Times New Roman" w:eastAsia="Times New Roman" w:hAnsi="Times New Roman" w:cs="Times New Roman"/>
          <w:bCs/>
          <w:color w:val="000000"/>
          <w:lang w:val="en-US" w:eastAsia="fr-BE"/>
        </w:rPr>
        <w:t>People with severe mental illness</w:t>
      </w:r>
      <w:r w:rsidR="00733B2B">
        <w:rPr>
          <w:rFonts w:ascii="Times New Roman" w:eastAsia="Times New Roman" w:hAnsi="Times New Roman" w:cs="Times New Roman"/>
          <w:bCs/>
          <w:color w:val="000000"/>
          <w:lang w:val="en-US" w:eastAsia="fr-BE"/>
        </w:rPr>
        <w:t>es</w:t>
      </w:r>
      <w:r w:rsidRPr="006A46BE">
        <w:rPr>
          <w:rFonts w:ascii="Times New Roman" w:eastAsia="Times New Roman" w:hAnsi="Times New Roman" w:cs="Times New Roman"/>
          <w:bCs/>
          <w:color w:val="000000"/>
          <w:lang w:val="en-US" w:eastAsia="fr-BE"/>
        </w:rPr>
        <w:t xml:space="preserve"> (SMI) </w:t>
      </w:r>
      <w:r w:rsidR="00733B2B">
        <w:rPr>
          <w:rFonts w:ascii="Times New Roman" w:eastAsia="Times New Roman" w:hAnsi="Times New Roman" w:cs="Times New Roman"/>
          <w:bCs/>
          <w:color w:val="000000"/>
          <w:lang w:val="en-US" w:eastAsia="fr-BE"/>
        </w:rPr>
        <w:t>experience</w:t>
      </w:r>
      <w:r w:rsidRPr="006A46BE">
        <w:rPr>
          <w:rFonts w:ascii="Times New Roman" w:eastAsia="Times New Roman" w:hAnsi="Times New Roman" w:cs="Times New Roman"/>
          <w:bCs/>
          <w:color w:val="000000"/>
          <w:lang w:val="en-US" w:eastAsia="fr-BE"/>
        </w:rPr>
        <w:t xml:space="preserve"> numerous functional disabilities and their social integration remains a challenge in many </w:t>
      </w:r>
      <w:r w:rsidR="00733B2B">
        <w:rPr>
          <w:rFonts w:ascii="Times New Roman" w:eastAsia="Times New Roman" w:hAnsi="Times New Roman" w:cs="Times New Roman"/>
          <w:bCs/>
          <w:color w:val="000000"/>
          <w:lang w:val="en-US" w:eastAsia="fr-BE"/>
        </w:rPr>
        <w:t>W</w:t>
      </w:r>
      <w:r w:rsidR="00733B2B" w:rsidRPr="006A46BE">
        <w:rPr>
          <w:rFonts w:ascii="Times New Roman" w:eastAsia="Times New Roman" w:hAnsi="Times New Roman" w:cs="Times New Roman"/>
          <w:bCs/>
          <w:color w:val="000000"/>
          <w:lang w:val="en-US" w:eastAsia="fr-BE"/>
        </w:rPr>
        <w:t xml:space="preserve">estern </w:t>
      </w:r>
      <w:r w:rsidRPr="006A46BE">
        <w:rPr>
          <w:rFonts w:ascii="Times New Roman" w:eastAsia="Times New Roman" w:hAnsi="Times New Roman" w:cs="Times New Roman"/>
          <w:bCs/>
          <w:color w:val="000000"/>
          <w:lang w:val="en-US" w:eastAsia="fr-BE"/>
        </w:rPr>
        <w:t xml:space="preserve">countries </w:t>
      </w:r>
      <w:r w:rsidR="006046E9" w:rsidRPr="002E3CB3">
        <w:rPr>
          <w:rFonts w:ascii="Times New Roman" w:eastAsia="Times New Roman" w:hAnsi="Times New Roman" w:cs="Times New Roman"/>
          <w:bCs/>
          <w:color w:val="000000"/>
          <w:lang w:val="en-US" w:eastAsia="fr-BE"/>
        </w:rPr>
        <w:fldChar w:fldCharType="begin">
          <w:fldData xml:space="preserve">PEVuZE5vdGU+PENpdGU+PEF1dGhvcj5BbnRob255PC9BdXRob3I+PFllYXI+MTk5MzwvWWVhcj48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</w:fldData>
        </w:fldChar>
      </w:r>
      <w:r>
        <w:rPr>
          <w:rFonts w:ascii="Times New Roman" w:eastAsia="Times New Roman" w:hAnsi="Times New Roman" w:cs="Times New Roman"/>
          <w:bCs/>
          <w:color w:val="000000"/>
          <w:lang w:val="en-US" w:eastAsia="fr-BE"/>
        </w:rPr>
        <w:instrText xml:space="preserve"> ADDIN EN.CITE </w:instrText>
      </w:r>
      <w:r>
        <w:rPr>
          <w:rFonts w:ascii="Times New Roman" w:eastAsia="Times New Roman" w:hAnsi="Times New Roman" w:cs="Times New Roman"/>
          <w:bCs/>
          <w:color w:val="000000"/>
          <w:lang w:val="en-US" w:eastAsia="fr-BE"/>
        </w:rPr>
        <w:fldChar w:fldCharType="begin">
          <w:fldData xml:space="preserve">PEVuZE5vdGU+PENpdGU+PEF1dGhvcj5BbnRob255PC9BdXRob3I+PFllYXI+MTk5MzwvWWVhcj48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</w:fldData>
        </w:fldChar>
      </w:r>
      <w:r>
        <w:rPr>
          <w:rFonts w:ascii="Times New Roman" w:eastAsia="Times New Roman" w:hAnsi="Times New Roman" w:cs="Times New Roman"/>
          <w:bCs/>
          <w:color w:val="000000"/>
          <w:lang w:val="en-US" w:eastAsia="fr-BE"/>
        </w:rPr>
        <w:instrText xml:space="preserve"> ADDIN EN.CITE.DATA </w:instrText>
      </w:r>
      <w:r>
        <w:rPr>
          <w:rFonts w:ascii="Times New Roman" w:eastAsia="Times New Roman" w:hAnsi="Times New Roman" w:cs="Times New Roman"/>
          <w:bCs/>
          <w:color w:val="000000"/>
          <w:lang w:val="en-US" w:eastAsia="fr-BE"/>
        </w:rPr>
      </w:r>
      <w:r>
        <w:rPr>
          <w:rFonts w:ascii="Times New Roman" w:eastAsia="Times New Roman" w:hAnsi="Times New Roman" w:cs="Times New Roman"/>
          <w:bCs/>
          <w:color w:val="000000"/>
          <w:lang w:val="en-US" w:eastAsia="fr-BE"/>
        </w:rPr>
        <w:fldChar w:fldCharType="end"/>
      </w:r>
      <w:r w:rsidR="006046E9" w:rsidRPr="002E3CB3">
        <w:rPr>
          <w:rFonts w:ascii="Times New Roman" w:eastAsia="Times New Roman" w:hAnsi="Times New Roman" w:cs="Times New Roman"/>
          <w:bCs/>
          <w:color w:val="000000"/>
          <w:lang w:val="en-US" w:eastAsia="fr-BE"/>
        </w:rPr>
      </w:r>
      <w:r w:rsidR="006046E9" w:rsidRPr="002E3CB3">
        <w:rPr>
          <w:rFonts w:ascii="Times New Roman" w:eastAsia="Times New Roman" w:hAnsi="Times New Roman" w:cs="Times New Roman"/>
          <w:bCs/>
          <w:color w:val="000000"/>
          <w:lang w:val="en-US" w:eastAsia="fr-BE"/>
        </w:rPr>
        <w:fldChar w:fldCharType="separate"/>
      </w:r>
      <w:r>
        <w:rPr>
          <w:rFonts w:ascii="Times New Roman" w:eastAsia="Times New Roman" w:hAnsi="Times New Roman" w:cs="Times New Roman"/>
          <w:bCs/>
          <w:noProof/>
          <w:color w:val="000000"/>
          <w:lang w:val="en-US" w:eastAsia="fr-BE"/>
        </w:rPr>
        <w:t>(Anthony, 1993; Boardman, 2011)</w:t>
      </w:r>
      <w:r w:rsidR="006046E9" w:rsidRPr="002E3CB3">
        <w:rPr>
          <w:rFonts w:ascii="Times New Roman" w:eastAsia="Times New Roman" w:hAnsi="Times New Roman" w:cs="Times New Roman"/>
          <w:bCs/>
          <w:color w:val="000000"/>
          <w:lang w:val="en-US" w:eastAsia="fr-BE"/>
        </w:rPr>
        <w:fldChar w:fldCharType="end"/>
      </w:r>
      <w:r w:rsidR="006046E9" w:rsidRPr="002E3CB3">
        <w:rPr>
          <w:rFonts w:ascii="Times New Roman" w:eastAsia="Times New Roman" w:hAnsi="Times New Roman" w:cs="Times New Roman"/>
          <w:bCs/>
          <w:color w:val="000000"/>
          <w:lang w:val="en-US" w:eastAsia="fr-BE"/>
        </w:rPr>
        <w:t xml:space="preserve">. Social </w:t>
      </w:r>
      <w:r w:rsidR="00033AEC">
        <w:rPr>
          <w:rFonts w:ascii="Times New Roman" w:eastAsia="Times New Roman" w:hAnsi="Times New Roman" w:cs="Times New Roman"/>
          <w:bCs/>
          <w:color w:val="000000"/>
          <w:lang w:val="en-US" w:eastAsia="fr-BE"/>
        </w:rPr>
        <w:t>integration</w:t>
      </w:r>
      <w:r w:rsidR="00033AEC" w:rsidRPr="002E3CB3">
        <w:rPr>
          <w:rFonts w:ascii="Times New Roman" w:eastAsia="Times New Roman" w:hAnsi="Times New Roman" w:cs="Times New Roman"/>
          <w:bCs/>
          <w:color w:val="000000"/>
          <w:lang w:val="en-US" w:eastAsia="fr-BE"/>
        </w:rPr>
        <w:t xml:space="preserve"> </w:t>
      </w:r>
      <w:r w:rsidR="006046E9" w:rsidRPr="002E3CB3">
        <w:rPr>
          <w:rFonts w:ascii="Times New Roman" w:eastAsia="Times New Roman" w:hAnsi="Times New Roman" w:cs="Times New Roman"/>
          <w:bCs/>
          <w:color w:val="000000"/>
          <w:lang w:val="en-US" w:eastAsia="fr-BE"/>
        </w:rPr>
        <w:t xml:space="preserve">contributes to </w:t>
      </w:r>
      <w:r w:rsidR="00733B2B">
        <w:rPr>
          <w:rFonts w:ascii="Times New Roman" w:eastAsia="Times New Roman" w:hAnsi="Times New Roman" w:cs="Times New Roman"/>
          <w:bCs/>
          <w:color w:val="000000"/>
          <w:lang w:val="en-US" w:eastAsia="fr-BE"/>
        </w:rPr>
        <w:t>strengthening</w:t>
      </w:r>
      <w:r w:rsidR="00733B2B" w:rsidRPr="002E3CB3">
        <w:rPr>
          <w:rFonts w:ascii="Times New Roman" w:eastAsia="Times New Roman" w:hAnsi="Times New Roman" w:cs="Times New Roman"/>
          <w:bCs/>
          <w:color w:val="000000"/>
          <w:lang w:val="en-US" w:eastAsia="fr-BE"/>
        </w:rPr>
        <w:t xml:space="preserve"> </w:t>
      </w:r>
      <w:r w:rsidR="006046E9" w:rsidRPr="002E3CB3">
        <w:rPr>
          <w:rFonts w:ascii="Times New Roman" w:eastAsia="Times New Roman" w:hAnsi="Times New Roman" w:cs="Times New Roman"/>
          <w:bCs/>
          <w:color w:val="000000"/>
          <w:lang w:val="en-US" w:eastAsia="fr-BE"/>
        </w:rPr>
        <w:t xml:space="preserve">users' social skills </w:t>
      </w:r>
      <w:r w:rsidR="00733B2B">
        <w:rPr>
          <w:rFonts w:ascii="Times New Roman" w:eastAsia="Times New Roman" w:hAnsi="Times New Roman" w:cs="Times New Roman"/>
          <w:bCs/>
          <w:color w:val="000000"/>
          <w:lang w:val="en-US" w:eastAsia="fr-BE"/>
        </w:rPr>
        <w:t>so that they can</w:t>
      </w:r>
      <w:r w:rsidR="006046E9" w:rsidRPr="002E3CB3">
        <w:rPr>
          <w:rFonts w:ascii="Times New Roman" w:eastAsia="Times New Roman" w:hAnsi="Times New Roman" w:cs="Times New Roman"/>
          <w:bCs/>
          <w:color w:val="000000"/>
          <w:lang w:val="en-US" w:eastAsia="fr-BE"/>
        </w:rPr>
        <w:t xml:space="preserve"> exercise their choices and have meaningful </w:t>
      </w:r>
      <w:r w:rsidR="00733B2B" w:rsidRPr="002E3CB3">
        <w:rPr>
          <w:rFonts w:ascii="Times New Roman" w:eastAsia="Times New Roman" w:hAnsi="Times New Roman" w:cs="Times New Roman"/>
          <w:bCs/>
          <w:color w:val="000000"/>
          <w:lang w:val="en-US" w:eastAsia="fr-BE"/>
        </w:rPr>
        <w:t>li</w:t>
      </w:r>
      <w:r w:rsidR="00733B2B">
        <w:rPr>
          <w:rFonts w:ascii="Times New Roman" w:eastAsia="Times New Roman" w:hAnsi="Times New Roman" w:cs="Times New Roman"/>
          <w:bCs/>
          <w:color w:val="000000"/>
          <w:lang w:val="en-US" w:eastAsia="fr-BE"/>
        </w:rPr>
        <w:t>ves</w:t>
      </w:r>
      <w:r w:rsidR="006046E9" w:rsidRPr="002E3CB3">
        <w:rPr>
          <w:rFonts w:ascii="Times New Roman" w:eastAsia="Times New Roman" w:hAnsi="Times New Roman" w:cs="Times New Roman"/>
          <w:bCs/>
          <w:color w:val="000000"/>
          <w:lang w:val="en-US" w:eastAsia="fr-BE"/>
        </w:rPr>
        <w:t xml:space="preserve">. Social </w:t>
      </w:r>
      <w:r w:rsidR="00033AEC">
        <w:rPr>
          <w:rFonts w:ascii="Times New Roman" w:eastAsia="Times New Roman" w:hAnsi="Times New Roman" w:cs="Times New Roman"/>
          <w:bCs/>
          <w:color w:val="000000"/>
          <w:lang w:val="en-US" w:eastAsia="fr-BE"/>
        </w:rPr>
        <w:t>integration</w:t>
      </w:r>
      <w:r w:rsidR="00033AEC" w:rsidRPr="002E3CB3">
        <w:rPr>
          <w:rFonts w:ascii="Times New Roman" w:eastAsia="Times New Roman" w:hAnsi="Times New Roman" w:cs="Times New Roman"/>
          <w:bCs/>
          <w:color w:val="000000"/>
          <w:lang w:val="en-US" w:eastAsia="fr-BE"/>
        </w:rPr>
        <w:t xml:space="preserve"> </w:t>
      </w:r>
      <w:r w:rsidR="00733B2B">
        <w:rPr>
          <w:rFonts w:ascii="Times New Roman" w:eastAsia="Times New Roman" w:hAnsi="Times New Roman" w:cs="Times New Roman"/>
          <w:bCs/>
          <w:color w:val="000000"/>
          <w:lang w:val="en-US" w:eastAsia="fr-BE"/>
        </w:rPr>
        <w:t>encompasses</w:t>
      </w:r>
      <w:r w:rsidR="00733B2B" w:rsidRPr="002E3CB3">
        <w:rPr>
          <w:rFonts w:ascii="Times New Roman" w:eastAsia="Times New Roman" w:hAnsi="Times New Roman" w:cs="Times New Roman"/>
          <w:bCs/>
          <w:color w:val="000000"/>
          <w:lang w:val="en-US" w:eastAsia="fr-BE"/>
        </w:rPr>
        <w:t xml:space="preserve"> </w:t>
      </w:r>
      <w:r w:rsidR="006046E9" w:rsidRPr="002E3CB3">
        <w:rPr>
          <w:rFonts w:ascii="Times New Roman" w:eastAsia="Times New Roman" w:hAnsi="Times New Roman" w:cs="Times New Roman"/>
          <w:bCs/>
          <w:color w:val="000000"/>
          <w:lang w:val="en-US" w:eastAsia="fr-BE"/>
        </w:rPr>
        <w:t xml:space="preserve">functional </w:t>
      </w:r>
      <w:r w:rsidR="00733B2B">
        <w:rPr>
          <w:rFonts w:ascii="Times New Roman" w:eastAsia="Times New Roman" w:hAnsi="Times New Roman" w:cs="Times New Roman"/>
          <w:bCs/>
          <w:color w:val="000000"/>
          <w:lang w:val="en-US" w:eastAsia="fr-BE"/>
        </w:rPr>
        <w:t>aspect</w:t>
      </w:r>
      <w:r w:rsidR="00733B2B" w:rsidRPr="002E3CB3">
        <w:rPr>
          <w:rFonts w:ascii="Times New Roman" w:eastAsia="Times New Roman" w:hAnsi="Times New Roman" w:cs="Times New Roman"/>
          <w:bCs/>
          <w:color w:val="000000"/>
          <w:lang w:val="en-US" w:eastAsia="fr-BE"/>
        </w:rPr>
        <w:t xml:space="preserve">s </w:t>
      </w:r>
      <w:r w:rsidR="006046E9" w:rsidRPr="002E3CB3">
        <w:rPr>
          <w:rFonts w:ascii="Times New Roman" w:eastAsia="Times New Roman" w:hAnsi="Times New Roman" w:cs="Times New Roman"/>
          <w:bCs/>
          <w:color w:val="000000"/>
          <w:lang w:val="en-US" w:eastAsia="fr-BE"/>
        </w:rPr>
        <w:t xml:space="preserve">of life in society, such as </w:t>
      </w:r>
      <w:r w:rsidR="001A6D05">
        <w:rPr>
          <w:rFonts w:ascii="Times New Roman" w:eastAsia="Times New Roman" w:hAnsi="Times New Roman" w:cs="Times New Roman"/>
          <w:bCs/>
          <w:color w:val="000000"/>
          <w:lang w:val="en-US" w:eastAsia="fr-BE"/>
        </w:rPr>
        <w:t>employment</w:t>
      </w:r>
      <w:r w:rsidR="006046E9" w:rsidRPr="002E3CB3">
        <w:rPr>
          <w:rFonts w:ascii="Times New Roman" w:eastAsia="Times New Roman" w:hAnsi="Times New Roman" w:cs="Times New Roman"/>
          <w:bCs/>
          <w:color w:val="000000"/>
          <w:lang w:val="en-US" w:eastAsia="fr-BE"/>
        </w:rPr>
        <w:t xml:space="preserve">, independent housing, social relationships with relatives and friends, and </w:t>
      </w:r>
      <w:r w:rsidR="00733B2B" w:rsidRPr="002E3CB3">
        <w:rPr>
          <w:rFonts w:ascii="Times New Roman" w:eastAsia="Times New Roman" w:hAnsi="Times New Roman" w:cs="Times New Roman"/>
          <w:bCs/>
          <w:color w:val="000000"/>
          <w:lang w:val="en-US" w:eastAsia="fr-BE"/>
        </w:rPr>
        <w:t>participati</w:t>
      </w:r>
      <w:r w:rsidR="00733B2B">
        <w:rPr>
          <w:rFonts w:ascii="Times New Roman" w:eastAsia="Times New Roman" w:hAnsi="Times New Roman" w:cs="Times New Roman"/>
          <w:bCs/>
          <w:color w:val="000000"/>
          <w:lang w:val="en-US" w:eastAsia="fr-BE"/>
        </w:rPr>
        <w:t>on</w:t>
      </w:r>
      <w:r w:rsidR="00733B2B" w:rsidRPr="002E3CB3">
        <w:rPr>
          <w:rFonts w:ascii="Times New Roman" w:eastAsia="Times New Roman" w:hAnsi="Times New Roman" w:cs="Times New Roman"/>
          <w:bCs/>
          <w:color w:val="000000"/>
          <w:lang w:val="en-US" w:eastAsia="fr-BE"/>
        </w:rPr>
        <w:t xml:space="preserve"> </w:t>
      </w:r>
      <w:r w:rsidR="006046E9" w:rsidRPr="002E3CB3">
        <w:rPr>
          <w:rFonts w:ascii="Times New Roman" w:eastAsia="Times New Roman" w:hAnsi="Times New Roman" w:cs="Times New Roman"/>
          <w:bCs/>
          <w:color w:val="000000"/>
          <w:lang w:val="en-US" w:eastAsia="fr-BE"/>
        </w:rPr>
        <w:t>in social activities</w:t>
      </w:r>
      <w:r w:rsidR="00733B2B">
        <w:rPr>
          <w:rFonts w:ascii="Times New Roman" w:eastAsia="Times New Roman" w:hAnsi="Times New Roman" w:cs="Times New Roman"/>
          <w:bCs/>
          <w:color w:val="000000"/>
          <w:lang w:val="en-US" w:eastAsia="fr-BE"/>
        </w:rPr>
        <w:t xml:space="preserve"> </w:t>
      </w:r>
      <w:r>
        <w:rPr>
          <w:rFonts w:ascii="Times New Roman" w:eastAsia="Times New Roman" w:hAnsi="Times New Roman" w:cs="Times New Roman"/>
          <w:bCs/>
          <w:color w:val="000000"/>
          <w:lang w:val="en-US" w:eastAsia="fr-BE"/>
        </w:rPr>
        <w:fldChar w:fldCharType="begin"/>
      </w:r>
      <w:r>
        <w:rPr>
          <w:rFonts w:ascii="Times New Roman" w:eastAsia="Times New Roman" w:hAnsi="Times New Roman" w:cs="Times New Roman"/>
          <w:bCs/>
          <w:color w:val="000000"/>
          <w:lang w:val="en-US" w:eastAsia="fr-BE"/>
        </w:rPr>
        <w:instrText xml:space="preserve"> ADDIN EN.CITE &lt;EndNote&gt;&lt;Cite&gt;&lt;Year&gt;2010&lt;/Year&gt;&lt;RecNum&gt;633&lt;/RecNum&gt;&lt;DisplayText&gt;(&lt;style face="italic"&gt;Social Inclusion and Mental Health&lt;/style&gt;, 2010)&lt;/DisplayText&gt;&lt;record&gt;&lt;rec-number&gt;633&lt;/rec-number&gt;&lt;foreign-keys&gt;&lt;key app="EN" db-id="ex5zdte23evae8ef92nxaff3vse5zsdsppwr" timestamp="1605526847"&gt;633&lt;/key&gt;&lt;/foreign-keys&gt;&lt;ref-type name="Book"&gt;6&lt;/ref-type&gt;&lt;contributors&gt;&lt;tertiary-authors&gt;&lt;author&gt;Boardman, Jed&lt;/author&gt;&lt;author&gt;Currie, Alan&lt;/author&gt;&lt;author&gt;Killaspy, Helen&lt;/author&gt;&lt;author&gt;Mezey, Gillian&lt;/author&gt;&lt;/tertiary-authors&gt;&lt;/contributors&gt;&lt;titles&gt;&lt;title&gt;Social Inclusion and Mental Health&lt;/title&gt;&lt;/titles&gt;&lt;dates&gt;&lt;year&gt;2010&lt;/year&gt;&lt;/dates&gt;&lt;pub-location&gt;Cambridge&lt;/pub-location&gt;&lt;publisher&gt;Royal College of Psychiatrists&lt;/publisher&gt;&lt;isbn&gt;9781904671879&lt;/isbn&gt;&lt;urls&gt;&lt;related-urls&gt;&lt;url&gt;https://www.cambridge.org/core/books/social-inclusion-and-mental-health/C95484267E620149060BB256AE4BB036&lt;/url&gt;&lt;/related-urls&gt;&lt;/urls&gt;&lt;electronic-resource-num&gt;DOI:&lt;/electronic-resource-num&gt;&lt;remote-database-name&gt;Cambridge Core&lt;/remote-database-name&gt;&lt;remote-database-provider&gt;Cambridge University Press&lt;/remote-database-provider&gt;&lt;/record&gt;&lt;/Cite&gt;&lt;/EndNote&gt;</w:instrText>
      </w:r>
      <w:r>
        <w:rPr>
          <w:rFonts w:ascii="Times New Roman" w:eastAsia="Times New Roman" w:hAnsi="Times New Roman" w:cs="Times New Roman"/>
          <w:bCs/>
          <w:color w:val="000000"/>
          <w:lang w:val="en-US" w:eastAsia="fr-BE"/>
        </w:rPr>
        <w:fldChar w:fldCharType="separate"/>
      </w:r>
      <w:r>
        <w:rPr>
          <w:rFonts w:ascii="Times New Roman" w:eastAsia="Times New Roman" w:hAnsi="Times New Roman" w:cs="Times New Roman"/>
          <w:bCs/>
          <w:noProof/>
          <w:color w:val="000000"/>
          <w:lang w:val="en-US" w:eastAsia="fr-BE"/>
        </w:rPr>
        <w:t>(</w:t>
      </w:r>
      <w:r w:rsidRPr="00575FDB">
        <w:rPr>
          <w:rFonts w:ascii="Times New Roman" w:eastAsia="Times New Roman" w:hAnsi="Times New Roman" w:cs="Times New Roman"/>
          <w:bCs/>
          <w:i/>
          <w:noProof/>
          <w:color w:val="000000"/>
          <w:lang w:val="en-US" w:eastAsia="fr-BE"/>
        </w:rPr>
        <w:t>Social Inclusion and Mental Health</w:t>
      </w:r>
      <w:r>
        <w:rPr>
          <w:rFonts w:ascii="Times New Roman" w:eastAsia="Times New Roman" w:hAnsi="Times New Roman" w:cs="Times New Roman"/>
          <w:bCs/>
          <w:noProof/>
          <w:color w:val="000000"/>
          <w:lang w:val="en-US" w:eastAsia="fr-BE"/>
        </w:rPr>
        <w:t>, 2010)</w:t>
      </w:r>
      <w:r>
        <w:rPr>
          <w:rFonts w:ascii="Times New Roman" w:eastAsia="Times New Roman" w:hAnsi="Times New Roman" w:cs="Times New Roman"/>
          <w:bCs/>
          <w:color w:val="000000"/>
          <w:lang w:val="en-US" w:eastAsia="fr-BE"/>
        </w:rPr>
        <w:fldChar w:fldCharType="end"/>
      </w:r>
      <w:r w:rsidR="006046E9" w:rsidRPr="002E3CB3">
        <w:rPr>
          <w:rFonts w:ascii="Times New Roman" w:eastAsia="Times New Roman" w:hAnsi="Times New Roman" w:cs="Times New Roman"/>
          <w:bCs/>
          <w:color w:val="000000"/>
          <w:lang w:val="en-US" w:eastAsia="fr-BE"/>
        </w:rPr>
        <w:t xml:space="preserve">. </w:t>
      </w:r>
      <w:r w:rsidR="00733B2B">
        <w:rPr>
          <w:rFonts w:ascii="Times New Roman" w:eastAsia="Times New Roman" w:hAnsi="Times New Roman" w:cs="Times New Roman"/>
          <w:bCs/>
          <w:color w:val="000000"/>
          <w:lang w:val="en-US" w:eastAsia="fr-BE"/>
        </w:rPr>
        <w:t>C</w:t>
      </w:r>
      <w:r w:rsidR="00E1445E" w:rsidRPr="002E3CB3">
        <w:rPr>
          <w:rFonts w:ascii="Times New Roman" w:eastAsia="Times New Roman" w:hAnsi="Times New Roman" w:cs="Times New Roman"/>
          <w:bCs/>
          <w:color w:val="000000"/>
          <w:lang w:val="en-US" w:eastAsia="fr-BE"/>
        </w:rPr>
        <w:t xml:space="preserve">ompared to the general population, </w:t>
      </w:r>
      <w:r w:rsidR="00733B2B">
        <w:rPr>
          <w:rFonts w:ascii="Times New Roman" w:eastAsia="Times New Roman" w:hAnsi="Times New Roman" w:cs="Times New Roman"/>
          <w:bCs/>
          <w:color w:val="000000"/>
          <w:lang w:val="en-US" w:eastAsia="fr-BE"/>
        </w:rPr>
        <w:t xml:space="preserve">however, </w:t>
      </w:r>
      <w:r w:rsidR="003A2640" w:rsidRPr="002E3CB3">
        <w:rPr>
          <w:rFonts w:ascii="Times New Roman" w:eastAsia="Times New Roman" w:hAnsi="Times New Roman" w:cs="Times New Roman"/>
          <w:bCs/>
          <w:color w:val="000000"/>
          <w:lang w:val="en-US" w:eastAsia="fr-BE"/>
        </w:rPr>
        <w:t xml:space="preserve">these patients </w:t>
      </w:r>
      <w:r w:rsidR="00E1445E" w:rsidRPr="002E3CB3">
        <w:rPr>
          <w:rFonts w:ascii="Times New Roman" w:eastAsia="Times New Roman" w:hAnsi="Times New Roman" w:cs="Times New Roman"/>
          <w:bCs/>
          <w:color w:val="000000"/>
          <w:lang w:val="en-US" w:eastAsia="fr-BE"/>
        </w:rPr>
        <w:t xml:space="preserve">have poor access to independent </w:t>
      </w:r>
      <w:r w:rsidR="003A2640" w:rsidRPr="002E3CB3">
        <w:rPr>
          <w:rFonts w:ascii="Times New Roman" w:eastAsia="Times New Roman" w:hAnsi="Times New Roman" w:cs="Times New Roman"/>
          <w:bCs/>
          <w:color w:val="000000"/>
          <w:lang w:val="en-US" w:eastAsia="fr-BE"/>
        </w:rPr>
        <w:t xml:space="preserve">housing </w:t>
      </w:r>
      <w:r w:rsidR="00EE5F7A">
        <w:rPr>
          <w:rFonts w:ascii="Times New Roman" w:eastAsia="Times New Roman" w:hAnsi="Times New Roman" w:cs="Times New Roman"/>
          <w:bCs/>
          <w:color w:val="000000"/>
          <w:lang w:val="en-US" w:eastAsia="fr-BE"/>
        </w:rPr>
        <w:fldChar w:fldCharType="begin"/>
      </w:r>
      <w:r w:rsidR="00EE5F7A">
        <w:rPr>
          <w:rFonts w:ascii="Times New Roman" w:eastAsia="Times New Roman" w:hAnsi="Times New Roman" w:cs="Times New Roman"/>
          <w:bCs/>
          <w:color w:val="000000"/>
          <w:lang w:val="en-US" w:eastAsia="fr-BE"/>
        </w:rPr>
        <w:instrText xml:space="preserve"> ADDIN EN.CITE &lt;EndNote&gt;&lt;Cite&gt;&lt;Author&gt;Bond&lt;/Author&gt;&lt;Year&gt;2004&lt;/Year&gt;&lt;RecNum&gt;609&lt;/RecNum&gt;&lt;DisplayText&gt;(G. R. Bond, Salyers, Rollins, Rapp, &amp;amp; Zipple, 2004)&lt;/DisplayText&gt;&lt;record&gt;&lt;rec-number&gt;609&lt;/rec-number&gt;&lt;foreign-keys&gt;&lt;key app="EN" db-id="ex5zdte23evae8ef92nxaff3vse5zsdsppwr" timestamp="1589372752"&gt;609&lt;/key&gt;&lt;/foreign-keys&gt;&lt;ref-type name="Journal Article"&gt;17&lt;/ref-type&gt;&lt;contributors&gt;&lt;authors&gt;&lt;author&gt;Bond, G. R.&lt;/author&gt;&lt;author&gt;Salyers, M. P.&lt;/author&gt;&lt;author&gt;Rollins, A. L.&lt;/author&gt;&lt;author&gt;Rapp, C. A.&lt;/author&gt;&lt;author&gt;Zipple, A. M.&lt;/author&gt;&lt;/authors&gt;&lt;/contributors&gt;&lt;auth-address&gt;Department of Psychology, Indiana University-Purdue University, Indianapolis, 402 N. Blackford St., LD 124, Indianapolis, IN 46202-3275, USA. gbond@iupui.edu&lt;/auth-address&gt;&lt;titles&gt;&lt;title&gt;How evidence-based practices contribute to community integration&lt;/title&gt;&lt;secondary-title&gt;Community Ment Health J&lt;/secondary-title&gt;&lt;alt-title&gt;Community mental health journal&lt;/alt-title&gt;&lt;/titles&gt;&lt;alt-periodical&gt;&lt;full-title&gt;Community Mental Health Journal&lt;/full-title&gt;&lt;/alt-periodical&gt;&lt;pages&gt;569-88&lt;/pages&gt;&lt;volume&gt;40&lt;/volume&gt;&lt;number&gt;6&lt;/number&gt;&lt;edition&gt;2005/01/28&lt;/edition&gt;&lt;keywords&gt;&lt;keyword&gt;*Community Mental Health Centers&lt;/keyword&gt;&lt;keyword&gt;Community-Institutional Relations&lt;/keyword&gt;&lt;keyword&gt;Continuity of Patient Care&lt;/keyword&gt;&lt;keyword&gt;*Evidence-Based Medicine&lt;/keyword&gt;&lt;keyword&gt;Humans&lt;/keyword&gt;&lt;keyword&gt;Patient Satisfaction&lt;/keyword&gt;&lt;keyword&gt;Prejudice&lt;/keyword&gt;&lt;keyword&gt;Psychotic Disorders/*rehabilitation&lt;/keyword&gt;&lt;keyword&gt;*Social Adjustment&lt;/keyword&gt;&lt;keyword&gt;Social Support&lt;/keyword&gt;&lt;keyword&gt;Social Work, Psychiatric&lt;/keyword&gt;&lt;keyword&gt;Treatment Outcome&lt;/keyword&gt;&lt;/keywords&gt;&lt;dates&gt;&lt;year&gt;2004&lt;/year&gt;&lt;pub-dates&gt;&lt;date&gt;Dec&lt;/date&gt;&lt;/pub-dates&gt;&lt;/dates&gt;&lt;isbn&gt;0010-3853 (Print)&amp;#xD;0010-3853&lt;/isbn&gt;&lt;accession-num&gt;15672695&lt;/accession-num&gt;&lt;urls&gt;&lt;/urls&gt;&lt;electronic-resource-num&gt;10.1007/s10597-004-6130-8&lt;/electronic-resource-num&gt;&lt;remote-database-provider&gt;NLM&lt;/remote-database-provider&gt;&lt;language&gt;eng&lt;/language&gt;&lt;/record&gt;&lt;/Cite&gt;&lt;/EndNote&gt;</w:instrText>
      </w:r>
      <w:r w:rsidR="00EE5F7A">
        <w:rPr>
          <w:rFonts w:ascii="Times New Roman" w:eastAsia="Times New Roman" w:hAnsi="Times New Roman" w:cs="Times New Roman"/>
          <w:bCs/>
          <w:color w:val="000000"/>
          <w:lang w:val="en-US" w:eastAsia="fr-BE"/>
        </w:rPr>
        <w:fldChar w:fldCharType="separate"/>
      </w:r>
      <w:r w:rsidR="00EE5F7A">
        <w:rPr>
          <w:rFonts w:ascii="Times New Roman" w:eastAsia="Times New Roman" w:hAnsi="Times New Roman" w:cs="Times New Roman"/>
          <w:bCs/>
          <w:noProof/>
          <w:color w:val="000000"/>
          <w:lang w:val="en-US" w:eastAsia="fr-BE"/>
        </w:rPr>
        <w:t>(G. R. Bond, Salyers, Rollins, Rapp, &amp; Zipple, 2004)</w:t>
      </w:r>
      <w:r w:rsidR="00EE5F7A">
        <w:rPr>
          <w:rFonts w:ascii="Times New Roman" w:eastAsia="Times New Roman" w:hAnsi="Times New Roman" w:cs="Times New Roman"/>
          <w:bCs/>
          <w:color w:val="000000"/>
          <w:lang w:val="en-US" w:eastAsia="fr-BE"/>
        </w:rPr>
        <w:fldChar w:fldCharType="end"/>
      </w:r>
      <w:r w:rsidR="00E1445E" w:rsidRPr="002E3CB3">
        <w:rPr>
          <w:rFonts w:ascii="Times New Roman" w:eastAsia="Times New Roman" w:hAnsi="Times New Roman" w:cs="Times New Roman"/>
          <w:bCs/>
          <w:color w:val="000000"/>
          <w:lang w:val="en-US" w:eastAsia="fr-BE"/>
        </w:rPr>
        <w:t xml:space="preserve"> </w:t>
      </w:r>
      <w:r w:rsidR="003A1F7E" w:rsidRPr="002E3CB3">
        <w:rPr>
          <w:rFonts w:ascii="Times New Roman" w:eastAsia="Times New Roman" w:hAnsi="Times New Roman" w:cs="Times New Roman"/>
          <w:bCs/>
          <w:color w:val="000000"/>
          <w:lang w:val="en-US" w:eastAsia="fr-BE"/>
        </w:rPr>
        <w:t>and</w:t>
      </w:r>
      <w:r w:rsidR="00C80665">
        <w:rPr>
          <w:rFonts w:ascii="Times New Roman" w:eastAsia="Times New Roman" w:hAnsi="Times New Roman" w:cs="Times New Roman"/>
          <w:bCs/>
          <w:color w:val="000000"/>
          <w:lang w:val="en-US" w:eastAsia="fr-BE"/>
        </w:rPr>
        <w:t>,</w:t>
      </w:r>
      <w:r w:rsidR="003A1F7E" w:rsidRPr="002E3CB3">
        <w:rPr>
          <w:rFonts w:ascii="Times New Roman" w:eastAsia="Times New Roman" w:hAnsi="Times New Roman" w:cs="Times New Roman"/>
          <w:bCs/>
          <w:color w:val="000000"/>
          <w:lang w:val="en-US" w:eastAsia="fr-BE"/>
        </w:rPr>
        <w:t xml:space="preserve"> although a majority of them want to work</w:t>
      </w:r>
      <w:r w:rsidR="006C62E6" w:rsidRPr="002E3CB3">
        <w:rPr>
          <w:rFonts w:ascii="Times New Roman" w:eastAsia="Times New Roman" w:hAnsi="Times New Roman" w:cs="Times New Roman"/>
          <w:bCs/>
          <w:color w:val="000000"/>
          <w:lang w:val="en-US" w:eastAsia="fr-BE"/>
        </w:rPr>
        <w:t xml:space="preserve"> </w:t>
      </w:r>
      <w:r w:rsidR="00B0555B" w:rsidRPr="002E3CB3">
        <w:rPr>
          <w:rFonts w:ascii="Times New Roman" w:eastAsia="Times New Roman" w:hAnsi="Times New Roman" w:cs="Times New Roman"/>
          <w:bCs/>
          <w:color w:val="000000"/>
          <w:lang w:val="en-US" w:eastAsia="fr-BE"/>
        </w:rPr>
        <w:fldChar w:fldCharType="begin"/>
      </w:r>
      <w:r w:rsidR="00B0555B" w:rsidRPr="002E3CB3">
        <w:rPr>
          <w:rFonts w:ascii="Times New Roman" w:eastAsia="Times New Roman" w:hAnsi="Times New Roman" w:cs="Times New Roman"/>
          <w:bCs/>
          <w:color w:val="000000"/>
          <w:lang w:val="en-US" w:eastAsia="fr-BE"/>
        </w:rPr>
        <w:instrText xml:space="preserve"> ADDIN EN.CITE &lt;EndNote&gt;&lt;Cite&gt;&lt;Author&gt;Can Öz&lt;/Author&gt;&lt;Year&gt;2019&lt;/Year&gt;&lt;RecNum&gt;595&lt;/RecNum&gt;&lt;DisplayText&gt;(Can Öz, Ünsal Barlas, &amp;amp; Yildiz, 2019)&lt;/DisplayText&gt;&lt;record&gt;&lt;rec-number&gt;595&lt;/rec-number&gt;&lt;foreign-keys&gt;&lt;key app="EN" db-id="ex5zdte23evae8ef92nxaff3vse5zsdsppwr" timestamp="1589362728"&gt;595&lt;/key&gt;&lt;/foreign-keys&gt;&lt;ref-type name="Journal Article"&gt;17&lt;/ref-type&gt;&lt;contributors&gt;&lt;authors&gt;&lt;author&gt;Can Öz, Yüksel&lt;/author&gt;&lt;author&gt;Ünsal Barlas, Gül&lt;/author&gt;&lt;author&gt;Yildiz, Mustafa&lt;/author&gt;&lt;/authors&gt;&lt;/contributors&gt;&lt;titles&gt;&lt;title&gt;Opinions and Expectations Related to Job Placement of Individuals with Schizophrenia: A Qualitative Study Including Both Patients and Employers&lt;/title&gt;&lt;secondary-title&gt;Community Mental Health Journal&lt;/secondary-title&gt;&lt;/titles&gt;&lt;periodical&gt;&lt;full-title&gt;Community Mental Health Journal&lt;/full-title&gt;&lt;/periodical&gt;&lt;pages&gt;865-872&lt;/pages&gt;&lt;volume&gt;55&lt;/volume&gt;&lt;number&gt;5&lt;/number&gt;&lt;dates&gt;&lt;year&gt;2019&lt;/year&gt;&lt;pub-dates&gt;&lt;date&gt;2019/07/01&lt;/date&gt;&lt;/pub-dates&gt;&lt;/dates&gt;&lt;isbn&gt;1573-2789&lt;/isbn&gt;&lt;urls&gt;&lt;related-urls&gt;&lt;url&gt;https://doi.org/10.1007/s10597-019-00374-z&lt;/url&gt;&lt;/related-urls&gt;&lt;/urls&gt;&lt;electronic-resource-num&gt;10.1007/s10597-019-00374-z&lt;/electronic-resource-num&gt;&lt;/record&gt;&lt;/Cite&gt;&lt;/EndNote&gt;</w:instrText>
      </w:r>
      <w:r w:rsidR="00B0555B" w:rsidRPr="002E3CB3">
        <w:rPr>
          <w:rFonts w:ascii="Times New Roman" w:eastAsia="Times New Roman" w:hAnsi="Times New Roman" w:cs="Times New Roman"/>
          <w:bCs/>
          <w:color w:val="000000"/>
          <w:lang w:val="en-US" w:eastAsia="fr-BE"/>
        </w:rPr>
        <w:fldChar w:fldCharType="separate"/>
      </w:r>
      <w:r w:rsidR="00B0555B" w:rsidRPr="002E3CB3">
        <w:rPr>
          <w:rFonts w:ascii="Times New Roman" w:eastAsia="Times New Roman" w:hAnsi="Times New Roman" w:cs="Times New Roman"/>
          <w:bCs/>
          <w:color w:val="000000"/>
          <w:lang w:val="en-US" w:eastAsia="fr-BE"/>
        </w:rPr>
        <w:t>(Can Öz, Ünsal Barlas, &amp; Yildiz, 2019)</w:t>
      </w:r>
      <w:r w:rsidR="00B0555B" w:rsidRPr="002E3CB3">
        <w:rPr>
          <w:rFonts w:ascii="Times New Roman" w:eastAsia="Times New Roman" w:hAnsi="Times New Roman" w:cs="Times New Roman"/>
          <w:bCs/>
          <w:color w:val="000000"/>
          <w:lang w:val="en-US" w:eastAsia="fr-BE"/>
        </w:rPr>
        <w:fldChar w:fldCharType="end"/>
      </w:r>
      <w:r w:rsidR="003A1F7E" w:rsidRPr="002E3CB3">
        <w:rPr>
          <w:rFonts w:ascii="Times New Roman" w:eastAsia="Times New Roman" w:hAnsi="Times New Roman" w:cs="Times New Roman"/>
          <w:bCs/>
          <w:color w:val="000000"/>
          <w:lang w:val="en-US" w:eastAsia="fr-BE"/>
        </w:rPr>
        <w:t xml:space="preserve">, </w:t>
      </w:r>
      <w:r w:rsidR="001A6D05">
        <w:rPr>
          <w:rFonts w:ascii="Times New Roman" w:eastAsia="Times New Roman" w:hAnsi="Times New Roman" w:cs="Times New Roman"/>
          <w:bCs/>
          <w:color w:val="000000"/>
          <w:lang w:val="en-US" w:eastAsia="fr-BE"/>
        </w:rPr>
        <w:t>employment rates are</w:t>
      </w:r>
      <w:r w:rsidR="00E1445E" w:rsidRPr="002E3CB3">
        <w:rPr>
          <w:rFonts w:ascii="Times New Roman" w:eastAsia="Times New Roman" w:hAnsi="Times New Roman" w:cs="Times New Roman"/>
          <w:bCs/>
          <w:color w:val="000000"/>
          <w:lang w:val="en-US" w:eastAsia="fr-BE"/>
        </w:rPr>
        <w:t xml:space="preserve"> low, ranging from 10 to 30 % in European cities</w:t>
      </w:r>
      <w:r w:rsidR="00EE5F7A">
        <w:rPr>
          <w:rFonts w:ascii="Times New Roman" w:eastAsia="Times New Roman" w:hAnsi="Times New Roman" w:cs="Times New Roman"/>
          <w:bCs/>
          <w:color w:val="000000"/>
          <w:lang w:val="en-US" w:eastAsia="fr-BE"/>
        </w:rPr>
        <w:t xml:space="preserve"> </w:t>
      </w:r>
      <w:r w:rsidR="00EE5F7A">
        <w:rPr>
          <w:rFonts w:ascii="Times New Roman" w:eastAsia="Times New Roman" w:hAnsi="Times New Roman" w:cs="Times New Roman"/>
          <w:bCs/>
          <w:color w:val="000000"/>
          <w:lang w:val="en-US" w:eastAsia="fr-BE"/>
        </w:rPr>
        <w:fldChar w:fldCharType="begin">
          <w:fldData xml:space="preserve">PEVuZE5vdGU+PENpdGU+PEF1dGhvcj5NYXJ3YWhhPC9BdXRob3I+PFllYXI+MjAwNDwvWWVhcj48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</w:fldData>
        </w:fldChar>
      </w:r>
      <w:r w:rsidR="00EE5F7A">
        <w:rPr>
          <w:rFonts w:ascii="Times New Roman" w:eastAsia="Times New Roman" w:hAnsi="Times New Roman" w:cs="Times New Roman"/>
          <w:bCs/>
          <w:color w:val="000000"/>
          <w:lang w:val="en-US" w:eastAsia="fr-BE"/>
        </w:rPr>
        <w:instrText xml:space="preserve"> ADDIN EN.CITE </w:instrText>
      </w:r>
      <w:r w:rsidR="00EE5F7A">
        <w:rPr>
          <w:rFonts w:ascii="Times New Roman" w:eastAsia="Times New Roman" w:hAnsi="Times New Roman" w:cs="Times New Roman"/>
          <w:bCs/>
          <w:color w:val="000000"/>
          <w:lang w:val="en-US" w:eastAsia="fr-BE"/>
        </w:rPr>
        <w:fldChar w:fldCharType="begin">
          <w:fldData xml:space="preserve">PEVuZE5vdGU+PENpdGU+PEF1dGhvcj5NYXJ3YWhhPC9BdXRob3I+PFllYXI+MjAwNDwvWWVhcj48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</w:fldData>
        </w:fldChar>
      </w:r>
      <w:r w:rsidR="00EE5F7A">
        <w:rPr>
          <w:rFonts w:ascii="Times New Roman" w:eastAsia="Times New Roman" w:hAnsi="Times New Roman" w:cs="Times New Roman"/>
          <w:bCs/>
          <w:color w:val="000000"/>
          <w:lang w:val="en-US" w:eastAsia="fr-BE"/>
        </w:rPr>
        <w:instrText xml:space="preserve"> ADDIN EN.CITE.DATA </w:instrText>
      </w:r>
      <w:r w:rsidR="00EE5F7A">
        <w:rPr>
          <w:rFonts w:ascii="Times New Roman" w:eastAsia="Times New Roman" w:hAnsi="Times New Roman" w:cs="Times New Roman"/>
          <w:bCs/>
          <w:color w:val="000000"/>
          <w:lang w:val="en-US" w:eastAsia="fr-BE"/>
        </w:rPr>
      </w:r>
      <w:r w:rsidR="00EE5F7A">
        <w:rPr>
          <w:rFonts w:ascii="Times New Roman" w:eastAsia="Times New Roman" w:hAnsi="Times New Roman" w:cs="Times New Roman"/>
          <w:bCs/>
          <w:color w:val="000000"/>
          <w:lang w:val="en-US" w:eastAsia="fr-BE"/>
        </w:rPr>
        <w:fldChar w:fldCharType="end"/>
      </w:r>
      <w:r w:rsidR="00EE5F7A">
        <w:rPr>
          <w:rFonts w:ascii="Times New Roman" w:eastAsia="Times New Roman" w:hAnsi="Times New Roman" w:cs="Times New Roman"/>
          <w:bCs/>
          <w:color w:val="000000"/>
          <w:lang w:val="en-US" w:eastAsia="fr-BE"/>
        </w:rPr>
      </w:r>
      <w:r w:rsidR="00EE5F7A">
        <w:rPr>
          <w:rFonts w:ascii="Times New Roman" w:eastAsia="Times New Roman" w:hAnsi="Times New Roman" w:cs="Times New Roman"/>
          <w:bCs/>
          <w:color w:val="000000"/>
          <w:lang w:val="en-US" w:eastAsia="fr-BE"/>
        </w:rPr>
        <w:fldChar w:fldCharType="separate"/>
      </w:r>
      <w:r w:rsidR="00EE5F7A">
        <w:rPr>
          <w:rFonts w:ascii="Times New Roman" w:eastAsia="Times New Roman" w:hAnsi="Times New Roman" w:cs="Times New Roman"/>
          <w:bCs/>
          <w:noProof/>
          <w:color w:val="000000"/>
          <w:lang w:val="en-US" w:eastAsia="fr-BE"/>
        </w:rPr>
        <w:t>(Gaite et al., 2002; Marwaha &amp; Johnson, 2004; Marwaha et al., 2007)</w:t>
      </w:r>
      <w:r w:rsidR="00EE5F7A">
        <w:rPr>
          <w:rFonts w:ascii="Times New Roman" w:eastAsia="Times New Roman" w:hAnsi="Times New Roman" w:cs="Times New Roman"/>
          <w:bCs/>
          <w:color w:val="000000"/>
          <w:lang w:val="en-US" w:eastAsia="fr-BE"/>
        </w:rPr>
        <w:fldChar w:fldCharType="end"/>
      </w:r>
      <w:r w:rsidR="00EE5F7A">
        <w:rPr>
          <w:rFonts w:ascii="Times New Roman" w:eastAsia="Times New Roman" w:hAnsi="Times New Roman" w:cs="Times New Roman"/>
          <w:bCs/>
          <w:color w:val="000000"/>
          <w:lang w:val="en-US" w:eastAsia="fr-BE"/>
        </w:rPr>
        <w:t>.</w:t>
      </w:r>
      <w:r w:rsidR="00E1445E" w:rsidRPr="002E3CB3">
        <w:rPr>
          <w:rFonts w:ascii="Times New Roman" w:eastAsia="Times New Roman" w:hAnsi="Times New Roman" w:cs="Times New Roman"/>
          <w:bCs/>
          <w:color w:val="000000"/>
          <w:lang w:val="en-US" w:eastAsia="fr-BE"/>
        </w:rPr>
        <w:t xml:space="preserve"> Moreover, a </w:t>
      </w:r>
      <w:r w:rsidR="003A2640" w:rsidRPr="002E3CB3">
        <w:rPr>
          <w:rFonts w:ascii="Times New Roman" w:eastAsia="Times New Roman" w:hAnsi="Times New Roman" w:cs="Times New Roman"/>
          <w:bCs/>
          <w:color w:val="000000"/>
          <w:lang w:val="en-US" w:eastAsia="fr-BE"/>
        </w:rPr>
        <w:t xml:space="preserve">large </w:t>
      </w:r>
      <w:r w:rsidR="00E1445E" w:rsidRPr="002E3CB3">
        <w:rPr>
          <w:rFonts w:ascii="Times New Roman" w:eastAsia="Times New Roman" w:hAnsi="Times New Roman" w:cs="Times New Roman"/>
          <w:bCs/>
          <w:color w:val="000000"/>
          <w:lang w:val="en-US" w:eastAsia="fr-BE"/>
        </w:rPr>
        <w:t xml:space="preserve">proportion </w:t>
      </w:r>
      <w:r w:rsidR="003A2640" w:rsidRPr="002E3CB3">
        <w:rPr>
          <w:rFonts w:ascii="Times New Roman" w:eastAsia="Times New Roman" w:hAnsi="Times New Roman" w:cs="Times New Roman"/>
          <w:bCs/>
          <w:color w:val="000000"/>
          <w:lang w:val="en-US" w:eastAsia="fr-BE"/>
        </w:rPr>
        <w:t xml:space="preserve">of these patients </w:t>
      </w:r>
      <w:r w:rsidR="00E1445E" w:rsidRPr="002E3CB3">
        <w:rPr>
          <w:rFonts w:ascii="Times New Roman" w:eastAsia="Times New Roman" w:hAnsi="Times New Roman" w:cs="Times New Roman"/>
          <w:bCs/>
          <w:color w:val="000000"/>
          <w:lang w:val="en-US" w:eastAsia="fr-BE"/>
        </w:rPr>
        <w:t>is isolated</w:t>
      </w:r>
      <w:r w:rsidR="00A82CE2" w:rsidRPr="002E3CB3">
        <w:rPr>
          <w:rFonts w:ascii="Times New Roman" w:eastAsia="Times New Roman" w:hAnsi="Times New Roman" w:cs="Times New Roman"/>
          <w:bCs/>
          <w:color w:val="000000"/>
          <w:lang w:val="en-US" w:eastAsia="fr-BE"/>
        </w:rPr>
        <w:t>,</w:t>
      </w:r>
      <w:r w:rsidR="00E1445E" w:rsidRPr="002E3CB3">
        <w:rPr>
          <w:rFonts w:ascii="Times New Roman" w:eastAsia="Times New Roman" w:hAnsi="Times New Roman" w:cs="Times New Roman"/>
          <w:bCs/>
          <w:color w:val="000000"/>
          <w:lang w:val="en-US" w:eastAsia="fr-BE"/>
        </w:rPr>
        <w:t xml:space="preserve"> with fewer friends </w:t>
      </w:r>
      <w:r w:rsidR="00A82CE2" w:rsidRPr="002E3CB3">
        <w:rPr>
          <w:rFonts w:ascii="Times New Roman" w:eastAsia="Times New Roman" w:hAnsi="Times New Roman" w:cs="Times New Roman"/>
          <w:bCs/>
          <w:color w:val="000000"/>
          <w:lang w:val="en-US" w:eastAsia="fr-BE"/>
        </w:rPr>
        <w:t>than</w:t>
      </w:r>
      <w:r w:rsidR="00E1445E" w:rsidRPr="002E3CB3">
        <w:rPr>
          <w:rFonts w:ascii="Times New Roman" w:eastAsia="Times New Roman" w:hAnsi="Times New Roman" w:cs="Times New Roman"/>
          <w:bCs/>
          <w:color w:val="000000"/>
          <w:lang w:val="en-US" w:eastAsia="fr-BE"/>
        </w:rPr>
        <w:t xml:space="preserve"> the general population </w:t>
      </w:r>
      <w:r w:rsidR="00553DC3">
        <w:rPr>
          <w:rFonts w:ascii="Times New Roman" w:eastAsia="Times New Roman" w:hAnsi="Times New Roman" w:cs="Times New Roman"/>
          <w:bCs/>
          <w:color w:val="000000"/>
          <w:lang w:val="en-US" w:eastAsia="fr-BE"/>
        </w:rPr>
        <w:fldChar w:fldCharType="begin">
          <w:fldData xml:space="preserve">PEVuZE5vdGU+PENpdGU+PEF1dGhvcj5Cb25kPC9BdXRob3I+PFllYXI+MjAwNDwvWWVhcj48UmVj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==
</w:fldData>
        </w:fldChar>
      </w:r>
      <w:r w:rsidR="00553DC3">
        <w:rPr>
          <w:rFonts w:ascii="Times New Roman" w:eastAsia="Times New Roman" w:hAnsi="Times New Roman" w:cs="Times New Roman"/>
          <w:bCs/>
          <w:color w:val="000000"/>
          <w:lang w:val="en-US" w:eastAsia="fr-BE"/>
        </w:rPr>
        <w:instrText xml:space="preserve"> ADDIN EN.CITE </w:instrText>
      </w:r>
      <w:r w:rsidR="00553DC3">
        <w:rPr>
          <w:rFonts w:ascii="Times New Roman" w:eastAsia="Times New Roman" w:hAnsi="Times New Roman" w:cs="Times New Roman"/>
          <w:bCs/>
          <w:color w:val="000000"/>
          <w:lang w:val="en-US" w:eastAsia="fr-BE"/>
        </w:rPr>
        <w:fldChar w:fldCharType="begin">
          <w:fldData xml:space="preserve">PEVuZE5vdGU+PENpdGU+PEF1dGhvcj5Cb25kPC9BdXRob3I+PFllYXI+MjAwNDwvWWVhcj48UmVj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==
</w:fldData>
        </w:fldChar>
      </w:r>
      <w:r w:rsidR="00553DC3">
        <w:rPr>
          <w:rFonts w:ascii="Times New Roman" w:eastAsia="Times New Roman" w:hAnsi="Times New Roman" w:cs="Times New Roman"/>
          <w:bCs/>
          <w:color w:val="000000"/>
          <w:lang w:val="en-US" w:eastAsia="fr-BE"/>
        </w:rPr>
        <w:instrText xml:space="preserve"> ADDIN EN.CITE.DATA </w:instrText>
      </w:r>
      <w:r w:rsidR="00553DC3">
        <w:rPr>
          <w:rFonts w:ascii="Times New Roman" w:eastAsia="Times New Roman" w:hAnsi="Times New Roman" w:cs="Times New Roman"/>
          <w:bCs/>
          <w:color w:val="000000"/>
          <w:lang w:val="en-US" w:eastAsia="fr-BE"/>
        </w:rPr>
      </w:r>
      <w:r w:rsidR="00553DC3">
        <w:rPr>
          <w:rFonts w:ascii="Times New Roman" w:eastAsia="Times New Roman" w:hAnsi="Times New Roman" w:cs="Times New Roman"/>
          <w:bCs/>
          <w:color w:val="000000"/>
          <w:lang w:val="en-US" w:eastAsia="fr-BE"/>
        </w:rPr>
        <w:fldChar w:fldCharType="end"/>
      </w:r>
      <w:r w:rsidR="00553DC3">
        <w:rPr>
          <w:rFonts w:ascii="Times New Roman" w:eastAsia="Times New Roman" w:hAnsi="Times New Roman" w:cs="Times New Roman"/>
          <w:bCs/>
          <w:color w:val="000000"/>
          <w:lang w:val="en-US" w:eastAsia="fr-BE"/>
        </w:rPr>
      </w:r>
      <w:r w:rsidR="00553DC3">
        <w:rPr>
          <w:rFonts w:ascii="Times New Roman" w:eastAsia="Times New Roman" w:hAnsi="Times New Roman" w:cs="Times New Roman"/>
          <w:bCs/>
          <w:color w:val="000000"/>
          <w:lang w:val="en-US" w:eastAsia="fr-BE"/>
        </w:rPr>
        <w:fldChar w:fldCharType="separate"/>
      </w:r>
      <w:r w:rsidR="00553DC3">
        <w:rPr>
          <w:rFonts w:ascii="Times New Roman" w:eastAsia="Times New Roman" w:hAnsi="Times New Roman" w:cs="Times New Roman"/>
          <w:bCs/>
          <w:noProof/>
          <w:color w:val="000000"/>
          <w:lang w:val="en-US" w:eastAsia="fr-BE"/>
        </w:rPr>
        <w:t>(G. R. Bond et al., 2004; Won &amp; Solomon, 2002)</w:t>
      </w:r>
      <w:r w:rsidR="00553DC3">
        <w:rPr>
          <w:rFonts w:ascii="Times New Roman" w:eastAsia="Times New Roman" w:hAnsi="Times New Roman" w:cs="Times New Roman"/>
          <w:bCs/>
          <w:color w:val="000000"/>
          <w:lang w:val="en-US" w:eastAsia="fr-BE"/>
        </w:rPr>
        <w:fldChar w:fldCharType="end"/>
      </w:r>
      <w:r w:rsidR="003A2640" w:rsidRPr="002E3CB3">
        <w:rPr>
          <w:rFonts w:ascii="Times New Roman" w:eastAsia="Times New Roman" w:hAnsi="Times New Roman" w:cs="Times New Roman"/>
          <w:bCs/>
          <w:color w:val="000000"/>
          <w:lang w:val="en-US" w:eastAsia="fr-BE"/>
        </w:rPr>
        <w:t xml:space="preserve"> and smaller social support networks </w:t>
      </w:r>
      <w:r w:rsidR="003A2640" w:rsidRPr="002E3CB3">
        <w:rPr>
          <w:rFonts w:ascii="Times New Roman" w:eastAsia="Times New Roman" w:hAnsi="Times New Roman" w:cs="Times New Roman"/>
          <w:bCs/>
          <w:color w:val="000000"/>
          <w:lang w:val="en-US" w:eastAsia="fr-BE"/>
        </w:rPr>
        <w:fldChar w:fldCharType="begin">
          <w:fldData xml:space="preserve">PEVuZE5vdGU+PENpdGU+PEF1dGhvcj5XeW5nYWVyZGVuPC9BdXRob3I+PFllYXI+MjAxOTwvWWVh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=
</w:fldData>
        </w:fldChar>
      </w:r>
      <w:r w:rsidR="002F42BA">
        <w:rPr>
          <w:rFonts w:ascii="Times New Roman" w:eastAsia="Times New Roman" w:hAnsi="Times New Roman" w:cs="Times New Roman"/>
          <w:bCs/>
          <w:color w:val="000000"/>
          <w:lang w:val="en-US" w:eastAsia="fr-BE"/>
        </w:rPr>
        <w:instrText xml:space="preserve"> ADDIN EN.CITE </w:instrText>
      </w:r>
      <w:r w:rsidR="002F42BA">
        <w:rPr>
          <w:rFonts w:ascii="Times New Roman" w:eastAsia="Times New Roman" w:hAnsi="Times New Roman" w:cs="Times New Roman"/>
          <w:bCs/>
          <w:color w:val="000000"/>
          <w:lang w:val="en-US" w:eastAsia="fr-BE"/>
        </w:rPr>
        <w:fldChar w:fldCharType="begin">
          <w:fldData xml:space="preserve">PEVuZE5vdGU+PENpdGU+PEF1dGhvcj5XeW5nYWVyZGVuPC9BdXRob3I+PFllYXI+MjAxOTwvWWVh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=
</w:fldData>
        </w:fldChar>
      </w:r>
      <w:r w:rsidR="002F42BA">
        <w:rPr>
          <w:rFonts w:ascii="Times New Roman" w:eastAsia="Times New Roman" w:hAnsi="Times New Roman" w:cs="Times New Roman"/>
          <w:bCs/>
          <w:color w:val="000000"/>
          <w:lang w:val="en-US" w:eastAsia="fr-BE"/>
        </w:rPr>
        <w:instrText xml:space="preserve"> ADDIN EN.CITE.DATA </w:instrText>
      </w:r>
      <w:r w:rsidR="002F42BA">
        <w:rPr>
          <w:rFonts w:ascii="Times New Roman" w:eastAsia="Times New Roman" w:hAnsi="Times New Roman" w:cs="Times New Roman"/>
          <w:bCs/>
          <w:color w:val="000000"/>
          <w:lang w:val="en-US" w:eastAsia="fr-BE"/>
        </w:rPr>
      </w:r>
      <w:r w:rsidR="002F42BA">
        <w:rPr>
          <w:rFonts w:ascii="Times New Roman" w:eastAsia="Times New Roman" w:hAnsi="Times New Roman" w:cs="Times New Roman"/>
          <w:bCs/>
          <w:color w:val="000000"/>
          <w:lang w:val="en-US" w:eastAsia="fr-BE"/>
        </w:rPr>
        <w:fldChar w:fldCharType="end"/>
      </w:r>
      <w:r w:rsidR="003A2640" w:rsidRPr="002E3CB3">
        <w:rPr>
          <w:rFonts w:ascii="Times New Roman" w:eastAsia="Times New Roman" w:hAnsi="Times New Roman" w:cs="Times New Roman"/>
          <w:bCs/>
          <w:color w:val="000000"/>
          <w:lang w:val="en-US" w:eastAsia="fr-BE"/>
        </w:rPr>
      </w:r>
      <w:r w:rsidR="003A2640" w:rsidRPr="002E3CB3">
        <w:rPr>
          <w:rFonts w:ascii="Times New Roman" w:eastAsia="Times New Roman" w:hAnsi="Times New Roman" w:cs="Times New Roman"/>
          <w:bCs/>
          <w:color w:val="000000"/>
          <w:lang w:val="en-US" w:eastAsia="fr-BE"/>
        </w:rPr>
        <w:fldChar w:fldCharType="separate"/>
      </w:r>
      <w:r w:rsidR="002F42BA">
        <w:rPr>
          <w:rFonts w:ascii="Times New Roman" w:eastAsia="Times New Roman" w:hAnsi="Times New Roman" w:cs="Times New Roman"/>
          <w:bCs/>
          <w:noProof/>
          <w:color w:val="000000"/>
          <w:lang w:val="en-US" w:eastAsia="fr-BE"/>
        </w:rPr>
        <w:t>(Degnan et al., 2018; Sweet et al., 2017; Wyngaerden, Nicaise, Dubois, &amp; Lorant, 2019)</w:t>
      </w:r>
      <w:r w:rsidR="003A2640" w:rsidRPr="002E3CB3">
        <w:rPr>
          <w:rFonts w:ascii="Times New Roman" w:eastAsia="Times New Roman" w:hAnsi="Times New Roman" w:cs="Times New Roman"/>
          <w:bCs/>
          <w:color w:val="000000"/>
          <w:lang w:val="en-US" w:eastAsia="fr-BE"/>
        </w:rPr>
        <w:fldChar w:fldCharType="end"/>
      </w:r>
      <w:r w:rsidR="00E1445E" w:rsidRPr="002E3CB3">
        <w:rPr>
          <w:rFonts w:ascii="Times New Roman" w:eastAsia="Times New Roman" w:hAnsi="Times New Roman" w:cs="Times New Roman"/>
          <w:bCs/>
          <w:color w:val="000000"/>
          <w:lang w:val="en-US" w:eastAsia="fr-BE"/>
        </w:rPr>
        <w:t xml:space="preserve">. In order to </w:t>
      </w:r>
      <w:r w:rsidR="009E6D8B">
        <w:rPr>
          <w:rFonts w:ascii="Times New Roman" w:eastAsia="Times New Roman" w:hAnsi="Times New Roman" w:cs="Times New Roman"/>
          <w:bCs/>
          <w:color w:val="000000"/>
          <w:lang w:val="en-US" w:eastAsia="fr-BE"/>
        </w:rPr>
        <w:t>increase</w:t>
      </w:r>
      <w:r w:rsidR="009E6D8B" w:rsidRPr="002E3CB3">
        <w:rPr>
          <w:rFonts w:ascii="Times New Roman" w:eastAsia="Times New Roman" w:hAnsi="Times New Roman" w:cs="Times New Roman"/>
          <w:bCs/>
          <w:color w:val="000000"/>
          <w:lang w:val="en-US" w:eastAsia="fr-BE"/>
        </w:rPr>
        <w:t xml:space="preserve"> </w:t>
      </w:r>
      <w:r w:rsidR="003A2640" w:rsidRPr="002E3CB3">
        <w:rPr>
          <w:rFonts w:ascii="Times New Roman" w:eastAsia="Times New Roman" w:hAnsi="Times New Roman" w:cs="Times New Roman"/>
          <w:bCs/>
          <w:color w:val="000000"/>
          <w:lang w:val="en-US" w:eastAsia="fr-BE"/>
        </w:rPr>
        <w:t>SMI patients</w:t>
      </w:r>
      <w:r w:rsidR="00E1445E" w:rsidRPr="002E3CB3">
        <w:rPr>
          <w:rFonts w:ascii="Times New Roman" w:eastAsia="Times New Roman" w:hAnsi="Times New Roman" w:cs="Times New Roman"/>
          <w:bCs/>
          <w:color w:val="000000"/>
          <w:lang w:val="en-US" w:eastAsia="fr-BE"/>
        </w:rPr>
        <w:t xml:space="preserve">' </w:t>
      </w:r>
      <w:r w:rsidR="00C47E36">
        <w:rPr>
          <w:rFonts w:ascii="Times New Roman" w:eastAsia="Times New Roman" w:hAnsi="Times New Roman" w:cs="Times New Roman"/>
          <w:bCs/>
          <w:color w:val="000000"/>
          <w:lang w:val="en-US" w:eastAsia="fr-BE"/>
        </w:rPr>
        <w:t xml:space="preserve">level of </w:t>
      </w:r>
      <w:r w:rsidR="00E1445E" w:rsidRPr="002E3CB3">
        <w:rPr>
          <w:rFonts w:ascii="Times New Roman" w:eastAsia="Times New Roman" w:hAnsi="Times New Roman" w:cs="Times New Roman"/>
          <w:bCs/>
          <w:color w:val="000000"/>
          <w:lang w:val="en-US" w:eastAsia="fr-BE"/>
        </w:rPr>
        <w:t xml:space="preserve">social integration, several </w:t>
      </w:r>
      <w:r w:rsidR="00553DC3" w:rsidRPr="002E3CB3">
        <w:rPr>
          <w:rFonts w:ascii="Times New Roman" w:eastAsia="Times New Roman" w:hAnsi="Times New Roman" w:cs="Times New Roman"/>
          <w:bCs/>
          <w:color w:val="000000"/>
          <w:lang w:val="en-US" w:eastAsia="fr-BE"/>
        </w:rPr>
        <w:t>specialized</w:t>
      </w:r>
      <w:r w:rsidR="00E635E0" w:rsidRPr="002E3CB3">
        <w:rPr>
          <w:rFonts w:ascii="Times New Roman" w:eastAsia="Times New Roman" w:hAnsi="Times New Roman" w:cs="Times New Roman"/>
          <w:bCs/>
          <w:color w:val="000000"/>
          <w:lang w:val="en-US" w:eastAsia="fr-BE"/>
        </w:rPr>
        <w:t xml:space="preserve"> </w:t>
      </w:r>
      <w:r w:rsidR="00E1445E" w:rsidRPr="002E3CB3">
        <w:rPr>
          <w:rFonts w:ascii="Times New Roman" w:eastAsia="Times New Roman" w:hAnsi="Times New Roman" w:cs="Times New Roman"/>
          <w:bCs/>
          <w:color w:val="000000"/>
          <w:lang w:val="en-US" w:eastAsia="fr-BE"/>
        </w:rPr>
        <w:t xml:space="preserve">services have been made available </w:t>
      </w:r>
      <w:r w:rsidR="001A6D05">
        <w:rPr>
          <w:rFonts w:ascii="Times New Roman" w:eastAsia="Times New Roman" w:hAnsi="Times New Roman" w:cs="Times New Roman"/>
          <w:bCs/>
          <w:color w:val="000000"/>
          <w:lang w:val="en-US" w:eastAsia="fr-BE"/>
        </w:rPr>
        <w:t>within</w:t>
      </w:r>
      <w:r w:rsidR="001A6D05" w:rsidRPr="002E3CB3">
        <w:rPr>
          <w:rFonts w:ascii="Times New Roman" w:eastAsia="Times New Roman" w:hAnsi="Times New Roman" w:cs="Times New Roman"/>
          <w:bCs/>
          <w:color w:val="000000"/>
          <w:lang w:val="en-US" w:eastAsia="fr-BE"/>
        </w:rPr>
        <w:t xml:space="preserve"> </w:t>
      </w:r>
      <w:r w:rsidR="00E1445E" w:rsidRPr="002E3CB3">
        <w:rPr>
          <w:rFonts w:ascii="Times New Roman" w:eastAsia="Times New Roman" w:hAnsi="Times New Roman" w:cs="Times New Roman"/>
          <w:bCs/>
          <w:color w:val="000000"/>
          <w:lang w:val="en-US" w:eastAsia="fr-BE"/>
        </w:rPr>
        <w:t>the community, such as supported housing</w:t>
      </w:r>
      <w:r w:rsidR="003A2640" w:rsidRPr="002E3CB3">
        <w:rPr>
          <w:rFonts w:ascii="Times New Roman" w:eastAsia="Times New Roman" w:hAnsi="Times New Roman" w:cs="Times New Roman"/>
          <w:bCs/>
          <w:color w:val="000000"/>
          <w:lang w:val="en-US" w:eastAsia="fr-BE"/>
        </w:rPr>
        <w:t xml:space="preserve"> with Housing First programs </w:t>
      </w:r>
      <w:r w:rsidR="003A2640" w:rsidRPr="002E3CB3">
        <w:rPr>
          <w:rFonts w:ascii="Times New Roman" w:eastAsia="Times New Roman" w:hAnsi="Times New Roman" w:cs="Times New Roman"/>
          <w:bCs/>
          <w:color w:val="000000"/>
          <w:lang w:val="en-US" w:eastAsia="fr-BE"/>
        </w:rPr>
        <w:fldChar w:fldCharType="begin">
          <w:fldData xml:space="preserve">PEVuZE5vdGU+PENpdGU+PEF1dGhvcj5QYWRnZXR0PC9BdXRob3I+PFllYXI+MjAwNjwvWWVhcj48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</w:fldData>
        </w:fldChar>
      </w:r>
      <w:r w:rsidR="003A2640" w:rsidRPr="002E3CB3">
        <w:rPr>
          <w:rFonts w:ascii="Times New Roman" w:eastAsia="Times New Roman" w:hAnsi="Times New Roman" w:cs="Times New Roman"/>
          <w:bCs/>
          <w:color w:val="000000"/>
          <w:lang w:val="en-US" w:eastAsia="fr-BE"/>
        </w:rPr>
        <w:instrText xml:space="preserve"> ADDIN EN.CITE </w:instrText>
      </w:r>
      <w:r w:rsidR="003A2640" w:rsidRPr="002E3CB3">
        <w:rPr>
          <w:rFonts w:ascii="Times New Roman" w:eastAsia="Times New Roman" w:hAnsi="Times New Roman" w:cs="Times New Roman"/>
          <w:bCs/>
          <w:color w:val="000000"/>
          <w:lang w:val="en-US" w:eastAsia="fr-BE"/>
        </w:rPr>
        <w:fldChar w:fldCharType="begin">
          <w:fldData xml:space="preserve">PEVuZE5vdGU+PENpdGU+PEF1dGhvcj5QYWRnZXR0PC9BdXRob3I+PFllYXI+MjAwNjwvWWVhcj48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</w:fldData>
        </w:fldChar>
      </w:r>
      <w:r w:rsidR="003A2640" w:rsidRPr="002E3CB3">
        <w:rPr>
          <w:rFonts w:ascii="Times New Roman" w:eastAsia="Times New Roman" w:hAnsi="Times New Roman" w:cs="Times New Roman"/>
          <w:bCs/>
          <w:color w:val="000000"/>
          <w:lang w:val="en-US" w:eastAsia="fr-BE"/>
        </w:rPr>
        <w:instrText xml:space="preserve"> ADDIN EN.CITE.DATA </w:instrText>
      </w:r>
      <w:r w:rsidR="003A2640" w:rsidRPr="002E3CB3">
        <w:rPr>
          <w:rFonts w:ascii="Times New Roman" w:eastAsia="Times New Roman" w:hAnsi="Times New Roman" w:cs="Times New Roman"/>
          <w:bCs/>
          <w:color w:val="000000"/>
          <w:lang w:val="en-US" w:eastAsia="fr-BE"/>
        </w:rPr>
      </w:r>
      <w:r w:rsidR="003A2640" w:rsidRPr="002E3CB3">
        <w:rPr>
          <w:rFonts w:ascii="Times New Roman" w:eastAsia="Times New Roman" w:hAnsi="Times New Roman" w:cs="Times New Roman"/>
          <w:bCs/>
          <w:color w:val="000000"/>
          <w:lang w:val="en-US" w:eastAsia="fr-BE"/>
        </w:rPr>
        <w:fldChar w:fldCharType="end"/>
      </w:r>
      <w:r w:rsidR="003A2640" w:rsidRPr="002E3CB3">
        <w:rPr>
          <w:rFonts w:ascii="Times New Roman" w:eastAsia="Times New Roman" w:hAnsi="Times New Roman" w:cs="Times New Roman"/>
          <w:bCs/>
          <w:color w:val="000000"/>
          <w:lang w:val="en-US" w:eastAsia="fr-BE"/>
        </w:rPr>
      </w:r>
      <w:r w:rsidR="003A2640" w:rsidRPr="002E3CB3">
        <w:rPr>
          <w:rFonts w:ascii="Times New Roman" w:eastAsia="Times New Roman" w:hAnsi="Times New Roman" w:cs="Times New Roman"/>
          <w:bCs/>
          <w:color w:val="000000"/>
          <w:lang w:val="en-US" w:eastAsia="fr-BE"/>
        </w:rPr>
        <w:fldChar w:fldCharType="separate"/>
      </w:r>
      <w:r w:rsidR="003A2640" w:rsidRPr="002E3CB3">
        <w:rPr>
          <w:rFonts w:ascii="Times New Roman" w:eastAsia="Times New Roman" w:hAnsi="Times New Roman" w:cs="Times New Roman"/>
          <w:bCs/>
          <w:color w:val="000000"/>
          <w:lang w:val="en-US" w:eastAsia="fr-BE"/>
        </w:rPr>
        <w:t>(Padgett, Gulcur, &amp; Tsemberis, 2006)</w:t>
      </w:r>
      <w:r w:rsidR="003A2640" w:rsidRPr="002E3CB3">
        <w:rPr>
          <w:rFonts w:ascii="Times New Roman" w:eastAsia="Times New Roman" w:hAnsi="Times New Roman" w:cs="Times New Roman"/>
          <w:bCs/>
          <w:color w:val="000000"/>
          <w:lang w:val="en-US" w:eastAsia="fr-BE"/>
        </w:rPr>
        <w:fldChar w:fldCharType="end"/>
      </w:r>
      <w:r w:rsidR="00E1445E" w:rsidRPr="002E3CB3">
        <w:rPr>
          <w:rFonts w:ascii="Times New Roman" w:eastAsia="Times New Roman" w:hAnsi="Times New Roman" w:cs="Times New Roman"/>
          <w:bCs/>
          <w:color w:val="000000"/>
          <w:lang w:val="en-US" w:eastAsia="fr-BE"/>
        </w:rPr>
        <w:t>, Individual Placement and Support</w:t>
      </w:r>
      <w:r w:rsidR="003A2640" w:rsidRPr="002E3CB3">
        <w:rPr>
          <w:rFonts w:ascii="Times New Roman" w:eastAsia="Times New Roman" w:hAnsi="Times New Roman" w:cs="Times New Roman"/>
          <w:bCs/>
          <w:color w:val="000000"/>
          <w:lang w:val="en-US" w:eastAsia="fr-BE"/>
        </w:rPr>
        <w:t xml:space="preserve"> (IPS)</w:t>
      </w:r>
      <w:r w:rsidR="00E1445E" w:rsidRPr="002E3CB3">
        <w:rPr>
          <w:rFonts w:ascii="Times New Roman" w:eastAsia="Times New Roman" w:hAnsi="Times New Roman" w:cs="Times New Roman"/>
          <w:bCs/>
          <w:color w:val="000000"/>
          <w:lang w:val="en-US" w:eastAsia="fr-BE"/>
        </w:rPr>
        <w:t xml:space="preserve"> programs</w:t>
      </w:r>
      <w:r w:rsidR="00C80665">
        <w:rPr>
          <w:rFonts w:ascii="Times New Roman" w:eastAsia="Times New Roman" w:hAnsi="Times New Roman" w:cs="Times New Roman"/>
          <w:bCs/>
          <w:color w:val="000000"/>
          <w:lang w:val="en-US" w:eastAsia="fr-BE"/>
        </w:rPr>
        <w:t xml:space="preserve"> </w:t>
      </w:r>
      <w:r w:rsidR="006046E9" w:rsidRPr="002E3CB3">
        <w:rPr>
          <w:rFonts w:ascii="Times New Roman" w:eastAsia="Times New Roman" w:hAnsi="Times New Roman" w:cs="Times New Roman"/>
          <w:bCs/>
          <w:color w:val="000000"/>
          <w:lang w:val="en-US" w:eastAsia="fr-BE"/>
        </w:rPr>
        <w:fldChar w:fldCharType="begin">
          <w:fldData xml:space="preserve">PEVuZE5vdGU+PENpdGU+PEF1dGhvcj5Cb25kPC9BdXRob3I+PFllYXI+MjAwMTwvWWVhcj48UmVj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</w:fldData>
        </w:fldChar>
      </w:r>
      <w:r w:rsidR="00EE5F7A">
        <w:rPr>
          <w:rFonts w:ascii="Times New Roman" w:eastAsia="Times New Roman" w:hAnsi="Times New Roman" w:cs="Times New Roman"/>
          <w:bCs/>
          <w:color w:val="000000"/>
          <w:lang w:val="en-US" w:eastAsia="fr-BE"/>
        </w:rPr>
        <w:instrText xml:space="preserve"> ADDIN EN.CITE </w:instrText>
      </w:r>
      <w:r w:rsidR="00EE5F7A">
        <w:rPr>
          <w:rFonts w:ascii="Times New Roman" w:eastAsia="Times New Roman" w:hAnsi="Times New Roman" w:cs="Times New Roman"/>
          <w:bCs/>
          <w:color w:val="000000"/>
          <w:lang w:val="en-US" w:eastAsia="fr-BE"/>
        </w:rPr>
        <w:fldChar w:fldCharType="begin">
          <w:fldData xml:space="preserve">PEVuZE5vdGU+PENpdGU+PEF1dGhvcj5Cb25kPC9BdXRob3I+PFllYXI+MjAwMTwvWWVhcj48UmVj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</w:fldData>
        </w:fldChar>
      </w:r>
      <w:r w:rsidR="00EE5F7A">
        <w:rPr>
          <w:rFonts w:ascii="Times New Roman" w:eastAsia="Times New Roman" w:hAnsi="Times New Roman" w:cs="Times New Roman"/>
          <w:bCs/>
          <w:color w:val="000000"/>
          <w:lang w:val="en-US" w:eastAsia="fr-BE"/>
        </w:rPr>
        <w:instrText xml:space="preserve"> ADDIN EN.CITE.DATA </w:instrText>
      </w:r>
      <w:r w:rsidR="00EE5F7A">
        <w:rPr>
          <w:rFonts w:ascii="Times New Roman" w:eastAsia="Times New Roman" w:hAnsi="Times New Roman" w:cs="Times New Roman"/>
          <w:bCs/>
          <w:color w:val="000000"/>
          <w:lang w:val="en-US" w:eastAsia="fr-BE"/>
        </w:rPr>
      </w:r>
      <w:r w:rsidR="00EE5F7A">
        <w:rPr>
          <w:rFonts w:ascii="Times New Roman" w:eastAsia="Times New Roman" w:hAnsi="Times New Roman" w:cs="Times New Roman"/>
          <w:bCs/>
          <w:color w:val="000000"/>
          <w:lang w:val="en-US" w:eastAsia="fr-BE"/>
        </w:rPr>
        <w:fldChar w:fldCharType="end"/>
      </w:r>
      <w:r w:rsidR="006046E9" w:rsidRPr="002E3CB3">
        <w:rPr>
          <w:rFonts w:ascii="Times New Roman" w:eastAsia="Times New Roman" w:hAnsi="Times New Roman" w:cs="Times New Roman"/>
          <w:bCs/>
          <w:color w:val="000000"/>
          <w:lang w:val="en-US" w:eastAsia="fr-BE"/>
        </w:rPr>
      </w:r>
      <w:r w:rsidR="006046E9" w:rsidRPr="002E3CB3">
        <w:rPr>
          <w:rFonts w:ascii="Times New Roman" w:eastAsia="Times New Roman" w:hAnsi="Times New Roman" w:cs="Times New Roman"/>
          <w:bCs/>
          <w:color w:val="000000"/>
          <w:lang w:val="en-US" w:eastAsia="fr-BE"/>
        </w:rPr>
        <w:fldChar w:fldCharType="separate"/>
      </w:r>
      <w:r w:rsidR="00EE5F7A">
        <w:rPr>
          <w:rFonts w:ascii="Times New Roman" w:eastAsia="Times New Roman" w:hAnsi="Times New Roman" w:cs="Times New Roman"/>
          <w:bCs/>
          <w:noProof/>
          <w:color w:val="000000"/>
          <w:lang w:val="en-US" w:eastAsia="fr-BE"/>
        </w:rPr>
        <w:t>(Gary R. Bond et al., 2001; Marshall et al., 2014)</w:t>
      </w:r>
      <w:r w:rsidR="006046E9" w:rsidRPr="002E3CB3">
        <w:rPr>
          <w:rFonts w:ascii="Times New Roman" w:eastAsia="Times New Roman" w:hAnsi="Times New Roman" w:cs="Times New Roman"/>
          <w:bCs/>
          <w:color w:val="000000"/>
          <w:lang w:val="en-US" w:eastAsia="fr-BE"/>
        </w:rPr>
        <w:fldChar w:fldCharType="end"/>
      </w:r>
      <w:r w:rsidR="00E1445E" w:rsidRPr="002E3CB3">
        <w:rPr>
          <w:rFonts w:ascii="Times New Roman" w:eastAsia="Times New Roman" w:hAnsi="Times New Roman" w:cs="Times New Roman"/>
          <w:bCs/>
          <w:color w:val="000000"/>
          <w:lang w:val="en-US" w:eastAsia="fr-BE"/>
        </w:rPr>
        <w:t xml:space="preserve">, consumer-run programs, </w:t>
      </w:r>
      <w:r w:rsidR="00033AEC">
        <w:rPr>
          <w:rFonts w:ascii="Times New Roman" w:eastAsia="Times New Roman" w:hAnsi="Times New Roman" w:cs="Times New Roman"/>
          <w:bCs/>
          <w:color w:val="000000"/>
          <w:lang w:val="en-US" w:eastAsia="fr-BE"/>
        </w:rPr>
        <w:t xml:space="preserve">and </w:t>
      </w:r>
      <w:r w:rsidR="00E1445E" w:rsidRPr="002E3CB3">
        <w:rPr>
          <w:rFonts w:ascii="Times New Roman" w:eastAsia="Times New Roman" w:hAnsi="Times New Roman" w:cs="Times New Roman"/>
          <w:bCs/>
          <w:color w:val="000000"/>
          <w:lang w:val="en-US" w:eastAsia="fr-BE"/>
        </w:rPr>
        <w:t>peer support</w:t>
      </w:r>
      <w:r w:rsidR="00033AEC">
        <w:rPr>
          <w:rFonts w:ascii="Times New Roman" w:eastAsia="Times New Roman" w:hAnsi="Times New Roman" w:cs="Times New Roman"/>
          <w:bCs/>
          <w:color w:val="000000"/>
          <w:lang w:val="en-US" w:eastAsia="fr-BE"/>
        </w:rPr>
        <w:t>.</w:t>
      </w:r>
      <w:r w:rsidR="00E1445E" w:rsidRPr="002E3CB3">
        <w:rPr>
          <w:rFonts w:ascii="Times New Roman" w:eastAsia="Times New Roman" w:hAnsi="Times New Roman" w:cs="Times New Roman"/>
          <w:bCs/>
          <w:color w:val="000000"/>
          <w:lang w:val="en-US" w:eastAsia="fr-BE"/>
        </w:rPr>
        <w:t xml:space="preserve"> Many studies </w:t>
      </w:r>
      <w:r w:rsidR="00C80665">
        <w:rPr>
          <w:rFonts w:ascii="Times New Roman" w:eastAsia="Times New Roman" w:hAnsi="Times New Roman" w:cs="Times New Roman"/>
          <w:bCs/>
          <w:color w:val="000000"/>
          <w:lang w:val="en-US" w:eastAsia="fr-BE"/>
        </w:rPr>
        <w:t xml:space="preserve">have </w:t>
      </w:r>
      <w:r w:rsidR="00E1445E" w:rsidRPr="002E3CB3">
        <w:rPr>
          <w:rFonts w:ascii="Times New Roman" w:eastAsia="Times New Roman" w:hAnsi="Times New Roman" w:cs="Times New Roman"/>
          <w:bCs/>
          <w:color w:val="000000"/>
          <w:lang w:val="en-US" w:eastAsia="fr-BE"/>
        </w:rPr>
        <w:t xml:space="preserve">demonstrated </w:t>
      </w:r>
      <w:r w:rsidR="009E6D8B">
        <w:rPr>
          <w:rFonts w:ascii="Times New Roman" w:eastAsia="Times New Roman" w:hAnsi="Times New Roman" w:cs="Times New Roman"/>
          <w:bCs/>
          <w:color w:val="000000"/>
          <w:lang w:val="en-US" w:eastAsia="fr-BE"/>
        </w:rPr>
        <w:t>how effective such programs are in improving</w:t>
      </w:r>
      <w:r w:rsidR="00033AEC">
        <w:rPr>
          <w:rFonts w:ascii="Times New Roman" w:eastAsia="Times New Roman" w:hAnsi="Times New Roman" w:cs="Times New Roman"/>
          <w:bCs/>
          <w:color w:val="000000"/>
          <w:lang w:val="en-US" w:eastAsia="fr-BE"/>
        </w:rPr>
        <w:t xml:space="preserve"> patients’ social integration</w:t>
      </w:r>
      <w:r w:rsidR="00C47E36">
        <w:rPr>
          <w:rFonts w:ascii="Times New Roman" w:eastAsia="Times New Roman" w:hAnsi="Times New Roman" w:cs="Times New Roman"/>
          <w:bCs/>
          <w:color w:val="000000"/>
          <w:lang w:val="en-US" w:eastAsia="fr-BE"/>
        </w:rPr>
        <w:t xml:space="preserve"> </w:t>
      </w:r>
      <w:r w:rsidR="00553DC3">
        <w:rPr>
          <w:rFonts w:ascii="Times New Roman" w:eastAsia="Times New Roman" w:hAnsi="Times New Roman" w:cs="Times New Roman"/>
          <w:bCs/>
          <w:color w:val="000000"/>
          <w:lang w:val="en-US" w:eastAsia="fr-BE"/>
        </w:rPr>
        <w:fldChar w:fldCharType="begin">
          <w:fldData xml:space="preserve">PEVuZE5vdGU+PENpdGU+PEF1dGhvcj5Ib2ZmbWFubjwvQXV0aG9yPjxZZWFyPjIwMTQ8L1llYXI+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==
</w:fldData>
        </w:fldChar>
      </w:r>
      <w:r w:rsidR="00553DC3">
        <w:rPr>
          <w:rFonts w:ascii="Times New Roman" w:eastAsia="Times New Roman" w:hAnsi="Times New Roman" w:cs="Times New Roman"/>
          <w:bCs/>
          <w:color w:val="000000"/>
          <w:lang w:val="en-US" w:eastAsia="fr-BE"/>
        </w:rPr>
        <w:instrText xml:space="preserve"> ADDIN EN.CITE </w:instrText>
      </w:r>
      <w:r w:rsidR="00553DC3">
        <w:rPr>
          <w:rFonts w:ascii="Times New Roman" w:eastAsia="Times New Roman" w:hAnsi="Times New Roman" w:cs="Times New Roman"/>
          <w:bCs/>
          <w:color w:val="000000"/>
          <w:lang w:val="en-US" w:eastAsia="fr-BE"/>
        </w:rPr>
        <w:fldChar w:fldCharType="begin">
          <w:fldData xml:space="preserve">PEVuZE5vdGU+PENpdGU+PEF1dGhvcj5Ib2ZmbWFubjwvQXV0aG9yPjxZZWFyPjIwMTQ8L1llYXI+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==
</w:fldData>
        </w:fldChar>
      </w:r>
      <w:r w:rsidR="00553DC3">
        <w:rPr>
          <w:rFonts w:ascii="Times New Roman" w:eastAsia="Times New Roman" w:hAnsi="Times New Roman" w:cs="Times New Roman"/>
          <w:bCs/>
          <w:color w:val="000000"/>
          <w:lang w:val="en-US" w:eastAsia="fr-BE"/>
        </w:rPr>
        <w:instrText xml:space="preserve"> ADDIN EN.CITE.DATA </w:instrText>
      </w:r>
      <w:r w:rsidR="00553DC3">
        <w:rPr>
          <w:rFonts w:ascii="Times New Roman" w:eastAsia="Times New Roman" w:hAnsi="Times New Roman" w:cs="Times New Roman"/>
          <w:bCs/>
          <w:color w:val="000000"/>
          <w:lang w:val="en-US" w:eastAsia="fr-BE"/>
        </w:rPr>
      </w:r>
      <w:r w:rsidR="00553DC3">
        <w:rPr>
          <w:rFonts w:ascii="Times New Roman" w:eastAsia="Times New Roman" w:hAnsi="Times New Roman" w:cs="Times New Roman"/>
          <w:bCs/>
          <w:color w:val="000000"/>
          <w:lang w:val="en-US" w:eastAsia="fr-BE"/>
        </w:rPr>
        <w:fldChar w:fldCharType="end"/>
      </w:r>
      <w:r w:rsidR="00553DC3">
        <w:rPr>
          <w:rFonts w:ascii="Times New Roman" w:eastAsia="Times New Roman" w:hAnsi="Times New Roman" w:cs="Times New Roman"/>
          <w:bCs/>
          <w:color w:val="000000"/>
          <w:lang w:val="en-US" w:eastAsia="fr-BE"/>
        </w:rPr>
      </w:r>
      <w:r w:rsidR="00553DC3">
        <w:rPr>
          <w:rFonts w:ascii="Times New Roman" w:eastAsia="Times New Roman" w:hAnsi="Times New Roman" w:cs="Times New Roman"/>
          <w:bCs/>
          <w:color w:val="000000"/>
          <w:lang w:val="en-US" w:eastAsia="fr-BE"/>
        </w:rPr>
        <w:fldChar w:fldCharType="separate"/>
      </w:r>
      <w:r w:rsidR="00553DC3">
        <w:rPr>
          <w:rFonts w:ascii="Times New Roman" w:eastAsia="Times New Roman" w:hAnsi="Times New Roman" w:cs="Times New Roman"/>
          <w:bCs/>
          <w:noProof/>
          <w:color w:val="000000"/>
          <w:lang w:val="en-US" w:eastAsia="fr-BE"/>
        </w:rPr>
        <w:t>(Hoffmann, Jackel, Glauser, Mueser, &amp; Kupper, 2014)</w:t>
      </w:r>
      <w:r w:rsidR="00553DC3">
        <w:rPr>
          <w:rFonts w:ascii="Times New Roman" w:eastAsia="Times New Roman" w:hAnsi="Times New Roman" w:cs="Times New Roman"/>
          <w:bCs/>
          <w:color w:val="000000"/>
          <w:lang w:val="en-US" w:eastAsia="fr-BE"/>
        </w:rPr>
        <w:fldChar w:fldCharType="end"/>
      </w:r>
      <w:r w:rsidR="008D082E" w:rsidRPr="002E3CB3">
        <w:rPr>
          <w:rFonts w:ascii="Times New Roman" w:eastAsia="Times New Roman" w:hAnsi="Times New Roman" w:cs="Times New Roman"/>
          <w:bCs/>
          <w:color w:val="000000"/>
          <w:lang w:val="en-US" w:eastAsia="fr-BE"/>
        </w:rPr>
        <w:t>.</w:t>
      </w:r>
      <w:r w:rsidR="00E1445E" w:rsidRPr="002E3CB3">
        <w:rPr>
          <w:rFonts w:ascii="Times New Roman" w:eastAsia="Times New Roman" w:hAnsi="Times New Roman" w:cs="Times New Roman"/>
          <w:bCs/>
          <w:color w:val="000000"/>
          <w:lang w:val="en-US" w:eastAsia="fr-BE"/>
        </w:rPr>
        <w:t xml:space="preserve">  </w:t>
      </w:r>
    </w:p>
    <w:p w14:paraId="043C6436" w14:textId="77777777" w:rsidR="00374B8B" w:rsidRPr="002E3CB3" w:rsidRDefault="009E6D8B" w:rsidP="00571661">
      <w:pPr>
        <w:pStyle w:val="NormalWeb"/>
        <w:spacing w:before="280" w:line="360" w:lineRule="auto"/>
        <w:jc w:val="both"/>
        <w:rPr>
          <w:bCs/>
          <w:color w:val="000000"/>
          <w:sz w:val="20"/>
          <w:szCs w:val="20"/>
          <w:lang w:val="en-US"/>
        </w:rPr>
      </w:pPr>
      <w:r>
        <w:rPr>
          <w:bCs/>
          <w:color w:val="000000"/>
          <w:sz w:val="20"/>
          <w:szCs w:val="20"/>
          <w:lang w:val="en-US"/>
        </w:rPr>
        <w:t>T</w:t>
      </w:r>
      <w:r w:rsidR="00E1445E" w:rsidRPr="002E3CB3">
        <w:rPr>
          <w:bCs/>
          <w:color w:val="000000"/>
          <w:sz w:val="20"/>
          <w:szCs w:val="20"/>
          <w:lang w:val="en-US"/>
        </w:rPr>
        <w:t>hese specialized services</w:t>
      </w:r>
      <w:r>
        <w:rPr>
          <w:bCs/>
          <w:color w:val="000000"/>
          <w:sz w:val="20"/>
          <w:szCs w:val="20"/>
          <w:lang w:val="en-US"/>
        </w:rPr>
        <w:t>, however,</w:t>
      </w:r>
      <w:r w:rsidR="00E1445E" w:rsidRPr="002E3CB3">
        <w:rPr>
          <w:bCs/>
          <w:color w:val="000000"/>
          <w:sz w:val="20"/>
          <w:szCs w:val="20"/>
          <w:lang w:val="en-US"/>
        </w:rPr>
        <w:t xml:space="preserve"> ha</w:t>
      </w:r>
      <w:r w:rsidR="00A82CE2" w:rsidRPr="002E3CB3">
        <w:rPr>
          <w:bCs/>
          <w:color w:val="000000"/>
          <w:sz w:val="20"/>
          <w:szCs w:val="20"/>
          <w:lang w:val="en-US"/>
        </w:rPr>
        <w:t>ve</w:t>
      </w:r>
      <w:r w:rsidR="00E1445E" w:rsidRPr="002E3CB3">
        <w:rPr>
          <w:bCs/>
          <w:color w:val="000000"/>
          <w:sz w:val="20"/>
          <w:szCs w:val="20"/>
          <w:lang w:val="en-US"/>
        </w:rPr>
        <w:t xml:space="preserve"> several limitations. </w:t>
      </w:r>
      <w:r w:rsidR="00473702">
        <w:rPr>
          <w:bCs/>
          <w:color w:val="000000"/>
          <w:sz w:val="20"/>
          <w:szCs w:val="20"/>
          <w:lang w:val="en-US"/>
        </w:rPr>
        <w:t>To begin with</w:t>
      </w:r>
      <w:r w:rsidR="00E1445E" w:rsidRPr="002E3CB3">
        <w:rPr>
          <w:bCs/>
          <w:color w:val="000000"/>
          <w:sz w:val="20"/>
          <w:szCs w:val="20"/>
          <w:lang w:val="en-US"/>
        </w:rPr>
        <w:t>, they target a very limited and specific niche of patients</w:t>
      </w:r>
      <w:r w:rsidR="00553DC3">
        <w:rPr>
          <w:bCs/>
          <w:color w:val="000000"/>
          <w:sz w:val="20"/>
          <w:szCs w:val="20"/>
          <w:lang w:val="en-US"/>
        </w:rPr>
        <w:t xml:space="preserve"> </w:t>
      </w:r>
      <w:r w:rsidR="00553DC3">
        <w:rPr>
          <w:bCs/>
          <w:color w:val="000000"/>
          <w:sz w:val="20"/>
          <w:szCs w:val="20"/>
          <w:lang w:val="en-US"/>
        </w:rPr>
        <w:fldChar w:fldCharType="begin">
          <w:fldData xml:space="preserve">PEVuZE5vdGU+PENpdGU+PEF1dGhvcj5Ib2ZmbWFubjwvQXV0aG9yPjxZZWFyPjIwMTQ8L1llYXI+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</w:fldData>
        </w:fldChar>
      </w:r>
      <w:r w:rsidR="00553DC3">
        <w:rPr>
          <w:bCs/>
          <w:color w:val="000000"/>
          <w:sz w:val="20"/>
          <w:szCs w:val="20"/>
          <w:lang w:val="en-US"/>
        </w:rPr>
        <w:instrText xml:space="preserve"> ADDIN EN.CITE </w:instrText>
      </w:r>
      <w:r w:rsidR="00553DC3">
        <w:rPr>
          <w:bCs/>
          <w:color w:val="000000"/>
          <w:sz w:val="20"/>
          <w:szCs w:val="20"/>
          <w:lang w:val="en-US"/>
        </w:rPr>
        <w:fldChar w:fldCharType="begin">
          <w:fldData xml:space="preserve">PEVuZE5vdGU+PENpdGU+PEF1dGhvcj5Ib2ZmbWFubjwvQXV0aG9yPjxZZWFyPjIwMTQ8L1llYXI+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</w:fldData>
        </w:fldChar>
      </w:r>
      <w:r w:rsidR="00553DC3">
        <w:rPr>
          <w:bCs/>
          <w:color w:val="000000"/>
          <w:sz w:val="20"/>
          <w:szCs w:val="20"/>
          <w:lang w:val="en-US"/>
        </w:rPr>
        <w:instrText xml:space="preserve"> ADDIN EN.CITE.DATA </w:instrText>
      </w:r>
      <w:r w:rsidR="00553DC3">
        <w:rPr>
          <w:bCs/>
          <w:color w:val="000000"/>
          <w:sz w:val="20"/>
          <w:szCs w:val="20"/>
          <w:lang w:val="en-US"/>
        </w:rPr>
      </w:r>
      <w:r w:rsidR="00553DC3">
        <w:rPr>
          <w:bCs/>
          <w:color w:val="000000"/>
          <w:sz w:val="20"/>
          <w:szCs w:val="20"/>
          <w:lang w:val="en-US"/>
        </w:rPr>
        <w:fldChar w:fldCharType="end"/>
      </w:r>
      <w:r w:rsidR="00553DC3">
        <w:rPr>
          <w:bCs/>
          <w:color w:val="000000"/>
          <w:sz w:val="20"/>
          <w:szCs w:val="20"/>
          <w:lang w:val="en-US"/>
        </w:rPr>
      </w:r>
      <w:r w:rsidR="00553DC3">
        <w:rPr>
          <w:bCs/>
          <w:color w:val="000000"/>
          <w:sz w:val="20"/>
          <w:szCs w:val="20"/>
          <w:lang w:val="en-US"/>
        </w:rPr>
        <w:fldChar w:fldCharType="separate"/>
      </w:r>
      <w:r w:rsidR="00553DC3">
        <w:rPr>
          <w:bCs/>
          <w:noProof/>
          <w:color w:val="000000"/>
          <w:sz w:val="20"/>
          <w:szCs w:val="20"/>
          <w:lang w:val="en-US"/>
        </w:rPr>
        <w:t>(Hoffmann et al., 2014)</w:t>
      </w:r>
      <w:r w:rsidR="00553DC3">
        <w:rPr>
          <w:bCs/>
          <w:color w:val="000000"/>
          <w:sz w:val="20"/>
          <w:szCs w:val="20"/>
          <w:lang w:val="en-US"/>
        </w:rPr>
        <w:fldChar w:fldCharType="end"/>
      </w:r>
      <w:r w:rsidR="00E1445E" w:rsidRPr="002E3CB3">
        <w:rPr>
          <w:bCs/>
          <w:color w:val="000000"/>
          <w:sz w:val="20"/>
          <w:szCs w:val="20"/>
          <w:lang w:val="en-US"/>
        </w:rPr>
        <w:t xml:space="preserve">. </w:t>
      </w:r>
      <w:r w:rsidR="001A6D05">
        <w:rPr>
          <w:bCs/>
          <w:color w:val="000000"/>
          <w:sz w:val="20"/>
          <w:szCs w:val="20"/>
          <w:lang w:val="en-US"/>
        </w:rPr>
        <w:t>When resources are limited</w:t>
      </w:r>
      <w:r w:rsidR="00E1445E" w:rsidRPr="002E3CB3">
        <w:rPr>
          <w:bCs/>
          <w:color w:val="000000"/>
          <w:sz w:val="20"/>
          <w:szCs w:val="20"/>
          <w:lang w:val="en-US"/>
        </w:rPr>
        <w:t>, they may not be able to provide support to all patients with severe mental disorder</w:t>
      </w:r>
      <w:r w:rsidR="00C47E36">
        <w:rPr>
          <w:bCs/>
          <w:color w:val="000000"/>
          <w:sz w:val="20"/>
          <w:szCs w:val="20"/>
          <w:lang w:val="en-US"/>
        </w:rPr>
        <w:t>s</w:t>
      </w:r>
      <w:r w:rsidR="00E1445E" w:rsidRPr="002E3CB3">
        <w:rPr>
          <w:bCs/>
          <w:color w:val="000000"/>
          <w:sz w:val="20"/>
          <w:szCs w:val="20"/>
          <w:lang w:val="en-US"/>
        </w:rPr>
        <w:t xml:space="preserve">, </w:t>
      </w:r>
      <w:r>
        <w:rPr>
          <w:bCs/>
          <w:color w:val="000000"/>
          <w:sz w:val="20"/>
          <w:szCs w:val="20"/>
          <w:lang w:val="en-US"/>
        </w:rPr>
        <w:t xml:space="preserve">who </w:t>
      </w:r>
      <w:r w:rsidR="00E1445E" w:rsidRPr="002E3CB3">
        <w:rPr>
          <w:bCs/>
          <w:color w:val="000000"/>
          <w:sz w:val="20"/>
          <w:szCs w:val="20"/>
          <w:lang w:val="en-US"/>
        </w:rPr>
        <w:t xml:space="preserve">account, </w:t>
      </w:r>
      <w:r>
        <w:rPr>
          <w:bCs/>
          <w:color w:val="000000"/>
          <w:sz w:val="20"/>
          <w:szCs w:val="20"/>
          <w:lang w:val="en-US"/>
        </w:rPr>
        <w:t>in total</w:t>
      </w:r>
      <w:r w:rsidR="00E1445E" w:rsidRPr="002E3CB3">
        <w:rPr>
          <w:bCs/>
          <w:color w:val="000000"/>
          <w:sz w:val="20"/>
          <w:szCs w:val="20"/>
          <w:lang w:val="en-US"/>
        </w:rPr>
        <w:t xml:space="preserve">, </w:t>
      </w:r>
      <w:r w:rsidR="00C47E36">
        <w:rPr>
          <w:bCs/>
          <w:color w:val="000000"/>
          <w:sz w:val="20"/>
          <w:szCs w:val="20"/>
          <w:lang w:val="en-US"/>
        </w:rPr>
        <w:t>for</w:t>
      </w:r>
      <w:r w:rsidR="00E1445E" w:rsidRPr="002E3CB3">
        <w:rPr>
          <w:bCs/>
          <w:color w:val="000000"/>
          <w:sz w:val="20"/>
          <w:szCs w:val="20"/>
          <w:lang w:val="en-US"/>
        </w:rPr>
        <w:t xml:space="preserve"> 2 </w:t>
      </w:r>
      <w:r w:rsidR="00C47E36">
        <w:rPr>
          <w:bCs/>
          <w:color w:val="000000"/>
          <w:sz w:val="20"/>
          <w:szCs w:val="20"/>
          <w:lang w:val="en-US"/>
        </w:rPr>
        <w:t>to</w:t>
      </w:r>
      <w:r w:rsidR="00E1445E" w:rsidRPr="002E3CB3">
        <w:rPr>
          <w:bCs/>
          <w:color w:val="000000"/>
          <w:sz w:val="20"/>
          <w:szCs w:val="20"/>
          <w:lang w:val="en-US"/>
        </w:rPr>
        <w:t xml:space="preserve"> 4% of the </w:t>
      </w:r>
      <w:r>
        <w:rPr>
          <w:bCs/>
          <w:color w:val="000000"/>
          <w:sz w:val="20"/>
          <w:szCs w:val="20"/>
          <w:lang w:val="en-US"/>
        </w:rPr>
        <w:t>general</w:t>
      </w:r>
      <w:r w:rsidRPr="002E3CB3">
        <w:rPr>
          <w:bCs/>
          <w:color w:val="000000"/>
          <w:sz w:val="20"/>
          <w:szCs w:val="20"/>
          <w:lang w:val="en-US"/>
        </w:rPr>
        <w:t xml:space="preserve"> </w:t>
      </w:r>
      <w:r w:rsidR="00E1445E" w:rsidRPr="002E3CB3">
        <w:rPr>
          <w:bCs/>
          <w:color w:val="000000"/>
          <w:sz w:val="20"/>
          <w:szCs w:val="20"/>
          <w:lang w:val="en-US"/>
        </w:rPr>
        <w:t xml:space="preserve">population. </w:t>
      </w:r>
      <w:r w:rsidR="000F7FB6">
        <w:rPr>
          <w:bCs/>
          <w:color w:val="000000"/>
          <w:sz w:val="20"/>
          <w:szCs w:val="20"/>
          <w:lang w:val="en-US"/>
        </w:rPr>
        <w:t xml:space="preserve">Furthermore, </w:t>
      </w:r>
      <w:r w:rsidR="001A6D05">
        <w:rPr>
          <w:bCs/>
          <w:color w:val="000000"/>
          <w:sz w:val="20"/>
          <w:szCs w:val="20"/>
          <w:lang w:val="en-US"/>
        </w:rPr>
        <w:t>s</w:t>
      </w:r>
      <w:r w:rsidR="00E1445E" w:rsidRPr="002E3CB3">
        <w:rPr>
          <w:bCs/>
          <w:color w:val="000000"/>
          <w:sz w:val="20"/>
          <w:szCs w:val="20"/>
          <w:lang w:val="en-US"/>
        </w:rPr>
        <w:t xml:space="preserve">ervices </w:t>
      </w:r>
      <w:r w:rsidR="000F7FB6">
        <w:rPr>
          <w:bCs/>
          <w:color w:val="000000"/>
          <w:sz w:val="20"/>
          <w:szCs w:val="20"/>
          <w:lang w:val="en-US"/>
        </w:rPr>
        <w:t>that target</w:t>
      </w:r>
      <w:r w:rsidR="000F7FB6" w:rsidRPr="002E3CB3">
        <w:rPr>
          <w:bCs/>
          <w:color w:val="000000"/>
          <w:sz w:val="20"/>
          <w:szCs w:val="20"/>
          <w:lang w:val="en-US"/>
        </w:rPr>
        <w:t xml:space="preserve"> </w:t>
      </w:r>
      <w:r w:rsidR="00E1445E" w:rsidRPr="002E3CB3">
        <w:rPr>
          <w:bCs/>
          <w:color w:val="000000"/>
          <w:sz w:val="20"/>
          <w:szCs w:val="20"/>
          <w:lang w:val="en-US"/>
        </w:rPr>
        <w:t>SMI</w:t>
      </w:r>
      <w:r w:rsidR="006046E9" w:rsidRPr="002E3CB3">
        <w:rPr>
          <w:bCs/>
          <w:color w:val="000000"/>
          <w:sz w:val="20"/>
          <w:szCs w:val="20"/>
          <w:lang w:val="en-US"/>
        </w:rPr>
        <w:t xml:space="preserve"> patients</w:t>
      </w:r>
      <w:r w:rsidR="00E1445E" w:rsidRPr="002E3CB3">
        <w:rPr>
          <w:bCs/>
          <w:color w:val="000000"/>
          <w:sz w:val="20"/>
          <w:szCs w:val="20"/>
          <w:lang w:val="en-US"/>
        </w:rPr>
        <w:t xml:space="preserve"> </w:t>
      </w:r>
      <w:r w:rsidR="00E635E0" w:rsidRPr="002E3CB3">
        <w:rPr>
          <w:bCs/>
          <w:color w:val="000000"/>
          <w:sz w:val="20"/>
          <w:szCs w:val="20"/>
          <w:lang w:val="en-US"/>
        </w:rPr>
        <w:t xml:space="preserve">may </w:t>
      </w:r>
      <w:r w:rsidR="00473702">
        <w:rPr>
          <w:bCs/>
          <w:color w:val="000000"/>
          <w:sz w:val="20"/>
          <w:szCs w:val="20"/>
          <w:lang w:val="en-US"/>
        </w:rPr>
        <w:t>increase</w:t>
      </w:r>
      <w:r w:rsidR="00473702" w:rsidRPr="002E3CB3">
        <w:rPr>
          <w:bCs/>
          <w:color w:val="000000"/>
          <w:sz w:val="20"/>
          <w:szCs w:val="20"/>
          <w:lang w:val="en-US"/>
        </w:rPr>
        <w:t xml:space="preserve"> </w:t>
      </w:r>
      <w:r w:rsidR="00E635E0" w:rsidRPr="002E3CB3">
        <w:rPr>
          <w:bCs/>
          <w:color w:val="000000"/>
          <w:sz w:val="20"/>
          <w:szCs w:val="20"/>
          <w:lang w:val="en-US"/>
        </w:rPr>
        <w:t xml:space="preserve">the social distance </w:t>
      </w:r>
      <w:r w:rsidR="00473702">
        <w:rPr>
          <w:bCs/>
          <w:color w:val="000000"/>
          <w:sz w:val="20"/>
          <w:szCs w:val="20"/>
          <w:lang w:val="en-US"/>
        </w:rPr>
        <w:t>between them and</w:t>
      </w:r>
      <w:r w:rsidR="00473702" w:rsidRPr="002E3CB3">
        <w:rPr>
          <w:bCs/>
          <w:color w:val="000000"/>
          <w:sz w:val="20"/>
          <w:szCs w:val="20"/>
          <w:lang w:val="en-US"/>
        </w:rPr>
        <w:t xml:space="preserve"> </w:t>
      </w:r>
      <w:r w:rsidR="00E635E0" w:rsidRPr="002E3CB3">
        <w:rPr>
          <w:bCs/>
          <w:color w:val="000000"/>
          <w:sz w:val="20"/>
          <w:szCs w:val="20"/>
          <w:lang w:val="en-US"/>
        </w:rPr>
        <w:t xml:space="preserve">the general population and, as a consequence, </w:t>
      </w:r>
      <w:r w:rsidR="000F7FB6">
        <w:rPr>
          <w:bCs/>
          <w:color w:val="000000"/>
          <w:sz w:val="20"/>
          <w:szCs w:val="20"/>
          <w:lang w:val="en-US"/>
        </w:rPr>
        <w:t xml:space="preserve">may </w:t>
      </w:r>
      <w:r w:rsidR="00E635E0" w:rsidRPr="002E3CB3">
        <w:rPr>
          <w:bCs/>
          <w:color w:val="000000"/>
          <w:sz w:val="20"/>
          <w:szCs w:val="20"/>
          <w:lang w:val="en-US"/>
        </w:rPr>
        <w:t xml:space="preserve">fail to address the </w:t>
      </w:r>
      <w:r w:rsidR="006046E9" w:rsidRPr="002E3CB3">
        <w:rPr>
          <w:bCs/>
          <w:color w:val="000000"/>
          <w:sz w:val="20"/>
          <w:szCs w:val="20"/>
          <w:lang w:val="en-US"/>
        </w:rPr>
        <w:t>integration of SMI patients in</w:t>
      </w:r>
      <w:r w:rsidR="00E248B1">
        <w:rPr>
          <w:bCs/>
          <w:color w:val="000000"/>
          <w:sz w:val="20"/>
          <w:szCs w:val="20"/>
          <w:lang w:val="en-US"/>
        </w:rPr>
        <w:t>to</w:t>
      </w:r>
      <w:r w:rsidR="006046E9" w:rsidRPr="002E3CB3">
        <w:rPr>
          <w:bCs/>
          <w:color w:val="000000"/>
          <w:sz w:val="20"/>
          <w:szCs w:val="20"/>
          <w:lang w:val="en-US"/>
        </w:rPr>
        <w:t xml:space="preserve"> the </w:t>
      </w:r>
      <w:r w:rsidR="00C47E36">
        <w:rPr>
          <w:bCs/>
          <w:color w:val="000000"/>
          <w:sz w:val="20"/>
          <w:szCs w:val="20"/>
          <w:lang w:val="en-US"/>
        </w:rPr>
        <w:t>broader</w:t>
      </w:r>
      <w:r w:rsidR="006046E9" w:rsidRPr="002E3CB3">
        <w:rPr>
          <w:bCs/>
          <w:color w:val="000000"/>
          <w:sz w:val="20"/>
          <w:szCs w:val="20"/>
          <w:lang w:val="en-US"/>
        </w:rPr>
        <w:t xml:space="preserve"> community </w:t>
      </w:r>
      <w:r w:rsidR="00553DC3">
        <w:rPr>
          <w:bCs/>
          <w:color w:val="000000"/>
          <w:sz w:val="20"/>
          <w:szCs w:val="20"/>
          <w:lang w:val="en-US"/>
        </w:rPr>
        <w:fldChar w:fldCharType="begin">
          <w:fldData xml:space="preserve">PEVuZE5vdGU+PENpdGU+PEF1dGhvcj5CZWNrZXI8L0F1dGhvcj48WWVhcj4yMDA2PC9ZZWFyPjxS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</w:fldData>
        </w:fldChar>
      </w:r>
      <w:r w:rsidR="002F42BA">
        <w:rPr>
          <w:bCs/>
          <w:color w:val="000000"/>
          <w:sz w:val="20"/>
          <w:szCs w:val="20"/>
          <w:lang w:val="en-US"/>
        </w:rPr>
        <w:instrText xml:space="preserve"> ADDIN EN.CITE </w:instrText>
      </w:r>
      <w:r w:rsidR="002F42BA">
        <w:rPr>
          <w:bCs/>
          <w:color w:val="000000"/>
          <w:sz w:val="20"/>
          <w:szCs w:val="20"/>
          <w:lang w:val="en-US"/>
        </w:rPr>
        <w:fldChar w:fldCharType="begin">
          <w:fldData xml:space="preserve">PEVuZE5vdGU+PENpdGU+PEF1dGhvcj5CZWNrZXI8L0F1dGhvcj48WWVhcj4yMDA2PC9ZZWFyPjxS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</w:fldData>
        </w:fldChar>
      </w:r>
      <w:r w:rsidR="002F42BA">
        <w:rPr>
          <w:bCs/>
          <w:color w:val="000000"/>
          <w:sz w:val="20"/>
          <w:szCs w:val="20"/>
          <w:lang w:val="en-US"/>
        </w:rPr>
        <w:instrText xml:space="preserve"> ADDIN EN.CITE.DATA </w:instrText>
      </w:r>
      <w:r w:rsidR="002F42BA">
        <w:rPr>
          <w:bCs/>
          <w:color w:val="000000"/>
          <w:sz w:val="20"/>
          <w:szCs w:val="20"/>
          <w:lang w:val="en-US"/>
        </w:rPr>
      </w:r>
      <w:r w:rsidR="002F42BA">
        <w:rPr>
          <w:bCs/>
          <w:color w:val="000000"/>
          <w:sz w:val="20"/>
          <w:szCs w:val="20"/>
          <w:lang w:val="en-US"/>
        </w:rPr>
        <w:fldChar w:fldCharType="end"/>
      </w:r>
      <w:r w:rsidR="00553DC3">
        <w:rPr>
          <w:bCs/>
          <w:color w:val="000000"/>
          <w:sz w:val="20"/>
          <w:szCs w:val="20"/>
          <w:lang w:val="en-US"/>
        </w:rPr>
      </w:r>
      <w:r w:rsidR="00553DC3">
        <w:rPr>
          <w:bCs/>
          <w:color w:val="000000"/>
          <w:sz w:val="20"/>
          <w:szCs w:val="20"/>
          <w:lang w:val="en-US"/>
        </w:rPr>
        <w:fldChar w:fldCharType="separate"/>
      </w:r>
      <w:r w:rsidR="002F42BA">
        <w:rPr>
          <w:bCs/>
          <w:noProof/>
          <w:color w:val="000000"/>
          <w:sz w:val="20"/>
          <w:szCs w:val="20"/>
          <w:lang w:val="en-US"/>
        </w:rPr>
        <w:t>(Becker &amp; Kilian, 2006)</w:t>
      </w:r>
      <w:r w:rsidR="00553DC3">
        <w:rPr>
          <w:bCs/>
          <w:color w:val="000000"/>
          <w:sz w:val="20"/>
          <w:szCs w:val="20"/>
          <w:lang w:val="en-US"/>
        </w:rPr>
        <w:fldChar w:fldCharType="end"/>
      </w:r>
      <w:r w:rsidR="00E1445E" w:rsidRPr="002E3CB3">
        <w:rPr>
          <w:bCs/>
          <w:color w:val="000000"/>
          <w:sz w:val="20"/>
          <w:szCs w:val="20"/>
          <w:lang w:val="en-US"/>
        </w:rPr>
        <w:t xml:space="preserve">. </w:t>
      </w:r>
      <w:r w:rsidR="0012590A">
        <w:rPr>
          <w:bCs/>
          <w:color w:val="000000"/>
          <w:sz w:val="20"/>
          <w:szCs w:val="20"/>
          <w:lang w:val="en-US"/>
        </w:rPr>
        <w:t>T</w:t>
      </w:r>
      <w:r w:rsidR="00E1445E" w:rsidRPr="002E3CB3">
        <w:rPr>
          <w:bCs/>
          <w:color w:val="000000"/>
          <w:sz w:val="20"/>
          <w:szCs w:val="20"/>
          <w:lang w:val="en-US"/>
        </w:rPr>
        <w:t>he process of recovery is</w:t>
      </w:r>
      <w:r w:rsidR="0012590A">
        <w:rPr>
          <w:bCs/>
          <w:color w:val="000000"/>
          <w:sz w:val="20"/>
          <w:szCs w:val="20"/>
          <w:lang w:val="en-US"/>
        </w:rPr>
        <w:t>, moreover,</w:t>
      </w:r>
      <w:r w:rsidR="00E1445E" w:rsidRPr="002E3CB3">
        <w:rPr>
          <w:bCs/>
          <w:color w:val="000000"/>
          <w:sz w:val="20"/>
          <w:szCs w:val="20"/>
          <w:lang w:val="en-US"/>
        </w:rPr>
        <w:t xml:space="preserve"> </w:t>
      </w:r>
      <w:r w:rsidR="00E635E0" w:rsidRPr="002E3CB3">
        <w:rPr>
          <w:bCs/>
          <w:color w:val="000000"/>
          <w:sz w:val="20"/>
          <w:szCs w:val="20"/>
          <w:lang w:val="en-US"/>
        </w:rPr>
        <w:t xml:space="preserve">largely </w:t>
      </w:r>
      <w:r w:rsidR="001A6D05">
        <w:rPr>
          <w:bCs/>
          <w:color w:val="000000"/>
          <w:sz w:val="20"/>
          <w:szCs w:val="20"/>
          <w:lang w:val="en-US"/>
        </w:rPr>
        <w:t>dependent</w:t>
      </w:r>
      <w:r w:rsidR="001A6D05" w:rsidRPr="002E3CB3">
        <w:rPr>
          <w:bCs/>
          <w:color w:val="000000"/>
          <w:sz w:val="20"/>
          <w:szCs w:val="20"/>
          <w:lang w:val="en-US"/>
        </w:rPr>
        <w:t xml:space="preserve"> </w:t>
      </w:r>
      <w:r w:rsidR="00E1445E" w:rsidRPr="002E3CB3">
        <w:rPr>
          <w:bCs/>
          <w:color w:val="000000"/>
          <w:sz w:val="20"/>
          <w:szCs w:val="20"/>
          <w:lang w:val="en-US"/>
        </w:rPr>
        <w:t xml:space="preserve">on </w:t>
      </w:r>
      <w:r w:rsidR="00E635E0" w:rsidRPr="002E3CB3">
        <w:rPr>
          <w:bCs/>
          <w:color w:val="000000"/>
          <w:sz w:val="20"/>
          <w:szCs w:val="20"/>
          <w:lang w:val="en-US"/>
        </w:rPr>
        <w:t>patients’</w:t>
      </w:r>
      <w:r w:rsidR="00E10295" w:rsidRPr="002E3CB3">
        <w:rPr>
          <w:bCs/>
          <w:color w:val="000000"/>
          <w:sz w:val="20"/>
          <w:szCs w:val="20"/>
          <w:lang w:val="en-US"/>
        </w:rPr>
        <w:t xml:space="preserve"> </w:t>
      </w:r>
      <w:r w:rsidR="00E1445E" w:rsidRPr="002E3CB3">
        <w:rPr>
          <w:bCs/>
          <w:color w:val="000000"/>
          <w:sz w:val="20"/>
          <w:szCs w:val="20"/>
          <w:lang w:val="en-US"/>
        </w:rPr>
        <w:t xml:space="preserve">socialization in a </w:t>
      </w:r>
      <w:r w:rsidR="00E635E0" w:rsidRPr="002E3CB3">
        <w:rPr>
          <w:bCs/>
          <w:color w:val="000000"/>
          <w:sz w:val="20"/>
          <w:szCs w:val="20"/>
          <w:lang w:val="en-US"/>
        </w:rPr>
        <w:t>generic</w:t>
      </w:r>
      <w:r w:rsidR="005504CA" w:rsidRPr="002E3CB3">
        <w:rPr>
          <w:bCs/>
          <w:color w:val="000000"/>
          <w:sz w:val="20"/>
          <w:szCs w:val="20"/>
          <w:lang w:val="en-US"/>
        </w:rPr>
        <w:t xml:space="preserve"> </w:t>
      </w:r>
      <w:r w:rsidR="00E1445E" w:rsidRPr="002E3CB3">
        <w:rPr>
          <w:bCs/>
          <w:color w:val="000000"/>
          <w:sz w:val="20"/>
          <w:szCs w:val="20"/>
          <w:lang w:val="en-US"/>
        </w:rPr>
        <w:t>social context</w:t>
      </w:r>
      <w:r w:rsidR="00D4771B" w:rsidRPr="002E3CB3">
        <w:rPr>
          <w:bCs/>
          <w:color w:val="000000"/>
          <w:sz w:val="20"/>
          <w:szCs w:val="20"/>
          <w:lang w:val="en-US"/>
        </w:rPr>
        <w:t xml:space="preserve"> </w:t>
      </w:r>
      <w:r w:rsidR="00AF4C9D" w:rsidRPr="002E3CB3">
        <w:rPr>
          <w:bCs/>
          <w:color w:val="000000"/>
          <w:sz w:val="20"/>
          <w:szCs w:val="20"/>
          <w:lang w:val="en-US"/>
        </w:rPr>
        <w:fldChar w:fldCharType="begin"/>
      </w:r>
      <w:r w:rsidR="00AF4C9D" w:rsidRPr="002E3CB3">
        <w:rPr>
          <w:bCs/>
          <w:color w:val="000000"/>
          <w:sz w:val="20"/>
          <w:szCs w:val="20"/>
          <w:lang w:val="en-US"/>
        </w:rPr>
        <w:instrText xml:space="preserve"> ADDIN EN.CITE &lt;EndNote&gt;&lt;Cite&gt;&lt;Author&gt;Mezzina&lt;/Author&gt;&lt;Year&gt;2006&lt;/Year&gt;&lt;RecNum&gt;96&lt;/RecNum&gt;&lt;DisplayText&gt;(Mezzina et al., 2006)&lt;/DisplayText&gt;&lt;record&gt;&lt;rec-number&gt;96&lt;/rec-number&gt;&lt;foreign-keys&gt;&lt;key app="EN" db-id="zvfr5r9rbtpefpew0aexs0eodf5feprefwvv" timestamp="1503559092"&gt;96&lt;/key&gt;&lt;/foreign-keys&gt;&lt;ref-type name="Journal Article"&gt;17&lt;/ref-type&gt;&lt;contributors&gt;&lt;authors&gt;&lt;author&gt;Mezzina, R.  &lt;/author&gt;&lt;author&gt;Borg, M.&lt;/author&gt;&lt;author&gt;Marin, I. &lt;/author&gt;&lt;author&gt;Sells, D.&lt;/author&gt;&lt;author&gt;Topor, A.&lt;/author&gt;&lt;author&gt;Davidson, L.&lt;/author&gt;&lt;/authors&gt;&lt;/contributors&gt;&lt;titles&gt;&lt;title&gt;From Participation to Citizenship: How to Regain a Role, a Status, and a Life in the Process of Recovery&lt;/title&gt;&lt;secondary-title&gt;American Journal of Psychiatric Rehabilitation&lt;/secondary-title&gt;&lt;/titles&gt;&lt;periodical&gt;&lt;full-title&gt;American Journal of Psychiatric Rehabilitation&lt;/full-title&gt;&lt;/periodical&gt;&lt;volume&gt;9&lt;/volume&gt;&lt;number&gt;1&lt;/number&gt;&lt;dates&gt;&lt;year&gt;2006&lt;/year&gt;&lt;/dates&gt;&lt;urls&gt;&lt;/urls&gt;&lt;/record&gt;&lt;/Cite&gt;&lt;/EndNote&gt;</w:instrText>
      </w:r>
      <w:r w:rsidR="00AF4C9D" w:rsidRPr="002E3CB3">
        <w:rPr>
          <w:bCs/>
          <w:color w:val="000000"/>
          <w:sz w:val="20"/>
          <w:szCs w:val="20"/>
          <w:lang w:val="en-US"/>
        </w:rPr>
        <w:fldChar w:fldCharType="separate"/>
      </w:r>
      <w:r w:rsidR="00AF4C9D" w:rsidRPr="002E3CB3">
        <w:rPr>
          <w:bCs/>
          <w:color w:val="000000"/>
          <w:sz w:val="20"/>
          <w:szCs w:val="20"/>
          <w:lang w:val="en-US"/>
        </w:rPr>
        <w:t>(Mezzina et al., 2006)</w:t>
      </w:r>
      <w:r w:rsidR="00AF4C9D" w:rsidRPr="002E3CB3">
        <w:rPr>
          <w:bCs/>
          <w:color w:val="000000"/>
          <w:sz w:val="20"/>
          <w:szCs w:val="20"/>
          <w:lang w:val="en-US"/>
        </w:rPr>
        <w:fldChar w:fldCharType="end"/>
      </w:r>
      <w:r w:rsidR="00E1445E" w:rsidRPr="002E3CB3">
        <w:rPr>
          <w:bCs/>
          <w:color w:val="000000"/>
          <w:sz w:val="20"/>
          <w:szCs w:val="20"/>
          <w:lang w:val="en-US"/>
        </w:rPr>
        <w:t>.</w:t>
      </w:r>
    </w:p>
    <w:p w14:paraId="1BDD0FF6" w14:textId="77777777" w:rsidR="00374B8B" w:rsidRPr="002E3CB3" w:rsidRDefault="001B4B79" w:rsidP="00571661">
      <w:pPr>
        <w:pStyle w:val="NormalWeb"/>
        <w:spacing w:before="280" w:line="360" w:lineRule="auto"/>
        <w:jc w:val="both"/>
        <w:rPr>
          <w:bCs/>
          <w:color w:val="000000"/>
          <w:sz w:val="20"/>
          <w:szCs w:val="20"/>
          <w:lang w:val="en-US"/>
        </w:rPr>
      </w:pPr>
      <w:r>
        <w:rPr>
          <w:bCs/>
          <w:color w:val="000000"/>
          <w:sz w:val="20"/>
          <w:szCs w:val="20"/>
          <w:lang w:val="en-US"/>
        </w:rPr>
        <w:t>S</w:t>
      </w:r>
      <w:r w:rsidR="002D1606" w:rsidRPr="002E3CB3">
        <w:rPr>
          <w:bCs/>
          <w:color w:val="000000"/>
          <w:sz w:val="20"/>
          <w:szCs w:val="20"/>
          <w:lang w:val="en-US"/>
        </w:rPr>
        <w:t>ocial integration</w:t>
      </w:r>
      <w:r>
        <w:rPr>
          <w:bCs/>
          <w:color w:val="000000"/>
          <w:sz w:val="20"/>
          <w:szCs w:val="20"/>
          <w:lang w:val="en-US"/>
        </w:rPr>
        <w:t xml:space="preserve"> might, therefore, be </w:t>
      </w:r>
      <w:r w:rsidR="001A6D05">
        <w:rPr>
          <w:bCs/>
          <w:color w:val="000000"/>
          <w:sz w:val="20"/>
          <w:szCs w:val="20"/>
          <w:lang w:val="en-US"/>
        </w:rPr>
        <w:t>encourag</w:t>
      </w:r>
      <w:r>
        <w:rPr>
          <w:bCs/>
          <w:color w:val="000000"/>
          <w:sz w:val="20"/>
          <w:szCs w:val="20"/>
          <w:lang w:val="en-US"/>
        </w:rPr>
        <w:t>ed</w:t>
      </w:r>
      <w:r w:rsidR="002D1606" w:rsidRPr="002E3CB3">
        <w:rPr>
          <w:bCs/>
          <w:color w:val="000000"/>
          <w:sz w:val="20"/>
          <w:szCs w:val="20"/>
          <w:lang w:val="en-US"/>
        </w:rPr>
        <w:t xml:space="preserve"> by </w:t>
      </w:r>
      <w:r w:rsidR="001A6D05">
        <w:rPr>
          <w:bCs/>
          <w:color w:val="000000"/>
          <w:sz w:val="20"/>
          <w:szCs w:val="20"/>
          <w:lang w:val="en-US"/>
        </w:rPr>
        <w:t>increasing SMI patients’</w:t>
      </w:r>
      <w:r w:rsidR="001A6D05" w:rsidRPr="002E3CB3">
        <w:rPr>
          <w:bCs/>
          <w:color w:val="000000"/>
          <w:sz w:val="20"/>
          <w:szCs w:val="20"/>
          <w:lang w:val="en-US"/>
        </w:rPr>
        <w:t xml:space="preserve"> </w:t>
      </w:r>
      <w:r w:rsidR="00106F36">
        <w:rPr>
          <w:bCs/>
          <w:color w:val="000000"/>
          <w:sz w:val="20"/>
          <w:szCs w:val="20"/>
          <w:lang w:val="en-US"/>
        </w:rPr>
        <w:t>use of</w:t>
      </w:r>
      <w:r w:rsidR="00E1445E" w:rsidRPr="002E3CB3">
        <w:rPr>
          <w:bCs/>
          <w:color w:val="000000"/>
          <w:sz w:val="20"/>
          <w:szCs w:val="20"/>
          <w:lang w:val="en-US"/>
        </w:rPr>
        <w:t xml:space="preserve"> generic social services</w:t>
      </w:r>
      <w:r w:rsidR="002D1606" w:rsidRPr="002E3CB3">
        <w:rPr>
          <w:bCs/>
          <w:color w:val="000000"/>
          <w:sz w:val="20"/>
          <w:szCs w:val="20"/>
          <w:lang w:val="en-US"/>
        </w:rPr>
        <w:t>, i.e. providing</w:t>
      </w:r>
      <w:r w:rsidR="00E1445E" w:rsidRPr="002E3CB3">
        <w:rPr>
          <w:bCs/>
          <w:color w:val="000000"/>
          <w:sz w:val="20"/>
          <w:szCs w:val="20"/>
          <w:lang w:val="en-US"/>
        </w:rPr>
        <w:t xml:space="preserve"> housing, employment</w:t>
      </w:r>
      <w:r w:rsidR="002D1606" w:rsidRPr="002E3CB3">
        <w:rPr>
          <w:bCs/>
          <w:color w:val="000000"/>
          <w:sz w:val="20"/>
          <w:szCs w:val="20"/>
          <w:lang w:val="en-US"/>
        </w:rPr>
        <w:t>,</w:t>
      </w:r>
      <w:r w:rsidR="00553DC3">
        <w:rPr>
          <w:bCs/>
          <w:color w:val="000000"/>
          <w:sz w:val="20"/>
          <w:szCs w:val="20"/>
          <w:lang w:val="en-US"/>
        </w:rPr>
        <w:t xml:space="preserve"> </w:t>
      </w:r>
      <w:r w:rsidR="00E1445E" w:rsidRPr="002E3CB3">
        <w:rPr>
          <w:bCs/>
          <w:color w:val="000000"/>
          <w:sz w:val="20"/>
          <w:szCs w:val="20"/>
          <w:lang w:val="en-US"/>
        </w:rPr>
        <w:t xml:space="preserve">or administrative support to </w:t>
      </w:r>
      <w:r w:rsidR="002D1606" w:rsidRPr="002E3CB3">
        <w:rPr>
          <w:bCs/>
          <w:color w:val="000000"/>
          <w:sz w:val="20"/>
          <w:szCs w:val="20"/>
          <w:lang w:val="en-US"/>
        </w:rPr>
        <w:t xml:space="preserve">SMI </w:t>
      </w:r>
      <w:r w:rsidR="00E635E0" w:rsidRPr="002E3CB3">
        <w:rPr>
          <w:bCs/>
          <w:color w:val="000000"/>
          <w:sz w:val="20"/>
          <w:szCs w:val="20"/>
          <w:lang w:val="en-US"/>
        </w:rPr>
        <w:t>patients</w:t>
      </w:r>
      <w:r w:rsidR="00E1445E" w:rsidRPr="002E3CB3">
        <w:rPr>
          <w:bCs/>
          <w:color w:val="000000"/>
          <w:sz w:val="20"/>
          <w:szCs w:val="20"/>
          <w:lang w:val="en-US"/>
        </w:rPr>
        <w:t xml:space="preserve"> </w:t>
      </w:r>
      <w:r>
        <w:rPr>
          <w:bCs/>
          <w:color w:val="000000"/>
          <w:sz w:val="20"/>
          <w:szCs w:val="20"/>
          <w:lang w:val="en-US"/>
        </w:rPr>
        <w:t>via</w:t>
      </w:r>
      <w:r w:rsidR="002D1606" w:rsidRPr="002E3CB3">
        <w:rPr>
          <w:bCs/>
          <w:color w:val="000000"/>
          <w:sz w:val="20"/>
          <w:szCs w:val="20"/>
          <w:lang w:val="en-US"/>
        </w:rPr>
        <w:t xml:space="preserve"> services </w:t>
      </w:r>
      <w:r>
        <w:rPr>
          <w:bCs/>
          <w:color w:val="000000"/>
          <w:sz w:val="20"/>
          <w:szCs w:val="20"/>
          <w:lang w:val="en-US"/>
        </w:rPr>
        <w:t xml:space="preserve">that are </w:t>
      </w:r>
      <w:r w:rsidR="002D1606" w:rsidRPr="002E3CB3">
        <w:rPr>
          <w:bCs/>
          <w:color w:val="000000"/>
          <w:sz w:val="20"/>
          <w:szCs w:val="20"/>
          <w:lang w:val="en-US"/>
        </w:rPr>
        <w:t>available to the general population</w:t>
      </w:r>
      <w:r w:rsidR="00E1445E" w:rsidRPr="002E3CB3">
        <w:rPr>
          <w:bCs/>
          <w:color w:val="000000"/>
          <w:sz w:val="20"/>
          <w:szCs w:val="20"/>
          <w:lang w:val="en-US"/>
        </w:rPr>
        <w:t xml:space="preserve">. </w:t>
      </w:r>
      <w:r>
        <w:rPr>
          <w:bCs/>
          <w:color w:val="000000"/>
          <w:sz w:val="20"/>
          <w:szCs w:val="20"/>
          <w:lang w:val="en-US"/>
        </w:rPr>
        <w:t>S</w:t>
      </w:r>
      <w:r w:rsidR="00E1445E" w:rsidRPr="002E3CB3">
        <w:rPr>
          <w:bCs/>
          <w:color w:val="000000"/>
          <w:sz w:val="20"/>
          <w:szCs w:val="20"/>
          <w:lang w:val="en-US"/>
        </w:rPr>
        <w:t>ocial care</w:t>
      </w:r>
      <w:r>
        <w:rPr>
          <w:bCs/>
          <w:color w:val="000000"/>
          <w:sz w:val="20"/>
          <w:szCs w:val="20"/>
          <w:lang w:val="en-US"/>
        </w:rPr>
        <w:t>, however,</w:t>
      </w:r>
      <w:r w:rsidR="00E1445E" w:rsidRPr="002E3CB3">
        <w:rPr>
          <w:bCs/>
          <w:color w:val="000000"/>
          <w:sz w:val="20"/>
          <w:szCs w:val="20"/>
          <w:lang w:val="en-US"/>
        </w:rPr>
        <w:t xml:space="preserve"> </w:t>
      </w:r>
      <w:r w:rsidR="00500C83" w:rsidRPr="002E3CB3">
        <w:rPr>
          <w:bCs/>
          <w:color w:val="000000"/>
          <w:sz w:val="20"/>
          <w:szCs w:val="20"/>
          <w:lang w:val="en-US"/>
        </w:rPr>
        <w:t xml:space="preserve">remains </w:t>
      </w:r>
      <w:r w:rsidR="001A6D05">
        <w:rPr>
          <w:bCs/>
          <w:color w:val="000000"/>
          <w:sz w:val="20"/>
          <w:szCs w:val="20"/>
          <w:lang w:val="en-US"/>
        </w:rPr>
        <w:t>underused</w:t>
      </w:r>
      <w:r w:rsidR="00106F36">
        <w:rPr>
          <w:bCs/>
          <w:color w:val="000000"/>
          <w:sz w:val="20"/>
          <w:szCs w:val="20"/>
          <w:lang w:val="en-US"/>
        </w:rPr>
        <w:t xml:space="preserve"> by</w:t>
      </w:r>
      <w:r w:rsidR="002D1606" w:rsidRPr="002E3CB3">
        <w:rPr>
          <w:bCs/>
          <w:color w:val="000000"/>
          <w:sz w:val="20"/>
          <w:szCs w:val="20"/>
          <w:lang w:val="en-US"/>
        </w:rPr>
        <w:t xml:space="preserve"> </w:t>
      </w:r>
      <w:r w:rsidR="00E1445E" w:rsidRPr="002E3CB3">
        <w:rPr>
          <w:bCs/>
          <w:color w:val="000000"/>
          <w:sz w:val="20"/>
          <w:szCs w:val="20"/>
          <w:lang w:val="en-US"/>
        </w:rPr>
        <w:t xml:space="preserve">patients </w:t>
      </w:r>
      <w:r w:rsidR="002D1606" w:rsidRPr="002E3CB3">
        <w:rPr>
          <w:bCs/>
          <w:color w:val="000000"/>
          <w:sz w:val="20"/>
          <w:szCs w:val="20"/>
          <w:lang w:val="en-US"/>
        </w:rPr>
        <w:t>with mental illness</w:t>
      </w:r>
      <w:r>
        <w:rPr>
          <w:bCs/>
          <w:color w:val="000000"/>
          <w:sz w:val="20"/>
          <w:szCs w:val="20"/>
          <w:lang w:val="en-US"/>
        </w:rPr>
        <w:t>es</w:t>
      </w:r>
      <w:r w:rsidR="002D1606" w:rsidRPr="002E3CB3">
        <w:rPr>
          <w:bCs/>
          <w:color w:val="000000"/>
          <w:sz w:val="20"/>
          <w:szCs w:val="20"/>
          <w:lang w:val="en-US"/>
        </w:rPr>
        <w:t xml:space="preserve"> and social needs </w:t>
      </w:r>
      <w:r w:rsidR="00E1445E" w:rsidRPr="002E3CB3">
        <w:rPr>
          <w:bCs/>
          <w:color w:val="000000"/>
          <w:sz w:val="20"/>
          <w:szCs w:val="20"/>
          <w:lang w:val="en-US"/>
        </w:rPr>
        <w:t xml:space="preserve">in Europe </w:t>
      </w:r>
      <w:r w:rsidR="00AF4C9D" w:rsidRPr="002E3CB3">
        <w:rPr>
          <w:bCs/>
          <w:color w:val="000000"/>
          <w:sz w:val="20"/>
          <w:szCs w:val="20"/>
          <w:lang w:val="en-US"/>
        </w:rPr>
        <w:fldChar w:fldCharType="begin"/>
      </w:r>
      <w:r w:rsidR="00714467" w:rsidRPr="002E3CB3">
        <w:rPr>
          <w:bCs/>
          <w:color w:val="000000"/>
          <w:sz w:val="20"/>
          <w:szCs w:val="20"/>
          <w:lang w:val="en-US"/>
        </w:rPr>
        <w:instrText xml:space="preserve"> ADDIN EN.CITE &lt;EndNote&gt;&lt;Cite&gt;&lt;Author&gt;Priebe&lt;/Author&gt;&lt;Year&gt;2012&lt;/Year&gt;&lt;RecNum&gt;10&lt;/RecNum&gt;&lt;DisplayText&gt;(Stefan Priebe et al., 2012)&lt;/DisplayText&gt;&lt;record&gt;&lt;rec-number&gt;10&lt;/rec-number&gt;&lt;foreign-keys&gt;&lt;key app="EN" db-id="wd9ssxss9fpvf3etz0kpwaw329tf5evvx0sd" timestamp="1422374314"&gt;10&lt;/key&gt;&lt;/foreign-keys&gt;&lt;ref-type name="Journal Article"&gt;17&lt;/ref-type&gt;&lt;contributors&gt;&lt;authors&gt;&lt;author&gt;Priebe,Stefan&lt;/author&gt;&lt;author&gt;Matanov,Aleksandra&lt;/author&gt;&lt;author&gt;Barros,Henrique&lt;/author&gt;&lt;author&gt;Canavan,Reamonn&lt;/author&gt;&lt;author&gt;Gabor,Edina&lt;/author&gt;&lt;author&gt;Greacen,Tim&lt;/author&gt;&lt;author&gt;Holcnerová,Petra&lt;/author&gt;&lt;author&gt;Kluge,Ulrike&lt;/author&gt;&lt;author&gt;Nicaise,Pablo&lt;/author&gt;&lt;author&gt;Moskalewicz,Jacek&lt;/author&gt;&lt;author&gt;Díaz-Olalla,José Manuel&lt;/author&gt;&lt;author&gt;Straßmayr,Christa&lt;/author&gt;&lt;author&gt;Schene,Aart H.&lt;/author&gt;&lt;author&gt;Soares,Joaquim J.F.&lt;/author&gt;&lt;author&gt;Tulloch,Simon&lt;/author&gt;&lt;author&gt;Gaddini,Andrea&lt;/author&gt;&lt;/authors&gt;&lt;/contributors&gt;&lt;titles&gt;&lt;title&gt;Mental health-care provision for marginalized groups across Europe: findings from the PROMO study&lt;/title&gt;&lt;secondary-title&gt;The European Journal of Public Health&lt;/secondary-title&gt;&lt;/titles&gt;&lt;periodical&gt;&lt;full-title&gt;The European Journal of Public Health&lt;/full-title&gt;&lt;/periodical&gt;&lt;reprint-edition&gt;Not in File&lt;/reprint-edition&gt;&lt;keywords&gt;&lt;keyword&gt;CARE&lt;/keyword&gt;&lt;keyword&gt;Europe&lt;/keyword&gt;&lt;keyword&gt;Health&lt;/keyword&gt;&lt;keyword&gt;Mental Disorders&lt;/keyword&gt;&lt;keyword&gt;mental health&lt;/keyword&gt;&lt;keyword&gt;mental health care&lt;/keyword&gt;&lt;/keywords&gt;&lt;dates&gt;&lt;year&gt;2012&lt;/year&gt;&lt;pub-dates&gt;&lt;date&gt;2/7/2012&lt;/date&gt;&lt;/pub-dates&gt;&lt;/dates&gt;&lt;label&gt;4174&lt;/label&gt;&lt;urls&gt;&lt;related-urls&gt;&lt;url&gt;http://eurpub.oxfordjournals.org/content/early/2012/02/06/eurpub.ckr214.abstract&lt;/url&gt;&lt;/related-urls&gt;&lt;/urls&gt;&lt;/record&gt;&lt;/Cite&gt;&lt;/EndNote&gt;</w:instrText>
      </w:r>
      <w:r w:rsidR="00AF4C9D" w:rsidRPr="002E3CB3">
        <w:rPr>
          <w:bCs/>
          <w:color w:val="000000"/>
          <w:sz w:val="20"/>
          <w:szCs w:val="20"/>
          <w:lang w:val="en-US"/>
        </w:rPr>
        <w:fldChar w:fldCharType="separate"/>
      </w:r>
      <w:r w:rsidR="00714467" w:rsidRPr="002E3CB3">
        <w:rPr>
          <w:bCs/>
          <w:noProof/>
          <w:color w:val="000000"/>
          <w:sz w:val="20"/>
          <w:szCs w:val="20"/>
          <w:lang w:val="en-US"/>
        </w:rPr>
        <w:t>(Stefan Priebe et al., 2012)</w:t>
      </w:r>
      <w:r w:rsidR="00AF4C9D" w:rsidRPr="002E3CB3">
        <w:rPr>
          <w:bCs/>
          <w:color w:val="000000"/>
          <w:sz w:val="20"/>
          <w:szCs w:val="20"/>
          <w:lang w:val="en-US"/>
        </w:rPr>
        <w:fldChar w:fldCharType="end"/>
      </w:r>
      <w:r w:rsidR="00A82CE2" w:rsidRPr="002E3CB3">
        <w:rPr>
          <w:bCs/>
          <w:color w:val="000000"/>
          <w:sz w:val="20"/>
          <w:szCs w:val="20"/>
          <w:lang w:val="en-US"/>
        </w:rPr>
        <w:t xml:space="preserve">. </w:t>
      </w:r>
      <w:r w:rsidR="00B71380">
        <w:rPr>
          <w:bCs/>
          <w:color w:val="000000"/>
          <w:sz w:val="20"/>
          <w:szCs w:val="20"/>
          <w:lang w:val="en-US"/>
        </w:rPr>
        <w:t>Furthermore</w:t>
      </w:r>
      <w:r w:rsidR="003471BA" w:rsidRPr="002E3CB3">
        <w:rPr>
          <w:bCs/>
          <w:color w:val="000000"/>
          <w:sz w:val="20"/>
          <w:szCs w:val="20"/>
          <w:lang w:val="en-US"/>
        </w:rPr>
        <w:t xml:space="preserve">, in many Western countries, the health and social care systems include a large number of services and providers, </w:t>
      </w:r>
      <w:r w:rsidR="00B71380">
        <w:rPr>
          <w:bCs/>
          <w:color w:val="000000"/>
          <w:sz w:val="20"/>
          <w:szCs w:val="20"/>
          <w:lang w:val="en-US"/>
        </w:rPr>
        <w:t xml:space="preserve">which </w:t>
      </w:r>
      <w:r w:rsidR="003471BA" w:rsidRPr="002E3CB3">
        <w:rPr>
          <w:bCs/>
          <w:color w:val="000000"/>
          <w:sz w:val="20"/>
          <w:szCs w:val="20"/>
          <w:lang w:val="en-US"/>
        </w:rPr>
        <w:t xml:space="preserve">are complex and fragmented, and people with SMI </w:t>
      </w:r>
      <w:r w:rsidR="00B71380">
        <w:rPr>
          <w:bCs/>
          <w:color w:val="000000"/>
          <w:sz w:val="20"/>
          <w:szCs w:val="20"/>
          <w:lang w:val="en-US"/>
        </w:rPr>
        <w:t>have</w:t>
      </w:r>
      <w:r w:rsidR="00B71380" w:rsidRPr="002E3CB3">
        <w:rPr>
          <w:bCs/>
          <w:color w:val="000000"/>
          <w:sz w:val="20"/>
          <w:szCs w:val="20"/>
          <w:lang w:val="en-US"/>
        </w:rPr>
        <w:t xml:space="preserve"> </w:t>
      </w:r>
      <w:r w:rsidR="003471BA" w:rsidRPr="002E3CB3">
        <w:rPr>
          <w:bCs/>
          <w:color w:val="000000"/>
          <w:sz w:val="20"/>
          <w:szCs w:val="20"/>
          <w:lang w:val="en-US"/>
        </w:rPr>
        <w:t xml:space="preserve">limited ability to navigate these systems </w:t>
      </w:r>
      <w:r w:rsidR="00B71380">
        <w:rPr>
          <w:bCs/>
          <w:color w:val="000000"/>
          <w:sz w:val="20"/>
          <w:szCs w:val="20"/>
          <w:lang w:val="en-US"/>
        </w:rPr>
        <w:t xml:space="preserve">by themselves </w:t>
      </w:r>
      <w:r w:rsidR="003471BA" w:rsidRPr="002E3CB3">
        <w:rPr>
          <w:bCs/>
          <w:color w:val="000000"/>
          <w:sz w:val="20"/>
          <w:szCs w:val="20"/>
          <w:lang w:val="en-US"/>
        </w:rPr>
        <w:t xml:space="preserve">and to coordinate their different providers </w:t>
      </w:r>
      <w:r w:rsidR="003471BA" w:rsidRPr="002E3CB3">
        <w:rPr>
          <w:bCs/>
          <w:color w:val="000000"/>
          <w:sz w:val="20"/>
          <w:szCs w:val="20"/>
          <w:lang w:val="en-US"/>
        </w:rPr>
        <w:fldChar w:fldCharType="begin">
          <w:fldData xml:space="preserve">PEVuZE5vdGU+PENpdGU+PEF1dGhvcj5EcmFrZTwvQXV0aG9yPjxZZWFyPjE5OTg8L1llYXI+PFJl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</w:fldData>
        </w:fldChar>
      </w:r>
      <w:r w:rsidR="00033AEC">
        <w:rPr>
          <w:bCs/>
          <w:color w:val="000000"/>
          <w:sz w:val="20"/>
          <w:szCs w:val="20"/>
          <w:lang w:val="en-US"/>
        </w:rPr>
        <w:instrText xml:space="preserve"> ADDIN EN.CITE </w:instrText>
      </w:r>
      <w:r w:rsidR="00033AEC">
        <w:rPr>
          <w:bCs/>
          <w:color w:val="000000"/>
          <w:sz w:val="20"/>
          <w:szCs w:val="20"/>
          <w:lang w:val="en-US"/>
        </w:rPr>
        <w:fldChar w:fldCharType="begin">
          <w:fldData xml:space="preserve">PEVuZE5vdGU+PENpdGU+PEF1dGhvcj5EcmFrZTwvQXV0aG9yPjxZZWFyPjE5OTg8L1llYXI+PFJl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</w:fldData>
        </w:fldChar>
      </w:r>
      <w:r w:rsidR="00033AEC">
        <w:rPr>
          <w:bCs/>
          <w:color w:val="000000"/>
          <w:sz w:val="20"/>
          <w:szCs w:val="20"/>
          <w:lang w:val="en-US"/>
        </w:rPr>
        <w:instrText xml:space="preserve"> ADDIN EN.CITE.DATA </w:instrText>
      </w:r>
      <w:r w:rsidR="00033AEC">
        <w:rPr>
          <w:bCs/>
          <w:color w:val="000000"/>
          <w:sz w:val="20"/>
          <w:szCs w:val="20"/>
          <w:lang w:val="en-US"/>
        </w:rPr>
      </w:r>
      <w:r w:rsidR="00033AEC">
        <w:rPr>
          <w:bCs/>
          <w:color w:val="000000"/>
          <w:sz w:val="20"/>
          <w:szCs w:val="20"/>
          <w:lang w:val="en-US"/>
        </w:rPr>
        <w:fldChar w:fldCharType="end"/>
      </w:r>
      <w:r w:rsidR="003471BA" w:rsidRPr="002E3CB3">
        <w:rPr>
          <w:bCs/>
          <w:color w:val="000000"/>
          <w:sz w:val="20"/>
          <w:szCs w:val="20"/>
          <w:lang w:val="en-US"/>
        </w:rPr>
      </w:r>
      <w:r w:rsidR="003471BA" w:rsidRPr="002E3CB3">
        <w:rPr>
          <w:bCs/>
          <w:color w:val="000000"/>
          <w:sz w:val="20"/>
          <w:szCs w:val="20"/>
          <w:lang w:val="en-US"/>
        </w:rPr>
        <w:fldChar w:fldCharType="separate"/>
      </w:r>
      <w:r w:rsidR="00033AEC">
        <w:rPr>
          <w:bCs/>
          <w:noProof/>
          <w:color w:val="000000"/>
          <w:sz w:val="20"/>
          <w:szCs w:val="20"/>
          <w:lang w:val="en-US"/>
        </w:rPr>
        <w:t>(Drake, 1998; W. N. Leutz, 1999; Nicaise et al., 2013)</w:t>
      </w:r>
      <w:r w:rsidR="003471BA" w:rsidRPr="002E3CB3">
        <w:rPr>
          <w:bCs/>
          <w:color w:val="000000"/>
          <w:sz w:val="20"/>
          <w:szCs w:val="20"/>
          <w:lang w:val="en-US"/>
        </w:rPr>
        <w:fldChar w:fldCharType="end"/>
      </w:r>
      <w:r w:rsidR="003471BA" w:rsidRPr="002E3CB3">
        <w:rPr>
          <w:bCs/>
          <w:color w:val="000000"/>
          <w:sz w:val="20"/>
          <w:szCs w:val="20"/>
          <w:lang w:val="en-US"/>
        </w:rPr>
        <w:t>.</w:t>
      </w:r>
      <w:r w:rsidR="00A82CE2" w:rsidRPr="002E3CB3">
        <w:rPr>
          <w:bCs/>
          <w:color w:val="000000"/>
          <w:sz w:val="20"/>
          <w:szCs w:val="20"/>
          <w:lang w:val="en-US"/>
        </w:rPr>
        <w:t xml:space="preserve"> </w:t>
      </w:r>
      <w:proofErr w:type="spellStart"/>
      <w:r w:rsidR="00A82CE2" w:rsidRPr="002E3CB3">
        <w:rPr>
          <w:bCs/>
          <w:color w:val="000000"/>
          <w:sz w:val="20"/>
          <w:szCs w:val="20"/>
          <w:lang w:val="en-US"/>
        </w:rPr>
        <w:t>Pescosolido</w:t>
      </w:r>
      <w:proofErr w:type="spellEnd"/>
      <w:r w:rsidR="00E1445E" w:rsidRPr="002E3CB3">
        <w:rPr>
          <w:bCs/>
          <w:color w:val="000000"/>
          <w:sz w:val="20"/>
          <w:szCs w:val="20"/>
          <w:lang w:val="en-US"/>
        </w:rPr>
        <w:t xml:space="preserve"> </w:t>
      </w:r>
      <w:r w:rsidR="00A82CE2" w:rsidRPr="002E3CB3">
        <w:rPr>
          <w:bCs/>
          <w:color w:val="000000"/>
          <w:sz w:val="20"/>
          <w:szCs w:val="20"/>
          <w:lang w:val="en-US"/>
        </w:rPr>
        <w:t>show</w:t>
      </w:r>
      <w:r w:rsidR="00117FBD">
        <w:rPr>
          <w:bCs/>
          <w:color w:val="000000"/>
          <w:sz w:val="20"/>
          <w:szCs w:val="20"/>
          <w:lang w:val="en-US"/>
        </w:rPr>
        <w:t>ed</w:t>
      </w:r>
      <w:r w:rsidR="00A82CE2" w:rsidRPr="002E3CB3">
        <w:rPr>
          <w:bCs/>
          <w:color w:val="000000"/>
          <w:sz w:val="20"/>
          <w:szCs w:val="20"/>
          <w:lang w:val="en-US"/>
        </w:rPr>
        <w:t xml:space="preserve"> </w:t>
      </w:r>
      <w:r w:rsidR="00E1445E" w:rsidRPr="002E3CB3">
        <w:rPr>
          <w:bCs/>
          <w:color w:val="000000"/>
          <w:sz w:val="20"/>
          <w:szCs w:val="20"/>
          <w:lang w:val="en-US"/>
        </w:rPr>
        <w:t xml:space="preserve">that the use of </w:t>
      </w:r>
      <w:r w:rsidR="00AE6749">
        <w:rPr>
          <w:bCs/>
          <w:color w:val="000000"/>
          <w:sz w:val="20"/>
          <w:szCs w:val="20"/>
          <w:lang w:val="en-US"/>
        </w:rPr>
        <w:t xml:space="preserve">generic </w:t>
      </w:r>
      <w:r w:rsidR="00E1445E" w:rsidRPr="002E3CB3">
        <w:rPr>
          <w:bCs/>
          <w:color w:val="000000"/>
          <w:sz w:val="20"/>
          <w:szCs w:val="20"/>
          <w:lang w:val="en-US"/>
        </w:rPr>
        <w:t>social service</w:t>
      </w:r>
      <w:r w:rsidR="001A6D05">
        <w:rPr>
          <w:bCs/>
          <w:color w:val="000000"/>
          <w:sz w:val="20"/>
          <w:szCs w:val="20"/>
          <w:lang w:val="en-US"/>
        </w:rPr>
        <w:t>s</w:t>
      </w:r>
      <w:r w:rsidR="00E1445E" w:rsidRPr="002E3CB3">
        <w:rPr>
          <w:bCs/>
          <w:color w:val="000000"/>
          <w:sz w:val="20"/>
          <w:szCs w:val="20"/>
          <w:lang w:val="en-US"/>
        </w:rPr>
        <w:t xml:space="preserve"> </w:t>
      </w:r>
      <w:r w:rsidR="00117FBD">
        <w:rPr>
          <w:bCs/>
          <w:color w:val="000000"/>
          <w:sz w:val="20"/>
          <w:szCs w:val="20"/>
          <w:lang w:val="en-US"/>
        </w:rPr>
        <w:t>i</w:t>
      </w:r>
      <w:r w:rsidR="00117FBD" w:rsidRPr="002E3CB3">
        <w:rPr>
          <w:bCs/>
          <w:color w:val="000000"/>
          <w:sz w:val="20"/>
          <w:szCs w:val="20"/>
          <w:lang w:val="en-US"/>
        </w:rPr>
        <w:t xml:space="preserve">n Porto Rico </w:t>
      </w:r>
      <w:r w:rsidR="00117FBD">
        <w:rPr>
          <w:bCs/>
          <w:color w:val="000000"/>
          <w:sz w:val="20"/>
          <w:szCs w:val="20"/>
          <w:lang w:val="en-US"/>
        </w:rPr>
        <w:t>wa</w:t>
      </w:r>
      <w:r w:rsidR="00E1445E" w:rsidRPr="002E3CB3">
        <w:rPr>
          <w:bCs/>
          <w:color w:val="000000"/>
          <w:sz w:val="20"/>
          <w:szCs w:val="20"/>
          <w:lang w:val="en-US"/>
        </w:rPr>
        <w:t xml:space="preserve">s very low (4.9%) </w:t>
      </w:r>
      <w:r w:rsidR="00E17466">
        <w:rPr>
          <w:bCs/>
          <w:color w:val="000000"/>
          <w:sz w:val="20"/>
          <w:szCs w:val="20"/>
          <w:lang w:val="en-US"/>
        </w:rPr>
        <w:t>among</w:t>
      </w:r>
      <w:r w:rsidR="00E17466" w:rsidRPr="002E3CB3">
        <w:rPr>
          <w:bCs/>
          <w:color w:val="000000"/>
          <w:sz w:val="20"/>
          <w:szCs w:val="20"/>
          <w:lang w:val="en-US"/>
        </w:rPr>
        <w:t xml:space="preserve"> </w:t>
      </w:r>
      <w:r w:rsidR="00E1445E" w:rsidRPr="002E3CB3">
        <w:rPr>
          <w:bCs/>
          <w:color w:val="000000"/>
          <w:sz w:val="20"/>
          <w:szCs w:val="20"/>
          <w:lang w:val="en-US"/>
        </w:rPr>
        <w:t xml:space="preserve">people </w:t>
      </w:r>
      <w:r w:rsidR="00E17466">
        <w:rPr>
          <w:bCs/>
          <w:color w:val="000000"/>
          <w:sz w:val="20"/>
          <w:szCs w:val="20"/>
          <w:lang w:val="en-US"/>
        </w:rPr>
        <w:t>who reported</w:t>
      </w:r>
      <w:r w:rsidR="00E17466" w:rsidRPr="002E3CB3">
        <w:rPr>
          <w:bCs/>
          <w:color w:val="000000"/>
          <w:sz w:val="20"/>
          <w:szCs w:val="20"/>
          <w:lang w:val="en-US"/>
        </w:rPr>
        <w:t xml:space="preserve"> </w:t>
      </w:r>
      <w:r w:rsidR="00E1445E" w:rsidRPr="002E3CB3">
        <w:rPr>
          <w:bCs/>
          <w:color w:val="000000"/>
          <w:sz w:val="20"/>
          <w:szCs w:val="20"/>
          <w:lang w:val="en-US"/>
        </w:rPr>
        <w:t>mental health problems</w:t>
      </w:r>
      <w:r w:rsidR="00553DC3">
        <w:rPr>
          <w:bCs/>
          <w:color w:val="000000"/>
          <w:sz w:val="20"/>
          <w:szCs w:val="20"/>
          <w:lang w:val="en-US"/>
        </w:rPr>
        <w:t xml:space="preserve"> </w:t>
      </w:r>
      <w:r w:rsidR="00553DC3">
        <w:rPr>
          <w:bCs/>
          <w:color w:val="000000"/>
          <w:sz w:val="20"/>
          <w:szCs w:val="20"/>
          <w:lang w:val="en-US"/>
        </w:rPr>
        <w:fldChar w:fldCharType="begin">
          <w:fldData xml:space="preserve">PEVuZE5vdGU+PENpdGU+PEF1dGhvcj5QZXNjb3NvbGlkbzwvQXV0aG9yPjxZZWFyPjE5OTg8L1ll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</w:fldData>
        </w:fldChar>
      </w:r>
      <w:r w:rsidR="00553DC3">
        <w:rPr>
          <w:bCs/>
          <w:color w:val="000000"/>
          <w:sz w:val="20"/>
          <w:szCs w:val="20"/>
          <w:lang w:val="en-US"/>
        </w:rPr>
        <w:instrText xml:space="preserve"> ADDIN EN.CITE </w:instrText>
      </w:r>
      <w:r w:rsidR="00553DC3">
        <w:rPr>
          <w:bCs/>
          <w:color w:val="000000"/>
          <w:sz w:val="20"/>
          <w:szCs w:val="20"/>
          <w:lang w:val="en-US"/>
        </w:rPr>
        <w:fldChar w:fldCharType="begin">
          <w:fldData xml:space="preserve">PEVuZE5vdGU+PENpdGU+PEF1dGhvcj5QZXNjb3NvbGlkbzwvQXV0aG9yPjxZZWFyPjE5OTg8L1ll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</w:fldData>
        </w:fldChar>
      </w:r>
      <w:r w:rsidR="00553DC3">
        <w:rPr>
          <w:bCs/>
          <w:color w:val="000000"/>
          <w:sz w:val="20"/>
          <w:szCs w:val="20"/>
          <w:lang w:val="en-US"/>
        </w:rPr>
        <w:instrText xml:space="preserve"> ADDIN EN.CITE.DATA </w:instrText>
      </w:r>
      <w:r w:rsidR="00553DC3">
        <w:rPr>
          <w:bCs/>
          <w:color w:val="000000"/>
          <w:sz w:val="20"/>
          <w:szCs w:val="20"/>
          <w:lang w:val="en-US"/>
        </w:rPr>
      </w:r>
      <w:r w:rsidR="00553DC3">
        <w:rPr>
          <w:bCs/>
          <w:color w:val="000000"/>
          <w:sz w:val="20"/>
          <w:szCs w:val="20"/>
          <w:lang w:val="en-US"/>
        </w:rPr>
        <w:fldChar w:fldCharType="end"/>
      </w:r>
      <w:r w:rsidR="00553DC3">
        <w:rPr>
          <w:bCs/>
          <w:color w:val="000000"/>
          <w:sz w:val="20"/>
          <w:szCs w:val="20"/>
          <w:lang w:val="en-US"/>
        </w:rPr>
      </w:r>
      <w:r w:rsidR="00553DC3">
        <w:rPr>
          <w:bCs/>
          <w:color w:val="000000"/>
          <w:sz w:val="20"/>
          <w:szCs w:val="20"/>
          <w:lang w:val="en-US"/>
        </w:rPr>
        <w:fldChar w:fldCharType="separate"/>
      </w:r>
      <w:r w:rsidR="00553DC3">
        <w:rPr>
          <w:bCs/>
          <w:noProof/>
          <w:color w:val="000000"/>
          <w:sz w:val="20"/>
          <w:szCs w:val="20"/>
          <w:lang w:val="en-US"/>
        </w:rPr>
        <w:t>(Pescosolido, Wright, Alegria, &amp; Vera, 1998)</w:t>
      </w:r>
      <w:r w:rsidR="00553DC3">
        <w:rPr>
          <w:bCs/>
          <w:color w:val="000000"/>
          <w:sz w:val="20"/>
          <w:szCs w:val="20"/>
          <w:lang w:val="en-US"/>
        </w:rPr>
        <w:fldChar w:fldCharType="end"/>
      </w:r>
      <w:r w:rsidR="00E1445E" w:rsidRPr="002E3CB3">
        <w:rPr>
          <w:bCs/>
          <w:color w:val="000000"/>
          <w:sz w:val="20"/>
          <w:szCs w:val="20"/>
          <w:lang w:val="en-US"/>
        </w:rPr>
        <w:t xml:space="preserve">. </w:t>
      </w:r>
      <w:r w:rsidR="00500C83" w:rsidRPr="002E3CB3">
        <w:rPr>
          <w:bCs/>
          <w:color w:val="000000"/>
          <w:sz w:val="20"/>
          <w:szCs w:val="20"/>
          <w:lang w:val="en-US"/>
        </w:rPr>
        <w:t xml:space="preserve"> The same applies to </w:t>
      </w:r>
      <w:r w:rsidR="00833658">
        <w:rPr>
          <w:bCs/>
          <w:color w:val="000000"/>
          <w:sz w:val="20"/>
          <w:szCs w:val="20"/>
          <w:lang w:val="en-US"/>
        </w:rPr>
        <w:t xml:space="preserve">North America and </w:t>
      </w:r>
      <w:r w:rsidR="00E17466">
        <w:rPr>
          <w:bCs/>
          <w:color w:val="000000"/>
          <w:sz w:val="20"/>
          <w:szCs w:val="20"/>
          <w:lang w:val="en-US"/>
        </w:rPr>
        <w:t>some</w:t>
      </w:r>
      <w:r w:rsidR="00E17466" w:rsidRPr="002E3CB3">
        <w:rPr>
          <w:bCs/>
          <w:color w:val="000000"/>
          <w:sz w:val="20"/>
          <w:szCs w:val="20"/>
          <w:lang w:val="en-US"/>
        </w:rPr>
        <w:t xml:space="preserve"> </w:t>
      </w:r>
      <w:r w:rsidR="00117FBD">
        <w:rPr>
          <w:bCs/>
          <w:color w:val="000000"/>
          <w:sz w:val="20"/>
          <w:szCs w:val="20"/>
          <w:lang w:val="en-US"/>
        </w:rPr>
        <w:t xml:space="preserve">countries in </w:t>
      </w:r>
      <w:r w:rsidR="00500C83" w:rsidRPr="002E3CB3">
        <w:rPr>
          <w:bCs/>
          <w:color w:val="000000"/>
          <w:sz w:val="20"/>
          <w:szCs w:val="20"/>
          <w:lang w:val="en-US"/>
        </w:rPr>
        <w:t xml:space="preserve">Europe </w:t>
      </w:r>
      <w:r w:rsidR="00500C83" w:rsidRPr="002E3CB3">
        <w:rPr>
          <w:bCs/>
          <w:color w:val="000000"/>
          <w:sz w:val="20"/>
          <w:szCs w:val="20"/>
          <w:lang w:val="en-US"/>
        </w:rPr>
        <w:fldChar w:fldCharType="begin">
          <w:fldData xml:space="preserve">PEVuZE5vdGU+PENpdGU+PEF1dGhvcj5BbGVncmlhPC9BdXRob3I+PFllYXI+MjAwMDwvWWVhcj48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=
</w:fldData>
        </w:fldChar>
      </w:r>
      <w:r w:rsidR="00B0555B" w:rsidRPr="002E3CB3">
        <w:rPr>
          <w:bCs/>
          <w:color w:val="000000"/>
          <w:sz w:val="20"/>
          <w:szCs w:val="20"/>
          <w:lang w:val="en-US"/>
        </w:rPr>
        <w:instrText xml:space="preserve"> ADDIN EN.CITE </w:instrText>
      </w:r>
      <w:r w:rsidR="00B0555B" w:rsidRPr="002E3CB3">
        <w:rPr>
          <w:bCs/>
          <w:color w:val="000000"/>
          <w:sz w:val="20"/>
          <w:szCs w:val="20"/>
          <w:lang w:val="en-US"/>
        </w:rPr>
        <w:fldChar w:fldCharType="begin">
          <w:fldData xml:space="preserve">PEVuZE5vdGU+PENpdGU+PEF1dGhvcj5BbGVncmlhPC9BdXRob3I+PFllYXI+MjAwMDwvWWVhcj48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=
</w:fldData>
        </w:fldChar>
      </w:r>
      <w:r w:rsidR="00B0555B" w:rsidRPr="002E3CB3">
        <w:rPr>
          <w:bCs/>
          <w:color w:val="000000"/>
          <w:sz w:val="20"/>
          <w:szCs w:val="20"/>
          <w:lang w:val="en-US"/>
        </w:rPr>
        <w:instrText xml:space="preserve"> ADDIN EN.CITE.DATA </w:instrText>
      </w:r>
      <w:r w:rsidR="00B0555B" w:rsidRPr="002E3CB3">
        <w:rPr>
          <w:bCs/>
          <w:color w:val="000000"/>
          <w:sz w:val="20"/>
          <w:szCs w:val="20"/>
          <w:lang w:val="en-US"/>
        </w:rPr>
      </w:r>
      <w:r w:rsidR="00B0555B" w:rsidRPr="002E3CB3">
        <w:rPr>
          <w:bCs/>
          <w:color w:val="000000"/>
          <w:sz w:val="20"/>
          <w:szCs w:val="20"/>
          <w:lang w:val="en-US"/>
        </w:rPr>
        <w:fldChar w:fldCharType="end"/>
      </w:r>
      <w:r w:rsidR="00500C83" w:rsidRPr="002E3CB3">
        <w:rPr>
          <w:bCs/>
          <w:color w:val="000000"/>
          <w:sz w:val="20"/>
          <w:szCs w:val="20"/>
          <w:lang w:val="en-US"/>
        </w:rPr>
      </w:r>
      <w:r w:rsidR="00500C83" w:rsidRPr="002E3CB3">
        <w:rPr>
          <w:bCs/>
          <w:color w:val="000000"/>
          <w:sz w:val="20"/>
          <w:szCs w:val="20"/>
          <w:lang w:val="en-US"/>
        </w:rPr>
        <w:fldChar w:fldCharType="separate"/>
      </w:r>
      <w:r w:rsidR="00B0555B" w:rsidRPr="002E3CB3">
        <w:rPr>
          <w:bCs/>
          <w:color w:val="000000"/>
          <w:sz w:val="20"/>
          <w:szCs w:val="20"/>
          <w:lang w:val="en-US"/>
        </w:rPr>
        <w:t>(Alegria, Bijl, Lin, Walters, &amp; Kessler, 2000)</w:t>
      </w:r>
      <w:r w:rsidR="00500C83" w:rsidRPr="002E3CB3">
        <w:rPr>
          <w:bCs/>
          <w:color w:val="000000"/>
          <w:sz w:val="20"/>
          <w:szCs w:val="20"/>
          <w:lang w:val="en-US"/>
        </w:rPr>
        <w:fldChar w:fldCharType="end"/>
      </w:r>
      <w:r w:rsidR="00553DC3">
        <w:rPr>
          <w:bCs/>
          <w:color w:val="000000"/>
          <w:sz w:val="20"/>
          <w:szCs w:val="20"/>
          <w:lang w:val="en-US"/>
        </w:rPr>
        <w:t>.</w:t>
      </w:r>
      <w:r w:rsidR="00DD09A9" w:rsidRPr="002E3CB3">
        <w:rPr>
          <w:bCs/>
          <w:color w:val="000000"/>
          <w:sz w:val="20"/>
          <w:szCs w:val="20"/>
          <w:lang w:val="en-US"/>
        </w:rPr>
        <w:t xml:space="preserve"> </w:t>
      </w:r>
      <w:r w:rsidR="00E17466">
        <w:rPr>
          <w:bCs/>
          <w:color w:val="000000"/>
          <w:sz w:val="20"/>
          <w:szCs w:val="20"/>
          <w:lang w:val="en-US"/>
        </w:rPr>
        <w:t>The extent to which users with SMI use generic social services, however, is still unknown.</w:t>
      </w:r>
    </w:p>
    <w:p w14:paraId="0ABA0785" w14:textId="77777777" w:rsidR="00AF4C9D" w:rsidRPr="002E3CB3" w:rsidRDefault="00833658" w:rsidP="00571661">
      <w:pPr>
        <w:spacing w:line="360" w:lineRule="auto"/>
        <w:jc w:val="both"/>
        <w:rPr>
          <w:rFonts w:ascii="Times New Roman" w:hAnsi="Times New Roman" w:cs="Times New Roman"/>
          <w:bCs/>
          <w:color w:val="000000"/>
          <w:sz w:val="20"/>
          <w:szCs w:val="20"/>
          <w:lang w:val="en-US"/>
        </w:rPr>
      </w:pPr>
      <w:r>
        <w:rPr>
          <w:rFonts w:ascii="Times New Roman" w:hAnsi="Times New Roman" w:cs="Times New Roman"/>
          <w:bCs/>
          <w:color w:val="000000"/>
          <w:sz w:val="20"/>
          <w:szCs w:val="20"/>
          <w:lang w:val="en-US"/>
        </w:rPr>
        <w:t>There is also little</w:t>
      </w:r>
      <w:r w:rsidR="00E635E0" w:rsidRPr="002E3CB3">
        <w:rPr>
          <w:rFonts w:ascii="Times New Roman" w:hAnsi="Times New Roman" w:cs="Times New Roman"/>
          <w:bCs/>
          <w:color w:val="000000"/>
          <w:sz w:val="20"/>
          <w:szCs w:val="20"/>
          <w:lang w:val="en-US"/>
        </w:rPr>
        <w:t xml:space="preserve"> </w:t>
      </w:r>
      <w:r w:rsidR="00E1445E" w:rsidRPr="002E3CB3">
        <w:rPr>
          <w:rFonts w:ascii="Times New Roman" w:hAnsi="Times New Roman" w:cs="Times New Roman"/>
          <w:bCs/>
          <w:color w:val="000000"/>
          <w:sz w:val="20"/>
          <w:szCs w:val="20"/>
          <w:lang w:val="en-US"/>
        </w:rPr>
        <w:t>know</w:t>
      </w:r>
      <w:r w:rsidR="00E635E0" w:rsidRPr="002E3CB3">
        <w:rPr>
          <w:rFonts w:ascii="Times New Roman" w:hAnsi="Times New Roman" w:cs="Times New Roman"/>
          <w:bCs/>
          <w:color w:val="000000"/>
          <w:sz w:val="20"/>
          <w:szCs w:val="20"/>
          <w:lang w:val="en-US"/>
        </w:rPr>
        <w:t>n</w:t>
      </w:r>
      <w:r w:rsidR="00E1445E" w:rsidRPr="002E3CB3">
        <w:rPr>
          <w:rFonts w:ascii="Times New Roman" w:hAnsi="Times New Roman" w:cs="Times New Roman"/>
          <w:bCs/>
          <w:color w:val="000000"/>
          <w:sz w:val="20"/>
          <w:szCs w:val="20"/>
          <w:lang w:val="en-US"/>
        </w:rPr>
        <w:t xml:space="preserve"> about what </w:t>
      </w:r>
      <w:r w:rsidR="00E635E0" w:rsidRPr="002E3CB3">
        <w:rPr>
          <w:rFonts w:ascii="Times New Roman" w:hAnsi="Times New Roman" w:cs="Times New Roman"/>
          <w:bCs/>
          <w:color w:val="000000"/>
          <w:sz w:val="20"/>
          <w:szCs w:val="20"/>
          <w:lang w:val="en-US"/>
        </w:rPr>
        <w:t xml:space="preserve">drives </w:t>
      </w:r>
      <w:r w:rsidR="002D1606" w:rsidRPr="002E3CB3">
        <w:rPr>
          <w:rFonts w:ascii="Times New Roman" w:hAnsi="Times New Roman" w:cs="Times New Roman"/>
          <w:bCs/>
          <w:color w:val="000000"/>
          <w:sz w:val="20"/>
          <w:szCs w:val="20"/>
          <w:lang w:val="en-US"/>
        </w:rPr>
        <w:t xml:space="preserve">or impedes </w:t>
      </w:r>
      <w:r w:rsidR="00117FBD">
        <w:rPr>
          <w:rFonts w:ascii="Times New Roman" w:hAnsi="Times New Roman" w:cs="Times New Roman"/>
          <w:bCs/>
          <w:color w:val="000000"/>
          <w:sz w:val="20"/>
          <w:szCs w:val="20"/>
          <w:lang w:val="en-US"/>
        </w:rPr>
        <w:t xml:space="preserve">the </w:t>
      </w:r>
      <w:r w:rsidR="00E635E0" w:rsidRPr="002E3CB3">
        <w:rPr>
          <w:rFonts w:ascii="Times New Roman" w:hAnsi="Times New Roman" w:cs="Times New Roman"/>
          <w:bCs/>
          <w:color w:val="000000"/>
          <w:sz w:val="20"/>
          <w:szCs w:val="20"/>
          <w:lang w:val="en-US"/>
        </w:rPr>
        <w:t xml:space="preserve">use </w:t>
      </w:r>
      <w:r w:rsidR="00E1445E" w:rsidRPr="002E3CB3">
        <w:rPr>
          <w:rFonts w:ascii="Times New Roman" w:hAnsi="Times New Roman" w:cs="Times New Roman"/>
          <w:bCs/>
          <w:color w:val="000000"/>
          <w:sz w:val="20"/>
          <w:szCs w:val="20"/>
          <w:lang w:val="en-US"/>
        </w:rPr>
        <w:t xml:space="preserve">of generic social services by </w:t>
      </w:r>
      <w:r w:rsidR="002D1606" w:rsidRPr="002E3CB3">
        <w:rPr>
          <w:rFonts w:ascii="Times New Roman" w:hAnsi="Times New Roman" w:cs="Times New Roman"/>
          <w:bCs/>
          <w:color w:val="000000"/>
          <w:sz w:val="20"/>
          <w:szCs w:val="20"/>
          <w:lang w:val="en-US"/>
        </w:rPr>
        <w:t xml:space="preserve">patients </w:t>
      </w:r>
      <w:r w:rsidR="00E1445E" w:rsidRPr="002E3CB3">
        <w:rPr>
          <w:rFonts w:ascii="Times New Roman" w:hAnsi="Times New Roman" w:cs="Times New Roman"/>
          <w:bCs/>
          <w:color w:val="000000"/>
          <w:sz w:val="20"/>
          <w:szCs w:val="20"/>
          <w:lang w:val="en-US"/>
        </w:rPr>
        <w:t>with SMI</w:t>
      </w:r>
      <w:r w:rsidR="00575FDB">
        <w:rPr>
          <w:rFonts w:ascii="Times New Roman" w:hAnsi="Times New Roman" w:cs="Times New Roman"/>
          <w:bCs/>
          <w:color w:val="000000"/>
          <w:sz w:val="20"/>
          <w:szCs w:val="20"/>
          <w:lang w:val="en-US"/>
        </w:rPr>
        <w:t xml:space="preserve">, </w:t>
      </w:r>
      <w:r w:rsidR="00575FDB" w:rsidRPr="006A46BE">
        <w:rPr>
          <w:rFonts w:ascii="Times New Roman" w:hAnsi="Times New Roman" w:cs="Times New Roman"/>
          <w:bCs/>
          <w:color w:val="000000"/>
          <w:sz w:val="20"/>
          <w:szCs w:val="20"/>
          <w:lang w:val="en-US"/>
        </w:rPr>
        <w:t xml:space="preserve">at the individual (e.g. patients’ clinical and sociodemographic characteristics) and organisational level (e.g. provision </w:t>
      </w:r>
      <w:r w:rsidR="00575FDB" w:rsidRPr="006A46BE">
        <w:rPr>
          <w:rFonts w:ascii="Times New Roman" w:hAnsi="Times New Roman" w:cs="Times New Roman"/>
          <w:bCs/>
          <w:color w:val="000000"/>
          <w:sz w:val="20"/>
          <w:szCs w:val="20"/>
          <w:lang w:val="en-US"/>
        </w:rPr>
        <w:lastRenderedPageBreak/>
        <w:t>and organisation of services)</w:t>
      </w:r>
      <w:r w:rsidR="00E1445E" w:rsidRPr="002E3CB3">
        <w:rPr>
          <w:rFonts w:ascii="Times New Roman" w:hAnsi="Times New Roman" w:cs="Times New Roman"/>
          <w:bCs/>
          <w:color w:val="000000"/>
          <w:sz w:val="20"/>
          <w:szCs w:val="20"/>
          <w:lang w:val="en-US"/>
        </w:rPr>
        <w:t xml:space="preserve">. </w:t>
      </w:r>
      <w:r w:rsidR="003C4A65" w:rsidRPr="002E3CB3">
        <w:rPr>
          <w:rFonts w:ascii="Times New Roman" w:hAnsi="Times New Roman" w:cs="Times New Roman"/>
          <w:bCs/>
          <w:color w:val="000000"/>
          <w:sz w:val="20"/>
          <w:szCs w:val="20"/>
          <w:lang w:val="en-US"/>
        </w:rPr>
        <w:t xml:space="preserve">As </w:t>
      </w:r>
      <w:r w:rsidR="00E1445E" w:rsidRPr="002E3CB3">
        <w:rPr>
          <w:rFonts w:ascii="Times New Roman" w:hAnsi="Times New Roman" w:cs="Times New Roman"/>
          <w:bCs/>
          <w:color w:val="000000"/>
          <w:sz w:val="20"/>
          <w:szCs w:val="20"/>
          <w:lang w:val="en-US"/>
        </w:rPr>
        <w:t xml:space="preserve">most </w:t>
      </w:r>
      <w:r w:rsidR="002D1606" w:rsidRPr="002E3CB3">
        <w:rPr>
          <w:rFonts w:ascii="Times New Roman" w:hAnsi="Times New Roman" w:cs="Times New Roman"/>
          <w:bCs/>
          <w:color w:val="000000"/>
          <w:sz w:val="20"/>
          <w:szCs w:val="20"/>
          <w:lang w:val="en-US"/>
        </w:rPr>
        <w:t>mental health care</w:t>
      </w:r>
      <w:r w:rsidR="00E1445E" w:rsidRPr="002E3CB3">
        <w:rPr>
          <w:rFonts w:ascii="Times New Roman" w:hAnsi="Times New Roman" w:cs="Times New Roman"/>
          <w:bCs/>
          <w:color w:val="000000"/>
          <w:sz w:val="20"/>
          <w:szCs w:val="20"/>
          <w:lang w:val="en-US"/>
        </w:rPr>
        <w:t xml:space="preserve"> reforms </w:t>
      </w:r>
      <w:r w:rsidR="00117FBD">
        <w:rPr>
          <w:rFonts w:ascii="Times New Roman" w:hAnsi="Times New Roman" w:cs="Times New Roman"/>
          <w:bCs/>
          <w:color w:val="000000"/>
          <w:sz w:val="20"/>
          <w:szCs w:val="20"/>
          <w:lang w:val="en-US"/>
        </w:rPr>
        <w:t xml:space="preserve">are </w:t>
      </w:r>
      <w:r w:rsidR="003C4A65" w:rsidRPr="002E3CB3">
        <w:rPr>
          <w:rFonts w:ascii="Times New Roman" w:hAnsi="Times New Roman" w:cs="Times New Roman"/>
          <w:bCs/>
          <w:color w:val="000000"/>
          <w:sz w:val="20"/>
          <w:szCs w:val="20"/>
          <w:lang w:val="en-US"/>
        </w:rPr>
        <w:t>shift</w:t>
      </w:r>
      <w:r w:rsidR="00117FBD">
        <w:rPr>
          <w:rFonts w:ascii="Times New Roman" w:hAnsi="Times New Roman" w:cs="Times New Roman"/>
          <w:bCs/>
          <w:color w:val="000000"/>
          <w:sz w:val="20"/>
          <w:szCs w:val="20"/>
          <w:lang w:val="en-US"/>
        </w:rPr>
        <w:t>ing</w:t>
      </w:r>
      <w:r w:rsidR="003C4A65" w:rsidRPr="002E3CB3">
        <w:rPr>
          <w:rFonts w:ascii="Times New Roman" w:hAnsi="Times New Roman" w:cs="Times New Roman"/>
          <w:bCs/>
          <w:color w:val="000000"/>
          <w:sz w:val="20"/>
          <w:szCs w:val="20"/>
          <w:lang w:val="en-US"/>
        </w:rPr>
        <w:t xml:space="preserve"> resources to</w:t>
      </w:r>
      <w:r w:rsidR="0066362B">
        <w:rPr>
          <w:rFonts w:ascii="Times New Roman" w:hAnsi="Times New Roman" w:cs="Times New Roman"/>
          <w:bCs/>
          <w:color w:val="000000"/>
          <w:sz w:val="20"/>
          <w:szCs w:val="20"/>
          <w:lang w:val="en-US"/>
        </w:rPr>
        <w:t>wards</w:t>
      </w:r>
      <w:r w:rsidR="002D1606" w:rsidRPr="002E3CB3">
        <w:rPr>
          <w:rFonts w:ascii="Times New Roman" w:hAnsi="Times New Roman" w:cs="Times New Roman"/>
          <w:bCs/>
          <w:color w:val="000000"/>
          <w:sz w:val="20"/>
          <w:szCs w:val="20"/>
          <w:lang w:val="en-US"/>
        </w:rPr>
        <w:t xml:space="preserve"> </w:t>
      </w:r>
      <w:r w:rsidR="003C4A65" w:rsidRPr="002E3CB3">
        <w:rPr>
          <w:rFonts w:ascii="Times New Roman" w:hAnsi="Times New Roman" w:cs="Times New Roman"/>
          <w:bCs/>
          <w:color w:val="000000"/>
          <w:sz w:val="20"/>
          <w:szCs w:val="20"/>
          <w:lang w:val="en-US"/>
        </w:rPr>
        <w:t>community</w:t>
      </w:r>
      <w:r w:rsidR="002D1606" w:rsidRPr="002E3CB3">
        <w:rPr>
          <w:rFonts w:ascii="Times New Roman" w:hAnsi="Times New Roman" w:cs="Times New Roman"/>
          <w:bCs/>
          <w:color w:val="000000"/>
          <w:sz w:val="20"/>
          <w:szCs w:val="20"/>
          <w:lang w:val="en-US"/>
        </w:rPr>
        <w:t xml:space="preserve"> care</w:t>
      </w:r>
      <w:r w:rsidR="003C4A65" w:rsidRPr="002E3CB3">
        <w:rPr>
          <w:rFonts w:ascii="Times New Roman" w:hAnsi="Times New Roman" w:cs="Times New Roman"/>
          <w:bCs/>
          <w:color w:val="000000"/>
          <w:sz w:val="20"/>
          <w:szCs w:val="20"/>
          <w:lang w:val="en-US"/>
        </w:rPr>
        <w:t xml:space="preserve">, more research is needed </w:t>
      </w:r>
      <w:r w:rsidR="00117FBD">
        <w:rPr>
          <w:rFonts w:ascii="Times New Roman" w:hAnsi="Times New Roman" w:cs="Times New Roman"/>
          <w:bCs/>
          <w:color w:val="000000"/>
          <w:sz w:val="20"/>
          <w:szCs w:val="20"/>
          <w:lang w:val="en-US"/>
        </w:rPr>
        <w:t>to understand</w:t>
      </w:r>
      <w:r w:rsidR="003C4A65" w:rsidRPr="002E3CB3">
        <w:rPr>
          <w:rFonts w:ascii="Times New Roman" w:hAnsi="Times New Roman" w:cs="Times New Roman"/>
          <w:bCs/>
          <w:color w:val="000000"/>
          <w:sz w:val="20"/>
          <w:szCs w:val="20"/>
          <w:lang w:val="en-US"/>
        </w:rPr>
        <w:t xml:space="preserve"> why patients with severe mental illness</w:t>
      </w:r>
      <w:r>
        <w:rPr>
          <w:rFonts w:ascii="Times New Roman" w:hAnsi="Times New Roman" w:cs="Times New Roman"/>
          <w:bCs/>
          <w:color w:val="000000"/>
          <w:sz w:val="20"/>
          <w:szCs w:val="20"/>
          <w:lang w:val="en-US"/>
        </w:rPr>
        <w:t>es</w:t>
      </w:r>
      <w:r w:rsidR="003C4A65" w:rsidRPr="002E3CB3">
        <w:rPr>
          <w:rFonts w:ascii="Times New Roman" w:hAnsi="Times New Roman" w:cs="Times New Roman"/>
          <w:bCs/>
          <w:color w:val="000000"/>
          <w:sz w:val="20"/>
          <w:szCs w:val="20"/>
          <w:lang w:val="en-US"/>
        </w:rPr>
        <w:t xml:space="preserve"> </w:t>
      </w:r>
      <w:r w:rsidR="00AF4C9D" w:rsidRPr="002E3CB3">
        <w:rPr>
          <w:rFonts w:ascii="Times New Roman" w:hAnsi="Times New Roman" w:cs="Times New Roman"/>
          <w:bCs/>
          <w:color w:val="000000"/>
          <w:sz w:val="20"/>
          <w:szCs w:val="20"/>
          <w:lang w:val="en-US"/>
        </w:rPr>
        <w:t>would or would not</w:t>
      </w:r>
      <w:r w:rsidR="003C4A65" w:rsidRPr="002E3CB3">
        <w:rPr>
          <w:rFonts w:ascii="Times New Roman" w:hAnsi="Times New Roman" w:cs="Times New Roman"/>
          <w:bCs/>
          <w:color w:val="000000"/>
          <w:sz w:val="20"/>
          <w:szCs w:val="20"/>
          <w:lang w:val="en-US"/>
        </w:rPr>
        <w:t xml:space="preserve"> use </w:t>
      </w:r>
      <w:r w:rsidR="00AF4C9D" w:rsidRPr="002E3CB3">
        <w:rPr>
          <w:rFonts w:ascii="Times New Roman" w:hAnsi="Times New Roman" w:cs="Times New Roman"/>
          <w:bCs/>
          <w:color w:val="000000"/>
          <w:sz w:val="20"/>
          <w:szCs w:val="20"/>
          <w:lang w:val="en-US"/>
        </w:rPr>
        <w:t xml:space="preserve">generic </w:t>
      </w:r>
      <w:r w:rsidR="003C4A65" w:rsidRPr="002E3CB3">
        <w:rPr>
          <w:rFonts w:ascii="Times New Roman" w:hAnsi="Times New Roman" w:cs="Times New Roman"/>
          <w:bCs/>
          <w:color w:val="000000"/>
          <w:sz w:val="20"/>
          <w:szCs w:val="20"/>
          <w:lang w:val="en-US"/>
        </w:rPr>
        <w:t xml:space="preserve">social </w:t>
      </w:r>
      <w:r w:rsidR="00AF4C9D" w:rsidRPr="002E3CB3">
        <w:rPr>
          <w:rFonts w:ascii="Times New Roman" w:hAnsi="Times New Roman" w:cs="Times New Roman"/>
          <w:bCs/>
          <w:color w:val="000000"/>
          <w:sz w:val="20"/>
          <w:szCs w:val="20"/>
          <w:lang w:val="en-US"/>
        </w:rPr>
        <w:t>services</w:t>
      </w:r>
      <w:r w:rsidR="002F42BA">
        <w:rPr>
          <w:rFonts w:ascii="Times New Roman" w:hAnsi="Times New Roman" w:cs="Times New Roman"/>
          <w:bCs/>
          <w:color w:val="000000"/>
          <w:sz w:val="20"/>
          <w:szCs w:val="20"/>
          <w:lang w:val="en-US"/>
        </w:rPr>
        <w:t xml:space="preserve"> </w:t>
      </w:r>
      <w:r w:rsidR="002F42BA">
        <w:rPr>
          <w:rFonts w:ascii="Times New Roman" w:hAnsi="Times New Roman" w:cs="Times New Roman"/>
          <w:bCs/>
          <w:color w:val="000000"/>
          <w:sz w:val="20"/>
          <w:szCs w:val="20"/>
          <w:lang w:val="en-US"/>
        </w:rPr>
        <w:fldChar w:fldCharType="begin">
          <w:fldData xml:space="preserve">PEVuZE5vdGU+PENpdGU+PEF1dGhvcj5CZWNrZXI8L0F1dGhvcj48WWVhcj4yMDA2PC9ZZWFyPjxS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</w:fldData>
        </w:fldChar>
      </w:r>
      <w:r w:rsidR="002F42BA">
        <w:rPr>
          <w:rFonts w:ascii="Times New Roman" w:hAnsi="Times New Roman" w:cs="Times New Roman"/>
          <w:bCs/>
          <w:color w:val="000000"/>
          <w:sz w:val="20"/>
          <w:szCs w:val="20"/>
          <w:lang w:val="en-US"/>
        </w:rPr>
        <w:instrText xml:space="preserve"> ADDIN EN.CITE </w:instrText>
      </w:r>
      <w:r w:rsidR="002F42BA">
        <w:rPr>
          <w:rFonts w:ascii="Times New Roman" w:hAnsi="Times New Roman" w:cs="Times New Roman"/>
          <w:bCs/>
          <w:color w:val="000000"/>
          <w:sz w:val="20"/>
          <w:szCs w:val="20"/>
          <w:lang w:val="en-US"/>
        </w:rPr>
        <w:fldChar w:fldCharType="begin">
          <w:fldData xml:space="preserve">PEVuZE5vdGU+PENpdGU+PEF1dGhvcj5CZWNrZXI8L0F1dGhvcj48WWVhcj4yMDA2PC9ZZWFyPjxS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</w:fldData>
        </w:fldChar>
      </w:r>
      <w:r w:rsidR="002F42BA">
        <w:rPr>
          <w:rFonts w:ascii="Times New Roman" w:hAnsi="Times New Roman" w:cs="Times New Roman"/>
          <w:bCs/>
          <w:color w:val="000000"/>
          <w:sz w:val="20"/>
          <w:szCs w:val="20"/>
          <w:lang w:val="en-US"/>
        </w:rPr>
        <w:instrText xml:space="preserve"> ADDIN EN.CITE.DATA </w:instrText>
      </w:r>
      <w:r w:rsidR="002F42BA">
        <w:rPr>
          <w:rFonts w:ascii="Times New Roman" w:hAnsi="Times New Roman" w:cs="Times New Roman"/>
          <w:bCs/>
          <w:color w:val="000000"/>
          <w:sz w:val="20"/>
          <w:szCs w:val="20"/>
          <w:lang w:val="en-US"/>
        </w:rPr>
      </w:r>
      <w:r w:rsidR="002F42BA">
        <w:rPr>
          <w:rFonts w:ascii="Times New Roman" w:hAnsi="Times New Roman" w:cs="Times New Roman"/>
          <w:bCs/>
          <w:color w:val="000000"/>
          <w:sz w:val="20"/>
          <w:szCs w:val="20"/>
          <w:lang w:val="en-US"/>
        </w:rPr>
        <w:fldChar w:fldCharType="end"/>
      </w:r>
      <w:r w:rsidR="002F42BA">
        <w:rPr>
          <w:rFonts w:ascii="Times New Roman" w:hAnsi="Times New Roman" w:cs="Times New Roman"/>
          <w:bCs/>
          <w:color w:val="000000"/>
          <w:sz w:val="20"/>
          <w:szCs w:val="20"/>
          <w:lang w:val="en-US"/>
        </w:rPr>
      </w:r>
      <w:r w:rsidR="002F42BA">
        <w:rPr>
          <w:rFonts w:ascii="Times New Roman" w:hAnsi="Times New Roman" w:cs="Times New Roman"/>
          <w:bCs/>
          <w:color w:val="000000"/>
          <w:sz w:val="20"/>
          <w:szCs w:val="20"/>
          <w:lang w:val="en-US"/>
        </w:rPr>
        <w:fldChar w:fldCharType="separate"/>
      </w:r>
      <w:r w:rsidR="002F42BA">
        <w:rPr>
          <w:rFonts w:ascii="Times New Roman" w:hAnsi="Times New Roman" w:cs="Times New Roman"/>
          <w:bCs/>
          <w:noProof/>
          <w:color w:val="000000"/>
          <w:sz w:val="20"/>
          <w:szCs w:val="20"/>
          <w:lang w:val="en-US"/>
        </w:rPr>
        <w:t>(Becker &amp; Kilian, 2006; Durbin, Goering, Streiner, &amp; Pink, 2006)</w:t>
      </w:r>
      <w:r w:rsidR="002F42BA">
        <w:rPr>
          <w:rFonts w:ascii="Times New Roman" w:hAnsi="Times New Roman" w:cs="Times New Roman"/>
          <w:bCs/>
          <w:color w:val="000000"/>
          <w:sz w:val="20"/>
          <w:szCs w:val="20"/>
          <w:lang w:val="en-US"/>
        </w:rPr>
        <w:fldChar w:fldCharType="end"/>
      </w:r>
      <w:r>
        <w:rPr>
          <w:rFonts w:ascii="Times New Roman" w:hAnsi="Times New Roman" w:cs="Times New Roman"/>
          <w:bCs/>
          <w:color w:val="000000"/>
          <w:sz w:val="20"/>
          <w:szCs w:val="20"/>
          <w:lang w:val="en-US"/>
        </w:rPr>
        <w:t>.</w:t>
      </w:r>
    </w:p>
    <w:p w14:paraId="1DBF20CE" w14:textId="77777777" w:rsidR="00374B8B" w:rsidRPr="002E3CB3" w:rsidRDefault="005A78B2" w:rsidP="00571661">
      <w:pPr>
        <w:pStyle w:val="NormalWeb"/>
        <w:spacing w:before="280" w:line="360" w:lineRule="auto"/>
        <w:jc w:val="both"/>
        <w:rPr>
          <w:bCs/>
          <w:color w:val="000000"/>
          <w:sz w:val="20"/>
          <w:szCs w:val="20"/>
          <w:lang w:val="en-US"/>
        </w:rPr>
      </w:pPr>
      <w:r>
        <w:rPr>
          <w:bCs/>
          <w:color w:val="000000"/>
          <w:sz w:val="20"/>
          <w:szCs w:val="20"/>
          <w:lang w:val="en-US"/>
        </w:rPr>
        <w:t>I</w:t>
      </w:r>
      <w:r w:rsidR="00AF4C9D" w:rsidRPr="002E3CB3">
        <w:rPr>
          <w:bCs/>
          <w:color w:val="000000"/>
          <w:sz w:val="20"/>
          <w:szCs w:val="20"/>
          <w:lang w:val="en-US"/>
        </w:rPr>
        <w:t>n this study,</w:t>
      </w:r>
      <w:r>
        <w:rPr>
          <w:bCs/>
          <w:color w:val="000000"/>
          <w:sz w:val="20"/>
          <w:szCs w:val="20"/>
          <w:lang w:val="en-US"/>
        </w:rPr>
        <w:t xml:space="preserve"> therefore,</w:t>
      </w:r>
      <w:r w:rsidR="00AF4C9D" w:rsidRPr="002E3CB3">
        <w:rPr>
          <w:bCs/>
          <w:color w:val="000000"/>
          <w:sz w:val="20"/>
          <w:szCs w:val="20"/>
          <w:lang w:val="en-US"/>
        </w:rPr>
        <w:t xml:space="preserve"> we aimed</w:t>
      </w:r>
      <w:r w:rsidR="00E1445E" w:rsidRPr="002E3CB3">
        <w:rPr>
          <w:bCs/>
          <w:color w:val="000000"/>
          <w:sz w:val="20"/>
          <w:szCs w:val="20"/>
          <w:lang w:val="en-US"/>
        </w:rPr>
        <w:t xml:space="preserve"> to </w:t>
      </w:r>
      <w:r w:rsidR="003C4A65" w:rsidRPr="002E3CB3">
        <w:rPr>
          <w:bCs/>
          <w:color w:val="000000"/>
          <w:sz w:val="20"/>
          <w:szCs w:val="20"/>
          <w:lang w:val="en-US"/>
        </w:rPr>
        <w:t xml:space="preserve">describe and </w:t>
      </w:r>
      <w:r w:rsidR="00422E0F" w:rsidRPr="002E3CB3">
        <w:rPr>
          <w:bCs/>
          <w:color w:val="000000"/>
          <w:sz w:val="20"/>
          <w:szCs w:val="20"/>
          <w:lang w:val="en-US"/>
        </w:rPr>
        <w:t>analyze</w:t>
      </w:r>
      <w:r w:rsidR="003C4A65" w:rsidRPr="002E3CB3">
        <w:rPr>
          <w:bCs/>
          <w:color w:val="000000"/>
          <w:sz w:val="20"/>
          <w:szCs w:val="20"/>
          <w:lang w:val="en-US"/>
        </w:rPr>
        <w:t xml:space="preserve"> </w:t>
      </w:r>
      <w:r w:rsidR="00E1445E" w:rsidRPr="002E3CB3">
        <w:rPr>
          <w:bCs/>
          <w:color w:val="000000"/>
          <w:sz w:val="20"/>
          <w:szCs w:val="20"/>
          <w:lang w:val="en-US"/>
        </w:rPr>
        <w:t>the use of generic social services by patients with severe mental illness</w:t>
      </w:r>
      <w:r w:rsidR="0071183E">
        <w:rPr>
          <w:bCs/>
          <w:color w:val="000000"/>
          <w:sz w:val="20"/>
          <w:szCs w:val="20"/>
          <w:lang w:val="en-US"/>
        </w:rPr>
        <w:t>es</w:t>
      </w:r>
      <w:r w:rsidR="00AF4C9D" w:rsidRPr="002E3CB3">
        <w:rPr>
          <w:bCs/>
          <w:color w:val="000000"/>
          <w:sz w:val="20"/>
          <w:szCs w:val="20"/>
          <w:lang w:val="en-US"/>
        </w:rPr>
        <w:t xml:space="preserve"> in the context of a nationwide reform of mental health care delivery in Belgium </w:t>
      </w:r>
      <w:r w:rsidR="00AF4C9D" w:rsidRPr="002E3CB3">
        <w:rPr>
          <w:bCs/>
          <w:noProof/>
          <w:color w:val="000000"/>
          <w:sz w:val="20"/>
          <w:szCs w:val="20"/>
          <w:lang w:val="en-US"/>
        </w:rPr>
        <w:t>(Vincent Lorant, Grard, &amp; Nicaise, 2015; Vincent Lorant, Grard, Van Audenhove, Leys, &amp; Nicaise, 2018; Vincent Lorant, Nazroo, &amp; Nicaise, 2017; Pablo Nicaise, Vincent Dubois, &amp; Vincent Lorant, 2014</w:t>
      </w:r>
      <w:r w:rsidR="00553DC3">
        <w:rPr>
          <w:bCs/>
          <w:noProof/>
          <w:color w:val="000000"/>
          <w:sz w:val="20"/>
          <w:szCs w:val="20"/>
          <w:lang w:val="en-US"/>
        </w:rPr>
        <w:t>)</w:t>
      </w:r>
      <w:r w:rsidR="00E1445E" w:rsidRPr="002E3CB3">
        <w:rPr>
          <w:bCs/>
          <w:color w:val="000000"/>
          <w:sz w:val="20"/>
          <w:szCs w:val="20"/>
          <w:lang w:val="en-US"/>
        </w:rPr>
        <w:t xml:space="preserve">. Our second aim </w:t>
      </w:r>
      <w:r w:rsidR="00AF4C9D" w:rsidRPr="002E3CB3">
        <w:rPr>
          <w:bCs/>
          <w:color w:val="000000"/>
          <w:sz w:val="20"/>
          <w:szCs w:val="20"/>
          <w:lang w:val="en-US"/>
        </w:rPr>
        <w:t>wa</w:t>
      </w:r>
      <w:r w:rsidR="00E1445E" w:rsidRPr="002E3CB3">
        <w:rPr>
          <w:bCs/>
          <w:color w:val="000000"/>
          <w:sz w:val="20"/>
          <w:szCs w:val="20"/>
          <w:lang w:val="en-US"/>
        </w:rPr>
        <w:t xml:space="preserve">s to examine the </w:t>
      </w:r>
      <w:r w:rsidR="005A08BF" w:rsidRPr="002E3CB3">
        <w:rPr>
          <w:bCs/>
          <w:color w:val="000000"/>
          <w:sz w:val="20"/>
          <w:szCs w:val="20"/>
          <w:lang w:val="en-US"/>
        </w:rPr>
        <w:t xml:space="preserve">individual and organizational factors </w:t>
      </w:r>
      <w:r w:rsidR="00AF4C9D" w:rsidRPr="002E3CB3">
        <w:rPr>
          <w:bCs/>
          <w:color w:val="000000"/>
          <w:sz w:val="20"/>
          <w:szCs w:val="20"/>
          <w:lang w:val="en-US"/>
        </w:rPr>
        <w:t xml:space="preserve">that </w:t>
      </w:r>
      <w:r w:rsidR="00033AEC">
        <w:rPr>
          <w:bCs/>
          <w:color w:val="000000"/>
          <w:sz w:val="20"/>
          <w:szCs w:val="20"/>
          <w:lang w:val="en-US"/>
        </w:rPr>
        <w:t xml:space="preserve">are associated with </w:t>
      </w:r>
      <w:r w:rsidR="0071183E">
        <w:rPr>
          <w:bCs/>
          <w:color w:val="000000"/>
          <w:sz w:val="20"/>
          <w:szCs w:val="20"/>
          <w:lang w:val="en-US"/>
        </w:rPr>
        <w:t xml:space="preserve">that </w:t>
      </w:r>
      <w:r w:rsidR="0071183E" w:rsidRPr="002E3CB3">
        <w:rPr>
          <w:bCs/>
          <w:color w:val="000000"/>
          <w:sz w:val="20"/>
          <w:szCs w:val="20"/>
          <w:lang w:val="en-US"/>
        </w:rPr>
        <w:t>us</w:t>
      </w:r>
      <w:r w:rsidR="0071183E">
        <w:rPr>
          <w:bCs/>
          <w:color w:val="000000"/>
          <w:sz w:val="20"/>
          <w:szCs w:val="20"/>
          <w:lang w:val="en-US"/>
        </w:rPr>
        <w:t>e</w:t>
      </w:r>
      <w:r w:rsidR="00E1445E" w:rsidRPr="002E3CB3">
        <w:rPr>
          <w:bCs/>
          <w:color w:val="000000"/>
          <w:sz w:val="20"/>
          <w:szCs w:val="20"/>
          <w:lang w:val="en-US"/>
        </w:rPr>
        <w:t xml:space="preserve">. </w:t>
      </w:r>
    </w:p>
    <w:p w14:paraId="485A4E1C" w14:textId="77777777" w:rsidR="00374B8B" w:rsidRPr="002E3CB3" w:rsidRDefault="00E1445E" w:rsidP="00571661">
      <w:pPr>
        <w:pStyle w:val="Titre1"/>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t>Methods</w:t>
      </w:r>
    </w:p>
    <w:p w14:paraId="4B7368C1" w14:textId="77777777" w:rsidR="00374B8B" w:rsidRPr="002E3CB3" w:rsidRDefault="00374B8B" w:rsidP="00571661">
      <w:pPr>
        <w:spacing w:line="360" w:lineRule="auto"/>
        <w:jc w:val="both"/>
        <w:rPr>
          <w:rFonts w:ascii="Times New Roman" w:hAnsi="Times New Roman" w:cs="Times New Roman"/>
          <w:sz w:val="20"/>
          <w:szCs w:val="20"/>
          <w:lang w:val="en-US"/>
        </w:rPr>
      </w:pPr>
    </w:p>
    <w:p w14:paraId="25869320" w14:textId="77777777" w:rsidR="00374B8B" w:rsidRPr="002E3CB3" w:rsidRDefault="00E1445E" w:rsidP="00571661">
      <w:pPr>
        <w:pStyle w:val="Titre2"/>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t>Setting</w:t>
      </w:r>
    </w:p>
    <w:p w14:paraId="36C6F264" w14:textId="77777777" w:rsidR="00D951F4" w:rsidRPr="002E3CB3" w:rsidRDefault="00D951F4" w:rsidP="00571661">
      <w:pPr>
        <w:pStyle w:val="NormalWeb"/>
        <w:spacing w:before="280" w:line="360" w:lineRule="auto"/>
        <w:jc w:val="both"/>
        <w:rPr>
          <w:bCs/>
          <w:color w:val="000000"/>
          <w:sz w:val="20"/>
          <w:szCs w:val="20"/>
          <w:lang w:val="en-US"/>
        </w:rPr>
      </w:pPr>
      <w:r w:rsidRPr="002E3CB3">
        <w:rPr>
          <w:bCs/>
          <w:color w:val="000000"/>
          <w:sz w:val="20"/>
          <w:szCs w:val="20"/>
          <w:lang w:val="en-US"/>
        </w:rPr>
        <w:t xml:space="preserve">This study </w:t>
      </w:r>
      <w:r w:rsidR="007A5940">
        <w:rPr>
          <w:bCs/>
          <w:color w:val="000000"/>
          <w:sz w:val="20"/>
          <w:szCs w:val="20"/>
          <w:lang w:val="en-US"/>
        </w:rPr>
        <w:t>was carried out</w:t>
      </w:r>
      <w:r w:rsidRPr="002E3CB3">
        <w:rPr>
          <w:bCs/>
          <w:color w:val="000000"/>
          <w:sz w:val="20"/>
          <w:szCs w:val="20"/>
          <w:lang w:val="en-US"/>
        </w:rPr>
        <w:t xml:space="preserve"> </w:t>
      </w:r>
      <w:r w:rsidR="00712409">
        <w:rPr>
          <w:bCs/>
          <w:color w:val="000000"/>
          <w:sz w:val="20"/>
          <w:szCs w:val="20"/>
          <w:lang w:val="en-US"/>
        </w:rPr>
        <w:t>as part</w:t>
      </w:r>
      <w:r w:rsidRPr="002E3CB3">
        <w:rPr>
          <w:bCs/>
          <w:color w:val="000000"/>
          <w:sz w:val="20"/>
          <w:szCs w:val="20"/>
          <w:lang w:val="en-US"/>
        </w:rPr>
        <w:t xml:space="preserve"> of a larger evaluation of the Belgian mental health reform</w:t>
      </w:r>
      <w:r w:rsidR="00033AEC">
        <w:rPr>
          <w:bCs/>
          <w:color w:val="000000"/>
          <w:sz w:val="20"/>
          <w:szCs w:val="20"/>
          <w:lang w:val="en-US"/>
        </w:rPr>
        <w:t>.</w:t>
      </w:r>
      <w:r w:rsidRPr="002E3CB3">
        <w:rPr>
          <w:bCs/>
          <w:color w:val="000000"/>
          <w:sz w:val="20"/>
          <w:szCs w:val="20"/>
          <w:lang w:val="en-US"/>
        </w:rPr>
        <w:t xml:space="preserve"> </w:t>
      </w:r>
      <w:r w:rsidR="007A5940" w:rsidRPr="002E3CB3">
        <w:rPr>
          <w:bCs/>
          <w:color w:val="000000"/>
          <w:sz w:val="20"/>
          <w:szCs w:val="20"/>
          <w:lang w:val="en-US"/>
        </w:rPr>
        <w:t>Th</w:t>
      </w:r>
      <w:r w:rsidR="007A5940">
        <w:rPr>
          <w:bCs/>
          <w:color w:val="000000"/>
          <w:sz w:val="20"/>
          <w:szCs w:val="20"/>
          <w:lang w:val="en-US"/>
        </w:rPr>
        <w:t>e</w:t>
      </w:r>
      <w:r w:rsidR="007A5940" w:rsidRPr="002E3CB3">
        <w:rPr>
          <w:bCs/>
          <w:color w:val="000000"/>
          <w:sz w:val="20"/>
          <w:szCs w:val="20"/>
          <w:lang w:val="en-US"/>
        </w:rPr>
        <w:t xml:space="preserve"> </w:t>
      </w:r>
      <w:r w:rsidRPr="002E3CB3">
        <w:rPr>
          <w:bCs/>
          <w:color w:val="000000"/>
          <w:sz w:val="20"/>
          <w:szCs w:val="20"/>
          <w:lang w:val="en-US"/>
        </w:rPr>
        <w:t>reform</w:t>
      </w:r>
      <w:r w:rsidR="00033AEC">
        <w:rPr>
          <w:bCs/>
          <w:color w:val="000000"/>
          <w:sz w:val="20"/>
          <w:szCs w:val="20"/>
          <w:lang w:val="en-US"/>
        </w:rPr>
        <w:t xml:space="preserve">, </w:t>
      </w:r>
      <w:r w:rsidR="007A5940">
        <w:rPr>
          <w:bCs/>
          <w:color w:val="000000"/>
          <w:sz w:val="20"/>
          <w:szCs w:val="20"/>
          <w:lang w:val="en-US"/>
        </w:rPr>
        <w:t xml:space="preserve">which </w:t>
      </w:r>
      <w:r w:rsidR="00033AEC">
        <w:rPr>
          <w:bCs/>
          <w:color w:val="000000"/>
          <w:sz w:val="20"/>
          <w:szCs w:val="20"/>
          <w:lang w:val="en-US"/>
        </w:rPr>
        <w:t>started in 2010,</w:t>
      </w:r>
      <w:r w:rsidRPr="002E3CB3">
        <w:rPr>
          <w:bCs/>
          <w:color w:val="000000"/>
          <w:sz w:val="20"/>
          <w:szCs w:val="20"/>
          <w:lang w:val="en-US"/>
        </w:rPr>
        <w:t xml:space="preserve"> established networks of health, mental health, and social care services for adults with mental health needs. </w:t>
      </w:r>
      <w:r w:rsidR="00A42F39">
        <w:rPr>
          <w:bCs/>
          <w:color w:val="000000"/>
          <w:sz w:val="20"/>
          <w:szCs w:val="20"/>
          <w:lang w:val="en-US"/>
        </w:rPr>
        <w:t>The reform had four</w:t>
      </w:r>
      <w:r w:rsidR="00A42F39" w:rsidRPr="002E3CB3">
        <w:rPr>
          <w:bCs/>
          <w:color w:val="000000"/>
          <w:sz w:val="20"/>
          <w:szCs w:val="20"/>
          <w:lang w:val="en-US"/>
        </w:rPr>
        <w:t xml:space="preserve"> </w:t>
      </w:r>
      <w:r w:rsidRPr="002E3CB3">
        <w:rPr>
          <w:bCs/>
          <w:color w:val="000000"/>
          <w:sz w:val="20"/>
          <w:szCs w:val="20"/>
          <w:lang w:val="en-US"/>
        </w:rPr>
        <w:t xml:space="preserve">main objectives: (1) to reduce and intensify </w:t>
      </w:r>
      <w:r w:rsidR="00A42F39">
        <w:rPr>
          <w:bCs/>
          <w:color w:val="000000"/>
          <w:sz w:val="20"/>
          <w:szCs w:val="20"/>
          <w:lang w:val="en-US"/>
        </w:rPr>
        <w:t xml:space="preserve">the </w:t>
      </w:r>
      <w:r w:rsidRPr="002E3CB3">
        <w:rPr>
          <w:bCs/>
          <w:color w:val="000000"/>
          <w:sz w:val="20"/>
          <w:szCs w:val="20"/>
          <w:lang w:val="en-US"/>
        </w:rPr>
        <w:t>use of hospitals, (2) to strengthen care supply in the community</w:t>
      </w:r>
      <w:r w:rsidR="00A42F39">
        <w:rPr>
          <w:bCs/>
          <w:color w:val="000000"/>
          <w:sz w:val="20"/>
          <w:szCs w:val="20"/>
          <w:lang w:val="en-US"/>
        </w:rPr>
        <w:t>,</w:t>
      </w:r>
      <w:r w:rsidR="00A42F39" w:rsidRPr="002E3CB3">
        <w:rPr>
          <w:bCs/>
          <w:color w:val="000000"/>
          <w:sz w:val="20"/>
          <w:szCs w:val="20"/>
          <w:lang w:val="en-US"/>
        </w:rPr>
        <w:t xml:space="preserve"> </w:t>
      </w:r>
      <w:r w:rsidRPr="002E3CB3">
        <w:rPr>
          <w:bCs/>
          <w:color w:val="000000"/>
          <w:sz w:val="20"/>
          <w:szCs w:val="20"/>
          <w:lang w:val="en-US"/>
        </w:rPr>
        <w:t>(3) to improve continuity of care</w:t>
      </w:r>
      <w:r w:rsidR="00A42F39">
        <w:rPr>
          <w:bCs/>
          <w:color w:val="000000"/>
          <w:sz w:val="20"/>
          <w:szCs w:val="20"/>
          <w:lang w:val="en-US"/>
        </w:rPr>
        <w:t>,</w:t>
      </w:r>
      <w:r w:rsidRPr="002E3CB3">
        <w:rPr>
          <w:bCs/>
          <w:color w:val="000000"/>
          <w:sz w:val="20"/>
          <w:szCs w:val="20"/>
          <w:lang w:val="en-US"/>
        </w:rPr>
        <w:t xml:space="preserve"> and (4) to support the social integration of users with mental health needs. To achieve these objectives, networks of mental health services were </w:t>
      </w:r>
      <w:r w:rsidR="00A42F39">
        <w:rPr>
          <w:bCs/>
          <w:color w:val="000000"/>
          <w:sz w:val="20"/>
          <w:szCs w:val="20"/>
          <w:lang w:val="en-US"/>
        </w:rPr>
        <w:t>required</w:t>
      </w:r>
      <w:r w:rsidR="00A42F39" w:rsidRPr="002E3CB3">
        <w:rPr>
          <w:bCs/>
          <w:color w:val="000000"/>
          <w:sz w:val="20"/>
          <w:szCs w:val="20"/>
          <w:lang w:val="en-US"/>
        </w:rPr>
        <w:t xml:space="preserve"> </w:t>
      </w:r>
      <w:r w:rsidRPr="002E3CB3">
        <w:rPr>
          <w:bCs/>
          <w:color w:val="000000"/>
          <w:sz w:val="20"/>
          <w:szCs w:val="20"/>
          <w:lang w:val="en-US"/>
        </w:rPr>
        <w:t>to provide five basic care functionalities:  prevention and early detection of mental illness</w:t>
      </w:r>
      <w:r w:rsidR="00EC6530">
        <w:rPr>
          <w:bCs/>
          <w:color w:val="000000"/>
          <w:sz w:val="20"/>
          <w:szCs w:val="20"/>
          <w:lang w:val="en-US"/>
        </w:rPr>
        <w:t>,</w:t>
      </w:r>
      <w:r w:rsidRPr="002E3CB3">
        <w:rPr>
          <w:bCs/>
          <w:color w:val="000000"/>
          <w:sz w:val="20"/>
          <w:szCs w:val="20"/>
          <w:lang w:val="en-US"/>
        </w:rPr>
        <w:t xml:space="preserve"> outreach and crisis management</w:t>
      </w:r>
      <w:r w:rsidR="00EC6530">
        <w:rPr>
          <w:bCs/>
          <w:color w:val="000000"/>
          <w:sz w:val="20"/>
          <w:szCs w:val="20"/>
          <w:lang w:val="en-US"/>
        </w:rPr>
        <w:t>,</w:t>
      </w:r>
      <w:r w:rsidRPr="002E3CB3">
        <w:rPr>
          <w:bCs/>
          <w:color w:val="000000"/>
          <w:sz w:val="20"/>
          <w:szCs w:val="20"/>
          <w:lang w:val="en-US"/>
        </w:rPr>
        <w:t xml:space="preserve"> social rehabilitation and recovery</w:t>
      </w:r>
      <w:r w:rsidR="00EC6530">
        <w:rPr>
          <w:bCs/>
          <w:color w:val="000000"/>
          <w:sz w:val="20"/>
          <w:szCs w:val="20"/>
          <w:lang w:val="en-US"/>
        </w:rPr>
        <w:t>,</w:t>
      </w:r>
      <w:r w:rsidRPr="002E3CB3">
        <w:rPr>
          <w:bCs/>
          <w:color w:val="000000"/>
          <w:sz w:val="20"/>
          <w:szCs w:val="20"/>
          <w:lang w:val="en-US"/>
        </w:rPr>
        <w:t xml:space="preserve"> intensive</w:t>
      </w:r>
      <w:r w:rsidR="00EC6530">
        <w:rPr>
          <w:bCs/>
          <w:color w:val="000000"/>
          <w:sz w:val="20"/>
          <w:szCs w:val="20"/>
          <w:lang w:val="en-US"/>
        </w:rPr>
        <w:t xml:space="preserve"> care and</w:t>
      </w:r>
      <w:r w:rsidRPr="002E3CB3">
        <w:rPr>
          <w:bCs/>
          <w:color w:val="000000"/>
          <w:sz w:val="20"/>
          <w:szCs w:val="20"/>
          <w:lang w:val="en-US"/>
        </w:rPr>
        <w:t xml:space="preserve"> acute residential care</w:t>
      </w:r>
      <w:r w:rsidR="00EC6530">
        <w:rPr>
          <w:bCs/>
          <w:color w:val="000000"/>
          <w:sz w:val="20"/>
          <w:szCs w:val="20"/>
          <w:lang w:val="en-US"/>
        </w:rPr>
        <w:t>,</w:t>
      </w:r>
      <w:r w:rsidRPr="002E3CB3">
        <w:rPr>
          <w:bCs/>
          <w:color w:val="000000"/>
          <w:sz w:val="20"/>
          <w:szCs w:val="20"/>
          <w:lang w:val="en-US"/>
        </w:rPr>
        <w:t xml:space="preserve"> and long-term care and housing. We </w:t>
      </w:r>
      <w:r w:rsidR="00EC6530">
        <w:rPr>
          <w:bCs/>
          <w:color w:val="000000"/>
          <w:sz w:val="20"/>
          <w:szCs w:val="20"/>
          <w:lang w:val="en-US"/>
        </w:rPr>
        <w:t xml:space="preserve">have </w:t>
      </w:r>
      <w:r w:rsidRPr="002E3CB3">
        <w:rPr>
          <w:bCs/>
          <w:color w:val="000000"/>
          <w:sz w:val="20"/>
          <w:szCs w:val="20"/>
          <w:lang w:val="en-US"/>
        </w:rPr>
        <w:t xml:space="preserve">presented both the program theory and implementation process of this reform elsewhere </w:t>
      </w:r>
      <w:r w:rsidRPr="002E3CB3">
        <w:rPr>
          <w:bCs/>
          <w:color w:val="000000"/>
          <w:sz w:val="20"/>
          <w:szCs w:val="20"/>
          <w:lang w:val="en-US"/>
        </w:rPr>
        <w:fldChar w:fldCharType="begin">
          <w:fldData xml:space="preserve">PEVuZE5vdGU+PENpdGU+PEF1dGhvcj5Mb3JhbnQ8L0F1dGhvcj48WWVhcj4yMDE2PC9ZZWFyPjxS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</w:fldData>
        </w:fldChar>
      </w:r>
      <w:r w:rsidR="006A46BE">
        <w:rPr>
          <w:bCs/>
          <w:color w:val="000000"/>
          <w:sz w:val="20"/>
          <w:szCs w:val="20"/>
          <w:lang w:val="en-US"/>
        </w:rPr>
        <w:instrText xml:space="preserve"> ADDIN EN.CITE </w:instrText>
      </w:r>
      <w:r w:rsidR="006A46BE">
        <w:rPr>
          <w:bCs/>
          <w:color w:val="000000"/>
          <w:sz w:val="20"/>
          <w:szCs w:val="20"/>
          <w:lang w:val="en-US"/>
        </w:rPr>
        <w:fldChar w:fldCharType="begin">
          <w:fldData xml:space="preserve">PEVuZE5vdGU+PENpdGU+PEF1dGhvcj5Mb3JhbnQ8L0F1dGhvcj48WWVhcj4yMDE2PC9ZZWFyPjxS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</w:fldData>
        </w:fldChar>
      </w:r>
      <w:r w:rsidR="006A46BE">
        <w:rPr>
          <w:bCs/>
          <w:color w:val="000000"/>
          <w:sz w:val="20"/>
          <w:szCs w:val="20"/>
          <w:lang w:val="en-US"/>
        </w:rPr>
        <w:instrText xml:space="preserve"> ADDIN EN.CITE.DATA </w:instrText>
      </w:r>
      <w:r w:rsidR="006A46BE">
        <w:rPr>
          <w:bCs/>
          <w:color w:val="000000"/>
          <w:sz w:val="20"/>
          <w:szCs w:val="20"/>
          <w:lang w:val="en-US"/>
        </w:rPr>
      </w:r>
      <w:r w:rsidR="006A46BE">
        <w:rPr>
          <w:bCs/>
          <w:color w:val="000000"/>
          <w:sz w:val="20"/>
          <w:szCs w:val="20"/>
          <w:lang w:val="en-US"/>
        </w:rPr>
        <w:fldChar w:fldCharType="end"/>
      </w:r>
      <w:r w:rsidRPr="002E3CB3">
        <w:rPr>
          <w:bCs/>
          <w:color w:val="000000"/>
          <w:sz w:val="20"/>
          <w:szCs w:val="20"/>
          <w:lang w:val="en-US"/>
        </w:rPr>
      </w:r>
      <w:r w:rsidRPr="002E3CB3">
        <w:rPr>
          <w:bCs/>
          <w:color w:val="000000"/>
          <w:sz w:val="20"/>
          <w:szCs w:val="20"/>
          <w:lang w:val="en-US"/>
        </w:rPr>
        <w:fldChar w:fldCharType="separate"/>
      </w:r>
      <w:r w:rsidR="006A46BE">
        <w:rPr>
          <w:bCs/>
          <w:noProof/>
          <w:color w:val="000000"/>
          <w:sz w:val="20"/>
          <w:szCs w:val="20"/>
          <w:lang w:val="en-US"/>
        </w:rPr>
        <w:t>(Vincent Lorant, Grard, &amp; Nicaise, 2015; V. Lorant, Grard, Nicaise, &amp; Group., 2016; Vincent Lorant, Grard, Van Audenhove, Leys, &amp; Nicaise, 2018; Vincent Lorant, Nazroo, &amp; Nicaise, 2017; Nicaise, Dubois, &amp; Lorant, 2014; Nicaise, Grard, Leys, Van Audenhove, &amp; Lorant, 2020)</w:t>
      </w:r>
      <w:r w:rsidRPr="002E3CB3">
        <w:rPr>
          <w:bCs/>
          <w:color w:val="000000"/>
          <w:sz w:val="20"/>
          <w:szCs w:val="20"/>
          <w:lang w:val="en-US"/>
        </w:rPr>
        <w:fldChar w:fldCharType="end"/>
      </w:r>
      <w:r w:rsidRPr="002E3CB3">
        <w:rPr>
          <w:bCs/>
          <w:color w:val="000000"/>
          <w:sz w:val="20"/>
          <w:szCs w:val="20"/>
          <w:lang w:val="en-US"/>
        </w:rPr>
        <w:t xml:space="preserve">. </w:t>
      </w:r>
    </w:p>
    <w:p w14:paraId="094DAFE9" w14:textId="77777777" w:rsidR="00374B8B" w:rsidRPr="002E3CB3" w:rsidRDefault="00E1445E" w:rsidP="00571661">
      <w:pPr>
        <w:pStyle w:val="Titre2"/>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t>Design and participants</w:t>
      </w:r>
    </w:p>
    <w:p w14:paraId="04623F5C" w14:textId="19AD7D13" w:rsidR="00374B8B" w:rsidRPr="002E3CB3" w:rsidRDefault="00E1445E" w:rsidP="00571661">
      <w:pPr>
        <w:spacing w:line="360" w:lineRule="auto"/>
        <w:jc w:val="both"/>
        <w:rPr>
          <w:rFonts w:ascii="Times New Roman" w:hAnsi="Times New Roman" w:cs="Times New Roman"/>
          <w:bCs/>
          <w:color w:val="000000"/>
          <w:sz w:val="20"/>
          <w:szCs w:val="20"/>
          <w:lang w:val="en-US" w:eastAsia="fr-BE"/>
        </w:rPr>
      </w:pPr>
      <w:r w:rsidRPr="002E3CB3">
        <w:rPr>
          <w:rFonts w:ascii="Times New Roman" w:hAnsi="Times New Roman" w:cs="Times New Roman"/>
          <w:bCs/>
          <w:color w:val="000000"/>
          <w:sz w:val="20"/>
          <w:szCs w:val="20"/>
          <w:lang w:val="en-US" w:eastAsia="fr-BE"/>
        </w:rPr>
        <w:t xml:space="preserve">In 2014, we carried out a multilevel survey </w:t>
      </w:r>
      <w:r w:rsidR="00D951F4" w:rsidRPr="002E3CB3">
        <w:rPr>
          <w:rFonts w:ascii="Times New Roman" w:hAnsi="Times New Roman" w:cs="Times New Roman"/>
          <w:bCs/>
          <w:color w:val="000000"/>
          <w:sz w:val="20"/>
          <w:szCs w:val="20"/>
          <w:lang w:val="en-US" w:eastAsia="fr-BE"/>
        </w:rPr>
        <w:t>in</w:t>
      </w:r>
      <w:r w:rsidR="00CB7C65" w:rsidRPr="002E3CB3">
        <w:rPr>
          <w:rFonts w:ascii="Times New Roman" w:hAnsi="Times New Roman" w:cs="Times New Roman"/>
          <w:bCs/>
          <w:color w:val="000000"/>
          <w:sz w:val="20"/>
          <w:szCs w:val="20"/>
          <w:lang w:val="en-US" w:eastAsia="fr-BE"/>
        </w:rPr>
        <w:t xml:space="preserve"> </w:t>
      </w:r>
      <w:r w:rsidR="00D951F4" w:rsidRPr="002E3CB3">
        <w:rPr>
          <w:rFonts w:ascii="Times New Roman" w:hAnsi="Times New Roman" w:cs="Times New Roman"/>
          <w:bCs/>
          <w:color w:val="000000"/>
          <w:sz w:val="20"/>
          <w:szCs w:val="20"/>
          <w:lang w:val="en-US" w:eastAsia="fr-BE"/>
        </w:rPr>
        <w:t>21</w:t>
      </w:r>
      <w:r w:rsidR="008B62DB" w:rsidRPr="002E3CB3">
        <w:rPr>
          <w:rStyle w:val="Appelnotedebasdep"/>
          <w:rFonts w:ascii="Times New Roman" w:hAnsi="Times New Roman" w:cs="Times New Roman"/>
          <w:bCs/>
          <w:color w:val="000000"/>
          <w:sz w:val="20"/>
          <w:szCs w:val="20"/>
          <w:lang w:val="en-US" w:eastAsia="fr-BE"/>
        </w:rPr>
        <w:footnoteReference w:id="1"/>
      </w:r>
      <w:r w:rsidRPr="002E3CB3">
        <w:rPr>
          <w:rFonts w:ascii="Times New Roman" w:hAnsi="Times New Roman" w:cs="Times New Roman"/>
          <w:bCs/>
          <w:color w:val="000000"/>
          <w:sz w:val="20"/>
          <w:szCs w:val="20"/>
          <w:lang w:val="en-US" w:eastAsia="fr-BE"/>
        </w:rPr>
        <w:t xml:space="preserve"> mental health service networks</w:t>
      </w:r>
      <w:r w:rsidR="00CB7C65" w:rsidRPr="002E3CB3">
        <w:rPr>
          <w:rFonts w:ascii="Times New Roman" w:hAnsi="Times New Roman" w:cs="Times New Roman"/>
          <w:bCs/>
          <w:color w:val="000000"/>
          <w:sz w:val="20"/>
          <w:szCs w:val="20"/>
          <w:lang w:val="en-US" w:eastAsia="fr-BE"/>
        </w:rPr>
        <w:t xml:space="preserve"> across </w:t>
      </w:r>
      <w:r w:rsidR="00712409">
        <w:rPr>
          <w:rFonts w:ascii="Times New Roman" w:hAnsi="Times New Roman" w:cs="Times New Roman"/>
          <w:bCs/>
          <w:color w:val="000000"/>
          <w:sz w:val="20"/>
          <w:szCs w:val="20"/>
          <w:lang w:val="en-US" w:eastAsia="fr-BE"/>
        </w:rPr>
        <w:t>Belgium</w:t>
      </w:r>
      <w:r w:rsidRPr="002E3CB3">
        <w:rPr>
          <w:rFonts w:ascii="Times New Roman" w:hAnsi="Times New Roman" w:cs="Times New Roman"/>
          <w:bCs/>
          <w:color w:val="000000"/>
          <w:sz w:val="20"/>
          <w:szCs w:val="20"/>
          <w:lang w:val="en-US" w:eastAsia="fr-BE"/>
        </w:rPr>
        <w:t xml:space="preserve">. </w:t>
      </w:r>
      <w:r w:rsidR="00EC6530">
        <w:rPr>
          <w:rFonts w:ascii="Times New Roman" w:hAnsi="Times New Roman" w:cs="Times New Roman"/>
          <w:bCs/>
          <w:color w:val="000000"/>
          <w:sz w:val="20"/>
          <w:szCs w:val="20"/>
          <w:lang w:val="en-US" w:eastAsia="fr-BE"/>
        </w:rPr>
        <w:t>The m</w:t>
      </w:r>
      <w:r w:rsidR="00D951F4" w:rsidRPr="002E3CB3">
        <w:rPr>
          <w:rFonts w:ascii="Times New Roman" w:hAnsi="Times New Roman" w:cs="Times New Roman"/>
          <w:bCs/>
          <w:color w:val="000000"/>
          <w:sz w:val="20"/>
          <w:szCs w:val="20"/>
          <w:lang w:val="en-US" w:eastAsia="fr-BE"/>
        </w:rPr>
        <w:t>ental</w:t>
      </w:r>
      <w:r w:rsidR="00EC6530">
        <w:rPr>
          <w:rFonts w:ascii="Times New Roman" w:hAnsi="Times New Roman" w:cs="Times New Roman"/>
          <w:bCs/>
          <w:color w:val="000000"/>
          <w:sz w:val="20"/>
          <w:szCs w:val="20"/>
          <w:lang w:val="en-US" w:eastAsia="fr-BE"/>
        </w:rPr>
        <w:t xml:space="preserve"> </w:t>
      </w:r>
      <w:r w:rsidR="00D951F4" w:rsidRPr="002E3CB3">
        <w:rPr>
          <w:rFonts w:ascii="Times New Roman" w:hAnsi="Times New Roman" w:cs="Times New Roman"/>
          <w:bCs/>
          <w:color w:val="000000"/>
          <w:sz w:val="20"/>
          <w:szCs w:val="20"/>
          <w:lang w:val="en-US" w:eastAsia="fr-BE"/>
        </w:rPr>
        <w:t>health service network</w:t>
      </w:r>
      <w:r w:rsidR="00B31966">
        <w:rPr>
          <w:rFonts w:ascii="Times New Roman" w:hAnsi="Times New Roman" w:cs="Times New Roman"/>
          <w:bCs/>
          <w:color w:val="000000"/>
          <w:sz w:val="20"/>
          <w:szCs w:val="20"/>
          <w:lang w:val="en-US" w:eastAsia="fr-BE"/>
        </w:rPr>
        <w:t>s</w:t>
      </w:r>
      <w:r w:rsidR="00D951F4" w:rsidRPr="002E3CB3">
        <w:rPr>
          <w:rFonts w:ascii="Times New Roman" w:hAnsi="Times New Roman" w:cs="Times New Roman"/>
          <w:bCs/>
          <w:color w:val="000000"/>
          <w:sz w:val="20"/>
          <w:szCs w:val="20"/>
          <w:lang w:val="en-US" w:eastAsia="fr-BE"/>
        </w:rPr>
        <w:t xml:space="preserve"> were composed </w:t>
      </w:r>
      <w:r w:rsidR="00B31966">
        <w:rPr>
          <w:rFonts w:ascii="Times New Roman" w:hAnsi="Times New Roman" w:cs="Times New Roman"/>
          <w:bCs/>
          <w:color w:val="000000"/>
          <w:sz w:val="20"/>
          <w:szCs w:val="20"/>
          <w:lang w:val="en-US" w:eastAsia="fr-BE"/>
        </w:rPr>
        <w:t>of</w:t>
      </w:r>
      <w:r w:rsidR="00D951F4" w:rsidRPr="002E3CB3">
        <w:rPr>
          <w:rFonts w:ascii="Times New Roman" w:hAnsi="Times New Roman" w:cs="Times New Roman"/>
          <w:bCs/>
          <w:color w:val="000000"/>
          <w:sz w:val="20"/>
          <w:szCs w:val="20"/>
          <w:lang w:val="en-US" w:eastAsia="fr-BE"/>
        </w:rPr>
        <w:t xml:space="preserve"> different service types: primary care, community mental health, crisis and assertive outreach teams, </w:t>
      </w:r>
      <w:r w:rsidR="00613027">
        <w:rPr>
          <w:rFonts w:ascii="Times New Roman" w:hAnsi="Times New Roman" w:cs="Times New Roman"/>
          <w:bCs/>
          <w:color w:val="000000"/>
          <w:sz w:val="20"/>
          <w:szCs w:val="20"/>
          <w:lang w:val="en-US" w:eastAsia="fr-BE"/>
        </w:rPr>
        <w:t>social care and rehabilitation</w:t>
      </w:r>
      <w:r w:rsidR="00D951F4" w:rsidRPr="002E3CB3">
        <w:rPr>
          <w:rFonts w:ascii="Times New Roman" w:hAnsi="Times New Roman" w:cs="Times New Roman"/>
          <w:bCs/>
          <w:color w:val="000000"/>
          <w:sz w:val="20"/>
          <w:szCs w:val="20"/>
          <w:lang w:val="en-US" w:eastAsia="fr-BE"/>
        </w:rPr>
        <w:t xml:space="preserve"> services, psychiatric wards, and sheltered accommodation services. Two data collections were </w:t>
      </w:r>
      <w:r w:rsidR="00B31966">
        <w:rPr>
          <w:rFonts w:ascii="Times New Roman" w:hAnsi="Times New Roman" w:cs="Times New Roman"/>
          <w:bCs/>
          <w:color w:val="000000"/>
          <w:sz w:val="20"/>
          <w:szCs w:val="20"/>
          <w:lang w:val="en-US" w:eastAsia="fr-BE"/>
        </w:rPr>
        <w:t>conducted</w:t>
      </w:r>
      <w:r w:rsidR="00D951F4" w:rsidRPr="002E3CB3">
        <w:rPr>
          <w:rFonts w:ascii="Times New Roman" w:hAnsi="Times New Roman" w:cs="Times New Roman"/>
          <w:bCs/>
          <w:color w:val="000000"/>
          <w:sz w:val="20"/>
          <w:szCs w:val="20"/>
          <w:lang w:val="en-US" w:eastAsia="fr-BE"/>
        </w:rPr>
        <w:t xml:space="preserve">, one at the level of services and the other at the level of service users. </w:t>
      </w:r>
      <w:r w:rsidR="001A6D05" w:rsidDel="001A6D05">
        <w:rPr>
          <w:rFonts w:ascii="Times New Roman" w:hAnsi="Times New Roman" w:cs="Times New Roman"/>
          <w:bCs/>
          <w:color w:val="000000"/>
          <w:sz w:val="20"/>
          <w:szCs w:val="20"/>
          <w:lang w:val="en-US" w:eastAsia="fr-BE"/>
        </w:rPr>
        <w:t xml:space="preserve"> </w:t>
      </w:r>
      <w:r w:rsidR="001A6D05">
        <w:rPr>
          <w:rFonts w:ascii="Times New Roman" w:hAnsi="Times New Roman" w:cs="Times New Roman"/>
          <w:bCs/>
          <w:color w:val="000000"/>
          <w:sz w:val="20"/>
          <w:szCs w:val="20"/>
          <w:lang w:val="en-US" w:eastAsia="fr-BE"/>
        </w:rPr>
        <w:t>A</w:t>
      </w:r>
      <w:r w:rsidR="00D951F4" w:rsidRPr="002E3CB3">
        <w:rPr>
          <w:rFonts w:ascii="Times New Roman" w:hAnsi="Times New Roman" w:cs="Times New Roman"/>
          <w:bCs/>
          <w:color w:val="000000"/>
          <w:sz w:val="20"/>
          <w:szCs w:val="20"/>
          <w:lang w:val="en-US" w:eastAsia="fr-BE"/>
        </w:rPr>
        <w:t xml:space="preserve">ll the services included in networks were invited to participate in the service survey. </w:t>
      </w:r>
      <w:r w:rsidR="00CB7C65" w:rsidRPr="002E3CB3">
        <w:rPr>
          <w:rFonts w:ascii="Times New Roman" w:hAnsi="Times New Roman" w:cs="Times New Roman"/>
          <w:bCs/>
          <w:color w:val="000000"/>
          <w:sz w:val="20"/>
          <w:szCs w:val="20"/>
          <w:lang w:val="en-US" w:eastAsia="fr-BE"/>
        </w:rPr>
        <w:t>W</w:t>
      </w:r>
      <w:r w:rsidRPr="002E3CB3">
        <w:rPr>
          <w:rFonts w:ascii="Times New Roman" w:hAnsi="Times New Roman" w:cs="Times New Roman"/>
          <w:bCs/>
          <w:color w:val="000000"/>
          <w:sz w:val="20"/>
          <w:szCs w:val="20"/>
          <w:lang w:val="en-US" w:eastAsia="fr-BE"/>
        </w:rPr>
        <w:t xml:space="preserve">e collected data about services included in </w:t>
      </w:r>
      <w:r w:rsidR="00712409" w:rsidRPr="002E3CB3">
        <w:rPr>
          <w:rFonts w:ascii="Times New Roman" w:hAnsi="Times New Roman" w:cs="Times New Roman"/>
          <w:bCs/>
          <w:color w:val="000000"/>
          <w:sz w:val="20"/>
          <w:szCs w:val="20"/>
          <w:lang w:val="en-US" w:eastAsia="fr-BE"/>
        </w:rPr>
        <w:t>th</w:t>
      </w:r>
      <w:r w:rsidR="00712409">
        <w:rPr>
          <w:rFonts w:ascii="Times New Roman" w:hAnsi="Times New Roman" w:cs="Times New Roman"/>
          <w:bCs/>
          <w:color w:val="000000"/>
          <w:sz w:val="20"/>
          <w:szCs w:val="20"/>
          <w:lang w:val="en-US" w:eastAsia="fr-BE"/>
        </w:rPr>
        <w:t>o</w:t>
      </w:r>
      <w:r w:rsidR="00712409" w:rsidRPr="002E3CB3">
        <w:rPr>
          <w:rFonts w:ascii="Times New Roman" w:hAnsi="Times New Roman" w:cs="Times New Roman"/>
          <w:bCs/>
          <w:color w:val="000000"/>
          <w:sz w:val="20"/>
          <w:szCs w:val="20"/>
          <w:lang w:val="en-US" w:eastAsia="fr-BE"/>
        </w:rPr>
        <w:t xml:space="preserve">se </w:t>
      </w:r>
      <w:r w:rsidRPr="002E3CB3">
        <w:rPr>
          <w:rFonts w:ascii="Times New Roman" w:hAnsi="Times New Roman" w:cs="Times New Roman"/>
          <w:bCs/>
          <w:color w:val="000000"/>
          <w:sz w:val="20"/>
          <w:szCs w:val="20"/>
          <w:lang w:val="en-US" w:eastAsia="fr-BE"/>
        </w:rPr>
        <w:t>networks</w:t>
      </w:r>
      <w:r w:rsidR="00CB7C65" w:rsidRPr="002E3CB3">
        <w:rPr>
          <w:rFonts w:ascii="Times New Roman" w:hAnsi="Times New Roman" w:cs="Times New Roman"/>
          <w:bCs/>
          <w:color w:val="000000"/>
          <w:sz w:val="20"/>
          <w:szCs w:val="20"/>
          <w:lang w:val="en-US" w:eastAsia="fr-BE"/>
        </w:rPr>
        <w:t xml:space="preserve"> and how </w:t>
      </w:r>
      <w:r w:rsidR="00712409" w:rsidRPr="002E3CB3">
        <w:rPr>
          <w:rFonts w:ascii="Times New Roman" w:hAnsi="Times New Roman" w:cs="Times New Roman"/>
          <w:bCs/>
          <w:color w:val="000000"/>
          <w:sz w:val="20"/>
          <w:szCs w:val="20"/>
          <w:lang w:val="en-US" w:eastAsia="fr-BE"/>
        </w:rPr>
        <w:t xml:space="preserve">the </w:t>
      </w:r>
      <w:r w:rsidR="00CB7C65" w:rsidRPr="002E3CB3">
        <w:rPr>
          <w:rFonts w:ascii="Times New Roman" w:hAnsi="Times New Roman" w:cs="Times New Roman"/>
          <w:bCs/>
          <w:color w:val="000000"/>
          <w:sz w:val="20"/>
          <w:szCs w:val="20"/>
          <w:lang w:val="en-US" w:eastAsia="fr-BE"/>
        </w:rPr>
        <w:t xml:space="preserve">services </w:t>
      </w:r>
      <w:r w:rsidR="00EC6530">
        <w:rPr>
          <w:rFonts w:ascii="Times New Roman" w:hAnsi="Times New Roman" w:cs="Times New Roman"/>
          <w:bCs/>
          <w:color w:val="000000"/>
          <w:sz w:val="20"/>
          <w:szCs w:val="20"/>
          <w:lang w:val="en-US" w:eastAsia="fr-BE"/>
        </w:rPr>
        <w:t xml:space="preserve">interacted with one another </w:t>
      </w:r>
      <w:r w:rsidRPr="002E3CB3">
        <w:rPr>
          <w:rFonts w:ascii="Times New Roman" w:hAnsi="Times New Roman" w:cs="Times New Roman"/>
          <w:bCs/>
          <w:color w:val="000000"/>
          <w:sz w:val="20"/>
          <w:szCs w:val="20"/>
          <w:lang w:val="en-US" w:eastAsia="fr-BE"/>
        </w:rPr>
        <w:t>(</w:t>
      </w:r>
      <w:proofErr w:type="spellStart"/>
      <w:r w:rsidRPr="002E3CB3">
        <w:rPr>
          <w:rFonts w:ascii="Times New Roman" w:hAnsi="Times New Roman" w:cs="Times New Roman"/>
          <w:bCs/>
          <w:color w:val="000000"/>
          <w:sz w:val="20"/>
          <w:szCs w:val="20"/>
          <w:lang w:val="en-US" w:eastAsia="fr-BE"/>
        </w:rPr>
        <w:t>Provan</w:t>
      </w:r>
      <w:proofErr w:type="spellEnd"/>
      <w:r w:rsidRPr="002E3CB3">
        <w:rPr>
          <w:rFonts w:ascii="Times New Roman" w:hAnsi="Times New Roman" w:cs="Times New Roman"/>
          <w:bCs/>
          <w:color w:val="000000"/>
          <w:sz w:val="20"/>
          <w:szCs w:val="20"/>
          <w:lang w:val="en-US" w:eastAsia="fr-BE"/>
        </w:rPr>
        <w:t xml:space="preserve">, </w:t>
      </w:r>
      <w:proofErr w:type="spellStart"/>
      <w:r w:rsidRPr="002E3CB3">
        <w:rPr>
          <w:rFonts w:ascii="Times New Roman" w:hAnsi="Times New Roman" w:cs="Times New Roman"/>
          <w:bCs/>
          <w:color w:val="000000"/>
          <w:sz w:val="20"/>
          <w:szCs w:val="20"/>
          <w:lang w:val="en-US" w:eastAsia="fr-BE"/>
        </w:rPr>
        <w:t>Veazie</w:t>
      </w:r>
      <w:proofErr w:type="spellEnd"/>
      <w:r w:rsidRPr="002E3CB3">
        <w:rPr>
          <w:rFonts w:ascii="Times New Roman" w:hAnsi="Times New Roman" w:cs="Times New Roman"/>
          <w:bCs/>
          <w:color w:val="000000"/>
          <w:sz w:val="20"/>
          <w:szCs w:val="20"/>
          <w:lang w:val="en-US" w:eastAsia="fr-BE"/>
        </w:rPr>
        <w:t xml:space="preserve">, Staten, &amp; Teufel-Shone, 2005). </w:t>
      </w:r>
      <w:r w:rsidR="00F73835">
        <w:rPr>
          <w:rFonts w:ascii="Times New Roman" w:hAnsi="Times New Roman" w:cs="Times New Roman"/>
          <w:bCs/>
          <w:color w:val="000000"/>
          <w:sz w:val="20"/>
          <w:szCs w:val="20"/>
          <w:lang w:val="en-US" w:eastAsia="fr-BE"/>
        </w:rPr>
        <w:t>In order t</w:t>
      </w:r>
      <w:r w:rsidRPr="002E3CB3">
        <w:rPr>
          <w:rFonts w:ascii="Times New Roman" w:hAnsi="Times New Roman" w:cs="Times New Roman"/>
          <w:bCs/>
          <w:color w:val="000000"/>
          <w:sz w:val="20"/>
          <w:szCs w:val="20"/>
          <w:lang w:val="en-US" w:eastAsia="fr-BE"/>
        </w:rPr>
        <w:t xml:space="preserve">o measure </w:t>
      </w:r>
      <w:r w:rsidR="00794B35" w:rsidRPr="002E3CB3">
        <w:rPr>
          <w:rFonts w:ascii="Times New Roman" w:hAnsi="Times New Roman" w:cs="Times New Roman"/>
          <w:bCs/>
          <w:color w:val="000000"/>
          <w:sz w:val="20"/>
          <w:szCs w:val="20"/>
          <w:lang w:val="en-US" w:eastAsia="fr-BE"/>
        </w:rPr>
        <w:t>their interactions</w:t>
      </w:r>
      <w:r w:rsidRPr="002E3CB3">
        <w:rPr>
          <w:rFonts w:ascii="Times New Roman" w:hAnsi="Times New Roman" w:cs="Times New Roman"/>
          <w:bCs/>
          <w:color w:val="000000"/>
          <w:sz w:val="20"/>
          <w:szCs w:val="20"/>
          <w:lang w:val="en-US" w:eastAsia="fr-BE"/>
        </w:rPr>
        <w:t xml:space="preserve">, we </w:t>
      </w:r>
      <w:r w:rsidR="00F73835">
        <w:rPr>
          <w:rFonts w:ascii="Times New Roman" w:hAnsi="Times New Roman" w:cs="Times New Roman"/>
          <w:bCs/>
          <w:color w:val="000000"/>
          <w:sz w:val="20"/>
          <w:szCs w:val="20"/>
          <w:lang w:val="en-US" w:eastAsia="fr-BE"/>
        </w:rPr>
        <w:t>examined</w:t>
      </w:r>
      <w:r w:rsidRPr="002E3CB3">
        <w:rPr>
          <w:rFonts w:ascii="Times New Roman" w:hAnsi="Times New Roman" w:cs="Times New Roman"/>
          <w:bCs/>
          <w:color w:val="000000"/>
          <w:sz w:val="20"/>
          <w:szCs w:val="20"/>
          <w:lang w:val="en-US" w:eastAsia="fr-BE"/>
        </w:rPr>
        <w:t xml:space="preserve"> (a) referrals sent out to other services</w:t>
      </w:r>
      <w:r w:rsidR="00CB7C65" w:rsidRPr="002E3CB3">
        <w:rPr>
          <w:rFonts w:ascii="Times New Roman" w:hAnsi="Times New Roman" w:cs="Times New Roman"/>
          <w:bCs/>
          <w:color w:val="000000"/>
          <w:sz w:val="20"/>
          <w:szCs w:val="20"/>
          <w:lang w:val="en-US" w:eastAsia="fr-BE"/>
        </w:rPr>
        <w:t xml:space="preserve"> (</w:t>
      </w:r>
      <w:r w:rsidR="00EC6530">
        <w:rPr>
          <w:rFonts w:ascii="Times New Roman" w:hAnsi="Times New Roman" w:cs="Times New Roman"/>
          <w:bCs/>
          <w:color w:val="000000"/>
          <w:sz w:val="20"/>
          <w:szCs w:val="20"/>
          <w:lang w:val="en-US" w:eastAsia="fr-BE"/>
        </w:rPr>
        <w:t>“</w:t>
      </w:r>
      <w:r w:rsidR="00CB7C65" w:rsidRPr="002E3CB3">
        <w:rPr>
          <w:rFonts w:ascii="Times New Roman" w:hAnsi="Times New Roman" w:cs="Times New Roman"/>
          <w:bCs/>
          <w:color w:val="000000"/>
          <w:sz w:val="20"/>
          <w:szCs w:val="20"/>
          <w:lang w:val="en-US" w:eastAsia="fr-BE"/>
        </w:rPr>
        <w:t>Who do you refer patients to?</w:t>
      </w:r>
      <w:r w:rsidR="00EC6530">
        <w:rPr>
          <w:rFonts w:ascii="Times New Roman" w:hAnsi="Times New Roman" w:cs="Times New Roman"/>
          <w:bCs/>
          <w:color w:val="000000"/>
          <w:sz w:val="20"/>
          <w:szCs w:val="20"/>
          <w:lang w:val="en-US" w:eastAsia="fr-BE"/>
        </w:rPr>
        <w:t>”</w:t>
      </w:r>
      <w:r w:rsidR="00CB7C65" w:rsidRPr="002E3CB3">
        <w:rPr>
          <w:rFonts w:ascii="Times New Roman" w:hAnsi="Times New Roman" w:cs="Times New Roman"/>
          <w:bCs/>
          <w:color w:val="000000"/>
          <w:sz w:val="20"/>
          <w:szCs w:val="20"/>
          <w:lang w:val="en-US" w:eastAsia="fr-BE"/>
        </w:rPr>
        <w:t>)</w:t>
      </w:r>
      <w:r w:rsidRPr="002E3CB3">
        <w:rPr>
          <w:rFonts w:ascii="Times New Roman" w:hAnsi="Times New Roman" w:cs="Times New Roman"/>
          <w:bCs/>
          <w:color w:val="000000"/>
          <w:sz w:val="20"/>
          <w:szCs w:val="20"/>
          <w:lang w:val="en-US" w:eastAsia="fr-BE"/>
        </w:rPr>
        <w:t>, (b) referrals received from other services</w:t>
      </w:r>
      <w:r w:rsidR="00F73835">
        <w:rPr>
          <w:rFonts w:ascii="Times New Roman" w:hAnsi="Times New Roman" w:cs="Times New Roman"/>
          <w:bCs/>
          <w:color w:val="000000"/>
          <w:sz w:val="20"/>
          <w:szCs w:val="20"/>
          <w:lang w:val="en-US" w:eastAsia="fr-BE"/>
        </w:rPr>
        <w:t xml:space="preserve"> </w:t>
      </w:r>
      <w:r w:rsidR="00CB7C65" w:rsidRPr="002E3CB3">
        <w:rPr>
          <w:rFonts w:ascii="Times New Roman" w:hAnsi="Times New Roman" w:cs="Times New Roman"/>
          <w:bCs/>
          <w:color w:val="000000"/>
          <w:sz w:val="20"/>
          <w:szCs w:val="20"/>
          <w:lang w:val="en-US" w:eastAsia="fr-BE"/>
        </w:rPr>
        <w:t xml:space="preserve">(“Which services do you </w:t>
      </w:r>
      <w:r w:rsidR="001A6D05">
        <w:rPr>
          <w:rFonts w:ascii="Times New Roman" w:hAnsi="Times New Roman" w:cs="Times New Roman"/>
          <w:bCs/>
          <w:color w:val="000000"/>
          <w:sz w:val="20"/>
          <w:szCs w:val="20"/>
          <w:lang w:val="en-US" w:eastAsia="fr-BE"/>
        </w:rPr>
        <w:t>receive</w:t>
      </w:r>
      <w:r w:rsidR="001A6D05" w:rsidRPr="002E3CB3">
        <w:rPr>
          <w:rFonts w:ascii="Times New Roman" w:hAnsi="Times New Roman" w:cs="Times New Roman"/>
          <w:bCs/>
          <w:color w:val="000000"/>
          <w:sz w:val="20"/>
          <w:szCs w:val="20"/>
          <w:lang w:val="en-US" w:eastAsia="fr-BE"/>
        </w:rPr>
        <w:t xml:space="preserve"> </w:t>
      </w:r>
      <w:r w:rsidR="00CB7C65" w:rsidRPr="002E3CB3">
        <w:rPr>
          <w:rFonts w:ascii="Times New Roman" w:hAnsi="Times New Roman" w:cs="Times New Roman"/>
          <w:bCs/>
          <w:color w:val="000000"/>
          <w:sz w:val="20"/>
          <w:szCs w:val="20"/>
          <w:lang w:val="en-US" w:eastAsia="fr-BE"/>
        </w:rPr>
        <w:t>patient</w:t>
      </w:r>
      <w:r w:rsidR="001A6D05">
        <w:rPr>
          <w:rFonts w:ascii="Times New Roman" w:hAnsi="Times New Roman" w:cs="Times New Roman"/>
          <w:bCs/>
          <w:color w:val="000000"/>
          <w:sz w:val="20"/>
          <w:szCs w:val="20"/>
          <w:lang w:val="en-US" w:eastAsia="fr-BE"/>
        </w:rPr>
        <w:t xml:space="preserve"> referrals</w:t>
      </w:r>
      <w:r w:rsidR="00CB7C65" w:rsidRPr="002E3CB3">
        <w:rPr>
          <w:rFonts w:ascii="Times New Roman" w:hAnsi="Times New Roman" w:cs="Times New Roman"/>
          <w:bCs/>
          <w:color w:val="000000"/>
          <w:sz w:val="20"/>
          <w:szCs w:val="20"/>
          <w:lang w:val="en-US" w:eastAsia="fr-BE"/>
        </w:rPr>
        <w:t xml:space="preserve"> from?”)</w:t>
      </w:r>
      <w:r w:rsidRPr="002E3CB3">
        <w:rPr>
          <w:rFonts w:ascii="Times New Roman" w:hAnsi="Times New Roman" w:cs="Times New Roman"/>
          <w:bCs/>
          <w:color w:val="000000"/>
          <w:sz w:val="20"/>
          <w:szCs w:val="20"/>
          <w:lang w:val="en-US" w:eastAsia="fr-BE"/>
        </w:rPr>
        <w:t xml:space="preserve">, (c) information exchange </w:t>
      </w:r>
      <w:r w:rsidR="00F73835">
        <w:rPr>
          <w:rFonts w:ascii="Times New Roman" w:hAnsi="Times New Roman" w:cs="Times New Roman"/>
          <w:bCs/>
          <w:color w:val="000000"/>
          <w:sz w:val="20"/>
          <w:szCs w:val="20"/>
          <w:lang w:val="en-US" w:eastAsia="fr-BE"/>
        </w:rPr>
        <w:t>about</w:t>
      </w:r>
      <w:r w:rsidRPr="002E3CB3">
        <w:rPr>
          <w:rFonts w:ascii="Times New Roman" w:hAnsi="Times New Roman" w:cs="Times New Roman"/>
          <w:bCs/>
          <w:color w:val="000000"/>
          <w:sz w:val="20"/>
          <w:szCs w:val="20"/>
          <w:lang w:val="en-US" w:eastAsia="fr-BE"/>
        </w:rPr>
        <w:t xml:space="preserve"> the patient</w:t>
      </w:r>
      <w:r w:rsidR="00F73835">
        <w:rPr>
          <w:rFonts w:ascii="Times New Roman" w:hAnsi="Times New Roman" w:cs="Times New Roman"/>
          <w:bCs/>
          <w:color w:val="000000"/>
          <w:sz w:val="20"/>
          <w:szCs w:val="20"/>
          <w:lang w:val="en-US" w:eastAsia="fr-BE"/>
        </w:rPr>
        <w:t>s</w:t>
      </w:r>
      <w:r w:rsidR="00CB7C65" w:rsidRPr="002E3CB3">
        <w:rPr>
          <w:rFonts w:ascii="Times New Roman" w:hAnsi="Times New Roman" w:cs="Times New Roman"/>
          <w:bCs/>
          <w:color w:val="000000"/>
          <w:sz w:val="20"/>
          <w:szCs w:val="20"/>
          <w:lang w:val="en-US" w:eastAsia="fr-BE"/>
        </w:rPr>
        <w:t xml:space="preserve"> (“Which services do you exchange information with?”)</w:t>
      </w:r>
      <w:r w:rsidRPr="002E3CB3">
        <w:rPr>
          <w:rFonts w:ascii="Times New Roman" w:hAnsi="Times New Roman" w:cs="Times New Roman"/>
          <w:bCs/>
          <w:color w:val="000000"/>
          <w:sz w:val="20"/>
          <w:szCs w:val="20"/>
          <w:lang w:val="en-US" w:eastAsia="fr-BE"/>
        </w:rPr>
        <w:t xml:space="preserve">, </w:t>
      </w:r>
      <w:r w:rsidR="00F73835">
        <w:rPr>
          <w:rFonts w:ascii="Times New Roman" w:hAnsi="Times New Roman" w:cs="Times New Roman"/>
          <w:bCs/>
          <w:color w:val="000000"/>
          <w:sz w:val="20"/>
          <w:szCs w:val="20"/>
          <w:lang w:val="en-US" w:eastAsia="fr-BE"/>
        </w:rPr>
        <w:t xml:space="preserve">and </w:t>
      </w:r>
      <w:r w:rsidRPr="002E3CB3">
        <w:rPr>
          <w:rFonts w:ascii="Times New Roman" w:hAnsi="Times New Roman" w:cs="Times New Roman"/>
          <w:bCs/>
          <w:color w:val="000000"/>
          <w:sz w:val="20"/>
          <w:szCs w:val="20"/>
          <w:lang w:val="en-US" w:eastAsia="fr-BE"/>
        </w:rPr>
        <w:t xml:space="preserve">(d) </w:t>
      </w:r>
      <w:r w:rsidR="00F73835">
        <w:rPr>
          <w:rFonts w:ascii="Times New Roman" w:hAnsi="Times New Roman" w:cs="Times New Roman"/>
          <w:bCs/>
          <w:color w:val="000000"/>
          <w:sz w:val="20"/>
          <w:szCs w:val="20"/>
          <w:lang w:val="en-US" w:eastAsia="fr-BE"/>
        </w:rPr>
        <w:t xml:space="preserve">shared </w:t>
      </w:r>
      <w:r w:rsidRPr="002E3CB3">
        <w:rPr>
          <w:rFonts w:ascii="Times New Roman" w:hAnsi="Times New Roman" w:cs="Times New Roman"/>
          <w:bCs/>
          <w:color w:val="000000"/>
          <w:sz w:val="20"/>
          <w:szCs w:val="20"/>
          <w:lang w:val="en-US" w:eastAsia="fr-BE"/>
        </w:rPr>
        <w:t>organizational activities</w:t>
      </w:r>
      <w:r w:rsidR="00F73835">
        <w:rPr>
          <w:rFonts w:ascii="Times New Roman" w:hAnsi="Times New Roman" w:cs="Times New Roman"/>
          <w:bCs/>
          <w:color w:val="000000"/>
          <w:sz w:val="20"/>
          <w:szCs w:val="20"/>
          <w:lang w:val="en-US" w:eastAsia="fr-BE"/>
        </w:rPr>
        <w:t xml:space="preserve">. This set of information was </w:t>
      </w:r>
      <w:r w:rsidRPr="002E3CB3">
        <w:rPr>
          <w:rFonts w:ascii="Times New Roman" w:hAnsi="Times New Roman" w:cs="Times New Roman"/>
          <w:bCs/>
          <w:color w:val="000000"/>
          <w:sz w:val="20"/>
          <w:szCs w:val="20"/>
          <w:lang w:val="en-US" w:eastAsia="fr-BE"/>
        </w:rPr>
        <w:t>similar</w:t>
      </w:r>
      <w:r w:rsidR="00F73835">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 xml:space="preserve">to </w:t>
      </w:r>
      <w:r w:rsidR="00F73835">
        <w:rPr>
          <w:rFonts w:ascii="Times New Roman" w:hAnsi="Times New Roman" w:cs="Times New Roman"/>
          <w:bCs/>
          <w:color w:val="000000"/>
          <w:sz w:val="20"/>
          <w:szCs w:val="20"/>
          <w:lang w:val="en-US" w:eastAsia="fr-BE"/>
        </w:rPr>
        <w:t xml:space="preserve">the </w:t>
      </w:r>
      <w:r w:rsidR="00F73835">
        <w:rPr>
          <w:rFonts w:ascii="Times New Roman" w:hAnsi="Times New Roman" w:cs="Times New Roman"/>
          <w:bCs/>
          <w:color w:val="000000"/>
          <w:sz w:val="20"/>
          <w:szCs w:val="20"/>
          <w:lang w:val="en-US" w:eastAsia="fr-BE"/>
        </w:rPr>
        <w:lastRenderedPageBreak/>
        <w:t>set</w:t>
      </w:r>
      <w:r w:rsidR="00712409">
        <w:rPr>
          <w:rFonts w:ascii="Times New Roman" w:hAnsi="Times New Roman" w:cs="Times New Roman"/>
          <w:bCs/>
          <w:color w:val="000000"/>
          <w:sz w:val="20"/>
          <w:szCs w:val="20"/>
          <w:lang w:val="en-US" w:eastAsia="fr-BE"/>
        </w:rPr>
        <w:t xml:space="preserve">s </w:t>
      </w:r>
      <w:r w:rsidR="00F73835">
        <w:rPr>
          <w:rFonts w:ascii="Times New Roman" w:hAnsi="Times New Roman" w:cs="Times New Roman"/>
          <w:bCs/>
          <w:color w:val="000000"/>
          <w:sz w:val="20"/>
          <w:szCs w:val="20"/>
          <w:lang w:val="en-US" w:eastAsia="fr-BE"/>
        </w:rPr>
        <w:t xml:space="preserve">used in </w:t>
      </w:r>
      <w:r w:rsidRPr="002E3CB3">
        <w:rPr>
          <w:rFonts w:ascii="Times New Roman" w:hAnsi="Times New Roman" w:cs="Times New Roman"/>
          <w:bCs/>
          <w:color w:val="000000"/>
          <w:sz w:val="20"/>
          <w:szCs w:val="20"/>
          <w:lang w:val="en-US" w:eastAsia="fr-BE"/>
        </w:rPr>
        <w:t xml:space="preserve">previous studies </w:t>
      </w:r>
      <w:r w:rsidR="004D6FB6">
        <w:rPr>
          <w:rFonts w:ascii="Times New Roman" w:hAnsi="Times New Roman" w:cs="Times New Roman"/>
          <w:bCs/>
          <w:color w:val="000000"/>
          <w:sz w:val="20"/>
          <w:szCs w:val="20"/>
          <w:lang w:val="en-US" w:eastAsia="fr-BE"/>
        </w:rPr>
        <w:fldChar w:fldCharType="begin">
          <w:fldData xml:space="preserve">PEVuZE5vdGU+PENpdGU+PEF1dGhvcj5Qcm92YW48L0F1dGhvcj48WWVhcj4yMDA1PC9ZZWFyPjxS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</w:fldData>
        </w:fldChar>
      </w:r>
      <w:r w:rsidR="004D6FB6">
        <w:rPr>
          <w:rFonts w:ascii="Times New Roman" w:hAnsi="Times New Roman" w:cs="Times New Roman"/>
          <w:bCs/>
          <w:color w:val="000000"/>
          <w:sz w:val="20"/>
          <w:szCs w:val="20"/>
          <w:lang w:val="en-US" w:eastAsia="fr-BE"/>
        </w:rPr>
        <w:instrText xml:space="preserve"> ADDIN EN.CITE </w:instrText>
      </w:r>
      <w:r w:rsidR="004D6FB6">
        <w:rPr>
          <w:rFonts w:ascii="Times New Roman" w:hAnsi="Times New Roman" w:cs="Times New Roman"/>
          <w:bCs/>
          <w:color w:val="000000"/>
          <w:sz w:val="20"/>
          <w:szCs w:val="20"/>
          <w:lang w:val="en-US" w:eastAsia="fr-BE"/>
        </w:rPr>
        <w:fldChar w:fldCharType="begin">
          <w:fldData xml:space="preserve">PEVuZE5vdGU+PENpdGU+PEF1dGhvcj5Qcm92YW48L0F1dGhvcj48WWVhcj4yMDA1PC9ZZWFyPjxS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</w:fldData>
        </w:fldChar>
      </w:r>
      <w:r w:rsidR="004D6FB6">
        <w:rPr>
          <w:rFonts w:ascii="Times New Roman" w:hAnsi="Times New Roman" w:cs="Times New Roman"/>
          <w:bCs/>
          <w:color w:val="000000"/>
          <w:sz w:val="20"/>
          <w:szCs w:val="20"/>
          <w:lang w:val="en-US" w:eastAsia="fr-BE"/>
        </w:rPr>
        <w:instrText xml:space="preserve"> ADDIN EN.CITE.DATA </w:instrText>
      </w:r>
      <w:r w:rsidR="004D6FB6">
        <w:rPr>
          <w:rFonts w:ascii="Times New Roman" w:hAnsi="Times New Roman" w:cs="Times New Roman"/>
          <w:bCs/>
          <w:color w:val="000000"/>
          <w:sz w:val="20"/>
          <w:szCs w:val="20"/>
          <w:lang w:val="en-US" w:eastAsia="fr-BE"/>
        </w:rPr>
      </w:r>
      <w:r w:rsidR="004D6FB6">
        <w:rPr>
          <w:rFonts w:ascii="Times New Roman" w:hAnsi="Times New Roman" w:cs="Times New Roman"/>
          <w:bCs/>
          <w:color w:val="000000"/>
          <w:sz w:val="20"/>
          <w:szCs w:val="20"/>
          <w:lang w:val="en-US" w:eastAsia="fr-BE"/>
        </w:rPr>
        <w:fldChar w:fldCharType="end"/>
      </w:r>
      <w:r w:rsidR="004D6FB6">
        <w:rPr>
          <w:rFonts w:ascii="Times New Roman" w:hAnsi="Times New Roman" w:cs="Times New Roman"/>
          <w:bCs/>
          <w:color w:val="000000"/>
          <w:sz w:val="20"/>
          <w:szCs w:val="20"/>
          <w:lang w:val="en-US" w:eastAsia="fr-BE"/>
        </w:rPr>
      </w:r>
      <w:r w:rsidR="004D6FB6">
        <w:rPr>
          <w:rFonts w:ascii="Times New Roman" w:hAnsi="Times New Roman" w:cs="Times New Roman"/>
          <w:bCs/>
          <w:color w:val="000000"/>
          <w:sz w:val="20"/>
          <w:szCs w:val="20"/>
          <w:lang w:val="en-US" w:eastAsia="fr-BE"/>
        </w:rPr>
        <w:fldChar w:fldCharType="separate"/>
      </w:r>
      <w:r w:rsidR="004D6FB6">
        <w:rPr>
          <w:rFonts w:ascii="Times New Roman" w:hAnsi="Times New Roman" w:cs="Times New Roman"/>
          <w:bCs/>
          <w:noProof/>
          <w:color w:val="000000"/>
          <w:sz w:val="20"/>
          <w:szCs w:val="20"/>
          <w:lang w:val="en-US" w:eastAsia="fr-BE"/>
        </w:rPr>
        <w:t>(Morrissey et al., 1994; Nicaise et al., 2013; Provan &amp; Sebastian, 1998; Provan, Veazie, Staten, &amp; Teufel-Shone, 2005)</w:t>
      </w:r>
      <w:r w:rsidR="004D6FB6">
        <w:rPr>
          <w:rFonts w:ascii="Times New Roman" w:hAnsi="Times New Roman" w:cs="Times New Roman"/>
          <w:bCs/>
          <w:color w:val="000000"/>
          <w:sz w:val="20"/>
          <w:szCs w:val="20"/>
          <w:lang w:val="en-US" w:eastAsia="fr-BE"/>
        </w:rPr>
        <w:fldChar w:fldCharType="end"/>
      </w:r>
      <w:r w:rsidR="004D6FB6">
        <w:rPr>
          <w:rFonts w:ascii="Times New Roman" w:hAnsi="Times New Roman" w:cs="Times New Roman"/>
          <w:bCs/>
          <w:color w:val="000000"/>
          <w:sz w:val="20"/>
          <w:szCs w:val="20"/>
          <w:lang w:val="en-US" w:eastAsia="fr-BE"/>
        </w:rPr>
        <w:t>.</w:t>
      </w:r>
      <w:r w:rsidRPr="002E3CB3">
        <w:rPr>
          <w:rFonts w:ascii="Times New Roman" w:hAnsi="Times New Roman" w:cs="Times New Roman"/>
          <w:bCs/>
          <w:color w:val="000000"/>
          <w:sz w:val="20"/>
          <w:szCs w:val="20"/>
          <w:lang w:val="en-US" w:eastAsia="fr-BE"/>
        </w:rPr>
        <w:t xml:space="preserve"> </w:t>
      </w:r>
      <w:r w:rsidR="007F6202" w:rsidRPr="002E3CB3">
        <w:rPr>
          <w:rFonts w:ascii="Times New Roman" w:hAnsi="Times New Roman" w:cs="Times New Roman"/>
          <w:bCs/>
          <w:color w:val="000000"/>
          <w:sz w:val="20"/>
          <w:szCs w:val="20"/>
          <w:lang w:val="en-US" w:eastAsia="fr-BE"/>
        </w:rPr>
        <w:t>W</w:t>
      </w:r>
      <w:r w:rsidRPr="002E3CB3">
        <w:rPr>
          <w:rFonts w:ascii="Times New Roman" w:hAnsi="Times New Roman" w:cs="Times New Roman"/>
          <w:bCs/>
          <w:color w:val="000000"/>
          <w:sz w:val="20"/>
          <w:szCs w:val="20"/>
          <w:lang w:val="en-US" w:eastAsia="fr-BE"/>
        </w:rPr>
        <w:t>e use</w:t>
      </w:r>
      <w:r w:rsidR="007F6202" w:rsidRPr="002E3CB3">
        <w:rPr>
          <w:rFonts w:ascii="Times New Roman" w:hAnsi="Times New Roman" w:cs="Times New Roman"/>
          <w:bCs/>
          <w:color w:val="000000"/>
          <w:sz w:val="20"/>
          <w:szCs w:val="20"/>
          <w:lang w:val="en-US" w:eastAsia="fr-BE"/>
        </w:rPr>
        <w:t>d</w:t>
      </w:r>
      <w:r w:rsidRPr="002E3CB3">
        <w:rPr>
          <w:rFonts w:ascii="Times New Roman" w:hAnsi="Times New Roman" w:cs="Times New Roman"/>
          <w:bCs/>
          <w:color w:val="000000"/>
          <w:sz w:val="20"/>
          <w:szCs w:val="20"/>
          <w:lang w:val="en-US" w:eastAsia="fr-BE"/>
        </w:rPr>
        <w:t xml:space="preserve"> </w:t>
      </w:r>
      <w:r w:rsidR="00F73835">
        <w:rPr>
          <w:rFonts w:ascii="Times New Roman" w:hAnsi="Times New Roman" w:cs="Times New Roman"/>
          <w:bCs/>
          <w:color w:val="000000"/>
          <w:sz w:val="20"/>
          <w:szCs w:val="20"/>
          <w:lang w:val="en-US" w:eastAsia="fr-BE"/>
        </w:rPr>
        <w:t xml:space="preserve">a </w:t>
      </w:r>
      <w:r w:rsidRPr="002E3CB3">
        <w:rPr>
          <w:rFonts w:ascii="Times New Roman" w:hAnsi="Times New Roman" w:cs="Times New Roman"/>
          <w:bCs/>
          <w:color w:val="000000"/>
          <w:sz w:val="20"/>
          <w:szCs w:val="20"/>
          <w:lang w:val="en-US" w:eastAsia="fr-BE"/>
        </w:rPr>
        <w:t xml:space="preserve">one-mode design, sending a </w:t>
      </w:r>
      <w:r w:rsidR="00F73835">
        <w:rPr>
          <w:rFonts w:ascii="Times New Roman" w:hAnsi="Times New Roman" w:cs="Times New Roman"/>
          <w:bCs/>
          <w:color w:val="000000"/>
          <w:sz w:val="20"/>
          <w:szCs w:val="20"/>
          <w:lang w:val="en-US" w:eastAsia="fr-BE"/>
        </w:rPr>
        <w:t>roster</w:t>
      </w:r>
      <w:r w:rsidRPr="002E3CB3">
        <w:rPr>
          <w:rFonts w:ascii="Times New Roman" w:hAnsi="Times New Roman" w:cs="Times New Roman"/>
          <w:bCs/>
          <w:color w:val="000000"/>
          <w:sz w:val="20"/>
          <w:szCs w:val="20"/>
          <w:lang w:val="en-US" w:eastAsia="fr-BE"/>
        </w:rPr>
        <w:t xml:space="preserve"> of all </w:t>
      </w:r>
      <w:r w:rsidR="00F73835">
        <w:rPr>
          <w:rFonts w:ascii="Times New Roman" w:hAnsi="Times New Roman" w:cs="Times New Roman"/>
          <w:bCs/>
          <w:color w:val="000000"/>
          <w:sz w:val="20"/>
          <w:szCs w:val="20"/>
          <w:lang w:val="en-US" w:eastAsia="fr-BE"/>
        </w:rPr>
        <w:t xml:space="preserve">the </w:t>
      </w:r>
      <w:r w:rsidRPr="002E3CB3">
        <w:rPr>
          <w:rFonts w:ascii="Times New Roman" w:hAnsi="Times New Roman" w:cs="Times New Roman"/>
          <w:bCs/>
          <w:color w:val="000000"/>
          <w:sz w:val="20"/>
          <w:szCs w:val="20"/>
          <w:lang w:val="en-US" w:eastAsia="fr-BE"/>
        </w:rPr>
        <w:t xml:space="preserve">network members </w:t>
      </w:r>
      <w:r w:rsidR="00F73835">
        <w:rPr>
          <w:rFonts w:ascii="Times New Roman" w:hAnsi="Times New Roman" w:cs="Times New Roman"/>
          <w:bCs/>
          <w:color w:val="000000"/>
          <w:sz w:val="20"/>
          <w:szCs w:val="20"/>
          <w:lang w:val="en-US" w:eastAsia="fr-BE"/>
        </w:rPr>
        <w:t xml:space="preserve">to every respondent </w:t>
      </w:r>
      <w:r w:rsidRPr="002E3CB3">
        <w:rPr>
          <w:rFonts w:ascii="Times New Roman" w:hAnsi="Times New Roman" w:cs="Times New Roman"/>
          <w:bCs/>
          <w:color w:val="000000"/>
          <w:sz w:val="20"/>
          <w:szCs w:val="20"/>
          <w:lang w:val="en-US" w:eastAsia="fr-BE"/>
        </w:rPr>
        <w:t>and ask</w:t>
      </w:r>
      <w:r w:rsidR="00F73835">
        <w:rPr>
          <w:rFonts w:ascii="Times New Roman" w:hAnsi="Times New Roman" w:cs="Times New Roman"/>
          <w:bCs/>
          <w:color w:val="000000"/>
          <w:sz w:val="20"/>
          <w:szCs w:val="20"/>
          <w:lang w:val="en-US" w:eastAsia="fr-BE"/>
        </w:rPr>
        <w:t>ing them</w:t>
      </w:r>
      <w:r w:rsidRPr="002E3CB3">
        <w:rPr>
          <w:rFonts w:ascii="Times New Roman" w:hAnsi="Times New Roman" w:cs="Times New Roman"/>
          <w:bCs/>
          <w:color w:val="000000"/>
          <w:sz w:val="20"/>
          <w:szCs w:val="20"/>
          <w:lang w:val="en-US" w:eastAsia="fr-BE"/>
        </w:rPr>
        <w:t xml:space="preserve"> to rate the</w:t>
      </w:r>
      <w:r w:rsidR="00712409">
        <w:rPr>
          <w:rFonts w:ascii="Times New Roman" w:hAnsi="Times New Roman" w:cs="Times New Roman"/>
          <w:bCs/>
          <w:color w:val="000000"/>
          <w:sz w:val="20"/>
          <w:szCs w:val="20"/>
          <w:lang w:val="en-US" w:eastAsia="fr-BE"/>
        </w:rPr>
        <w:t>ir</w:t>
      </w:r>
      <w:r w:rsidRPr="002E3CB3">
        <w:rPr>
          <w:rFonts w:ascii="Times New Roman" w:hAnsi="Times New Roman" w:cs="Times New Roman"/>
          <w:bCs/>
          <w:color w:val="000000"/>
          <w:sz w:val="20"/>
          <w:szCs w:val="20"/>
          <w:lang w:val="en-US" w:eastAsia="fr-BE"/>
        </w:rPr>
        <w:t xml:space="preserve"> frequency of contact with all other network members</w:t>
      </w:r>
      <w:r w:rsidR="00F73835">
        <w:rPr>
          <w:rFonts w:ascii="Times New Roman" w:hAnsi="Times New Roman" w:cs="Times New Roman"/>
          <w:bCs/>
          <w:color w:val="000000"/>
          <w:sz w:val="20"/>
          <w:szCs w:val="20"/>
          <w:lang w:val="en-US" w:eastAsia="fr-BE"/>
        </w:rPr>
        <w:t xml:space="preserve"> </w:t>
      </w:r>
      <w:r w:rsidR="001A6D05">
        <w:rPr>
          <w:rFonts w:ascii="Times New Roman" w:hAnsi="Times New Roman" w:cs="Times New Roman"/>
          <w:bCs/>
          <w:color w:val="000000"/>
          <w:sz w:val="20"/>
          <w:szCs w:val="20"/>
          <w:lang w:val="en-US" w:eastAsia="fr-BE"/>
        </w:rPr>
        <w:t>for each type of interaction</w:t>
      </w:r>
      <w:r w:rsidRPr="002E3CB3">
        <w:rPr>
          <w:rFonts w:ascii="Times New Roman" w:hAnsi="Times New Roman" w:cs="Times New Roman"/>
          <w:bCs/>
          <w:color w:val="000000"/>
          <w:sz w:val="20"/>
          <w:szCs w:val="20"/>
          <w:lang w:val="en-US" w:eastAsia="fr-BE"/>
        </w:rPr>
        <w:t xml:space="preserve">. </w:t>
      </w:r>
      <w:r w:rsidR="00712409">
        <w:rPr>
          <w:rFonts w:ascii="Times New Roman" w:hAnsi="Times New Roman" w:cs="Times New Roman"/>
          <w:bCs/>
          <w:color w:val="000000"/>
          <w:sz w:val="20"/>
          <w:szCs w:val="20"/>
          <w:lang w:val="en-US" w:eastAsia="fr-BE"/>
        </w:rPr>
        <w:t>The f</w:t>
      </w:r>
      <w:r w:rsidRPr="002E3CB3">
        <w:rPr>
          <w:rFonts w:ascii="Times New Roman" w:hAnsi="Times New Roman" w:cs="Times New Roman"/>
          <w:bCs/>
          <w:color w:val="000000"/>
          <w:sz w:val="20"/>
          <w:szCs w:val="20"/>
          <w:lang w:val="en-US" w:eastAsia="fr-BE"/>
        </w:rPr>
        <w:t xml:space="preserve">requency </w:t>
      </w:r>
      <w:r w:rsidR="00712409">
        <w:rPr>
          <w:rFonts w:ascii="Times New Roman" w:hAnsi="Times New Roman" w:cs="Times New Roman"/>
          <w:bCs/>
          <w:color w:val="000000"/>
          <w:sz w:val="20"/>
          <w:szCs w:val="20"/>
          <w:lang w:val="en-US" w:eastAsia="fr-BE"/>
        </w:rPr>
        <w:t>option</w:t>
      </w:r>
      <w:r w:rsidR="00712409" w:rsidRPr="002E3CB3">
        <w:rPr>
          <w:rFonts w:ascii="Times New Roman" w:hAnsi="Times New Roman" w:cs="Times New Roman"/>
          <w:bCs/>
          <w:color w:val="000000"/>
          <w:sz w:val="20"/>
          <w:szCs w:val="20"/>
          <w:lang w:val="en-US" w:eastAsia="fr-BE"/>
        </w:rPr>
        <w:t xml:space="preserve">s </w:t>
      </w:r>
      <w:r w:rsidRPr="002E3CB3">
        <w:rPr>
          <w:rFonts w:ascii="Times New Roman" w:hAnsi="Times New Roman" w:cs="Times New Roman"/>
          <w:bCs/>
          <w:color w:val="000000"/>
          <w:sz w:val="20"/>
          <w:szCs w:val="20"/>
          <w:lang w:val="en-US" w:eastAsia="fr-BE"/>
        </w:rPr>
        <w:t xml:space="preserve">were “never”, “sometimes”, </w:t>
      </w:r>
      <w:r w:rsidR="00F73835">
        <w:rPr>
          <w:rFonts w:ascii="Times New Roman" w:hAnsi="Times New Roman" w:cs="Times New Roman"/>
          <w:bCs/>
          <w:color w:val="000000"/>
          <w:sz w:val="20"/>
          <w:szCs w:val="20"/>
          <w:lang w:val="en-US" w:eastAsia="fr-BE"/>
        </w:rPr>
        <w:t xml:space="preserve">and </w:t>
      </w:r>
      <w:r w:rsidRPr="002E3CB3">
        <w:rPr>
          <w:rFonts w:ascii="Times New Roman" w:hAnsi="Times New Roman" w:cs="Times New Roman"/>
          <w:bCs/>
          <w:color w:val="000000"/>
          <w:sz w:val="20"/>
          <w:szCs w:val="20"/>
          <w:lang w:val="en-US" w:eastAsia="fr-BE"/>
        </w:rPr>
        <w:t>“often”</w:t>
      </w:r>
      <w:r w:rsidR="00242F9D" w:rsidRPr="002E3CB3">
        <w:rPr>
          <w:rFonts w:ascii="Times New Roman" w:hAnsi="Times New Roman" w:cs="Times New Roman"/>
          <w:bCs/>
          <w:color w:val="000000"/>
          <w:sz w:val="20"/>
          <w:szCs w:val="20"/>
          <w:lang w:val="en-US" w:eastAsia="fr-BE"/>
        </w:rPr>
        <w:t>. W</w:t>
      </w:r>
      <w:r w:rsidRPr="002E3CB3">
        <w:rPr>
          <w:rFonts w:ascii="Times New Roman" w:hAnsi="Times New Roman" w:cs="Times New Roman"/>
          <w:bCs/>
          <w:color w:val="000000"/>
          <w:sz w:val="20"/>
          <w:szCs w:val="20"/>
          <w:lang w:val="en-US" w:eastAsia="fr-BE"/>
        </w:rPr>
        <w:t>e collect</w:t>
      </w:r>
      <w:r w:rsidR="007F6202" w:rsidRPr="002E3CB3">
        <w:rPr>
          <w:rFonts w:ascii="Times New Roman" w:hAnsi="Times New Roman" w:cs="Times New Roman"/>
          <w:bCs/>
          <w:color w:val="000000"/>
          <w:sz w:val="20"/>
          <w:szCs w:val="20"/>
          <w:lang w:val="en-US" w:eastAsia="fr-BE"/>
        </w:rPr>
        <w:t>ed</w:t>
      </w:r>
      <w:r w:rsidRPr="002E3CB3">
        <w:rPr>
          <w:rFonts w:ascii="Times New Roman" w:hAnsi="Times New Roman" w:cs="Times New Roman"/>
          <w:bCs/>
          <w:color w:val="000000"/>
          <w:sz w:val="20"/>
          <w:szCs w:val="20"/>
          <w:lang w:val="en-US" w:eastAsia="fr-BE"/>
        </w:rPr>
        <w:t xml:space="preserve"> these data via a web survey between June and September 2014. Out of the 1030 services invited, we received 542 replies from social and clinical services, </w:t>
      </w:r>
      <w:r w:rsidR="001207F6">
        <w:rPr>
          <w:rFonts w:ascii="Times New Roman" w:hAnsi="Times New Roman" w:cs="Times New Roman"/>
          <w:bCs/>
          <w:color w:val="000000"/>
          <w:sz w:val="20"/>
          <w:szCs w:val="20"/>
          <w:lang w:val="en-US" w:eastAsia="fr-BE"/>
        </w:rPr>
        <w:t>bringing the</w:t>
      </w:r>
      <w:r w:rsidRPr="002E3CB3">
        <w:rPr>
          <w:rFonts w:ascii="Times New Roman" w:hAnsi="Times New Roman" w:cs="Times New Roman"/>
          <w:bCs/>
          <w:color w:val="000000"/>
          <w:sz w:val="20"/>
          <w:szCs w:val="20"/>
          <w:lang w:val="en-US" w:eastAsia="fr-BE"/>
        </w:rPr>
        <w:t xml:space="preserve"> participation rate </w:t>
      </w:r>
      <w:r w:rsidR="001207F6">
        <w:rPr>
          <w:rFonts w:ascii="Times New Roman" w:hAnsi="Times New Roman" w:cs="Times New Roman"/>
          <w:bCs/>
          <w:color w:val="000000"/>
          <w:sz w:val="20"/>
          <w:szCs w:val="20"/>
          <w:lang w:val="en-US" w:eastAsia="fr-BE"/>
        </w:rPr>
        <w:t>to</w:t>
      </w:r>
      <w:r w:rsidR="001207F6" w:rsidRPr="002E3CB3">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53%.</w:t>
      </w:r>
    </w:p>
    <w:p w14:paraId="2AF96E99" w14:textId="4D30B238" w:rsidR="006F188E" w:rsidRDefault="001A6D05" w:rsidP="00571661">
      <w:pPr>
        <w:pStyle w:val="NormalWeb"/>
        <w:tabs>
          <w:tab w:val="left" w:pos="7087"/>
        </w:tabs>
        <w:spacing w:before="280" w:line="360" w:lineRule="auto"/>
        <w:jc w:val="both"/>
        <w:rPr>
          <w:bCs/>
          <w:color w:val="000000"/>
          <w:sz w:val="20"/>
          <w:szCs w:val="20"/>
          <w:lang w:val="en-US"/>
        </w:rPr>
      </w:pPr>
      <w:r>
        <w:rPr>
          <w:bCs/>
          <w:color w:val="000000"/>
          <w:sz w:val="20"/>
          <w:szCs w:val="20"/>
          <w:lang w:val="en-US"/>
        </w:rPr>
        <w:t>P</w:t>
      </w:r>
      <w:r w:rsidR="008B62DB" w:rsidRPr="002E3CB3">
        <w:rPr>
          <w:bCs/>
          <w:color w:val="000000"/>
          <w:sz w:val="20"/>
          <w:szCs w:val="20"/>
          <w:lang w:val="en-US"/>
        </w:rPr>
        <w:t>atients with severe mental illness</w:t>
      </w:r>
      <w:r w:rsidR="009B2997">
        <w:rPr>
          <w:bCs/>
          <w:color w:val="000000"/>
          <w:sz w:val="20"/>
          <w:szCs w:val="20"/>
          <w:lang w:val="en-US"/>
        </w:rPr>
        <w:t>es</w:t>
      </w:r>
      <w:r w:rsidR="008B62DB" w:rsidRPr="002E3CB3">
        <w:rPr>
          <w:bCs/>
          <w:color w:val="000000"/>
          <w:sz w:val="20"/>
          <w:szCs w:val="20"/>
          <w:lang w:val="en-US"/>
        </w:rPr>
        <w:t xml:space="preserve"> were recruited </w:t>
      </w:r>
      <w:r w:rsidR="009B2997">
        <w:rPr>
          <w:bCs/>
          <w:color w:val="000000"/>
          <w:sz w:val="20"/>
          <w:szCs w:val="20"/>
          <w:lang w:val="en-US"/>
        </w:rPr>
        <w:t>from</w:t>
      </w:r>
      <w:r w:rsidR="009B2997" w:rsidRPr="002E3CB3">
        <w:rPr>
          <w:bCs/>
          <w:color w:val="000000"/>
          <w:sz w:val="20"/>
          <w:szCs w:val="20"/>
          <w:lang w:val="en-US"/>
        </w:rPr>
        <w:t xml:space="preserve"> </w:t>
      </w:r>
      <w:r w:rsidR="008B62DB" w:rsidRPr="002E3CB3">
        <w:rPr>
          <w:bCs/>
          <w:color w:val="000000"/>
          <w:sz w:val="20"/>
          <w:szCs w:val="20"/>
          <w:lang w:val="en-US"/>
        </w:rPr>
        <w:t>participating services. Severe mental illness was defined according to</w:t>
      </w:r>
      <w:r w:rsidR="009F1766">
        <w:rPr>
          <w:bCs/>
          <w:color w:val="000000"/>
          <w:sz w:val="20"/>
          <w:szCs w:val="20"/>
          <w:lang w:val="en-US"/>
        </w:rPr>
        <w:t xml:space="preserve"> the criteria provided by</w:t>
      </w:r>
      <w:r w:rsidR="008B62DB" w:rsidRPr="002E3CB3">
        <w:rPr>
          <w:bCs/>
          <w:color w:val="000000"/>
          <w:sz w:val="20"/>
          <w:szCs w:val="20"/>
          <w:lang w:val="en-US"/>
        </w:rPr>
        <w:t xml:space="preserve"> </w:t>
      </w:r>
      <w:proofErr w:type="spellStart"/>
      <w:r w:rsidR="008B62DB" w:rsidRPr="002E3CB3">
        <w:rPr>
          <w:bCs/>
          <w:color w:val="000000"/>
          <w:sz w:val="20"/>
          <w:szCs w:val="20"/>
          <w:lang w:val="en-US"/>
        </w:rPr>
        <w:t>Schinnar</w:t>
      </w:r>
      <w:proofErr w:type="spellEnd"/>
      <w:r w:rsidR="008B62DB" w:rsidRPr="002E3CB3">
        <w:rPr>
          <w:bCs/>
          <w:color w:val="000000"/>
          <w:sz w:val="20"/>
          <w:szCs w:val="20"/>
          <w:lang w:val="en-US"/>
        </w:rPr>
        <w:t xml:space="preserve"> and colleagues </w:t>
      </w:r>
      <w:r w:rsidR="008B62DB" w:rsidRPr="002E3CB3">
        <w:rPr>
          <w:bCs/>
          <w:color w:val="000000"/>
          <w:sz w:val="20"/>
          <w:szCs w:val="20"/>
          <w:lang w:val="en-US"/>
        </w:rPr>
        <w:fldChar w:fldCharType="begin"/>
      </w:r>
      <w:r w:rsidR="008B62DB" w:rsidRPr="002E3CB3">
        <w:rPr>
          <w:bCs/>
          <w:color w:val="000000"/>
          <w:sz w:val="20"/>
          <w:szCs w:val="20"/>
          <w:lang w:val="en-US"/>
        </w:rPr>
        <w:instrText xml:space="preserve"> ADDIN EN.CITE &lt;EndNote&gt;&lt;Cite&gt;&lt;Author&gt;Schinnar&lt;/Author&gt;&lt;Year&gt;1990&lt;/Year&gt;&lt;RecNum&gt;107&lt;/RecNum&gt;&lt;DisplayText&gt;(Schinnar, Rothbard, Kanter, &amp;amp; Jung, 1990)&lt;/DisplayText&gt;&lt;record&gt;&lt;rec-number&gt;107&lt;/rec-number&gt;&lt;foreign-keys&gt;&lt;key app="EN" db-id="zvfr5r9rbtpefpew0aexs0eodf5feprefwvv" timestamp="1503559992"&gt;107&lt;/key&gt;&lt;/foreign-keys&gt;&lt;ref-type name="Journal Article"&gt;17&lt;/ref-type&gt;&lt;contributors&gt;&lt;authors&gt;&lt;author&gt;Schinnar, A.P.&lt;/author&gt;&lt;author&gt;Rothbard, A.B. &lt;/author&gt;&lt;author&gt;Kanter, R.&lt;/author&gt;&lt;author&gt;Jung, Y.S. &lt;/author&gt;&lt;/authors&gt;&lt;/contributors&gt;&lt;titles&gt;&lt;title&gt;An empirical literature review of definitions of severe and persistent mental illness&lt;/title&gt;&lt;secondary-title&gt;American Journal of Psychiatry.&lt;/secondary-title&gt;&lt;/titles&gt;&lt;periodical&gt;&lt;full-title&gt;American Journal of Psychiatry.&lt;/full-title&gt;&lt;/periodical&gt;&lt;pages&gt;1602-1608&lt;/pages&gt;&lt;volume&gt;47&lt;/volume&gt;&lt;number&gt;12&lt;/number&gt;&lt;dates&gt;&lt;year&gt;1990&lt;/year&gt;&lt;/dates&gt;&lt;urls&gt;&lt;/urls&gt;&lt;/record&gt;&lt;/Cite&gt;&lt;/EndNote&gt;</w:instrText>
      </w:r>
      <w:r w:rsidR="008B62DB" w:rsidRPr="002E3CB3">
        <w:rPr>
          <w:bCs/>
          <w:color w:val="000000"/>
          <w:sz w:val="20"/>
          <w:szCs w:val="20"/>
          <w:lang w:val="en-US"/>
        </w:rPr>
        <w:fldChar w:fldCharType="separate"/>
      </w:r>
      <w:r w:rsidR="008B62DB" w:rsidRPr="002E3CB3">
        <w:rPr>
          <w:bCs/>
          <w:color w:val="000000"/>
          <w:sz w:val="20"/>
          <w:szCs w:val="20"/>
          <w:lang w:val="en-US"/>
        </w:rPr>
        <w:t>(Schinnar, Rothbard, Kanter, &amp; Jung, 1990)</w:t>
      </w:r>
      <w:r w:rsidR="008B62DB" w:rsidRPr="002E3CB3">
        <w:rPr>
          <w:bCs/>
          <w:color w:val="000000"/>
          <w:sz w:val="20"/>
          <w:szCs w:val="20"/>
          <w:lang w:val="en-US"/>
        </w:rPr>
        <w:fldChar w:fldCharType="end"/>
      </w:r>
      <w:r w:rsidR="008B62DB" w:rsidRPr="002E3CB3">
        <w:rPr>
          <w:bCs/>
          <w:color w:val="000000"/>
          <w:sz w:val="20"/>
          <w:szCs w:val="20"/>
          <w:lang w:val="en-US"/>
        </w:rPr>
        <w:t xml:space="preserve">: having a psychiatric diagnosis, </w:t>
      </w:r>
      <w:r w:rsidR="009F1766">
        <w:rPr>
          <w:bCs/>
          <w:color w:val="000000"/>
          <w:sz w:val="20"/>
          <w:szCs w:val="20"/>
          <w:lang w:val="en-US"/>
        </w:rPr>
        <w:t>having been</w:t>
      </w:r>
      <w:r w:rsidR="009F1766" w:rsidRPr="002E3CB3">
        <w:rPr>
          <w:bCs/>
          <w:color w:val="000000"/>
          <w:sz w:val="20"/>
          <w:szCs w:val="20"/>
          <w:lang w:val="en-US"/>
        </w:rPr>
        <w:t xml:space="preserve"> </w:t>
      </w:r>
      <w:r w:rsidR="008B62DB" w:rsidRPr="002E3CB3">
        <w:rPr>
          <w:bCs/>
          <w:color w:val="000000"/>
          <w:sz w:val="20"/>
          <w:szCs w:val="20"/>
          <w:lang w:val="en-US"/>
        </w:rPr>
        <w:t>in contact with psychiatric services for at least two years, and having experienced disability in daily activities</w:t>
      </w:r>
      <w:r w:rsidR="004D6FB6">
        <w:rPr>
          <w:bCs/>
          <w:color w:val="000000"/>
          <w:sz w:val="20"/>
          <w:szCs w:val="20"/>
          <w:lang w:val="en-US"/>
        </w:rPr>
        <w:t xml:space="preserve">. </w:t>
      </w:r>
      <w:r w:rsidR="008B62DB" w:rsidRPr="002E3CB3">
        <w:rPr>
          <w:sz w:val="20"/>
          <w:szCs w:val="20"/>
          <w:lang w:val="en-US"/>
        </w:rPr>
        <w:t>In each network, 80 patients were randomly recruited from different service types: primary care (20 patients), mobile and home treatment teams (20 patients), social care and rehabilitation services (10 patients), psychiatric wards in general and psychiatric hospitals (20 patients), and sheltered accommodation (10 patients)</w:t>
      </w:r>
      <w:r w:rsidR="008B62DB" w:rsidRPr="002E3CB3">
        <w:rPr>
          <w:bCs/>
          <w:color w:val="000000"/>
          <w:sz w:val="20"/>
          <w:szCs w:val="20"/>
          <w:lang w:val="en-US"/>
        </w:rPr>
        <w:t xml:space="preserve">. The full study protocol </w:t>
      </w:r>
      <w:r w:rsidR="001207F6">
        <w:rPr>
          <w:bCs/>
          <w:color w:val="000000"/>
          <w:sz w:val="20"/>
          <w:szCs w:val="20"/>
          <w:lang w:val="en-US"/>
        </w:rPr>
        <w:t>has been</w:t>
      </w:r>
      <w:r w:rsidR="001207F6" w:rsidRPr="002E3CB3">
        <w:rPr>
          <w:bCs/>
          <w:color w:val="000000"/>
          <w:sz w:val="20"/>
          <w:szCs w:val="20"/>
          <w:lang w:val="en-US"/>
        </w:rPr>
        <w:t xml:space="preserve"> </w:t>
      </w:r>
      <w:r w:rsidR="008B62DB" w:rsidRPr="002E3CB3">
        <w:rPr>
          <w:bCs/>
          <w:color w:val="000000"/>
          <w:sz w:val="20"/>
          <w:szCs w:val="20"/>
          <w:lang w:val="en-US"/>
        </w:rPr>
        <w:t>described in detail elsewhere</w:t>
      </w:r>
      <w:r w:rsidR="00AE6749">
        <w:rPr>
          <w:bCs/>
          <w:color w:val="000000"/>
          <w:sz w:val="20"/>
          <w:szCs w:val="20"/>
          <w:lang w:val="en-US"/>
        </w:rPr>
        <w:t xml:space="preserve"> </w:t>
      </w:r>
      <w:r w:rsidR="006F188E">
        <w:rPr>
          <w:bCs/>
          <w:color w:val="000000"/>
          <w:sz w:val="20"/>
          <w:szCs w:val="20"/>
          <w:lang w:val="en-US"/>
        </w:rPr>
        <w:t>(</w:t>
      </w:r>
      <w:r w:rsidR="00EA5999">
        <w:rPr>
          <w:bCs/>
          <w:color w:val="000000"/>
          <w:sz w:val="20"/>
          <w:szCs w:val="20"/>
          <w:lang w:val="en-US"/>
        </w:rPr>
        <w:t xml:space="preserve">Lorant, </w:t>
      </w:r>
      <w:r w:rsidR="00EA5999" w:rsidRPr="000E2532">
        <w:rPr>
          <w:sz w:val="20"/>
          <w:szCs w:val="20"/>
          <w:lang w:val="en-US"/>
        </w:rPr>
        <w:t>2018)</w:t>
      </w:r>
      <w:r w:rsidR="00E851F8" w:rsidRPr="000E2532">
        <w:rPr>
          <w:sz w:val="20"/>
          <w:szCs w:val="20"/>
          <w:lang w:val="en-US"/>
        </w:rPr>
        <w:t>.</w:t>
      </w:r>
      <w:r w:rsidR="008B62DB" w:rsidRPr="000E2532">
        <w:rPr>
          <w:sz w:val="20"/>
          <w:szCs w:val="20"/>
          <w:lang w:val="en-US"/>
        </w:rPr>
        <w:t xml:space="preserve"> </w:t>
      </w:r>
      <w:r w:rsidR="00E1445E" w:rsidRPr="000E2532">
        <w:rPr>
          <w:sz w:val="20"/>
          <w:szCs w:val="20"/>
          <w:lang w:val="en-US"/>
        </w:rPr>
        <w:t xml:space="preserve">In total, 1019 patients were interviewed, and </w:t>
      </w:r>
      <w:r w:rsidR="001207F6" w:rsidRPr="000E2532">
        <w:rPr>
          <w:sz w:val="20"/>
          <w:szCs w:val="20"/>
          <w:lang w:val="en-US"/>
        </w:rPr>
        <w:t xml:space="preserve">the </w:t>
      </w:r>
      <w:r w:rsidR="00E1445E" w:rsidRPr="000E2532">
        <w:rPr>
          <w:sz w:val="20"/>
          <w:szCs w:val="20"/>
          <w:lang w:val="en-US"/>
        </w:rPr>
        <w:t xml:space="preserve">participation rate </w:t>
      </w:r>
      <w:r w:rsidR="001207F6" w:rsidRPr="000E2532">
        <w:rPr>
          <w:sz w:val="20"/>
          <w:szCs w:val="20"/>
          <w:lang w:val="en-US"/>
        </w:rPr>
        <w:t xml:space="preserve">was </w:t>
      </w:r>
      <w:r w:rsidR="00E1445E" w:rsidRPr="000E2532">
        <w:rPr>
          <w:sz w:val="20"/>
          <w:szCs w:val="20"/>
          <w:lang w:val="en-US"/>
        </w:rPr>
        <w:t>71</w:t>
      </w:r>
      <w:r w:rsidR="00E851F8" w:rsidRPr="000E2532">
        <w:rPr>
          <w:sz w:val="20"/>
          <w:szCs w:val="20"/>
          <w:lang w:val="en-US"/>
        </w:rPr>
        <w:t xml:space="preserve">%. </w:t>
      </w:r>
      <w:r w:rsidR="000E2532" w:rsidRPr="000E2532">
        <w:rPr>
          <w:sz w:val="20"/>
          <w:szCs w:val="20"/>
          <w:lang w:val="en-US"/>
        </w:rPr>
        <w:t>We received ethical approval from the Ethical Committee of KU Leuven Medical Centre, with the reference number B322201215190 - study n°S54355.</w:t>
      </w:r>
    </w:p>
    <w:p w14:paraId="48256B5D" w14:textId="5AD15010" w:rsidR="00374B8B" w:rsidRPr="002E3CB3" w:rsidRDefault="00E1445E" w:rsidP="006F188E">
      <w:pPr>
        <w:pStyle w:val="Titre3"/>
        <w:rPr>
          <w:lang w:val="en-US"/>
        </w:rPr>
      </w:pPr>
      <w:r w:rsidRPr="002E3CB3">
        <w:rPr>
          <w:lang w:val="en-US"/>
        </w:rPr>
        <w:t>Measure</w:t>
      </w:r>
      <w:r w:rsidR="008B62DB" w:rsidRPr="002E3CB3">
        <w:rPr>
          <w:lang w:val="en-US"/>
        </w:rPr>
        <w:t>ment</w:t>
      </w:r>
      <w:r w:rsidRPr="002E3CB3">
        <w:rPr>
          <w:lang w:val="en-US"/>
        </w:rPr>
        <w:t>s</w:t>
      </w:r>
      <w:r w:rsidRPr="002E3CB3">
        <w:rPr>
          <w:lang w:val="en-US"/>
        </w:rPr>
        <w:tab/>
      </w:r>
    </w:p>
    <w:p w14:paraId="5E949870" w14:textId="4D11A839" w:rsidR="00714467" w:rsidRPr="002E3CB3" w:rsidRDefault="00714467" w:rsidP="00571661">
      <w:pPr>
        <w:spacing w:line="360" w:lineRule="auto"/>
        <w:jc w:val="both"/>
        <w:rPr>
          <w:rFonts w:ascii="Times New Roman" w:hAnsi="Times New Roman" w:cs="Times New Roman"/>
          <w:bCs/>
          <w:color w:val="000000"/>
          <w:sz w:val="20"/>
          <w:szCs w:val="20"/>
          <w:lang w:val="en-US" w:eastAsia="fr-BE"/>
        </w:rPr>
      </w:pPr>
      <w:r w:rsidRPr="002E3CB3">
        <w:rPr>
          <w:rFonts w:ascii="Times New Roman" w:hAnsi="Times New Roman" w:cs="Times New Roman"/>
          <w:bCs/>
          <w:color w:val="000000"/>
          <w:sz w:val="20"/>
          <w:szCs w:val="20"/>
          <w:lang w:val="en-US" w:eastAsia="fr-BE"/>
        </w:rPr>
        <w:t>The</w:t>
      </w:r>
      <w:r w:rsidR="00914739">
        <w:rPr>
          <w:rFonts w:ascii="Times New Roman" w:hAnsi="Times New Roman" w:cs="Times New Roman"/>
          <w:bCs/>
          <w:color w:val="000000"/>
          <w:sz w:val="20"/>
          <w:szCs w:val="20"/>
          <w:lang w:val="en-US" w:eastAsia="fr-BE"/>
        </w:rPr>
        <w:t>re were two parts to the</w:t>
      </w:r>
      <w:r w:rsidRPr="002E3CB3">
        <w:rPr>
          <w:rFonts w:ascii="Times New Roman" w:hAnsi="Times New Roman" w:cs="Times New Roman"/>
          <w:bCs/>
          <w:color w:val="000000"/>
          <w:sz w:val="20"/>
          <w:szCs w:val="20"/>
          <w:lang w:val="en-US" w:eastAsia="fr-BE"/>
        </w:rPr>
        <w:t xml:space="preserve"> patient survey. One was completed by the patient him/herself</w:t>
      </w:r>
      <w:r w:rsidR="00914739">
        <w:rPr>
          <w:rFonts w:ascii="Times New Roman" w:hAnsi="Times New Roman" w:cs="Times New Roman"/>
          <w:bCs/>
          <w:color w:val="000000"/>
          <w:sz w:val="20"/>
          <w:szCs w:val="20"/>
          <w:lang w:val="en-US" w:eastAsia="fr-BE"/>
        </w:rPr>
        <w:t xml:space="preserve"> and</w:t>
      </w:r>
      <w:r w:rsidRPr="002E3CB3">
        <w:rPr>
          <w:rFonts w:ascii="Times New Roman" w:hAnsi="Times New Roman" w:cs="Times New Roman"/>
          <w:bCs/>
          <w:color w:val="000000"/>
          <w:sz w:val="20"/>
          <w:szCs w:val="20"/>
          <w:lang w:val="en-US" w:eastAsia="fr-BE"/>
        </w:rPr>
        <w:t xml:space="preserve"> the other was completed by a reference clinician of the patient</w:t>
      </w:r>
      <w:r w:rsidR="00E1445E" w:rsidRPr="002E3CB3">
        <w:rPr>
          <w:rFonts w:ascii="Times New Roman" w:hAnsi="Times New Roman" w:cs="Times New Roman"/>
          <w:bCs/>
          <w:color w:val="000000"/>
          <w:sz w:val="20"/>
          <w:szCs w:val="20"/>
          <w:lang w:val="en-US" w:eastAsia="fr-BE"/>
        </w:rPr>
        <w:t>.</w:t>
      </w:r>
      <w:r w:rsidR="005A4324">
        <w:rPr>
          <w:rFonts w:ascii="Times New Roman" w:hAnsi="Times New Roman" w:cs="Times New Roman"/>
          <w:bCs/>
          <w:color w:val="000000"/>
          <w:sz w:val="20"/>
          <w:szCs w:val="20"/>
          <w:lang w:val="en-US" w:eastAsia="fr-BE"/>
        </w:rPr>
        <w:t xml:space="preserve"> </w:t>
      </w:r>
      <w:r w:rsidR="00E1445E" w:rsidRPr="002E3CB3">
        <w:rPr>
          <w:rFonts w:ascii="Times New Roman" w:hAnsi="Times New Roman" w:cs="Times New Roman"/>
          <w:bCs/>
          <w:color w:val="000000"/>
          <w:sz w:val="20"/>
          <w:szCs w:val="20"/>
          <w:lang w:val="en-US" w:eastAsia="fr-BE"/>
        </w:rPr>
        <w:t xml:space="preserve">The clinician filled out the </w:t>
      </w:r>
      <w:r w:rsidR="009E23BE">
        <w:rPr>
          <w:rFonts w:ascii="Times New Roman" w:hAnsi="Times New Roman" w:cs="Times New Roman"/>
          <w:bCs/>
          <w:color w:val="000000"/>
          <w:sz w:val="20"/>
          <w:szCs w:val="20"/>
          <w:lang w:val="en-US" w:eastAsia="fr-BE"/>
        </w:rPr>
        <w:t>Client Socio-Demographic and Service Receipt Inventory (</w:t>
      </w:r>
      <w:r w:rsidR="00E1445E" w:rsidRPr="002E3CB3">
        <w:rPr>
          <w:rFonts w:ascii="Times New Roman" w:hAnsi="Times New Roman" w:cs="Times New Roman"/>
          <w:bCs/>
          <w:color w:val="000000"/>
          <w:sz w:val="20"/>
          <w:szCs w:val="20"/>
          <w:lang w:val="en-US" w:eastAsia="fr-BE"/>
        </w:rPr>
        <w:t>CSSRI</w:t>
      </w:r>
      <w:r w:rsidR="009E23BE">
        <w:rPr>
          <w:rFonts w:ascii="Times New Roman" w:hAnsi="Times New Roman" w:cs="Times New Roman"/>
          <w:bCs/>
          <w:color w:val="000000"/>
          <w:sz w:val="20"/>
          <w:szCs w:val="20"/>
          <w:lang w:val="en-US" w:eastAsia="fr-BE"/>
        </w:rPr>
        <w:t>)</w:t>
      </w:r>
      <w:r w:rsidR="003D4D6A" w:rsidRPr="002E3CB3">
        <w:rPr>
          <w:rFonts w:ascii="Times New Roman" w:hAnsi="Times New Roman" w:cs="Times New Roman"/>
          <w:bCs/>
          <w:color w:val="000000"/>
          <w:sz w:val="20"/>
          <w:szCs w:val="20"/>
          <w:lang w:val="en-US" w:eastAsia="fr-BE"/>
        </w:rPr>
        <w:t>,</w:t>
      </w:r>
      <w:r w:rsidR="00E1445E" w:rsidRPr="002E3CB3">
        <w:rPr>
          <w:rFonts w:ascii="Times New Roman" w:hAnsi="Times New Roman" w:cs="Times New Roman"/>
          <w:bCs/>
          <w:color w:val="000000"/>
          <w:sz w:val="20"/>
          <w:szCs w:val="20"/>
          <w:lang w:val="en-US" w:eastAsia="fr-BE"/>
        </w:rPr>
        <w:t xml:space="preserve"> </w:t>
      </w:r>
      <w:r w:rsidR="005A4324">
        <w:rPr>
          <w:rFonts w:ascii="Times New Roman" w:hAnsi="Times New Roman" w:cs="Times New Roman"/>
          <w:bCs/>
          <w:color w:val="000000"/>
          <w:sz w:val="20"/>
          <w:szCs w:val="20"/>
          <w:lang w:val="en-US" w:eastAsia="fr-BE"/>
        </w:rPr>
        <w:t>which makes it possible to map</w:t>
      </w:r>
      <w:r w:rsidRPr="002E3CB3">
        <w:rPr>
          <w:rFonts w:ascii="Times New Roman" w:hAnsi="Times New Roman" w:cs="Times New Roman"/>
          <w:bCs/>
          <w:color w:val="000000"/>
          <w:sz w:val="20"/>
          <w:szCs w:val="20"/>
          <w:lang w:val="en-US" w:eastAsia="fr-BE"/>
        </w:rPr>
        <w:t>, among other</w:t>
      </w:r>
      <w:r w:rsidR="005A4324">
        <w:rPr>
          <w:rFonts w:ascii="Times New Roman" w:hAnsi="Times New Roman" w:cs="Times New Roman"/>
          <w:bCs/>
          <w:color w:val="000000"/>
          <w:sz w:val="20"/>
          <w:szCs w:val="20"/>
          <w:lang w:val="en-US" w:eastAsia="fr-BE"/>
        </w:rPr>
        <w:t xml:space="preserve"> things</w:t>
      </w:r>
      <w:r w:rsidRPr="002E3CB3">
        <w:rPr>
          <w:rFonts w:ascii="Times New Roman" w:hAnsi="Times New Roman" w:cs="Times New Roman"/>
          <w:bCs/>
          <w:color w:val="000000"/>
          <w:sz w:val="20"/>
          <w:szCs w:val="20"/>
          <w:lang w:val="en-US" w:eastAsia="fr-BE"/>
        </w:rPr>
        <w:t>,</w:t>
      </w:r>
      <w:r w:rsidR="00E1445E" w:rsidRPr="002E3CB3">
        <w:rPr>
          <w:rFonts w:ascii="Times New Roman" w:hAnsi="Times New Roman" w:cs="Times New Roman"/>
          <w:bCs/>
          <w:color w:val="000000"/>
          <w:sz w:val="20"/>
          <w:szCs w:val="20"/>
          <w:lang w:val="en-US" w:eastAsia="fr-BE"/>
        </w:rPr>
        <w:t xml:space="preserve"> the </w:t>
      </w:r>
      <w:r w:rsidR="009E23BE">
        <w:rPr>
          <w:rFonts w:ascii="Times New Roman" w:hAnsi="Times New Roman" w:cs="Times New Roman"/>
          <w:bCs/>
          <w:color w:val="000000"/>
          <w:sz w:val="20"/>
          <w:szCs w:val="20"/>
          <w:lang w:val="en-US" w:eastAsia="fr-BE"/>
        </w:rPr>
        <w:t xml:space="preserve">patient’s </w:t>
      </w:r>
      <w:r w:rsidR="00E1445E" w:rsidRPr="002E3CB3">
        <w:rPr>
          <w:rFonts w:ascii="Times New Roman" w:hAnsi="Times New Roman" w:cs="Times New Roman"/>
          <w:bCs/>
          <w:color w:val="000000"/>
          <w:sz w:val="20"/>
          <w:szCs w:val="20"/>
          <w:lang w:val="en-US" w:eastAsia="fr-BE"/>
        </w:rPr>
        <w:t>use of the different services</w:t>
      </w:r>
      <w:r w:rsidRPr="002E3CB3">
        <w:rPr>
          <w:rFonts w:ascii="Times New Roman" w:hAnsi="Times New Roman" w:cs="Times New Roman"/>
          <w:bCs/>
          <w:color w:val="000000"/>
          <w:sz w:val="20"/>
          <w:szCs w:val="20"/>
          <w:lang w:val="en-US" w:eastAsia="fr-BE"/>
        </w:rPr>
        <w:t xml:space="preserve"> </w:t>
      </w:r>
      <w:r w:rsidR="00E1445E" w:rsidRPr="002E3CB3">
        <w:rPr>
          <w:rFonts w:ascii="Times New Roman" w:hAnsi="Times New Roman" w:cs="Times New Roman"/>
          <w:bCs/>
          <w:color w:val="000000"/>
          <w:sz w:val="20"/>
          <w:szCs w:val="20"/>
          <w:lang w:val="en-US" w:eastAsia="fr-BE"/>
        </w:rPr>
        <w:t xml:space="preserve">over the </w:t>
      </w:r>
      <w:r w:rsidR="005A4324">
        <w:rPr>
          <w:rFonts w:ascii="Times New Roman" w:hAnsi="Times New Roman" w:cs="Times New Roman"/>
          <w:bCs/>
          <w:color w:val="000000"/>
          <w:sz w:val="20"/>
          <w:szCs w:val="20"/>
          <w:lang w:val="en-US" w:eastAsia="fr-BE"/>
        </w:rPr>
        <w:t>previous</w:t>
      </w:r>
      <w:r w:rsidR="005A4324" w:rsidRPr="002E3CB3">
        <w:rPr>
          <w:rFonts w:ascii="Times New Roman" w:hAnsi="Times New Roman" w:cs="Times New Roman"/>
          <w:bCs/>
          <w:color w:val="000000"/>
          <w:sz w:val="20"/>
          <w:szCs w:val="20"/>
          <w:lang w:val="en-US" w:eastAsia="fr-BE"/>
        </w:rPr>
        <w:t xml:space="preserve"> </w:t>
      </w:r>
      <w:r w:rsidR="00E1445E" w:rsidRPr="002E3CB3">
        <w:rPr>
          <w:rFonts w:ascii="Times New Roman" w:hAnsi="Times New Roman" w:cs="Times New Roman"/>
          <w:bCs/>
          <w:color w:val="000000"/>
          <w:sz w:val="20"/>
          <w:szCs w:val="20"/>
          <w:lang w:val="en-US" w:eastAsia="fr-BE"/>
        </w:rPr>
        <w:t xml:space="preserve">six months </w:t>
      </w:r>
      <w:r w:rsidR="00D41FBB" w:rsidRPr="002E3CB3">
        <w:rPr>
          <w:rFonts w:ascii="Times New Roman" w:hAnsi="Times New Roman" w:cs="Times New Roman"/>
          <w:bCs/>
          <w:color w:val="000000"/>
          <w:sz w:val="20"/>
          <w:szCs w:val="20"/>
          <w:lang w:val="en-US" w:eastAsia="fr-BE"/>
        </w:rPr>
        <w:fldChar w:fldCharType="begin"/>
      </w:r>
      <w:r w:rsidR="00B0555B" w:rsidRPr="002E3CB3">
        <w:rPr>
          <w:rFonts w:ascii="Times New Roman" w:hAnsi="Times New Roman" w:cs="Times New Roman"/>
          <w:bCs/>
          <w:color w:val="000000"/>
          <w:sz w:val="20"/>
          <w:szCs w:val="20"/>
          <w:lang w:val="en-US" w:eastAsia="fr-BE"/>
        </w:rPr>
        <w:instrText xml:space="preserve"> ADDIN EN.CITE &lt;EndNote&gt;&lt;Cite&gt;&lt;Author&gt;Chisholm&lt;/Author&gt;&lt;Year&gt;2000&lt;/Year&gt;&lt;RecNum&gt;674&lt;/RecNum&gt;&lt;DisplayText&gt;(Chisholm et al., 2000)&lt;/DisplayText&gt;&lt;record&gt;&lt;rec-number&gt;674&lt;/rec-number&gt;&lt;foreign-keys&gt;&lt;key app="EN" db-id="pr0trx2ekxzpptee9t6verxh9zwax0xt5f2f" timestamp="1466435309"&gt;674&lt;/key&gt;&lt;/foreign-keys&gt;&lt;ref-type name="Journal Article"&gt;17&lt;/ref-type&gt;&lt;contributors&gt;&lt;authors&gt;&lt;author&gt;Chisholm, D.&lt;/author&gt;&lt;author&gt;Knapp, M. R.&lt;/author&gt;&lt;author&gt;Knudsen, H. C.&lt;/author&gt;&lt;author&gt;Amaddeo, F.&lt;/author&gt;&lt;author&gt;Gaite, L.&lt;/author&gt;&lt;author&gt;van Wijngaarden, B.&lt;/author&gt;&lt;/authors&gt;&lt;/contributors&gt;&lt;auth-address&gt;Centre for the Economics of Mental Health, King&amp;apos;s College, London.&lt;/auth-address&gt;&lt;titles&gt;&lt;title&gt;Client Socio-Demographic and Service Receipt Inventory--European Version: development of an instrument for international research. EPSILON Study 5. European Psychiatric Services: Inputs Linked to Outcome Domains and Needs&lt;/title&gt;&lt;secondary-title&gt;Br J Psychiatry Suppl&lt;/secondary-title&gt;&lt;alt-title&gt;The British journal of psychiatry. Supplement&lt;/alt-title&gt;&lt;/titles&gt;&lt;periodical&gt;&lt;full-title&gt;Br J Psychiatry Suppl&lt;/full-title&gt;&lt;abbr-1&gt;The British journal of psychiatry. Supplement&lt;/abbr-1&gt;&lt;/periodical&gt;&lt;alt-periodical&gt;&lt;full-title&gt;Br J Psychiatry Suppl&lt;/full-title&gt;&lt;abbr-1&gt;The British journal of psychiatry. Supplement&lt;/abbr-1&gt;&lt;/alt-periodical&gt;&lt;pages&gt;s28-33&lt;/pages&gt;&lt;number&gt;39&lt;/number&gt;&lt;keywords&gt;&lt;keyword&gt;Adult&lt;/keyword&gt;&lt;keyword&gt;Aged&lt;/keyword&gt;&lt;keyword&gt;Cross-Cultural Comparison&lt;/keyword&gt;&lt;keyword&gt;Data Collection/*methods&lt;/keyword&gt;&lt;keyword&gt;Europe/epidemiology&lt;/keyword&gt;&lt;keyword&gt;Health Services Research/*organization &amp;amp; administration&lt;/keyword&gt;&lt;keyword&gt;Humans&lt;/keyword&gt;&lt;keyword&gt;Mental Health Services/economics/*utilization&lt;/keyword&gt;&lt;keyword&gt;Middle Aged&lt;/keyword&gt;&lt;keyword&gt;Schizophrenia/epidemiology/*therapy&lt;/keyword&gt;&lt;/keywords&gt;&lt;dates&gt;&lt;year&gt;2000&lt;/year&gt;&lt;/dates&gt;&lt;isbn&gt;0960-5371 (Print)&amp;#xD;0960-5371 (Linking)&lt;/isbn&gt;&lt;accession-num&gt;10945075&lt;/accession-num&gt;&lt;urls&gt;&lt;related-urls&gt;&lt;url&gt;http://www.ncbi.nlm.nih.gov/pubmed/10945075&lt;/url&gt;&lt;/related-urls&gt;&lt;/urls&gt;&lt;/record&gt;&lt;/Cite&gt;&lt;/EndNote&gt;</w:instrText>
      </w:r>
      <w:r w:rsidR="00D41FBB" w:rsidRPr="002E3CB3">
        <w:rPr>
          <w:rFonts w:ascii="Times New Roman" w:hAnsi="Times New Roman" w:cs="Times New Roman"/>
          <w:bCs/>
          <w:color w:val="000000"/>
          <w:sz w:val="20"/>
          <w:szCs w:val="20"/>
          <w:lang w:val="en-US" w:eastAsia="fr-BE"/>
        </w:rPr>
        <w:fldChar w:fldCharType="separate"/>
      </w:r>
      <w:r w:rsidR="00B0555B" w:rsidRPr="002E3CB3">
        <w:rPr>
          <w:rFonts w:ascii="Times New Roman" w:hAnsi="Times New Roman" w:cs="Times New Roman"/>
          <w:bCs/>
          <w:noProof/>
          <w:color w:val="000000"/>
          <w:sz w:val="20"/>
          <w:szCs w:val="20"/>
          <w:lang w:val="en-US" w:eastAsia="fr-BE"/>
        </w:rPr>
        <w:t>(Chisholm et al., 2000)</w:t>
      </w:r>
      <w:r w:rsidR="00D41FBB" w:rsidRPr="002E3CB3">
        <w:rPr>
          <w:rFonts w:ascii="Times New Roman" w:hAnsi="Times New Roman" w:cs="Times New Roman"/>
          <w:bCs/>
          <w:color w:val="000000"/>
          <w:sz w:val="20"/>
          <w:szCs w:val="20"/>
          <w:lang w:val="en-US" w:eastAsia="fr-BE"/>
        </w:rPr>
        <w:fldChar w:fldCharType="end"/>
      </w:r>
      <w:r w:rsidR="009E23BE">
        <w:rPr>
          <w:rFonts w:ascii="Times New Roman" w:hAnsi="Times New Roman" w:cs="Times New Roman"/>
          <w:bCs/>
          <w:color w:val="000000"/>
          <w:sz w:val="20"/>
          <w:szCs w:val="20"/>
          <w:lang w:val="en-US" w:eastAsia="fr-BE"/>
        </w:rPr>
        <w:t>,</w:t>
      </w:r>
      <w:r w:rsidR="00E1445E" w:rsidRPr="002E3CB3">
        <w:rPr>
          <w:rFonts w:ascii="Times New Roman" w:hAnsi="Times New Roman" w:cs="Times New Roman"/>
          <w:bCs/>
          <w:color w:val="000000"/>
          <w:sz w:val="20"/>
          <w:szCs w:val="20"/>
          <w:lang w:val="en-US" w:eastAsia="fr-BE"/>
        </w:rPr>
        <w:t xml:space="preserve"> information about clinical visits (such as </w:t>
      </w:r>
      <w:r w:rsidR="009E23BE">
        <w:rPr>
          <w:rFonts w:ascii="Times New Roman" w:hAnsi="Times New Roman" w:cs="Times New Roman"/>
          <w:bCs/>
          <w:color w:val="000000"/>
          <w:sz w:val="20"/>
          <w:szCs w:val="20"/>
          <w:lang w:val="en-US" w:eastAsia="fr-BE"/>
        </w:rPr>
        <w:t xml:space="preserve">visits to a </w:t>
      </w:r>
      <w:r w:rsidR="00E1445E" w:rsidRPr="002E3CB3">
        <w:rPr>
          <w:rFonts w:ascii="Times New Roman" w:hAnsi="Times New Roman" w:cs="Times New Roman"/>
          <w:bCs/>
          <w:color w:val="000000"/>
          <w:sz w:val="20"/>
          <w:szCs w:val="20"/>
          <w:lang w:val="en-US" w:eastAsia="fr-BE"/>
        </w:rPr>
        <w:t>general practitioner</w:t>
      </w:r>
      <w:r w:rsidR="009E23BE">
        <w:rPr>
          <w:rFonts w:ascii="Times New Roman" w:hAnsi="Times New Roman" w:cs="Times New Roman"/>
          <w:bCs/>
          <w:color w:val="000000"/>
          <w:sz w:val="20"/>
          <w:szCs w:val="20"/>
          <w:lang w:val="en-US" w:eastAsia="fr-BE"/>
        </w:rPr>
        <w:t xml:space="preserve"> or</w:t>
      </w:r>
      <w:r w:rsidR="00E1445E" w:rsidRPr="002E3CB3">
        <w:rPr>
          <w:rFonts w:ascii="Times New Roman" w:hAnsi="Times New Roman" w:cs="Times New Roman"/>
          <w:bCs/>
          <w:color w:val="000000"/>
          <w:sz w:val="20"/>
          <w:szCs w:val="20"/>
          <w:lang w:val="en-US" w:eastAsia="fr-BE"/>
        </w:rPr>
        <w:t xml:space="preserve"> psychiatrist</w:t>
      </w:r>
      <w:r w:rsidR="009E23BE">
        <w:rPr>
          <w:rFonts w:ascii="Times New Roman" w:hAnsi="Times New Roman" w:cs="Times New Roman"/>
          <w:bCs/>
          <w:color w:val="000000"/>
          <w:sz w:val="20"/>
          <w:szCs w:val="20"/>
          <w:lang w:val="en-US" w:eastAsia="fr-BE"/>
        </w:rPr>
        <w:t xml:space="preserve"> and</w:t>
      </w:r>
      <w:r w:rsidR="00E1445E" w:rsidRPr="002E3CB3">
        <w:rPr>
          <w:rFonts w:ascii="Times New Roman" w:hAnsi="Times New Roman" w:cs="Times New Roman"/>
          <w:bCs/>
          <w:color w:val="000000"/>
          <w:sz w:val="20"/>
          <w:szCs w:val="20"/>
          <w:lang w:val="en-US" w:eastAsia="fr-BE"/>
        </w:rPr>
        <w:t xml:space="preserve"> hospitalization</w:t>
      </w:r>
      <w:r w:rsidR="009E23BE">
        <w:rPr>
          <w:rFonts w:ascii="Times New Roman" w:hAnsi="Times New Roman" w:cs="Times New Roman"/>
          <w:bCs/>
          <w:color w:val="000000"/>
          <w:sz w:val="20"/>
          <w:szCs w:val="20"/>
          <w:lang w:val="en-US" w:eastAsia="fr-BE"/>
        </w:rPr>
        <w:t>s</w:t>
      </w:r>
      <w:r w:rsidR="00E1445E" w:rsidRPr="002E3CB3">
        <w:rPr>
          <w:rFonts w:ascii="Times New Roman" w:hAnsi="Times New Roman" w:cs="Times New Roman"/>
          <w:bCs/>
          <w:color w:val="000000"/>
          <w:sz w:val="20"/>
          <w:szCs w:val="20"/>
          <w:lang w:val="en-US" w:eastAsia="fr-BE"/>
        </w:rPr>
        <w:t xml:space="preserve">), </w:t>
      </w:r>
      <w:r w:rsidR="005A4324">
        <w:rPr>
          <w:rFonts w:ascii="Times New Roman" w:hAnsi="Times New Roman" w:cs="Times New Roman"/>
          <w:bCs/>
          <w:color w:val="000000"/>
          <w:sz w:val="20"/>
          <w:szCs w:val="20"/>
          <w:lang w:val="en-US" w:eastAsia="fr-BE"/>
        </w:rPr>
        <w:t>and</w:t>
      </w:r>
      <w:r w:rsidR="00E1445E" w:rsidRPr="002E3CB3">
        <w:rPr>
          <w:rFonts w:ascii="Times New Roman" w:hAnsi="Times New Roman" w:cs="Times New Roman"/>
          <w:bCs/>
          <w:color w:val="000000"/>
          <w:sz w:val="20"/>
          <w:szCs w:val="20"/>
          <w:lang w:val="en-US" w:eastAsia="fr-BE"/>
        </w:rPr>
        <w:t xml:space="preserve"> social service appointments</w:t>
      </w:r>
      <w:r w:rsidR="009E23BE">
        <w:rPr>
          <w:rFonts w:ascii="Times New Roman" w:hAnsi="Times New Roman" w:cs="Times New Roman"/>
          <w:bCs/>
          <w:color w:val="000000"/>
          <w:sz w:val="20"/>
          <w:szCs w:val="20"/>
          <w:lang w:val="en-US" w:eastAsia="fr-BE"/>
        </w:rPr>
        <w:t>.</w:t>
      </w:r>
      <w:r w:rsidR="00E1445E" w:rsidRPr="002E3CB3">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We detailed the types of</w:t>
      </w:r>
      <w:r w:rsidR="006F188E">
        <w:rPr>
          <w:rFonts w:ascii="Times New Roman" w:hAnsi="Times New Roman" w:cs="Times New Roman"/>
          <w:bCs/>
          <w:color w:val="000000"/>
          <w:sz w:val="20"/>
          <w:szCs w:val="20"/>
          <w:lang w:val="en-US" w:eastAsia="fr-BE"/>
        </w:rPr>
        <w:t xml:space="preserve"> generic</w:t>
      </w:r>
      <w:r w:rsidRPr="002E3CB3">
        <w:rPr>
          <w:rFonts w:ascii="Times New Roman" w:hAnsi="Times New Roman" w:cs="Times New Roman"/>
          <w:bCs/>
          <w:color w:val="000000"/>
          <w:sz w:val="20"/>
          <w:szCs w:val="20"/>
          <w:lang w:val="en-US" w:eastAsia="fr-BE"/>
        </w:rPr>
        <w:t xml:space="preserve"> social services used by distinguishing </w:t>
      </w:r>
      <w:r w:rsidR="0011461D">
        <w:rPr>
          <w:rFonts w:ascii="Times New Roman" w:hAnsi="Times New Roman" w:cs="Times New Roman"/>
          <w:bCs/>
          <w:color w:val="000000"/>
          <w:sz w:val="20"/>
          <w:szCs w:val="20"/>
          <w:lang w:val="en-US" w:eastAsia="fr-BE"/>
        </w:rPr>
        <w:t>between</w:t>
      </w:r>
      <w:r w:rsidRPr="002E3CB3">
        <w:rPr>
          <w:rFonts w:ascii="Times New Roman" w:hAnsi="Times New Roman" w:cs="Times New Roman"/>
          <w:bCs/>
          <w:color w:val="000000"/>
          <w:sz w:val="20"/>
          <w:szCs w:val="20"/>
          <w:lang w:val="en-US" w:eastAsia="fr-BE"/>
        </w:rPr>
        <w:t xml:space="preserve"> </w:t>
      </w:r>
      <w:r w:rsidR="008C7D32">
        <w:rPr>
          <w:rFonts w:ascii="Times New Roman" w:hAnsi="Times New Roman" w:cs="Times New Roman"/>
          <w:bCs/>
          <w:color w:val="000000"/>
          <w:sz w:val="20"/>
          <w:szCs w:val="20"/>
          <w:lang w:val="en-US" w:eastAsia="fr-BE"/>
        </w:rPr>
        <w:t>official</w:t>
      </w:r>
      <w:r w:rsidR="006F188E">
        <w:rPr>
          <w:rFonts w:ascii="Times New Roman" w:hAnsi="Times New Roman" w:cs="Times New Roman"/>
          <w:bCs/>
          <w:color w:val="000000"/>
          <w:sz w:val="20"/>
          <w:szCs w:val="20"/>
          <w:lang w:val="en-US" w:eastAsia="fr-BE"/>
        </w:rPr>
        <w:t xml:space="preserve"> generic</w:t>
      </w:r>
      <w:r w:rsidR="008C7D32">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 xml:space="preserve">social services </w:t>
      </w:r>
      <w:r w:rsidR="001A6D05">
        <w:rPr>
          <w:rFonts w:ascii="Times New Roman" w:hAnsi="Times New Roman" w:cs="Times New Roman"/>
          <w:bCs/>
          <w:color w:val="000000"/>
          <w:sz w:val="20"/>
          <w:szCs w:val="20"/>
          <w:lang w:val="en-US" w:eastAsia="fr-BE"/>
        </w:rPr>
        <w:t>dealing with</w:t>
      </w:r>
      <w:r w:rsidRPr="002E3CB3">
        <w:rPr>
          <w:rFonts w:ascii="Times New Roman" w:hAnsi="Times New Roman" w:cs="Times New Roman"/>
          <w:bCs/>
          <w:color w:val="000000"/>
          <w:sz w:val="20"/>
          <w:szCs w:val="20"/>
          <w:lang w:val="en-US" w:eastAsia="fr-BE"/>
        </w:rPr>
        <w:t xml:space="preserve"> (1) accommodation, (2) employment support, (3) education and training, (4) sport activities, (5) cultural activities, (6) administrative support,</w:t>
      </w:r>
      <w:r w:rsidR="006838AC">
        <w:rPr>
          <w:rFonts w:ascii="Times New Roman" w:hAnsi="Times New Roman" w:cs="Times New Roman"/>
          <w:bCs/>
          <w:color w:val="000000"/>
          <w:sz w:val="20"/>
          <w:szCs w:val="20"/>
          <w:lang w:val="en-US" w:eastAsia="fr-BE"/>
        </w:rPr>
        <w:t xml:space="preserve"> and </w:t>
      </w:r>
      <w:r w:rsidRPr="002E3CB3">
        <w:rPr>
          <w:rFonts w:ascii="Times New Roman" w:hAnsi="Times New Roman" w:cs="Times New Roman"/>
          <w:bCs/>
          <w:color w:val="000000"/>
          <w:sz w:val="20"/>
          <w:szCs w:val="20"/>
          <w:lang w:val="en-US" w:eastAsia="fr-BE"/>
        </w:rPr>
        <w:t xml:space="preserve">(7) </w:t>
      </w:r>
      <w:r w:rsidR="008C7D32">
        <w:rPr>
          <w:rFonts w:ascii="Times New Roman" w:hAnsi="Times New Roman" w:cs="Times New Roman"/>
          <w:bCs/>
          <w:color w:val="000000"/>
          <w:sz w:val="20"/>
          <w:szCs w:val="20"/>
          <w:lang w:val="en-US" w:eastAsia="fr-BE"/>
        </w:rPr>
        <w:t>services provided by voluntary organisations</w:t>
      </w:r>
      <w:r w:rsidRPr="002E3CB3">
        <w:rPr>
          <w:rFonts w:ascii="Times New Roman" w:hAnsi="Times New Roman" w:cs="Times New Roman"/>
          <w:bCs/>
          <w:color w:val="000000"/>
          <w:sz w:val="20"/>
          <w:szCs w:val="20"/>
          <w:lang w:val="en-US" w:eastAsia="fr-BE"/>
        </w:rPr>
        <w:t xml:space="preserve">. In order to create an indicator of the </w:t>
      </w:r>
      <w:r w:rsidR="00575FDB">
        <w:rPr>
          <w:rFonts w:ascii="Times New Roman" w:hAnsi="Times New Roman" w:cs="Times New Roman"/>
          <w:bCs/>
          <w:color w:val="000000"/>
          <w:sz w:val="20"/>
          <w:szCs w:val="20"/>
          <w:lang w:val="en-US" w:eastAsia="fr-BE"/>
        </w:rPr>
        <w:t>diversity</w:t>
      </w:r>
      <w:r w:rsidR="00575FDB" w:rsidRPr="002E3CB3">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of</w:t>
      </w:r>
      <w:r w:rsidR="006F188E">
        <w:rPr>
          <w:rFonts w:ascii="Times New Roman" w:hAnsi="Times New Roman" w:cs="Times New Roman"/>
          <w:bCs/>
          <w:color w:val="000000"/>
          <w:sz w:val="20"/>
          <w:szCs w:val="20"/>
          <w:lang w:val="en-US" w:eastAsia="fr-BE"/>
        </w:rPr>
        <w:t xml:space="preserve"> generic</w:t>
      </w:r>
      <w:r w:rsidRPr="002E3CB3">
        <w:rPr>
          <w:rFonts w:ascii="Times New Roman" w:hAnsi="Times New Roman" w:cs="Times New Roman"/>
          <w:bCs/>
          <w:color w:val="000000"/>
          <w:sz w:val="20"/>
          <w:szCs w:val="20"/>
          <w:lang w:val="en-US" w:eastAsia="fr-BE"/>
        </w:rPr>
        <w:t xml:space="preserve"> social service</w:t>
      </w:r>
      <w:r w:rsidR="009E23BE">
        <w:rPr>
          <w:rFonts w:ascii="Times New Roman" w:hAnsi="Times New Roman" w:cs="Times New Roman"/>
          <w:bCs/>
          <w:color w:val="000000"/>
          <w:sz w:val="20"/>
          <w:szCs w:val="20"/>
          <w:lang w:val="en-US" w:eastAsia="fr-BE"/>
        </w:rPr>
        <w:t xml:space="preserve"> type</w:t>
      </w:r>
      <w:r w:rsidRPr="002E3CB3">
        <w:rPr>
          <w:rFonts w:ascii="Times New Roman" w:hAnsi="Times New Roman" w:cs="Times New Roman"/>
          <w:bCs/>
          <w:color w:val="000000"/>
          <w:sz w:val="20"/>
          <w:szCs w:val="20"/>
          <w:lang w:val="en-US" w:eastAsia="fr-BE"/>
        </w:rPr>
        <w:t>s used by patients, we attributed 1 point to</w:t>
      </w:r>
      <w:r w:rsidR="004D6FB6">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 xml:space="preserve">each type of </w:t>
      </w:r>
      <w:r w:rsidR="006F188E">
        <w:rPr>
          <w:rFonts w:ascii="Times New Roman" w:hAnsi="Times New Roman" w:cs="Times New Roman"/>
          <w:bCs/>
          <w:color w:val="000000"/>
          <w:sz w:val="20"/>
          <w:szCs w:val="20"/>
          <w:lang w:val="en-US" w:eastAsia="fr-BE"/>
        </w:rPr>
        <w:t xml:space="preserve">generic </w:t>
      </w:r>
      <w:r w:rsidRPr="002E3CB3">
        <w:rPr>
          <w:rFonts w:ascii="Times New Roman" w:hAnsi="Times New Roman" w:cs="Times New Roman"/>
          <w:bCs/>
          <w:color w:val="000000"/>
          <w:sz w:val="20"/>
          <w:szCs w:val="20"/>
          <w:lang w:val="en-US" w:eastAsia="fr-BE"/>
        </w:rPr>
        <w:t xml:space="preserve">social service visited during the </w:t>
      </w:r>
      <w:r w:rsidR="00914739">
        <w:rPr>
          <w:rFonts w:ascii="Times New Roman" w:hAnsi="Times New Roman" w:cs="Times New Roman"/>
          <w:bCs/>
          <w:color w:val="000000"/>
          <w:sz w:val="20"/>
          <w:szCs w:val="20"/>
          <w:lang w:val="en-US" w:eastAsia="fr-BE"/>
        </w:rPr>
        <w:t>six</w:t>
      </w:r>
      <w:r w:rsidR="00914739" w:rsidRPr="002E3CB3">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 xml:space="preserve">months before the survey. Then we </w:t>
      </w:r>
      <w:r w:rsidR="00914739">
        <w:rPr>
          <w:rFonts w:ascii="Times New Roman" w:hAnsi="Times New Roman" w:cs="Times New Roman"/>
          <w:bCs/>
          <w:color w:val="000000"/>
          <w:sz w:val="20"/>
          <w:szCs w:val="20"/>
          <w:lang w:val="en-US" w:eastAsia="fr-BE"/>
        </w:rPr>
        <w:t>calculated the total of</w:t>
      </w:r>
      <w:r w:rsidR="00914739" w:rsidRPr="002E3CB3">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 xml:space="preserve">these points. </w:t>
      </w:r>
      <w:r w:rsidR="00914739">
        <w:rPr>
          <w:rFonts w:ascii="Times New Roman" w:hAnsi="Times New Roman" w:cs="Times New Roman"/>
          <w:bCs/>
          <w:color w:val="000000"/>
          <w:sz w:val="20"/>
          <w:szCs w:val="20"/>
          <w:lang w:val="en-US" w:eastAsia="fr-BE"/>
        </w:rPr>
        <w:t>T</w:t>
      </w:r>
      <w:r w:rsidRPr="002E3CB3">
        <w:rPr>
          <w:rFonts w:ascii="Times New Roman" w:hAnsi="Times New Roman" w:cs="Times New Roman"/>
          <w:bCs/>
          <w:color w:val="000000"/>
          <w:sz w:val="20"/>
          <w:szCs w:val="20"/>
          <w:lang w:val="en-US" w:eastAsia="fr-BE"/>
        </w:rPr>
        <w:t>he indicator of the number of social service</w:t>
      </w:r>
      <w:r w:rsidR="009E23BE">
        <w:rPr>
          <w:rFonts w:ascii="Times New Roman" w:hAnsi="Times New Roman" w:cs="Times New Roman"/>
          <w:bCs/>
          <w:color w:val="000000"/>
          <w:sz w:val="20"/>
          <w:szCs w:val="20"/>
          <w:lang w:val="en-US" w:eastAsia="fr-BE"/>
        </w:rPr>
        <w:t xml:space="preserve"> type</w:t>
      </w:r>
      <w:r w:rsidRPr="002E3CB3">
        <w:rPr>
          <w:rFonts w:ascii="Times New Roman" w:hAnsi="Times New Roman" w:cs="Times New Roman"/>
          <w:bCs/>
          <w:color w:val="000000"/>
          <w:sz w:val="20"/>
          <w:szCs w:val="20"/>
          <w:lang w:val="en-US" w:eastAsia="fr-BE"/>
        </w:rPr>
        <w:t>s used</w:t>
      </w:r>
      <w:r w:rsidR="00914739">
        <w:rPr>
          <w:rFonts w:ascii="Times New Roman" w:hAnsi="Times New Roman" w:cs="Times New Roman"/>
          <w:bCs/>
          <w:color w:val="000000"/>
          <w:sz w:val="20"/>
          <w:szCs w:val="20"/>
          <w:lang w:val="en-US" w:eastAsia="fr-BE"/>
        </w:rPr>
        <w:t>, therefore,</w:t>
      </w:r>
      <w:r w:rsidRPr="002E3CB3">
        <w:rPr>
          <w:rFonts w:ascii="Times New Roman" w:hAnsi="Times New Roman" w:cs="Times New Roman"/>
          <w:bCs/>
          <w:color w:val="000000"/>
          <w:sz w:val="20"/>
          <w:szCs w:val="20"/>
          <w:lang w:val="en-US" w:eastAsia="fr-BE"/>
        </w:rPr>
        <w:t xml:space="preserve"> ranged from 0 (no service used in the six</w:t>
      </w:r>
      <w:r w:rsidR="006209BB">
        <w:rPr>
          <w:rFonts w:ascii="Times New Roman" w:hAnsi="Times New Roman" w:cs="Times New Roman"/>
          <w:bCs/>
          <w:color w:val="000000"/>
          <w:sz w:val="20"/>
          <w:szCs w:val="20"/>
          <w:lang w:val="en-US" w:eastAsia="fr-BE"/>
        </w:rPr>
        <w:t>-</w:t>
      </w:r>
      <w:r w:rsidRPr="002E3CB3">
        <w:rPr>
          <w:rFonts w:ascii="Times New Roman" w:hAnsi="Times New Roman" w:cs="Times New Roman"/>
          <w:bCs/>
          <w:color w:val="000000"/>
          <w:sz w:val="20"/>
          <w:szCs w:val="20"/>
          <w:lang w:val="en-US" w:eastAsia="fr-BE"/>
        </w:rPr>
        <w:t>month</w:t>
      </w:r>
      <w:r w:rsidR="006209BB">
        <w:rPr>
          <w:rFonts w:ascii="Times New Roman" w:hAnsi="Times New Roman" w:cs="Times New Roman"/>
          <w:bCs/>
          <w:color w:val="000000"/>
          <w:sz w:val="20"/>
          <w:szCs w:val="20"/>
          <w:lang w:val="en-US" w:eastAsia="fr-BE"/>
        </w:rPr>
        <w:t xml:space="preserve"> period</w:t>
      </w:r>
      <w:r w:rsidRPr="002E3CB3">
        <w:rPr>
          <w:rFonts w:ascii="Times New Roman" w:hAnsi="Times New Roman" w:cs="Times New Roman"/>
          <w:bCs/>
          <w:color w:val="000000"/>
          <w:sz w:val="20"/>
          <w:szCs w:val="20"/>
          <w:lang w:val="en-US" w:eastAsia="fr-BE"/>
        </w:rPr>
        <w:t>) to 7 (all service types used in the six</w:t>
      </w:r>
      <w:r w:rsidR="006209BB">
        <w:rPr>
          <w:rFonts w:ascii="Times New Roman" w:hAnsi="Times New Roman" w:cs="Times New Roman"/>
          <w:bCs/>
          <w:color w:val="000000"/>
          <w:sz w:val="20"/>
          <w:szCs w:val="20"/>
          <w:lang w:val="en-US" w:eastAsia="fr-BE"/>
        </w:rPr>
        <w:t>-</w:t>
      </w:r>
      <w:r w:rsidRPr="002E3CB3">
        <w:rPr>
          <w:rFonts w:ascii="Times New Roman" w:hAnsi="Times New Roman" w:cs="Times New Roman"/>
          <w:bCs/>
          <w:color w:val="000000"/>
          <w:sz w:val="20"/>
          <w:szCs w:val="20"/>
          <w:lang w:val="en-US" w:eastAsia="fr-BE"/>
        </w:rPr>
        <w:t>month</w:t>
      </w:r>
      <w:r w:rsidR="006209BB">
        <w:rPr>
          <w:rFonts w:ascii="Times New Roman" w:hAnsi="Times New Roman" w:cs="Times New Roman"/>
          <w:bCs/>
          <w:color w:val="000000"/>
          <w:sz w:val="20"/>
          <w:szCs w:val="20"/>
          <w:lang w:val="en-US" w:eastAsia="fr-BE"/>
        </w:rPr>
        <w:t xml:space="preserve"> period</w:t>
      </w:r>
      <w:r w:rsidRPr="002E3CB3">
        <w:rPr>
          <w:rFonts w:ascii="Times New Roman" w:hAnsi="Times New Roman" w:cs="Times New Roman"/>
          <w:bCs/>
          <w:color w:val="000000"/>
          <w:sz w:val="20"/>
          <w:szCs w:val="20"/>
          <w:lang w:val="en-US" w:eastAsia="fr-BE"/>
        </w:rPr>
        <w:t xml:space="preserve">). </w:t>
      </w:r>
    </w:p>
    <w:p w14:paraId="05A8EFBC" w14:textId="3F16A15B" w:rsidR="00714467" w:rsidRPr="002E3CB3" w:rsidRDefault="00714467" w:rsidP="00571661">
      <w:pPr>
        <w:pStyle w:val="NormalWeb"/>
        <w:spacing w:before="280" w:line="360" w:lineRule="auto"/>
        <w:jc w:val="both"/>
        <w:rPr>
          <w:bCs/>
          <w:color w:val="000000"/>
          <w:sz w:val="20"/>
          <w:szCs w:val="20"/>
          <w:lang w:val="en-US"/>
        </w:rPr>
      </w:pPr>
      <w:r w:rsidRPr="002E3CB3">
        <w:rPr>
          <w:bCs/>
          <w:color w:val="000000"/>
          <w:sz w:val="20"/>
          <w:szCs w:val="20"/>
          <w:lang w:val="en-US"/>
        </w:rPr>
        <w:t xml:space="preserve">The patients’ social integration was measured </w:t>
      </w:r>
      <w:r w:rsidR="009E23BE">
        <w:rPr>
          <w:bCs/>
          <w:color w:val="000000"/>
          <w:sz w:val="20"/>
          <w:szCs w:val="20"/>
          <w:lang w:val="en-US"/>
        </w:rPr>
        <w:t>using</w:t>
      </w:r>
      <w:r w:rsidRPr="002E3CB3">
        <w:rPr>
          <w:bCs/>
          <w:color w:val="000000"/>
          <w:sz w:val="20"/>
          <w:szCs w:val="20"/>
          <w:lang w:val="en-US"/>
        </w:rPr>
        <w:t xml:space="preserve"> the SIX index </w:t>
      </w:r>
      <w:r w:rsidRPr="002E3CB3">
        <w:rPr>
          <w:bCs/>
          <w:color w:val="000000"/>
          <w:sz w:val="20"/>
          <w:szCs w:val="20"/>
          <w:lang w:val="en-US"/>
        </w:rPr>
        <w:fldChar w:fldCharType="begin"/>
      </w:r>
      <w:r w:rsidRPr="002E3CB3">
        <w:rPr>
          <w:bCs/>
          <w:color w:val="000000"/>
          <w:sz w:val="20"/>
          <w:szCs w:val="20"/>
          <w:lang w:val="en-US"/>
        </w:rPr>
        <w:instrText xml:space="preserve"> ADDIN EN.CITE &lt;EndNote&gt;&lt;Cite&gt;&lt;Author&gt;Priebe&lt;/Author&gt;&lt;Year&gt;2008&lt;/Year&gt;&lt;RecNum&gt;109&lt;/RecNum&gt;&lt;DisplayText&gt;(S. Priebe, Watzke, Hansson, &amp;amp; Burns, 2008)&lt;/DisplayText&gt;&lt;record&gt;&lt;rec-number&gt;109&lt;/rec-number&gt;&lt;foreign-keys&gt;&lt;key app="EN" db-id="zvfr5r9rbtpefpew0aexs0eodf5feprefwvv" timestamp="1503560300"&gt;109&lt;/key&gt;&lt;/foreign-keys&gt;&lt;ref-type name="Journal Article"&gt;17&lt;/ref-type&gt;&lt;contributors&gt;&lt;authors&gt;&lt;author&gt;Priebe, S.&lt;/author&gt;&lt;author&gt;Watzke, S. &lt;/author&gt;&lt;author&gt;Hansson, L.&lt;/author&gt;&lt;author&gt;Burns, T.&lt;/author&gt;&lt;/authors&gt;&lt;/contributors&gt;&lt;titles&gt;&lt;title&gt;Objective social outcomes index (SIX): a method to summarise objective indicators of social outcomes in mental health care&lt;/title&gt;&lt;secondary-title&gt;Acta Psychiatrica Scandinavia&lt;/secondary-title&gt;&lt;/titles&gt;&lt;periodical&gt;&lt;full-title&gt;Acta Psychiatrica Scandinavia&lt;/full-title&gt;&lt;/periodical&gt;&lt;pages&gt;57-63&lt;/pages&gt;&lt;volume&gt;118&lt;/volume&gt;&lt;dates&gt;&lt;year&gt;2008&lt;/year&gt;&lt;/dates&gt;&lt;urls&gt;&lt;/urls&gt;&lt;/record&gt;&lt;/Cite&gt;&lt;/EndNote&gt;</w:instrText>
      </w:r>
      <w:r w:rsidRPr="002E3CB3">
        <w:rPr>
          <w:bCs/>
          <w:color w:val="000000"/>
          <w:sz w:val="20"/>
          <w:szCs w:val="20"/>
          <w:lang w:val="en-US"/>
        </w:rPr>
        <w:fldChar w:fldCharType="separate"/>
      </w:r>
      <w:r w:rsidRPr="002E3CB3">
        <w:rPr>
          <w:bCs/>
          <w:noProof/>
          <w:color w:val="000000"/>
          <w:sz w:val="20"/>
          <w:szCs w:val="20"/>
          <w:lang w:val="en-US"/>
        </w:rPr>
        <w:t>(S. Priebe, Watzke, Hansson, &amp; Burns, 2008)</w:t>
      </w:r>
      <w:r w:rsidRPr="002E3CB3">
        <w:rPr>
          <w:bCs/>
          <w:color w:val="000000"/>
          <w:sz w:val="20"/>
          <w:szCs w:val="20"/>
          <w:lang w:val="en-US"/>
        </w:rPr>
        <w:fldChar w:fldCharType="end"/>
      </w:r>
      <w:r w:rsidRPr="002E3CB3">
        <w:rPr>
          <w:bCs/>
          <w:color w:val="000000"/>
          <w:sz w:val="20"/>
          <w:szCs w:val="20"/>
          <w:lang w:val="en-US"/>
        </w:rPr>
        <w:t xml:space="preserve">. The SIX is composed of four items </w:t>
      </w:r>
      <w:r w:rsidR="0011461D">
        <w:rPr>
          <w:bCs/>
          <w:color w:val="000000"/>
          <w:sz w:val="20"/>
          <w:szCs w:val="20"/>
          <w:lang w:val="en-US"/>
        </w:rPr>
        <w:t>relating to</w:t>
      </w:r>
      <w:r w:rsidR="0011461D" w:rsidRPr="002E3CB3">
        <w:rPr>
          <w:bCs/>
          <w:color w:val="000000"/>
          <w:sz w:val="20"/>
          <w:szCs w:val="20"/>
          <w:lang w:val="en-US"/>
        </w:rPr>
        <w:t xml:space="preserve"> </w:t>
      </w:r>
      <w:r w:rsidRPr="002E3CB3">
        <w:rPr>
          <w:bCs/>
          <w:color w:val="000000"/>
          <w:sz w:val="20"/>
          <w:szCs w:val="20"/>
          <w:lang w:val="en-US"/>
        </w:rPr>
        <w:t>the patient's status in terms of employment, accommodation, family, and friendship. It returns a score ranging from 0 (low social integration) to 6 (high social integration). For the purpose of this study, patients were categori</w:t>
      </w:r>
      <w:r w:rsidR="004D6FB6">
        <w:rPr>
          <w:bCs/>
          <w:color w:val="000000"/>
          <w:sz w:val="20"/>
          <w:szCs w:val="20"/>
          <w:lang w:val="en-US"/>
        </w:rPr>
        <w:t>z</w:t>
      </w:r>
      <w:r w:rsidRPr="002E3CB3">
        <w:rPr>
          <w:bCs/>
          <w:color w:val="000000"/>
          <w:sz w:val="20"/>
          <w:szCs w:val="20"/>
          <w:lang w:val="en-US"/>
        </w:rPr>
        <w:t>ed as low (&lt;=2), middle (3)</w:t>
      </w:r>
      <w:r w:rsidR="00205A7B">
        <w:rPr>
          <w:bCs/>
          <w:color w:val="000000"/>
          <w:sz w:val="20"/>
          <w:szCs w:val="20"/>
          <w:lang w:val="en-US"/>
        </w:rPr>
        <w:t>,</w:t>
      </w:r>
      <w:r w:rsidRPr="002E3CB3">
        <w:rPr>
          <w:bCs/>
          <w:color w:val="000000"/>
          <w:sz w:val="20"/>
          <w:szCs w:val="20"/>
          <w:lang w:val="en-US"/>
        </w:rPr>
        <w:t xml:space="preserve"> </w:t>
      </w:r>
      <w:r w:rsidR="00205A7B">
        <w:rPr>
          <w:bCs/>
          <w:color w:val="000000"/>
          <w:sz w:val="20"/>
          <w:szCs w:val="20"/>
          <w:lang w:val="en-US"/>
        </w:rPr>
        <w:t>or</w:t>
      </w:r>
      <w:r w:rsidR="00205A7B" w:rsidRPr="002E3CB3">
        <w:rPr>
          <w:bCs/>
          <w:color w:val="000000"/>
          <w:sz w:val="20"/>
          <w:szCs w:val="20"/>
          <w:lang w:val="en-US"/>
        </w:rPr>
        <w:t xml:space="preserve"> </w:t>
      </w:r>
      <w:r w:rsidR="00205A7B">
        <w:rPr>
          <w:bCs/>
          <w:color w:val="000000"/>
          <w:sz w:val="20"/>
          <w:szCs w:val="20"/>
          <w:lang w:val="en-US"/>
        </w:rPr>
        <w:t>h</w:t>
      </w:r>
      <w:r w:rsidRPr="002E3CB3">
        <w:rPr>
          <w:bCs/>
          <w:color w:val="000000"/>
          <w:sz w:val="20"/>
          <w:szCs w:val="20"/>
          <w:lang w:val="en-US"/>
        </w:rPr>
        <w:t>igh (&gt;=4). Patients’ demographic (age, sex) and clinical characteristics (diagnoses and symptom severity) were also included. Symptom severity was measured using the Health of the Nation Outcome Scale (</w:t>
      </w:r>
      <w:proofErr w:type="spellStart"/>
      <w:r w:rsidRPr="002E3CB3">
        <w:rPr>
          <w:bCs/>
          <w:color w:val="000000"/>
          <w:sz w:val="20"/>
          <w:szCs w:val="20"/>
          <w:lang w:val="en-US"/>
        </w:rPr>
        <w:t>HoNOS</w:t>
      </w:r>
      <w:proofErr w:type="spellEnd"/>
      <w:r w:rsidRPr="002E3CB3">
        <w:rPr>
          <w:bCs/>
          <w:color w:val="000000"/>
          <w:sz w:val="20"/>
          <w:szCs w:val="20"/>
          <w:lang w:val="en-US"/>
        </w:rPr>
        <w:t xml:space="preserve">) </w:t>
      </w:r>
      <w:r w:rsidRPr="002E3CB3">
        <w:rPr>
          <w:bCs/>
          <w:color w:val="000000"/>
          <w:sz w:val="20"/>
          <w:szCs w:val="20"/>
          <w:lang w:val="en-US"/>
        </w:rPr>
        <w:fldChar w:fldCharType="begin"/>
      </w:r>
      <w:r w:rsidRPr="002E3CB3">
        <w:rPr>
          <w:bCs/>
          <w:color w:val="000000"/>
          <w:sz w:val="20"/>
          <w:szCs w:val="20"/>
          <w:lang w:val="en-US"/>
        </w:rPr>
        <w:instrText xml:space="preserve"> ADDIN EN.CITE &lt;EndNote&gt;&lt;Cite&gt;&lt;Author&gt;Wing&lt;/Author&gt;&lt;Year&gt;1998&lt;/Year&gt;&lt;RecNum&gt;110&lt;/RecNum&gt;&lt;DisplayText&gt;(Wing, Beevor, Curtis, Park, &amp;amp; Hadden, 1998)&lt;/DisplayText&gt;&lt;record&gt;&lt;rec-number&gt;110&lt;/rec-number&gt;&lt;foreign-keys&gt;&lt;key app="EN" db-id="zvfr5r9rbtpefpew0aexs0eodf5feprefwvv" timestamp="1503560387"&gt;110&lt;/key&gt;&lt;/foreign-keys&gt;&lt;ref-type name="Journal Article"&gt;17&lt;/ref-type&gt;&lt;contributors&gt;&lt;authors&gt;&lt;author&gt;Wing, J.K.&lt;/author&gt;&lt;author&gt;Beevor, J.S.&lt;/author&gt;&lt;author&gt;Curtis, R.H.&lt;/author&gt;&lt;author&gt;Park, S.B.&lt;/author&gt;&lt;author&gt;Hadden, S., &lt;/author&gt;&lt;/authors&gt;&lt;/contributors&gt;&lt;titles&gt;&lt;title&gt;Health of the Nation Outcome Scales (HoNOS). Research and development&lt;/title&gt;&lt;secondary-title&gt;The British Journal of Psychiatry&lt;/secondary-title&gt;&lt;/titles&gt;&lt;periodical&gt;&lt;full-title&gt;The British Journal of Psychiatry&lt;/full-title&gt;&lt;/periodical&gt;&lt;pages&gt;11-18&lt;/pages&gt;&lt;volume&gt;172&lt;/volume&gt;&lt;number&gt;1&lt;/number&gt;&lt;dates&gt;&lt;year&gt;1998&lt;/year&gt;&lt;/dates&gt;&lt;urls&gt;&lt;/urls&gt;&lt;/record&gt;&lt;/Cite&gt;&lt;/EndNote&gt;</w:instrText>
      </w:r>
      <w:r w:rsidRPr="002E3CB3">
        <w:rPr>
          <w:bCs/>
          <w:color w:val="000000"/>
          <w:sz w:val="20"/>
          <w:szCs w:val="20"/>
          <w:lang w:val="en-US"/>
        </w:rPr>
        <w:fldChar w:fldCharType="separate"/>
      </w:r>
      <w:r w:rsidRPr="002E3CB3">
        <w:rPr>
          <w:bCs/>
          <w:noProof/>
          <w:color w:val="000000"/>
          <w:sz w:val="20"/>
          <w:szCs w:val="20"/>
          <w:lang w:val="en-US"/>
        </w:rPr>
        <w:t>(Wing, Beevor, Curtis, Park, &amp; Hadden, 1998)</w:t>
      </w:r>
      <w:r w:rsidRPr="002E3CB3">
        <w:rPr>
          <w:bCs/>
          <w:color w:val="000000"/>
          <w:sz w:val="20"/>
          <w:szCs w:val="20"/>
          <w:lang w:val="en-US"/>
        </w:rPr>
        <w:fldChar w:fldCharType="end"/>
      </w:r>
      <w:r w:rsidRPr="002E3CB3">
        <w:rPr>
          <w:bCs/>
          <w:color w:val="000000"/>
          <w:sz w:val="20"/>
          <w:szCs w:val="20"/>
          <w:lang w:val="en-US"/>
        </w:rPr>
        <w:t xml:space="preserve">. The </w:t>
      </w:r>
      <w:proofErr w:type="spellStart"/>
      <w:r w:rsidRPr="002E3CB3">
        <w:rPr>
          <w:bCs/>
          <w:color w:val="000000"/>
          <w:sz w:val="20"/>
          <w:szCs w:val="20"/>
          <w:lang w:val="en-US"/>
        </w:rPr>
        <w:t>HoNOS</w:t>
      </w:r>
      <w:proofErr w:type="spellEnd"/>
      <w:r w:rsidRPr="002E3CB3">
        <w:rPr>
          <w:bCs/>
          <w:color w:val="000000"/>
          <w:sz w:val="20"/>
          <w:szCs w:val="20"/>
          <w:lang w:val="en-US"/>
        </w:rPr>
        <w:t xml:space="preserve"> score ranged from 0 (no symptom</w:t>
      </w:r>
      <w:r w:rsidR="00205A7B">
        <w:rPr>
          <w:bCs/>
          <w:color w:val="000000"/>
          <w:sz w:val="20"/>
          <w:szCs w:val="20"/>
          <w:lang w:val="en-US"/>
        </w:rPr>
        <w:t>s</w:t>
      </w:r>
      <w:r w:rsidRPr="002E3CB3">
        <w:rPr>
          <w:bCs/>
          <w:color w:val="000000"/>
          <w:sz w:val="20"/>
          <w:szCs w:val="20"/>
          <w:lang w:val="en-US"/>
        </w:rPr>
        <w:t>) to 48 (very high severity of symptoms). This last variable was categori</w:t>
      </w:r>
      <w:r w:rsidR="004D6FB6">
        <w:rPr>
          <w:bCs/>
          <w:color w:val="000000"/>
          <w:sz w:val="20"/>
          <w:szCs w:val="20"/>
          <w:lang w:val="en-US"/>
        </w:rPr>
        <w:t>z</w:t>
      </w:r>
      <w:r w:rsidRPr="002E3CB3">
        <w:rPr>
          <w:bCs/>
          <w:color w:val="000000"/>
          <w:sz w:val="20"/>
          <w:szCs w:val="20"/>
          <w:lang w:val="en-US"/>
        </w:rPr>
        <w:t>ed according to quartiles distribution.</w:t>
      </w:r>
    </w:p>
    <w:p w14:paraId="3D01BA1E" w14:textId="77777777" w:rsidR="00374B8B" w:rsidRPr="002E3CB3" w:rsidRDefault="00374B8B" w:rsidP="00571661">
      <w:pPr>
        <w:spacing w:line="360" w:lineRule="auto"/>
        <w:jc w:val="both"/>
        <w:rPr>
          <w:rFonts w:ascii="Times New Roman" w:hAnsi="Times New Roman" w:cs="Times New Roman"/>
          <w:bCs/>
          <w:color w:val="000000"/>
          <w:sz w:val="20"/>
          <w:szCs w:val="20"/>
          <w:lang w:val="en-US"/>
        </w:rPr>
      </w:pPr>
    </w:p>
    <w:p w14:paraId="064DDAEE" w14:textId="1A505D13" w:rsidR="00374B8B" w:rsidRPr="00EE60B8" w:rsidRDefault="009E23BE" w:rsidP="00571661">
      <w:pPr>
        <w:pStyle w:val="NormalWeb"/>
        <w:spacing w:before="280" w:line="360" w:lineRule="auto"/>
        <w:jc w:val="both"/>
        <w:rPr>
          <w:b/>
          <w:bCs/>
          <w:color w:val="FF0000"/>
          <w:sz w:val="20"/>
          <w:szCs w:val="20"/>
          <w:lang w:val="en-US"/>
        </w:rPr>
      </w:pPr>
      <w:r>
        <w:rPr>
          <w:bCs/>
          <w:color w:val="000000"/>
          <w:sz w:val="20"/>
          <w:szCs w:val="20"/>
          <w:lang w:val="en-US"/>
        </w:rPr>
        <w:t xml:space="preserve">Regarding the survey </w:t>
      </w:r>
      <w:r w:rsidR="001A6D05">
        <w:rPr>
          <w:bCs/>
          <w:color w:val="000000"/>
          <w:sz w:val="20"/>
          <w:szCs w:val="20"/>
          <w:lang w:val="en-US"/>
        </w:rPr>
        <w:t xml:space="preserve">of </w:t>
      </w:r>
      <w:r>
        <w:rPr>
          <w:bCs/>
          <w:color w:val="000000"/>
          <w:sz w:val="20"/>
          <w:szCs w:val="20"/>
          <w:lang w:val="en-US"/>
        </w:rPr>
        <w:t>services, the relationships between services in a network were examined using Social Network Analysis metrics.</w:t>
      </w:r>
      <w:r w:rsidR="00E1445E" w:rsidRPr="002E3CB3">
        <w:rPr>
          <w:bCs/>
          <w:color w:val="000000"/>
          <w:sz w:val="20"/>
          <w:szCs w:val="20"/>
          <w:lang w:val="en-US"/>
        </w:rPr>
        <w:t xml:space="preserve"> </w:t>
      </w:r>
      <w:r w:rsidR="009E67D6">
        <w:rPr>
          <w:bCs/>
          <w:color w:val="000000"/>
          <w:sz w:val="20"/>
          <w:szCs w:val="20"/>
          <w:lang w:val="en-US"/>
        </w:rPr>
        <w:t xml:space="preserve">In </w:t>
      </w:r>
      <w:r w:rsidR="009E67D6" w:rsidRPr="008C7D32">
        <w:rPr>
          <w:bCs/>
          <w:color w:val="000000"/>
          <w:sz w:val="20"/>
          <w:szCs w:val="20"/>
          <w:lang w:val="en-US"/>
        </w:rPr>
        <w:t>particular,</w:t>
      </w:r>
      <w:r w:rsidR="00E1445E" w:rsidRPr="008C7D32">
        <w:rPr>
          <w:bCs/>
          <w:color w:val="000000"/>
          <w:sz w:val="20"/>
          <w:szCs w:val="20"/>
          <w:lang w:val="en-US"/>
        </w:rPr>
        <w:t xml:space="preserve"> </w:t>
      </w:r>
      <w:r w:rsidR="009E67D6" w:rsidRPr="008C7D32">
        <w:rPr>
          <w:bCs/>
          <w:color w:val="000000"/>
          <w:sz w:val="20"/>
          <w:szCs w:val="20"/>
          <w:lang w:val="en-US"/>
        </w:rPr>
        <w:t>the position</w:t>
      </w:r>
      <w:r w:rsidR="00E1445E" w:rsidRPr="008C7D32">
        <w:rPr>
          <w:bCs/>
          <w:sz w:val="20"/>
          <w:szCs w:val="20"/>
          <w:lang w:val="en-US"/>
        </w:rPr>
        <w:t xml:space="preserve"> of </w:t>
      </w:r>
      <w:r w:rsidR="006F188E">
        <w:rPr>
          <w:bCs/>
          <w:sz w:val="20"/>
          <w:szCs w:val="20"/>
          <w:lang w:val="en-US"/>
        </w:rPr>
        <w:t xml:space="preserve">generic </w:t>
      </w:r>
      <w:r w:rsidR="00E1445E" w:rsidRPr="008C7D32">
        <w:rPr>
          <w:bCs/>
          <w:sz w:val="20"/>
          <w:szCs w:val="20"/>
          <w:lang w:val="en-US"/>
        </w:rPr>
        <w:t xml:space="preserve">social services in </w:t>
      </w:r>
      <w:r w:rsidR="009E67D6" w:rsidRPr="008C7D32">
        <w:rPr>
          <w:bCs/>
          <w:sz w:val="20"/>
          <w:szCs w:val="20"/>
          <w:lang w:val="en-US"/>
        </w:rPr>
        <w:t xml:space="preserve">the </w:t>
      </w:r>
      <w:r w:rsidR="00E1445E" w:rsidRPr="008C7D32">
        <w:rPr>
          <w:bCs/>
          <w:sz w:val="20"/>
          <w:szCs w:val="20"/>
          <w:lang w:val="en-US"/>
        </w:rPr>
        <w:t xml:space="preserve">networks was </w:t>
      </w:r>
      <w:r w:rsidR="009E67D6" w:rsidRPr="008C7D32">
        <w:rPr>
          <w:bCs/>
          <w:sz w:val="20"/>
          <w:szCs w:val="20"/>
          <w:lang w:val="en-US"/>
        </w:rPr>
        <w:t>assessed using</w:t>
      </w:r>
      <w:r w:rsidR="00E1445E" w:rsidRPr="008C7D32">
        <w:rPr>
          <w:bCs/>
          <w:sz w:val="20"/>
          <w:szCs w:val="20"/>
          <w:lang w:val="en-US"/>
        </w:rPr>
        <w:t xml:space="preserve"> the centrality degree of social services in </w:t>
      </w:r>
      <w:r w:rsidR="009E67D6" w:rsidRPr="008C7D32">
        <w:rPr>
          <w:bCs/>
          <w:sz w:val="20"/>
          <w:szCs w:val="20"/>
          <w:lang w:val="en-US"/>
        </w:rPr>
        <w:t>referrals, information exchange, and organizational relations</w:t>
      </w:r>
      <w:r w:rsidR="00E1445E" w:rsidRPr="008C7D32">
        <w:rPr>
          <w:bCs/>
          <w:sz w:val="20"/>
          <w:szCs w:val="20"/>
          <w:lang w:val="en-US"/>
        </w:rPr>
        <w:t xml:space="preserve">. </w:t>
      </w:r>
      <w:r w:rsidR="009E67D6" w:rsidRPr="008C7D32">
        <w:rPr>
          <w:bCs/>
          <w:sz w:val="20"/>
          <w:szCs w:val="20"/>
          <w:lang w:val="en-US"/>
        </w:rPr>
        <w:t>The i</w:t>
      </w:r>
      <w:r w:rsidR="00E1445E" w:rsidRPr="008C7D32">
        <w:rPr>
          <w:bCs/>
          <w:sz w:val="20"/>
          <w:szCs w:val="20"/>
          <w:lang w:val="en-US"/>
        </w:rPr>
        <w:t>mportance of</w:t>
      </w:r>
      <w:r w:rsidR="006F188E">
        <w:rPr>
          <w:bCs/>
          <w:sz w:val="20"/>
          <w:szCs w:val="20"/>
          <w:lang w:val="en-US"/>
        </w:rPr>
        <w:t xml:space="preserve"> generic</w:t>
      </w:r>
      <w:r w:rsidR="00E1445E" w:rsidRPr="008C7D32">
        <w:rPr>
          <w:bCs/>
          <w:sz w:val="20"/>
          <w:szCs w:val="20"/>
          <w:lang w:val="en-US"/>
        </w:rPr>
        <w:t xml:space="preserve"> social services in networks was measured </w:t>
      </w:r>
      <w:r w:rsidR="008C7D32" w:rsidRPr="008C7D32">
        <w:rPr>
          <w:sz w:val="20"/>
          <w:szCs w:val="20"/>
        </w:rPr>
        <w:t>by the proportion of services within a network that were generic social services</w:t>
      </w:r>
      <w:r w:rsidR="00E1445E" w:rsidRPr="008C7D32">
        <w:rPr>
          <w:bCs/>
          <w:sz w:val="20"/>
          <w:szCs w:val="20"/>
          <w:lang w:val="en-US"/>
        </w:rPr>
        <w:t xml:space="preserve">. </w:t>
      </w:r>
      <w:r w:rsidR="00E1445E" w:rsidRPr="00EE60B8">
        <w:rPr>
          <w:b/>
          <w:bCs/>
          <w:color w:val="FF0000"/>
          <w:sz w:val="20"/>
          <w:szCs w:val="20"/>
          <w:lang w:val="en-US"/>
        </w:rPr>
        <w:t xml:space="preserve">These structural variables were then categorized according to quartiles </w:t>
      </w:r>
      <w:r w:rsidR="00171BA6" w:rsidRPr="00EE60B8">
        <w:rPr>
          <w:b/>
          <w:bCs/>
          <w:color w:val="FF0000"/>
          <w:sz w:val="20"/>
          <w:szCs w:val="20"/>
          <w:lang w:val="en-US"/>
        </w:rPr>
        <w:t>(</w:t>
      </w:r>
      <w:r w:rsidR="00E117F0" w:rsidRPr="00EE60B8">
        <w:rPr>
          <w:b/>
          <w:bCs/>
          <w:color w:val="FF0000"/>
          <w:sz w:val="20"/>
          <w:szCs w:val="20"/>
          <w:lang w:val="en-US"/>
        </w:rPr>
        <w:t>l</w:t>
      </w:r>
      <w:r w:rsidR="00171BA6" w:rsidRPr="00EE60B8">
        <w:rPr>
          <w:b/>
          <w:bCs/>
          <w:color w:val="FF0000"/>
          <w:sz w:val="20"/>
          <w:szCs w:val="20"/>
          <w:lang w:val="en-US"/>
        </w:rPr>
        <w:t xml:space="preserve">ow, intermediate-low, intermediate-high, and high) </w:t>
      </w:r>
      <w:r w:rsidR="00E1445E" w:rsidRPr="00EE60B8">
        <w:rPr>
          <w:b/>
          <w:bCs/>
          <w:color w:val="FF0000"/>
          <w:sz w:val="20"/>
          <w:szCs w:val="20"/>
          <w:lang w:val="en-US"/>
        </w:rPr>
        <w:t>and introduced as network characteristics.</w:t>
      </w:r>
    </w:p>
    <w:p w14:paraId="73D4A19E" w14:textId="77777777" w:rsidR="00D25F41" w:rsidRPr="002E3CB3" w:rsidRDefault="00D25F41" w:rsidP="00571661">
      <w:pPr>
        <w:pStyle w:val="Titre2"/>
        <w:spacing w:line="360" w:lineRule="auto"/>
        <w:jc w:val="both"/>
        <w:rPr>
          <w:rFonts w:ascii="Times New Roman" w:hAnsi="Times New Roman" w:cs="Times New Roman"/>
          <w:sz w:val="20"/>
          <w:szCs w:val="20"/>
          <w:lang w:val="en-US"/>
        </w:rPr>
        <w:sectPr w:rsidR="00D25F41" w:rsidRPr="002E3CB3">
          <w:pgSz w:w="11906" w:h="16838"/>
          <w:pgMar w:top="1417" w:right="1417" w:bottom="1417" w:left="1417" w:header="0" w:footer="708" w:gutter="0"/>
          <w:lnNumType w:countBy="1" w:restart="continuous"/>
          <w:cols w:space="720"/>
          <w:formProt w:val="0"/>
          <w:docGrid w:linePitch="360" w:charSpace="-2049"/>
        </w:sectPr>
      </w:pPr>
    </w:p>
    <w:p w14:paraId="3F491D57" w14:textId="77777777" w:rsidR="00374B8B" w:rsidRPr="002E3CB3" w:rsidRDefault="00E1445E" w:rsidP="00571661">
      <w:pPr>
        <w:pStyle w:val="Titre2"/>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lastRenderedPageBreak/>
        <w:t xml:space="preserve">Statistical Analysis </w:t>
      </w:r>
    </w:p>
    <w:p w14:paraId="72F75EA8" w14:textId="77777777" w:rsidR="00374B8B" w:rsidRPr="00571661" w:rsidRDefault="00374B8B" w:rsidP="00571661">
      <w:pPr>
        <w:spacing w:line="360" w:lineRule="auto"/>
        <w:jc w:val="both"/>
        <w:rPr>
          <w:rFonts w:ascii="Times New Roman" w:hAnsi="Times New Roman" w:cs="Times New Roman"/>
          <w:sz w:val="20"/>
          <w:szCs w:val="20"/>
          <w:lang w:val="en-US"/>
        </w:rPr>
      </w:pPr>
    </w:p>
    <w:p w14:paraId="16F73AE2" w14:textId="446B1ADF" w:rsidR="002E3CB3" w:rsidRPr="002E3CB3" w:rsidRDefault="00E1445E" w:rsidP="00571661">
      <w:pPr>
        <w:spacing w:line="360" w:lineRule="auto"/>
        <w:jc w:val="both"/>
        <w:rPr>
          <w:rFonts w:ascii="Times New Roman" w:hAnsi="Times New Roman" w:cs="Times New Roman"/>
          <w:sz w:val="20"/>
          <w:szCs w:val="20"/>
          <w:lang w:val="en-US"/>
        </w:rPr>
      </w:pPr>
      <w:r w:rsidRPr="002E3CB3">
        <w:rPr>
          <w:rFonts w:ascii="Times New Roman" w:hAnsi="Times New Roman" w:cs="Times New Roman"/>
          <w:bCs/>
          <w:color w:val="000000"/>
          <w:sz w:val="20"/>
          <w:szCs w:val="20"/>
          <w:lang w:val="en-US" w:eastAsia="fr-BE"/>
        </w:rPr>
        <w:t xml:space="preserve">The proportion of </w:t>
      </w:r>
      <w:r w:rsidR="009E67D6">
        <w:rPr>
          <w:rFonts w:ascii="Times New Roman" w:hAnsi="Times New Roman" w:cs="Times New Roman"/>
          <w:bCs/>
          <w:color w:val="000000"/>
          <w:sz w:val="20"/>
          <w:szCs w:val="20"/>
          <w:lang w:val="en-US" w:eastAsia="fr-BE"/>
        </w:rPr>
        <w:t>patients who used</w:t>
      </w:r>
      <w:r w:rsidRPr="002E3CB3">
        <w:rPr>
          <w:rFonts w:ascii="Times New Roman" w:hAnsi="Times New Roman" w:cs="Times New Roman"/>
          <w:bCs/>
          <w:color w:val="000000"/>
          <w:sz w:val="20"/>
          <w:szCs w:val="20"/>
          <w:lang w:val="en-US" w:eastAsia="fr-BE"/>
        </w:rPr>
        <w:t xml:space="preserve"> </w:t>
      </w:r>
      <w:r w:rsidR="001604D0">
        <w:rPr>
          <w:rFonts w:ascii="Times New Roman" w:hAnsi="Times New Roman" w:cs="Times New Roman"/>
          <w:bCs/>
          <w:color w:val="000000"/>
          <w:sz w:val="20"/>
          <w:szCs w:val="20"/>
          <w:lang w:val="en-US" w:eastAsia="fr-BE"/>
        </w:rPr>
        <w:t xml:space="preserve">generic </w:t>
      </w:r>
      <w:r w:rsidRPr="002E3CB3">
        <w:rPr>
          <w:rFonts w:ascii="Times New Roman" w:hAnsi="Times New Roman" w:cs="Times New Roman"/>
          <w:bCs/>
          <w:color w:val="000000"/>
          <w:sz w:val="20"/>
          <w:szCs w:val="20"/>
          <w:lang w:val="en-US" w:eastAsia="fr-BE"/>
        </w:rPr>
        <w:t xml:space="preserve">social </w:t>
      </w:r>
      <w:r w:rsidRPr="00D06908">
        <w:rPr>
          <w:rFonts w:ascii="Times New Roman" w:hAnsi="Times New Roman" w:cs="Times New Roman"/>
          <w:b/>
          <w:bCs/>
          <w:color w:val="FF0000"/>
          <w:sz w:val="20"/>
          <w:szCs w:val="20"/>
          <w:lang w:val="en-US" w:eastAsia="fr-BE"/>
        </w:rPr>
        <w:t xml:space="preserve">services was computed and tabulated according to patients’ </w:t>
      </w:r>
      <w:r w:rsidR="00F86A3C" w:rsidRPr="00D06908">
        <w:rPr>
          <w:rFonts w:ascii="Times New Roman" w:hAnsi="Times New Roman" w:cs="Times New Roman"/>
          <w:b/>
          <w:bCs/>
          <w:color w:val="FF0000"/>
          <w:sz w:val="20"/>
          <w:szCs w:val="20"/>
          <w:lang w:val="en-US" w:eastAsia="fr-BE"/>
        </w:rPr>
        <w:t xml:space="preserve">demographic (age, gender), clinical (diagnosis, </w:t>
      </w:r>
      <w:proofErr w:type="spellStart"/>
      <w:r w:rsidR="00F86A3C" w:rsidRPr="00D06908">
        <w:rPr>
          <w:rFonts w:ascii="Times New Roman" w:hAnsi="Times New Roman" w:cs="Times New Roman"/>
          <w:b/>
          <w:bCs/>
          <w:color w:val="FF0000"/>
          <w:sz w:val="20"/>
          <w:szCs w:val="20"/>
          <w:lang w:val="en-US" w:eastAsia="fr-BE"/>
        </w:rPr>
        <w:t>Honos</w:t>
      </w:r>
      <w:proofErr w:type="spellEnd"/>
      <w:r w:rsidR="00F86A3C" w:rsidRPr="00D06908">
        <w:rPr>
          <w:rFonts w:ascii="Times New Roman" w:hAnsi="Times New Roman" w:cs="Times New Roman"/>
          <w:b/>
          <w:bCs/>
          <w:color w:val="FF0000"/>
          <w:sz w:val="20"/>
          <w:szCs w:val="20"/>
          <w:lang w:val="en-US" w:eastAsia="fr-BE"/>
        </w:rPr>
        <w:t xml:space="preserve"> score), but also network </w:t>
      </w:r>
      <w:r w:rsidRPr="00D06908">
        <w:rPr>
          <w:rFonts w:ascii="Times New Roman" w:hAnsi="Times New Roman" w:cs="Times New Roman"/>
          <w:b/>
          <w:bCs/>
          <w:color w:val="FF0000"/>
          <w:sz w:val="20"/>
          <w:szCs w:val="20"/>
          <w:lang w:val="en-US" w:eastAsia="fr-BE"/>
        </w:rPr>
        <w:t>characteristics (</w:t>
      </w:r>
      <w:r w:rsidR="00E117F0" w:rsidRPr="00D06908">
        <w:rPr>
          <w:rFonts w:ascii="Times New Roman" w:hAnsi="Times New Roman" w:cs="Times New Roman"/>
          <w:b/>
          <w:bCs/>
          <w:color w:val="FF0000"/>
          <w:sz w:val="20"/>
          <w:szCs w:val="20"/>
          <w:lang w:val="en-US" w:eastAsia="fr-BE"/>
        </w:rPr>
        <w:t>T</w:t>
      </w:r>
      <w:r w:rsidRPr="00D06908">
        <w:rPr>
          <w:rFonts w:ascii="Times New Roman" w:hAnsi="Times New Roman" w:cs="Times New Roman"/>
          <w:b/>
          <w:bCs/>
          <w:color w:val="FF0000"/>
          <w:sz w:val="20"/>
          <w:szCs w:val="20"/>
          <w:lang w:val="en-US" w:eastAsia="fr-BE"/>
        </w:rPr>
        <w:t>able 1).</w:t>
      </w:r>
      <w:r w:rsidR="00F86A3C" w:rsidRPr="00D06908">
        <w:rPr>
          <w:rFonts w:ascii="Times New Roman" w:hAnsi="Times New Roman" w:cs="Times New Roman"/>
          <w:b/>
          <w:bCs/>
          <w:color w:val="FF0000"/>
          <w:sz w:val="20"/>
          <w:szCs w:val="20"/>
          <w:lang w:val="en-US" w:eastAsia="fr-BE"/>
        </w:rPr>
        <w:t xml:space="preserve"> These variables were expected to influence use of social services by patients. For example, young patients were expected to be m</w:t>
      </w:r>
      <w:r w:rsidR="000E3BBB" w:rsidRPr="00D06908">
        <w:rPr>
          <w:rFonts w:ascii="Times New Roman" w:hAnsi="Times New Roman" w:cs="Times New Roman"/>
          <w:b/>
          <w:bCs/>
          <w:color w:val="FF0000"/>
          <w:sz w:val="20"/>
          <w:szCs w:val="20"/>
          <w:lang w:val="en-US" w:eastAsia="fr-BE"/>
        </w:rPr>
        <w:t>ore frequently user of employment and training services, while patients with a more disabling disorder will be less engaged in such services. Patients cared in networks with a large proportion of social services were also expected to be more frequently offered social services care, and thus be more users of it.</w:t>
      </w:r>
      <w:r w:rsidR="000E3BBB">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 xml:space="preserve">Then we tabulated </w:t>
      </w:r>
      <w:r w:rsidR="009E67D6">
        <w:rPr>
          <w:rFonts w:ascii="Times New Roman" w:hAnsi="Times New Roman" w:cs="Times New Roman"/>
          <w:bCs/>
          <w:color w:val="000000"/>
          <w:sz w:val="20"/>
          <w:szCs w:val="20"/>
          <w:lang w:val="en-US" w:eastAsia="fr-BE"/>
        </w:rPr>
        <w:t xml:space="preserve">the </w:t>
      </w:r>
      <w:r w:rsidRPr="002E3CB3">
        <w:rPr>
          <w:rFonts w:ascii="Times New Roman" w:hAnsi="Times New Roman" w:cs="Times New Roman"/>
          <w:bCs/>
          <w:color w:val="000000"/>
          <w:sz w:val="20"/>
          <w:szCs w:val="20"/>
          <w:lang w:val="en-US" w:eastAsia="fr-BE"/>
        </w:rPr>
        <w:t>mean social integration score of patients according to their social, clinical</w:t>
      </w:r>
      <w:r w:rsidR="00964B32">
        <w:rPr>
          <w:rFonts w:ascii="Times New Roman" w:hAnsi="Times New Roman" w:cs="Times New Roman"/>
          <w:bCs/>
          <w:color w:val="000000"/>
          <w:sz w:val="20"/>
          <w:szCs w:val="20"/>
          <w:lang w:val="en-US" w:eastAsia="fr-BE"/>
        </w:rPr>
        <w:t>,</w:t>
      </w:r>
      <w:r w:rsidRPr="002E3CB3">
        <w:rPr>
          <w:rFonts w:ascii="Times New Roman" w:hAnsi="Times New Roman" w:cs="Times New Roman"/>
          <w:bCs/>
          <w:color w:val="000000"/>
          <w:sz w:val="20"/>
          <w:szCs w:val="20"/>
          <w:lang w:val="en-US" w:eastAsia="fr-BE"/>
        </w:rPr>
        <w:t xml:space="preserve"> and network characteristics (</w:t>
      </w:r>
      <w:r w:rsidR="00E117F0">
        <w:rPr>
          <w:rFonts w:ascii="Times New Roman" w:hAnsi="Times New Roman" w:cs="Times New Roman"/>
          <w:bCs/>
          <w:color w:val="000000"/>
          <w:sz w:val="20"/>
          <w:szCs w:val="20"/>
          <w:lang w:val="en-US" w:eastAsia="fr-BE"/>
        </w:rPr>
        <w:t>T</w:t>
      </w:r>
      <w:r w:rsidRPr="002E3CB3">
        <w:rPr>
          <w:rFonts w:ascii="Times New Roman" w:hAnsi="Times New Roman" w:cs="Times New Roman"/>
          <w:bCs/>
          <w:color w:val="000000"/>
          <w:sz w:val="20"/>
          <w:szCs w:val="20"/>
          <w:lang w:val="en-US" w:eastAsia="fr-BE"/>
        </w:rPr>
        <w:t xml:space="preserve">able 2). </w:t>
      </w:r>
      <w:r w:rsidR="00C316DD">
        <w:rPr>
          <w:rFonts w:ascii="Times New Roman" w:hAnsi="Times New Roman" w:cs="Times New Roman"/>
          <w:bCs/>
          <w:color w:val="000000"/>
          <w:sz w:val="20"/>
          <w:szCs w:val="20"/>
          <w:lang w:val="en-US" w:eastAsia="fr-BE"/>
        </w:rPr>
        <w:t>W</w:t>
      </w:r>
      <w:r w:rsidR="00AB1D1D" w:rsidRPr="002E3CB3">
        <w:rPr>
          <w:rFonts w:ascii="Times New Roman" w:hAnsi="Times New Roman" w:cs="Times New Roman"/>
          <w:bCs/>
          <w:color w:val="000000"/>
          <w:sz w:val="20"/>
          <w:szCs w:val="20"/>
          <w:lang w:val="en-US" w:eastAsia="fr-BE"/>
        </w:rPr>
        <w:t>e</w:t>
      </w:r>
      <w:r w:rsidR="00C316DD">
        <w:rPr>
          <w:rFonts w:ascii="Times New Roman" w:hAnsi="Times New Roman" w:cs="Times New Roman"/>
          <w:bCs/>
          <w:color w:val="000000"/>
          <w:sz w:val="20"/>
          <w:szCs w:val="20"/>
          <w:lang w:val="en-US" w:eastAsia="fr-BE"/>
        </w:rPr>
        <w:t xml:space="preserve"> then</w:t>
      </w:r>
      <w:r w:rsidR="00AB1D1D" w:rsidRPr="002E3CB3">
        <w:rPr>
          <w:rFonts w:ascii="Times New Roman" w:hAnsi="Times New Roman" w:cs="Times New Roman"/>
          <w:bCs/>
          <w:color w:val="000000"/>
          <w:sz w:val="20"/>
          <w:szCs w:val="20"/>
          <w:lang w:val="en-US" w:eastAsia="fr-BE"/>
        </w:rPr>
        <w:t xml:space="preserve"> looked at </w:t>
      </w:r>
      <w:r w:rsidR="009E67D6">
        <w:rPr>
          <w:rFonts w:ascii="Times New Roman" w:hAnsi="Times New Roman" w:cs="Times New Roman"/>
          <w:bCs/>
          <w:color w:val="000000"/>
          <w:sz w:val="20"/>
          <w:szCs w:val="20"/>
          <w:lang w:val="en-US" w:eastAsia="fr-BE"/>
        </w:rPr>
        <w:t xml:space="preserve">the </w:t>
      </w:r>
      <w:r w:rsidR="00AB1D1D" w:rsidRPr="002E3CB3">
        <w:rPr>
          <w:rFonts w:ascii="Times New Roman" w:hAnsi="Times New Roman" w:cs="Times New Roman"/>
          <w:bCs/>
          <w:color w:val="000000"/>
          <w:sz w:val="20"/>
          <w:szCs w:val="20"/>
          <w:lang w:val="en-US" w:eastAsia="fr-BE"/>
        </w:rPr>
        <w:t xml:space="preserve">patient and organization characteristics </w:t>
      </w:r>
      <w:r w:rsidR="009E67D6">
        <w:rPr>
          <w:rFonts w:ascii="Times New Roman" w:hAnsi="Times New Roman" w:cs="Times New Roman"/>
          <w:bCs/>
          <w:color w:val="000000"/>
          <w:sz w:val="20"/>
          <w:szCs w:val="20"/>
          <w:lang w:val="en-US" w:eastAsia="fr-BE"/>
        </w:rPr>
        <w:t xml:space="preserve">that were </w:t>
      </w:r>
      <w:r w:rsidR="00AB1D1D" w:rsidRPr="002E3CB3">
        <w:rPr>
          <w:rFonts w:ascii="Times New Roman" w:hAnsi="Times New Roman" w:cs="Times New Roman"/>
          <w:bCs/>
          <w:color w:val="000000"/>
          <w:sz w:val="20"/>
          <w:szCs w:val="20"/>
          <w:lang w:val="en-US" w:eastAsia="fr-BE"/>
        </w:rPr>
        <w:t>associated with</w:t>
      </w:r>
      <w:r w:rsidR="009E67D6">
        <w:rPr>
          <w:rFonts w:ascii="Times New Roman" w:hAnsi="Times New Roman" w:cs="Times New Roman"/>
          <w:bCs/>
          <w:color w:val="000000"/>
          <w:sz w:val="20"/>
          <w:szCs w:val="20"/>
          <w:lang w:val="en-US" w:eastAsia="fr-BE"/>
        </w:rPr>
        <w:t xml:space="preserve"> </w:t>
      </w:r>
      <w:r w:rsidR="00C316DD">
        <w:rPr>
          <w:rFonts w:ascii="Times New Roman" w:hAnsi="Times New Roman" w:cs="Times New Roman"/>
          <w:bCs/>
          <w:color w:val="000000"/>
          <w:sz w:val="20"/>
          <w:szCs w:val="20"/>
          <w:lang w:val="en-US" w:eastAsia="fr-BE"/>
        </w:rPr>
        <w:t>higher usage</w:t>
      </w:r>
      <w:r w:rsidR="00AB1D1D" w:rsidRPr="002E3CB3">
        <w:rPr>
          <w:rFonts w:ascii="Times New Roman" w:hAnsi="Times New Roman" w:cs="Times New Roman"/>
          <w:bCs/>
          <w:color w:val="000000"/>
          <w:sz w:val="20"/>
          <w:szCs w:val="20"/>
          <w:lang w:val="en-US" w:eastAsia="fr-BE"/>
        </w:rPr>
        <w:t xml:space="preserve"> of </w:t>
      </w:r>
      <w:r w:rsidR="001604D0">
        <w:rPr>
          <w:rFonts w:ascii="Times New Roman" w:hAnsi="Times New Roman" w:cs="Times New Roman"/>
          <w:bCs/>
          <w:color w:val="000000"/>
          <w:sz w:val="20"/>
          <w:szCs w:val="20"/>
          <w:lang w:val="en-US" w:eastAsia="fr-BE"/>
        </w:rPr>
        <w:t xml:space="preserve">generic </w:t>
      </w:r>
      <w:r w:rsidR="00AB1D1D" w:rsidRPr="002E3CB3">
        <w:rPr>
          <w:rFonts w:ascii="Times New Roman" w:hAnsi="Times New Roman" w:cs="Times New Roman"/>
          <w:bCs/>
          <w:color w:val="000000"/>
          <w:sz w:val="20"/>
          <w:szCs w:val="20"/>
          <w:lang w:val="en-US" w:eastAsia="fr-BE"/>
        </w:rPr>
        <w:t>social services</w:t>
      </w:r>
      <w:r w:rsidR="001327F7" w:rsidRPr="002E3CB3">
        <w:rPr>
          <w:rFonts w:ascii="Times New Roman" w:hAnsi="Times New Roman" w:cs="Times New Roman"/>
          <w:bCs/>
          <w:color w:val="000000"/>
          <w:sz w:val="20"/>
          <w:szCs w:val="20"/>
          <w:lang w:val="en-US" w:eastAsia="fr-BE"/>
        </w:rPr>
        <w:t xml:space="preserve"> (i.e. number of types of </w:t>
      </w:r>
      <w:r w:rsidR="001604D0">
        <w:rPr>
          <w:rFonts w:ascii="Times New Roman" w:hAnsi="Times New Roman" w:cs="Times New Roman"/>
          <w:bCs/>
          <w:color w:val="000000"/>
          <w:sz w:val="20"/>
          <w:szCs w:val="20"/>
          <w:lang w:val="en-US" w:eastAsia="fr-BE"/>
        </w:rPr>
        <w:t xml:space="preserve">generic </w:t>
      </w:r>
      <w:r w:rsidR="001327F7" w:rsidRPr="002E3CB3">
        <w:rPr>
          <w:rFonts w:ascii="Times New Roman" w:hAnsi="Times New Roman" w:cs="Times New Roman"/>
          <w:bCs/>
          <w:color w:val="000000"/>
          <w:sz w:val="20"/>
          <w:szCs w:val="20"/>
          <w:lang w:val="en-US" w:eastAsia="fr-BE"/>
        </w:rPr>
        <w:t>social services used) using Poisson regressions</w:t>
      </w:r>
      <w:r w:rsidR="00AB1D1D" w:rsidRPr="002E3CB3">
        <w:rPr>
          <w:rFonts w:ascii="Times New Roman" w:hAnsi="Times New Roman" w:cs="Times New Roman"/>
          <w:bCs/>
          <w:color w:val="000000"/>
          <w:sz w:val="20"/>
          <w:szCs w:val="20"/>
          <w:lang w:val="en-US" w:eastAsia="fr-BE"/>
        </w:rPr>
        <w:t xml:space="preserve">. </w:t>
      </w:r>
      <w:r w:rsidR="002E3CB3" w:rsidRPr="002E3CB3">
        <w:rPr>
          <w:rFonts w:ascii="Times New Roman" w:hAnsi="Times New Roman" w:cs="Times New Roman"/>
          <w:sz w:val="20"/>
          <w:szCs w:val="20"/>
          <w:lang w:val="en-US"/>
        </w:rPr>
        <w:t xml:space="preserve">We </w:t>
      </w:r>
      <w:r w:rsidR="00C316DD">
        <w:rPr>
          <w:rFonts w:ascii="Times New Roman" w:hAnsi="Times New Roman" w:cs="Times New Roman"/>
          <w:sz w:val="20"/>
          <w:szCs w:val="20"/>
          <w:lang w:val="en-US"/>
        </w:rPr>
        <w:t>limit</w:t>
      </w:r>
      <w:r w:rsidR="00C316DD" w:rsidRPr="002E3CB3">
        <w:rPr>
          <w:rFonts w:ascii="Times New Roman" w:hAnsi="Times New Roman" w:cs="Times New Roman"/>
          <w:sz w:val="20"/>
          <w:szCs w:val="20"/>
          <w:lang w:val="en-US"/>
        </w:rPr>
        <w:t xml:space="preserve">ed </w:t>
      </w:r>
      <w:r w:rsidR="002E3CB3" w:rsidRPr="002E3CB3">
        <w:rPr>
          <w:rFonts w:ascii="Times New Roman" w:hAnsi="Times New Roman" w:cs="Times New Roman"/>
          <w:sz w:val="20"/>
          <w:szCs w:val="20"/>
          <w:lang w:val="en-US"/>
        </w:rPr>
        <w:t>th</w:t>
      </w:r>
      <w:r w:rsidR="009E67D6">
        <w:rPr>
          <w:rFonts w:ascii="Times New Roman" w:hAnsi="Times New Roman" w:cs="Times New Roman"/>
          <w:sz w:val="20"/>
          <w:szCs w:val="20"/>
          <w:lang w:val="en-US"/>
        </w:rPr>
        <w:t>e</w:t>
      </w:r>
      <w:r w:rsidR="002E3CB3" w:rsidRPr="002E3CB3">
        <w:rPr>
          <w:rFonts w:ascii="Times New Roman" w:hAnsi="Times New Roman" w:cs="Times New Roman"/>
          <w:sz w:val="20"/>
          <w:szCs w:val="20"/>
          <w:lang w:val="en-US"/>
        </w:rPr>
        <w:t xml:space="preserve"> analysis to </w:t>
      </w:r>
      <w:r w:rsidR="00E117F0">
        <w:rPr>
          <w:rFonts w:ascii="Times New Roman" w:hAnsi="Times New Roman" w:cs="Times New Roman"/>
          <w:sz w:val="20"/>
          <w:szCs w:val="20"/>
          <w:lang w:val="en-US"/>
        </w:rPr>
        <w:t>four</w:t>
      </w:r>
      <w:r w:rsidR="00E117F0" w:rsidRPr="002E3CB3">
        <w:rPr>
          <w:rFonts w:ascii="Times New Roman" w:hAnsi="Times New Roman" w:cs="Times New Roman"/>
          <w:sz w:val="20"/>
          <w:szCs w:val="20"/>
          <w:lang w:val="en-US"/>
        </w:rPr>
        <w:t xml:space="preserve"> </w:t>
      </w:r>
      <w:r w:rsidR="002E3CB3" w:rsidRPr="002E3CB3">
        <w:rPr>
          <w:rFonts w:ascii="Times New Roman" w:hAnsi="Times New Roman" w:cs="Times New Roman"/>
          <w:sz w:val="20"/>
          <w:szCs w:val="20"/>
          <w:lang w:val="en-US"/>
        </w:rPr>
        <w:t>key social service</w:t>
      </w:r>
      <w:r w:rsidR="009E67D6">
        <w:rPr>
          <w:rFonts w:ascii="Times New Roman" w:hAnsi="Times New Roman" w:cs="Times New Roman"/>
          <w:sz w:val="20"/>
          <w:szCs w:val="20"/>
          <w:lang w:val="en-US"/>
        </w:rPr>
        <w:t xml:space="preserve"> type</w:t>
      </w:r>
      <w:r w:rsidR="002E3CB3" w:rsidRPr="002E3CB3">
        <w:rPr>
          <w:rFonts w:ascii="Times New Roman" w:hAnsi="Times New Roman" w:cs="Times New Roman"/>
          <w:sz w:val="20"/>
          <w:szCs w:val="20"/>
          <w:lang w:val="en-US"/>
        </w:rPr>
        <w:t>s: employment</w:t>
      </w:r>
      <w:r w:rsidR="009E67D6">
        <w:rPr>
          <w:rFonts w:ascii="Times New Roman" w:hAnsi="Times New Roman" w:cs="Times New Roman"/>
          <w:sz w:val="20"/>
          <w:szCs w:val="20"/>
          <w:lang w:val="en-US"/>
        </w:rPr>
        <w:t xml:space="preserve"> support</w:t>
      </w:r>
      <w:r w:rsidR="002E3CB3" w:rsidRPr="002E3CB3">
        <w:rPr>
          <w:rFonts w:ascii="Times New Roman" w:hAnsi="Times New Roman" w:cs="Times New Roman"/>
          <w:sz w:val="20"/>
          <w:szCs w:val="20"/>
          <w:lang w:val="en-US"/>
        </w:rPr>
        <w:t xml:space="preserve">, </w:t>
      </w:r>
      <w:r w:rsidR="009E67D6" w:rsidRPr="002E3CB3">
        <w:rPr>
          <w:rFonts w:ascii="Times New Roman" w:hAnsi="Times New Roman" w:cs="Times New Roman"/>
          <w:bCs/>
          <w:color w:val="000000"/>
          <w:sz w:val="20"/>
          <w:szCs w:val="20"/>
          <w:lang w:val="en-US" w:eastAsia="fr-BE"/>
        </w:rPr>
        <w:t>education and training</w:t>
      </w:r>
      <w:r w:rsidR="002E3CB3" w:rsidRPr="002E3CB3">
        <w:rPr>
          <w:rFonts w:ascii="Times New Roman" w:hAnsi="Times New Roman" w:cs="Times New Roman"/>
          <w:sz w:val="20"/>
          <w:szCs w:val="20"/>
          <w:lang w:val="en-US"/>
        </w:rPr>
        <w:t xml:space="preserve">, </w:t>
      </w:r>
      <w:r w:rsidR="009E67D6" w:rsidRPr="002E3CB3">
        <w:rPr>
          <w:rFonts w:ascii="Times New Roman" w:hAnsi="Times New Roman" w:cs="Times New Roman"/>
          <w:bCs/>
          <w:color w:val="000000"/>
          <w:sz w:val="20"/>
          <w:szCs w:val="20"/>
          <w:lang w:val="en-US" w:eastAsia="fr-BE"/>
        </w:rPr>
        <w:t>accommodation</w:t>
      </w:r>
      <w:r w:rsidR="009E67D6">
        <w:rPr>
          <w:rFonts w:ascii="Times New Roman" w:hAnsi="Times New Roman" w:cs="Times New Roman"/>
          <w:bCs/>
          <w:color w:val="000000"/>
          <w:sz w:val="20"/>
          <w:szCs w:val="20"/>
          <w:lang w:val="en-US" w:eastAsia="fr-BE"/>
        </w:rPr>
        <w:t>,</w:t>
      </w:r>
      <w:r w:rsidR="002E3CB3" w:rsidRPr="002E3CB3">
        <w:rPr>
          <w:rFonts w:ascii="Times New Roman" w:hAnsi="Times New Roman" w:cs="Times New Roman"/>
          <w:sz w:val="20"/>
          <w:szCs w:val="20"/>
          <w:lang w:val="en-US"/>
        </w:rPr>
        <w:t xml:space="preserve"> and volunteer</w:t>
      </w:r>
      <w:r w:rsidR="009E67D6">
        <w:rPr>
          <w:rFonts w:ascii="Times New Roman" w:hAnsi="Times New Roman" w:cs="Times New Roman"/>
          <w:sz w:val="20"/>
          <w:szCs w:val="20"/>
          <w:lang w:val="en-US"/>
        </w:rPr>
        <w:t>ing</w:t>
      </w:r>
      <w:r w:rsidR="002E3CB3" w:rsidRPr="002E3CB3">
        <w:rPr>
          <w:rFonts w:ascii="Times New Roman" w:hAnsi="Times New Roman" w:cs="Times New Roman"/>
          <w:sz w:val="20"/>
          <w:szCs w:val="20"/>
          <w:lang w:val="en-US"/>
        </w:rPr>
        <w:t xml:space="preserve"> </w:t>
      </w:r>
      <w:r w:rsidR="00EA5999">
        <w:rPr>
          <w:rFonts w:ascii="Times New Roman" w:hAnsi="Times New Roman" w:cs="Times New Roman"/>
          <w:sz w:val="20"/>
          <w:szCs w:val="20"/>
          <w:lang w:val="en-US"/>
        </w:rPr>
        <w:t>activities</w:t>
      </w:r>
      <w:r w:rsidR="002E3CB3" w:rsidRPr="002E3CB3">
        <w:rPr>
          <w:rFonts w:ascii="Times New Roman" w:hAnsi="Times New Roman" w:cs="Times New Roman"/>
          <w:sz w:val="20"/>
          <w:szCs w:val="20"/>
          <w:lang w:val="en-US"/>
        </w:rPr>
        <w:t xml:space="preserve">. These services are directly related to </w:t>
      </w:r>
      <w:r w:rsidR="009E67D6">
        <w:rPr>
          <w:rFonts w:ascii="Times New Roman" w:hAnsi="Times New Roman" w:cs="Times New Roman"/>
          <w:sz w:val="20"/>
          <w:szCs w:val="20"/>
          <w:lang w:val="en-US"/>
        </w:rPr>
        <w:t xml:space="preserve">the </w:t>
      </w:r>
      <w:r w:rsidR="002E3CB3" w:rsidRPr="002E3CB3">
        <w:rPr>
          <w:rFonts w:ascii="Times New Roman" w:hAnsi="Times New Roman" w:cs="Times New Roman"/>
          <w:sz w:val="20"/>
          <w:szCs w:val="20"/>
          <w:lang w:val="en-US"/>
        </w:rPr>
        <w:t xml:space="preserve">social integration dimensions </w:t>
      </w:r>
      <w:r w:rsidR="009E67D6">
        <w:rPr>
          <w:rFonts w:ascii="Times New Roman" w:hAnsi="Times New Roman" w:cs="Times New Roman"/>
          <w:sz w:val="20"/>
          <w:szCs w:val="20"/>
          <w:lang w:val="en-US"/>
        </w:rPr>
        <w:t xml:space="preserve">assessed </w:t>
      </w:r>
      <w:r w:rsidR="00C316DD">
        <w:rPr>
          <w:rFonts w:ascii="Times New Roman" w:hAnsi="Times New Roman" w:cs="Times New Roman"/>
          <w:sz w:val="20"/>
          <w:szCs w:val="20"/>
          <w:lang w:val="en-US"/>
        </w:rPr>
        <w:t xml:space="preserve">by </w:t>
      </w:r>
      <w:r w:rsidR="009E67D6">
        <w:rPr>
          <w:rFonts w:ascii="Times New Roman" w:hAnsi="Times New Roman" w:cs="Times New Roman"/>
          <w:sz w:val="20"/>
          <w:szCs w:val="20"/>
          <w:lang w:val="en-US"/>
        </w:rPr>
        <w:t xml:space="preserve">the SIX scale </w:t>
      </w:r>
      <w:r w:rsidR="002E3CB3" w:rsidRPr="002E3CB3">
        <w:rPr>
          <w:rFonts w:ascii="Times New Roman" w:hAnsi="Times New Roman" w:cs="Times New Roman"/>
          <w:sz w:val="20"/>
          <w:szCs w:val="20"/>
          <w:lang w:val="en-US"/>
        </w:rPr>
        <w:t>(employment</w:t>
      </w:r>
      <w:r w:rsidR="009E67D6">
        <w:rPr>
          <w:rFonts w:ascii="Times New Roman" w:hAnsi="Times New Roman" w:cs="Times New Roman"/>
          <w:sz w:val="20"/>
          <w:szCs w:val="20"/>
          <w:lang w:val="en-US"/>
        </w:rPr>
        <w:t xml:space="preserve"> and</w:t>
      </w:r>
      <w:r w:rsidR="002E3CB3" w:rsidRPr="002E3CB3">
        <w:rPr>
          <w:rFonts w:ascii="Times New Roman" w:hAnsi="Times New Roman" w:cs="Times New Roman"/>
          <w:sz w:val="20"/>
          <w:szCs w:val="20"/>
          <w:lang w:val="en-US"/>
        </w:rPr>
        <w:t xml:space="preserve"> housing account for 4</w:t>
      </w:r>
      <w:r w:rsidR="009E67D6">
        <w:rPr>
          <w:rFonts w:ascii="Times New Roman" w:hAnsi="Times New Roman" w:cs="Times New Roman"/>
          <w:sz w:val="20"/>
          <w:szCs w:val="20"/>
          <w:lang w:val="en-US"/>
        </w:rPr>
        <w:t xml:space="preserve"> out of the </w:t>
      </w:r>
      <w:r w:rsidR="002E3CB3" w:rsidRPr="002E3CB3">
        <w:rPr>
          <w:rFonts w:ascii="Times New Roman" w:hAnsi="Times New Roman" w:cs="Times New Roman"/>
          <w:sz w:val="20"/>
          <w:szCs w:val="20"/>
          <w:lang w:val="en-US"/>
        </w:rPr>
        <w:t xml:space="preserve">6 points </w:t>
      </w:r>
      <w:r w:rsidR="00C316DD">
        <w:rPr>
          <w:rFonts w:ascii="Times New Roman" w:hAnsi="Times New Roman" w:cs="Times New Roman"/>
          <w:sz w:val="20"/>
          <w:szCs w:val="20"/>
          <w:lang w:val="en-US"/>
        </w:rPr>
        <w:t>on</w:t>
      </w:r>
      <w:r w:rsidR="002E3CB3" w:rsidRPr="002E3CB3">
        <w:rPr>
          <w:rFonts w:ascii="Times New Roman" w:hAnsi="Times New Roman" w:cs="Times New Roman"/>
          <w:sz w:val="20"/>
          <w:szCs w:val="20"/>
          <w:lang w:val="en-US"/>
        </w:rPr>
        <w:t xml:space="preserve"> the SIX scale)</w:t>
      </w:r>
      <w:r w:rsidR="004D6FB6">
        <w:rPr>
          <w:rFonts w:ascii="Times New Roman" w:hAnsi="Times New Roman" w:cs="Times New Roman"/>
          <w:sz w:val="20"/>
          <w:szCs w:val="20"/>
          <w:lang w:val="en-US"/>
        </w:rPr>
        <w:t>.</w:t>
      </w:r>
      <w:r w:rsidR="002E3CB3" w:rsidRPr="002E3CB3">
        <w:rPr>
          <w:rFonts w:ascii="Times New Roman" w:hAnsi="Times New Roman" w:cs="Times New Roman"/>
          <w:sz w:val="20"/>
          <w:szCs w:val="20"/>
          <w:lang w:val="en-US"/>
        </w:rPr>
        <w:t xml:space="preserve"> </w:t>
      </w:r>
      <w:r w:rsidR="00AB1D1D" w:rsidRPr="002E3CB3">
        <w:rPr>
          <w:rFonts w:ascii="Times New Roman" w:hAnsi="Times New Roman" w:cs="Times New Roman"/>
          <w:bCs/>
          <w:color w:val="000000"/>
          <w:sz w:val="20"/>
          <w:szCs w:val="20"/>
          <w:lang w:val="en-US" w:eastAsia="fr-BE"/>
        </w:rPr>
        <w:t xml:space="preserve">In </w:t>
      </w:r>
      <w:r w:rsidR="00C316DD">
        <w:rPr>
          <w:rFonts w:ascii="Times New Roman" w:hAnsi="Times New Roman" w:cs="Times New Roman"/>
          <w:bCs/>
          <w:color w:val="000000"/>
          <w:sz w:val="20"/>
          <w:szCs w:val="20"/>
          <w:lang w:val="en-US" w:eastAsia="fr-BE"/>
        </w:rPr>
        <w:t>the</w:t>
      </w:r>
      <w:r w:rsidR="00AB1D1D" w:rsidRPr="002E3CB3">
        <w:rPr>
          <w:rFonts w:ascii="Times New Roman" w:hAnsi="Times New Roman" w:cs="Times New Roman"/>
          <w:bCs/>
          <w:color w:val="000000"/>
          <w:sz w:val="20"/>
          <w:szCs w:val="20"/>
          <w:lang w:val="en-US" w:eastAsia="fr-BE"/>
        </w:rPr>
        <w:t xml:space="preserve"> first model, we studied each variable separately </w:t>
      </w:r>
      <w:r w:rsidR="00C316DD">
        <w:rPr>
          <w:rFonts w:ascii="Times New Roman" w:hAnsi="Times New Roman" w:cs="Times New Roman"/>
          <w:bCs/>
          <w:color w:val="000000"/>
          <w:sz w:val="20"/>
          <w:szCs w:val="20"/>
          <w:lang w:val="en-US" w:eastAsia="fr-BE"/>
        </w:rPr>
        <w:t>and,</w:t>
      </w:r>
      <w:r w:rsidR="00C316DD" w:rsidRPr="002E3CB3">
        <w:rPr>
          <w:rFonts w:ascii="Times New Roman" w:hAnsi="Times New Roman" w:cs="Times New Roman"/>
          <w:bCs/>
          <w:color w:val="000000"/>
          <w:sz w:val="20"/>
          <w:szCs w:val="20"/>
          <w:lang w:val="en-US" w:eastAsia="fr-BE"/>
        </w:rPr>
        <w:t xml:space="preserve"> </w:t>
      </w:r>
      <w:r w:rsidR="00AB1D1D" w:rsidRPr="002E3CB3">
        <w:rPr>
          <w:rFonts w:ascii="Times New Roman" w:hAnsi="Times New Roman" w:cs="Times New Roman"/>
          <w:bCs/>
          <w:color w:val="000000"/>
          <w:sz w:val="20"/>
          <w:szCs w:val="20"/>
          <w:lang w:val="en-US" w:eastAsia="fr-BE"/>
        </w:rPr>
        <w:t xml:space="preserve">in </w:t>
      </w:r>
      <w:r w:rsidR="00AB1D1D" w:rsidRPr="002E3CB3">
        <w:rPr>
          <w:rFonts w:ascii="Times New Roman" w:hAnsi="Times New Roman" w:cs="Times New Roman"/>
          <w:sz w:val="20"/>
          <w:szCs w:val="20"/>
          <w:lang w:val="en-US"/>
        </w:rPr>
        <w:t xml:space="preserve">the second model, we analyzed </w:t>
      </w:r>
      <w:r w:rsidR="00CF0C85">
        <w:rPr>
          <w:rFonts w:ascii="Times New Roman" w:hAnsi="Times New Roman" w:cs="Times New Roman"/>
          <w:sz w:val="20"/>
          <w:szCs w:val="20"/>
          <w:lang w:val="en-US"/>
        </w:rPr>
        <w:t>all the</w:t>
      </w:r>
      <w:r w:rsidR="00CF0C85" w:rsidRPr="002E3CB3">
        <w:rPr>
          <w:rFonts w:ascii="Times New Roman" w:hAnsi="Times New Roman" w:cs="Times New Roman"/>
          <w:sz w:val="20"/>
          <w:szCs w:val="20"/>
          <w:lang w:val="en-US"/>
        </w:rPr>
        <w:t xml:space="preserve"> </w:t>
      </w:r>
      <w:r w:rsidR="00AB1D1D" w:rsidRPr="002E3CB3">
        <w:rPr>
          <w:rFonts w:ascii="Times New Roman" w:hAnsi="Times New Roman" w:cs="Times New Roman"/>
          <w:sz w:val="20"/>
          <w:szCs w:val="20"/>
          <w:lang w:val="en-US"/>
        </w:rPr>
        <w:t xml:space="preserve">variables together. </w:t>
      </w:r>
      <w:r w:rsidR="00C316DD">
        <w:rPr>
          <w:rFonts w:ascii="Times New Roman" w:hAnsi="Times New Roman" w:cs="Times New Roman"/>
          <w:sz w:val="20"/>
          <w:szCs w:val="20"/>
          <w:lang w:val="en-US"/>
        </w:rPr>
        <w:t>T</w:t>
      </w:r>
      <w:r w:rsidR="009E67D6">
        <w:rPr>
          <w:rFonts w:ascii="Times New Roman" w:hAnsi="Times New Roman" w:cs="Times New Roman"/>
          <w:sz w:val="20"/>
          <w:szCs w:val="20"/>
          <w:lang w:val="en-US"/>
        </w:rPr>
        <w:t xml:space="preserve">he </w:t>
      </w:r>
      <w:r w:rsidR="00AB1D1D" w:rsidRPr="002E3CB3">
        <w:rPr>
          <w:rFonts w:ascii="Times New Roman" w:hAnsi="Times New Roman" w:cs="Times New Roman"/>
          <w:sz w:val="20"/>
          <w:szCs w:val="20"/>
          <w:lang w:val="en-US"/>
        </w:rPr>
        <w:t xml:space="preserve">number of </w:t>
      </w:r>
      <w:r w:rsidR="009E67D6">
        <w:rPr>
          <w:rFonts w:ascii="Times New Roman" w:hAnsi="Times New Roman" w:cs="Times New Roman"/>
          <w:sz w:val="20"/>
          <w:szCs w:val="20"/>
          <w:lang w:val="en-US"/>
        </w:rPr>
        <w:t xml:space="preserve">social service </w:t>
      </w:r>
      <w:r w:rsidR="00B0555B" w:rsidRPr="002E3CB3">
        <w:rPr>
          <w:rFonts w:ascii="Times New Roman" w:hAnsi="Times New Roman" w:cs="Times New Roman"/>
          <w:sz w:val="20"/>
          <w:szCs w:val="20"/>
          <w:lang w:val="en-US"/>
        </w:rPr>
        <w:t>types</w:t>
      </w:r>
      <w:r w:rsidR="00C316DD">
        <w:rPr>
          <w:rFonts w:ascii="Times New Roman" w:hAnsi="Times New Roman" w:cs="Times New Roman"/>
          <w:sz w:val="20"/>
          <w:szCs w:val="20"/>
          <w:lang w:val="en-US"/>
        </w:rPr>
        <w:t>, however,</w:t>
      </w:r>
      <w:r w:rsidR="00AB1D1D" w:rsidRPr="002E3CB3">
        <w:rPr>
          <w:rFonts w:ascii="Times New Roman" w:hAnsi="Times New Roman" w:cs="Times New Roman"/>
          <w:sz w:val="20"/>
          <w:szCs w:val="20"/>
          <w:lang w:val="en-US"/>
        </w:rPr>
        <w:t xml:space="preserve"> was too endogen</w:t>
      </w:r>
      <w:r w:rsidR="009E67D6">
        <w:rPr>
          <w:rFonts w:ascii="Times New Roman" w:hAnsi="Times New Roman" w:cs="Times New Roman"/>
          <w:sz w:val="20"/>
          <w:szCs w:val="20"/>
          <w:lang w:val="en-US"/>
        </w:rPr>
        <w:t>ous</w:t>
      </w:r>
      <w:r w:rsidR="00AB1D1D" w:rsidRPr="002E3CB3">
        <w:rPr>
          <w:rFonts w:ascii="Times New Roman" w:hAnsi="Times New Roman" w:cs="Times New Roman"/>
          <w:sz w:val="20"/>
          <w:szCs w:val="20"/>
          <w:lang w:val="en-US"/>
        </w:rPr>
        <w:t xml:space="preserve"> with </w:t>
      </w:r>
      <w:r w:rsidR="009E67D6">
        <w:rPr>
          <w:rFonts w:ascii="Times New Roman" w:hAnsi="Times New Roman" w:cs="Times New Roman"/>
          <w:sz w:val="20"/>
          <w:szCs w:val="20"/>
          <w:lang w:val="en-US"/>
        </w:rPr>
        <w:t>the</w:t>
      </w:r>
      <w:r w:rsidR="00AB1D1D" w:rsidRPr="002E3CB3">
        <w:rPr>
          <w:rFonts w:ascii="Times New Roman" w:hAnsi="Times New Roman" w:cs="Times New Roman"/>
          <w:sz w:val="20"/>
          <w:szCs w:val="20"/>
          <w:lang w:val="en-US"/>
        </w:rPr>
        <w:t xml:space="preserve"> dependent variable, </w:t>
      </w:r>
      <w:r w:rsidR="00C316DD">
        <w:rPr>
          <w:rFonts w:ascii="Times New Roman" w:hAnsi="Times New Roman" w:cs="Times New Roman"/>
          <w:sz w:val="20"/>
          <w:szCs w:val="20"/>
          <w:lang w:val="en-US"/>
        </w:rPr>
        <w:t xml:space="preserve">so </w:t>
      </w:r>
      <w:r w:rsidR="00AB1D1D" w:rsidRPr="002E3CB3">
        <w:rPr>
          <w:rFonts w:ascii="Times New Roman" w:hAnsi="Times New Roman" w:cs="Times New Roman"/>
          <w:sz w:val="20"/>
          <w:szCs w:val="20"/>
          <w:lang w:val="en-US"/>
        </w:rPr>
        <w:t xml:space="preserve">it </w:t>
      </w:r>
      <w:r w:rsidR="009E67D6">
        <w:rPr>
          <w:rFonts w:ascii="Times New Roman" w:hAnsi="Times New Roman" w:cs="Times New Roman"/>
          <w:sz w:val="20"/>
          <w:szCs w:val="20"/>
          <w:lang w:val="en-US"/>
        </w:rPr>
        <w:t xml:space="preserve">was not possible to </w:t>
      </w:r>
      <w:r w:rsidR="00AB1D1D" w:rsidRPr="002E3CB3">
        <w:rPr>
          <w:rFonts w:ascii="Times New Roman" w:hAnsi="Times New Roman" w:cs="Times New Roman"/>
          <w:sz w:val="20"/>
          <w:szCs w:val="20"/>
          <w:lang w:val="en-US"/>
        </w:rPr>
        <w:t>introduce</w:t>
      </w:r>
      <w:r w:rsidR="00F62B52">
        <w:rPr>
          <w:rFonts w:ascii="Times New Roman" w:hAnsi="Times New Roman" w:cs="Times New Roman"/>
          <w:sz w:val="20"/>
          <w:szCs w:val="20"/>
          <w:lang w:val="en-US"/>
        </w:rPr>
        <w:t xml:space="preserve"> it</w:t>
      </w:r>
      <w:r w:rsidR="002E3CB3" w:rsidRPr="002E3CB3">
        <w:rPr>
          <w:rFonts w:ascii="Times New Roman" w:hAnsi="Times New Roman" w:cs="Times New Roman"/>
          <w:sz w:val="20"/>
          <w:szCs w:val="20"/>
          <w:lang w:val="en-US"/>
        </w:rPr>
        <w:t xml:space="preserve"> as </w:t>
      </w:r>
      <w:r w:rsidR="00F62B52">
        <w:rPr>
          <w:rFonts w:ascii="Times New Roman" w:hAnsi="Times New Roman" w:cs="Times New Roman"/>
          <w:sz w:val="20"/>
          <w:szCs w:val="20"/>
          <w:lang w:val="en-US"/>
        </w:rPr>
        <w:t xml:space="preserve">an </w:t>
      </w:r>
      <w:r w:rsidR="002E3CB3" w:rsidRPr="002E3CB3">
        <w:rPr>
          <w:rFonts w:ascii="Times New Roman" w:hAnsi="Times New Roman" w:cs="Times New Roman"/>
          <w:sz w:val="20"/>
          <w:szCs w:val="20"/>
          <w:lang w:val="en-US"/>
        </w:rPr>
        <w:t>independent variable</w:t>
      </w:r>
      <w:r w:rsidR="00AB1D1D" w:rsidRPr="002E3CB3">
        <w:rPr>
          <w:rFonts w:ascii="Times New Roman" w:hAnsi="Times New Roman" w:cs="Times New Roman"/>
          <w:sz w:val="20"/>
          <w:szCs w:val="20"/>
          <w:lang w:val="en-US"/>
        </w:rPr>
        <w:t xml:space="preserve"> in the model. </w:t>
      </w:r>
      <w:r w:rsidR="00346354">
        <w:rPr>
          <w:rFonts w:ascii="Times New Roman" w:hAnsi="Times New Roman" w:cs="Times New Roman"/>
          <w:sz w:val="20"/>
          <w:szCs w:val="20"/>
          <w:lang w:val="en-US"/>
        </w:rPr>
        <w:t>W</w:t>
      </w:r>
      <w:r w:rsidR="00AB1D1D" w:rsidRPr="002E3CB3">
        <w:rPr>
          <w:rFonts w:ascii="Times New Roman" w:hAnsi="Times New Roman" w:cs="Times New Roman"/>
          <w:sz w:val="20"/>
          <w:szCs w:val="20"/>
          <w:lang w:val="en-US"/>
        </w:rPr>
        <w:t xml:space="preserve">e </w:t>
      </w:r>
      <w:r w:rsidR="00346354">
        <w:rPr>
          <w:rFonts w:ascii="Times New Roman" w:hAnsi="Times New Roman" w:cs="Times New Roman"/>
          <w:sz w:val="20"/>
          <w:szCs w:val="20"/>
          <w:lang w:val="en-US"/>
        </w:rPr>
        <w:t xml:space="preserve">therefore </w:t>
      </w:r>
      <w:r w:rsidR="00AB1D1D" w:rsidRPr="002E3CB3">
        <w:rPr>
          <w:rFonts w:ascii="Times New Roman" w:hAnsi="Times New Roman" w:cs="Times New Roman"/>
          <w:sz w:val="20"/>
          <w:szCs w:val="20"/>
          <w:lang w:val="en-US"/>
        </w:rPr>
        <w:t xml:space="preserve">used the service </w:t>
      </w:r>
      <w:r w:rsidR="00346354">
        <w:rPr>
          <w:rFonts w:ascii="Times New Roman" w:hAnsi="Times New Roman" w:cs="Times New Roman"/>
          <w:sz w:val="20"/>
          <w:szCs w:val="20"/>
          <w:lang w:val="en-US"/>
        </w:rPr>
        <w:t>from which</w:t>
      </w:r>
      <w:r w:rsidR="00346354" w:rsidRPr="002E3CB3">
        <w:rPr>
          <w:rFonts w:ascii="Times New Roman" w:hAnsi="Times New Roman" w:cs="Times New Roman"/>
          <w:sz w:val="20"/>
          <w:szCs w:val="20"/>
          <w:lang w:val="en-US"/>
        </w:rPr>
        <w:t xml:space="preserve"> </w:t>
      </w:r>
      <w:r w:rsidR="00F62B52">
        <w:rPr>
          <w:rFonts w:ascii="Times New Roman" w:hAnsi="Times New Roman" w:cs="Times New Roman"/>
          <w:sz w:val="20"/>
          <w:szCs w:val="20"/>
          <w:lang w:val="en-US"/>
        </w:rPr>
        <w:t xml:space="preserve">the </w:t>
      </w:r>
      <w:r w:rsidR="00AB1D1D" w:rsidRPr="002E3CB3">
        <w:rPr>
          <w:rFonts w:ascii="Times New Roman" w:hAnsi="Times New Roman" w:cs="Times New Roman"/>
          <w:sz w:val="20"/>
          <w:szCs w:val="20"/>
          <w:lang w:val="en-US"/>
        </w:rPr>
        <w:t>patient w</w:t>
      </w:r>
      <w:r w:rsidR="00F62B52">
        <w:rPr>
          <w:rFonts w:ascii="Times New Roman" w:hAnsi="Times New Roman" w:cs="Times New Roman"/>
          <w:sz w:val="20"/>
          <w:szCs w:val="20"/>
          <w:lang w:val="en-US"/>
        </w:rPr>
        <w:t>as</w:t>
      </w:r>
      <w:r w:rsidR="00AB1D1D" w:rsidRPr="002E3CB3">
        <w:rPr>
          <w:rFonts w:ascii="Times New Roman" w:hAnsi="Times New Roman" w:cs="Times New Roman"/>
          <w:sz w:val="20"/>
          <w:szCs w:val="20"/>
          <w:lang w:val="en-US"/>
        </w:rPr>
        <w:t xml:space="preserve"> </w:t>
      </w:r>
      <w:r w:rsidR="006838AC">
        <w:rPr>
          <w:rFonts w:ascii="Times New Roman" w:hAnsi="Times New Roman" w:cs="Times New Roman"/>
          <w:sz w:val="20"/>
          <w:szCs w:val="20"/>
          <w:lang w:val="en-US"/>
        </w:rPr>
        <w:t>recruit</w:t>
      </w:r>
      <w:r w:rsidR="006838AC" w:rsidRPr="002E3CB3">
        <w:rPr>
          <w:rFonts w:ascii="Times New Roman" w:hAnsi="Times New Roman" w:cs="Times New Roman"/>
          <w:sz w:val="20"/>
          <w:szCs w:val="20"/>
          <w:lang w:val="en-US"/>
        </w:rPr>
        <w:t>ed</w:t>
      </w:r>
      <w:r w:rsidR="00AB1D1D" w:rsidRPr="002E3CB3">
        <w:rPr>
          <w:rFonts w:ascii="Times New Roman" w:hAnsi="Times New Roman" w:cs="Times New Roman"/>
          <w:sz w:val="20"/>
          <w:szCs w:val="20"/>
          <w:lang w:val="en-US"/>
        </w:rPr>
        <w:t xml:space="preserve"> (social service or not) as </w:t>
      </w:r>
      <w:r w:rsidR="00F62B52">
        <w:rPr>
          <w:rFonts w:ascii="Times New Roman" w:hAnsi="Times New Roman" w:cs="Times New Roman"/>
          <w:sz w:val="20"/>
          <w:szCs w:val="20"/>
          <w:lang w:val="en-US"/>
        </w:rPr>
        <w:t xml:space="preserve">an </w:t>
      </w:r>
      <w:r w:rsidR="00AB1D1D" w:rsidRPr="002E3CB3">
        <w:rPr>
          <w:rFonts w:ascii="Times New Roman" w:hAnsi="Times New Roman" w:cs="Times New Roman"/>
          <w:sz w:val="20"/>
          <w:szCs w:val="20"/>
          <w:lang w:val="en-US"/>
        </w:rPr>
        <w:t>instrumental variable in a two-step multivariate regression.</w:t>
      </w:r>
      <w:r w:rsidR="00FB127F" w:rsidRPr="002E3CB3">
        <w:rPr>
          <w:rFonts w:ascii="Times New Roman" w:hAnsi="Times New Roman" w:cs="Times New Roman"/>
          <w:sz w:val="20"/>
          <w:szCs w:val="20"/>
          <w:lang w:val="en-US"/>
        </w:rPr>
        <w:t xml:space="preserve"> For these models, we categorized </w:t>
      </w:r>
      <w:r w:rsidR="00F62B52">
        <w:rPr>
          <w:rFonts w:ascii="Times New Roman" w:hAnsi="Times New Roman" w:cs="Times New Roman"/>
          <w:sz w:val="20"/>
          <w:szCs w:val="20"/>
          <w:lang w:val="en-US"/>
        </w:rPr>
        <w:t xml:space="preserve">the </w:t>
      </w:r>
      <w:r w:rsidR="00FB127F" w:rsidRPr="002E3CB3">
        <w:rPr>
          <w:rFonts w:ascii="Times New Roman" w:hAnsi="Times New Roman" w:cs="Times New Roman"/>
          <w:sz w:val="20"/>
          <w:szCs w:val="20"/>
          <w:lang w:val="en-US"/>
        </w:rPr>
        <w:t xml:space="preserve">age and </w:t>
      </w:r>
      <w:r w:rsidR="00F62B52">
        <w:rPr>
          <w:rFonts w:ascii="Times New Roman" w:hAnsi="Times New Roman" w:cs="Times New Roman"/>
          <w:sz w:val="20"/>
          <w:szCs w:val="20"/>
          <w:lang w:val="en-US"/>
        </w:rPr>
        <w:t xml:space="preserve">the </w:t>
      </w:r>
      <w:proofErr w:type="spellStart"/>
      <w:r w:rsidR="00FB127F" w:rsidRPr="002E3CB3">
        <w:rPr>
          <w:rFonts w:ascii="Times New Roman" w:hAnsi="Times New Roman" w:cs="Times New Roman"/>
          <w:sz w:val="20"/>
          <w:szCs w:val="20"/>
          <w:lang w:val="en-US"/>
        </w:rPr>
        <w:t>H</w:t>
      </w:r>
      <w:r w:rsidR="00F62B52">
        <w:rPr>
          <w:rFonts w:ascii="Times New Roman" w:hAnsi="Times New Roman" w:cs="Times New Roman"/>
          <w:sz w:val="20"/>
          <w:szCs w:val="20"/>
          <w:lang w:val="en-US"/>
        </w:rPr>
        <w:t>oNOS</w:t>
      </w:r>
      <w:proofErr w:type="spellEnd"/>
      <w:r w:rsidR="00FB127F" w:rsidRPr="002E3CB3">
        <w:rPr>
          <w:rFonts w:ascii="Times New Roman" w:hAnsi="Times New Roman" w:cs="Times New Roman"/>
          <w:sz w:val="20"/>
          <w:szCs w:val="20"/>
          <w:lang w:val="en-US"/>
        </w:rPr>
        <w:t xml:space="preserve"> score </w:t>
      </w:r>
      <w:r w:rsidR="00CF0C85">
        <w:rPr>
          <w:rFonts w:ascii="Times New Roman" w:hAnsi="Times New Roman" w:cs="Times New Roman"/>
          <w:sz w:val="20"/>
          <w:szCs w:val="20"/>
          <w:lang w:val="en-US"/>
        </w:rPr>
        <w:t>to enable us to run</w:t>
      </w:r>
      <w:r w:rsidR="00FB127F" w:rsidRPr="002E3CB3">
        <w:rPr>
          <w:rFonts w:ascii="Times New Roman" w:hAnsi="Times New Roman" w:cs="Times New Roman"/>
          <w:sz w:val="20"/>
          <w:szCs w:val="20"/>
          <w:lang w:val="en-US"/>
        </w:rPr>
        <w:t xml:space="preserve"> </w:t>
      </w:r>
      <w:r w:rsidR="00F62B52">
        <w:rPr>
          <w:rFonts w:ascii="Times New Roman" w:hAnsi="Times New Roman" w:cs="Times New Roman"/>
          <w:sz w:val="20"/>
          <w:szCs w:val="20"/>
          <w:lang w:val="en-US"/>
        </w:rPr>
        <w:t>P</w:t>
      </w:r>
      <w:r w:rsidR="00FB127F" w:rsidRPr="002E3CB3">
        <w:rPr>
          <w:rFonts w:ascii="Times New Roman" w:hAnsi="Times New Roman" w:cs="Times New Roman"/>
          <w:sz w:val="20"/>
          <w:szCs w:val="20"/>
          <w:lang w:val="en-US"/>
        </w:rPr>
        <w:t>oi</w:t>
      </w:r>
      <w:r w:rsidR="00F62B52">
        <w:rPr>
          <w:rFonts w:ascii="Times New Roman" w:hAnsi="Times New Roman" w:cs="Times New Roman"/>
          <w:sz w:val="20"/>
          <w:szCs w:val="20"/>
          <w:lang w:val="en-US"/>
        </w:rPr>
        <w:t>s</w:t>
      </w:r>
      <w:r w:rsidR="00FB127F" w:rsidRPr="002E3CB3">
        <w:rPr>
          <w:rFonts w:ascii="Times New Roman" w:hAnsi="Times New Roman" w:cs="Times New Roman"/>
          <w:sz w:val="20"/>
          <w:szCs w:val="20"/>
          <w:lang w:val="en-US"/>
        </w:rPr>
        <w:t>son regressions.</w:t>
      </w:r>
      <w:r w:rsidR="002E3CB3" w:rsidRPr="002E3CB3">
        <w:rPr>
          <w:rFonts w:ascii="Times New Roman" w:hAnsi="Times New Roman" w:cs="Times New Roman"/>
          <w:sz w:val="20"/>
          <w:szCs w:val="20"/>
          <w:lang w:val="en-US"/>
        </w:rPr>
        <w:t xml:space="preserve"> </w:t>
      </w:r>
    </w:p>
    <w:p w14:paraId="259AC0A7" w14:textId="71660916" w:rsidR="00374B8B" w:rsidRPr="002E3CB3" w:rsidRDefault="00AB1D1D" w:rsidP="00571661">
      <w:pPr>
        <w:spacing w:line="360" w:lineRule="auto"/>
        <w:jc w:val="both"/>
        <w:rPr>
          <w:rFonts w:ascii="Times New Roman" w:hAnsi="Times New Roman" w:cs="Times New Roman"/>
          <w:bCs/>
          <w:color w:val="000000"/>
          <w:sz w:val="20"/>
          <w:szCs w:val="20"/>
          <w:lang w:val="en-US" w:eastAsia="fr-BE"/>
        </w:rPr>
      </w:pPr>
      <w:r w:rsidRPr="002E3CB3">
        <w:rPr>
          <w:rFonts w:ascii="Times New Roman" w:hAnsi="Times New Roman" w:cs="Times New Roman"/>
          <w:bCs/>
          <w:color w:val="000000"/>
          <w:sz w:val="20"/>
          <w:szCs w:val="20"/>
          <w:lang w:val="en-US" w:eastAsia="fr-BE"/>
        </w:rPr>
        <w:t xml:space="preserve"> </w:t>
      </w:r>
      <w:r w:rsidR="00E1445E" w:rsidRPr="002E3CB3">
        <w:rPr>
          <w:rFonts w:ascii="Times New Roman" w:hAnsi="Times New Roman" w:cs="Times New Roman"/>
          <w:bCs/>
          <w:color w:val="000000"/>
          <w:sz w:val="20"/>
          <w:szCs w:val="20"/>
          <w:lang w:val="en-US" w:eastAsia="fr-BE"/>
        </w:rPr>
        <w:t xml:space="preserve">In </w:t>
      </w:r>
      <w:r w:rsidR="00346354">
        <w:rPr>
          <w:rFonts w:ascii="Times New Roman" w:hAnsi="Times New Roman" w:cs="Times New Roman"/>
          <w:bCs/>
          <w:color w:val="000000"/>
          <w:sz w:val="20"/>
          <w:szCs w:val="20"/>
          <w:lang w:val="en-US" w:eastAsia="fr-BE"/>
        </w:rPr>
        <w:t>the final</w:t>
      </w:r>
      <w:r w:rsidR="00E1445E" w:rsidRPr="002E3CB3">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table</w:t>
      </w:r>
      <w:r w:rsidR="00E1445E" w:rsidRPr="002E3CB3">
        <w:rPr>
          <w:rFonts w:ascii="Times New Roman" w:hAnsi="Times New Roman" w:cs="Times New Roman"/>
          <w:bCs/>
          <w:color w:val="000000"/>
          <w:sz w:val="20"/>
          <w:szCs w:val="20"/>
          <w:lang w:val="en-US" w:eastAsia="fr-BE"/>
        </w:rPr>
        <w:t xml:space="preserve">, we assessed </w:t>
      </w:r>
      <w:r w:rsidR="00F62B52">
        <w:rPr>
          <w:rFonts w:ascii="Times New Roman" w:hAnsi="Times New Roman" w:cs="Times New Roman"/>
          <w:bCs/>
          <w:color w:val="000000"/>
          <w:sz w:val="20"/>
          <w:szCs w:val="20"/>
          <w:lang w:val="en-US" w:eastAsia="fr-BE"/>
        </w:rPr>
        <w:t xml:space="preserve">the </w:t>
      </w:r>
      <w:r w:rsidR="00E1445E" w:rsidRPr="002E3CB3">
        <w:rPr>
          <w:rFonts w:ascii="Times New Roman" w:hAnsi="Times New Roman" w:cs="Times New Roman"/>
          <w:bCs/>
          <w:color w:val="000000"/>
          <w:sz w:val="20"/>
          <w:szCs w:val="20"/>
          <w:lang w:val="en-US" w:eastAsia="fr-BE"/>
        </w:rPr>
        <w:t>level</w:t>
      </w:r>
      <w:r w:rsidR="00CF0C85">
        <w:rPr>
          <w:rFonts w:ascii="Times New Roman" w:hAnsi="Times New Roman" w:cs="Times New Roman"/>
          <w:bCs/>
          <w:color w:val="000000"/>
          <w:sz w:val="20"/>
          <w:szCs w:val="20"/>
          <w:lang w:val="en-US" w:eastAsia="fr-BE"/>
        </w:rPr>
        <w:t>s</w:t>
      </w:r>
      <w:r w:rsidR="00E1445E" w:rsidRPr="002E3CB3">
        <w:rPr>
          <w:rFonts w:ascii="Times New Roman" w:hAnsi="Times New Roman" w:cs="Times New Roman"/>
          <w:bCs/>
          <w:color w:val="000000"/>
          <w:sz w:val="20"/>
          <w:szCs w:val="20"/>
          <w:lang w:val="en-US" w:eastAsia="fr-BE"/>
        </w:rPr>
        <w:t xml:space="preserve"> of social integration according to sociodemographic</w:t>
      </w:r>
      <w:r w:rsidR="00F62B52">
        <w:rPr>
          <w:rFonts w:ascii="Times New Roman" w:hAnsi="Times New Roman" w:cs="Times New Roman"/>
          <w:bCs/>
          <w:color w:val="000000"/>
          <w:sz w:val="20"/>
          <w:szCs w:val="20"/>
          <w:lang w:val="en-US" w:eastAsia="fr-BE"/>
        </w:rPr>
        <w:t>,</w:t>
      </w:r>
      <w:r w:rsidR="00E1445E" w:rsidRPr="002E3CB3">
        <w:rPr>
          <w:rFonts w:ascii="Times New Roman" w:hAnsi="Times New Roman" w:cs="Times New Roman"/>
          <w:bCs/>
          <w:color w:val="000000"/>
          <w:sz w:val="20"/>
          <w:szCs w:val="20"/>
          <w:lang w:val="en-US" w:eastAsia="fr-BE"/>
        </w:rPr>
        <w:t xml:space="preserve"> clinical (</w:t>
      </w:r>
      <w:r w:rsidR="00E117F0">
        <w:rPr>
          <w:rFonts w:ascii="Times New Roman" w:hAnsi="Times New Roman" w:cs="Times New Roman"/>
          <w:bCs/>
          <w:color w:val="000000"/>
          <w:sz w:val="20"/>
          <w:szCs w:val="20"/>
          <w:lang w:val="en-US" w:eastAsia="fr-BE"/>
        </w:rPr>
        <w:t>M</w:t>
      </w:r>
      <w:r w:rsidR="00E1445E" w:rsidRPr="002E3CB3">
        <w:rPr>
          <w:rFonts w:ascii="Times New Roman" w:hAnsi="Times New Roman" w:cs="Times New Roman"/>
          <w:bCs/>
          <w:color w:val="000000"/>
          <w:sz w:val="20"/>
          <w:szCs w:val="20"/>
          <w:lang w:val="en-US" w:eastAsia="fr-BE"/>
        </w:rPr>
        <w:t xml:space="preserve">odel </w:t>
      </w:r>
      <w:r w:rsidRPr="002E3CB3">
        <w:rPr>
          <w:rFonts w:ascii="Times New Roman" w:hAnsi="Times New Roman" w:cs="Times New Roman"/>
          <w:bCs/>
          <w:color w:val="000000"/>
          <w:sz w:val="20"/>
          <w:szCs w:val="20"/>
          <w:lang w:val="en-US" w:eastAsia="fr-BE"/>
        </w:rPr>
        <w:t>1</w:t>
      </w:r>
      <w:r w:rsidR="00E1445E" w:rsidRPr="002E3CB3">
        <w:rPr>
          <w:rFonts w:ascii="Times New Roman" w:hAnsi="Times New Roman" w:cs="Times New Roman"/>
          <w:bCs/>
          <w:color w:val="000000"/>
          <w:sz w:val="20"/>
          <w:szCs w:val="20"/>
          <w:lang w:val="en-US" w:eastAsia="fr-BE"/>
        </w:rPr>
        <w:t>)</w:t>
      </w:r>
      <w:r w:rsidR="00F62B52">
        <w:rPr>
          <w:rFonts w:ascii="Times New Roman" w:hAnsi="Times New Roman" w:cs="Times New Roman"/>
          <w:bCs/>
          <w:color w:val="000000"/>
          <w:sz w:val="20"/>
          <w:szCs w:val="20"/>
          <w:lang w:val="en-US" w:eastAsia="fr-BE"/>
        </w:rPr>
        <w:t>,</w:t>
      </w:r>
      <w:r w:rsidR="00E1445E" w:rsidRPr="002E3CB3">
        <w:rPr>
          <w:rFonts w:ascii="Times New Roman" w:hAnsi="Times New Roman" w:cs="Times New Roman"/>
          <w:bCs/>
          <w:color w:val="000000"/>
          <w:sz w:val="20"/>
          <w:szCs w:val="20"/>
          <w:lang w:val="en-US" w:eastAsia="fr-BE"/>
        </w:rPr>
        <w:t xml:space="preserve"> and network characteristics (</w:t>
      </w:r>
      <w:r w:rsidR="00E117F0">
        <w:rPr>
          <w:rFonts w:ascii="Times New Roman" w:hAnsi="Times New Roman" w:cs="Times New Roman"/>
          <w:bCs/>
          <w:color w:val="000000"/>
          <w:sz w:val="20"/>
          <w:szCs w:val="20"/>
          <w:lang w:val="en-US" w:eastAsia="fr-BE"/>
        </w:rPr>
        <w:t>M</w:t>
      </w:r>
      <w:r w:rsidR="00E1445E" w:rsidRPr="002E3CB3">
        <w:rPr>
          <w:rFonts w:ascii="Times New Roman" w:hAnsi="Times New Roman" w:cs="Times New Roman"/>
          <w:bCs/>
          <w:color w:val="000000"/>
          <w:sz w:val="20"/>
          <w:szCs w:val="20"/>
          <w:lang w:val="en-US" w:eastAsia="fr-BE"/>
        </w:rPr>
        <w:t xml:space="preserve">odel </w:t>
      </w:r>
      <w:r w:rsidRPr="002E3CB3">
        <w:rPr>
          <w:rFonts w:ascii="Times New Roman" w:hAnsi="Times New Roman" w:cs="Times New Roman"/>
          <w:bCs/>
          <w:color w:val="000000"/>
          <w:sz w:val="20"/>
          <w:szCs w:val="20"/>
          <w:lang w:val="en-US" w:eastAsia="fr-BE"/>
        </w:rPr>
        <w:t>2</w:t>
      </w:r>
      <w:r w:rsidR="00E1445E" w:rsidRPr="002E3CB3">
        <w:rPr>
          <w:rFonts w:ascii="Times New Roman" w:hAnsi="Times New Roman" w:cs="Times New Roman"/>
          <w:bCs/>
          <w:color w:val="000000"/>
          <w:sz w:val="20"/>
          <w:szCs w:val="20"/>
          <w:lang w:val="en-US" w:eastAsia="fr-BE"/>
        </w:rPr>
        <w:t>).</w:t>
      </w:r>
    </w:p>
    <w:p w14:paraId="3CDD8442" w14:textId="77777777" w:rsidR="00374B8B" w:rsidRPr="002E3CB3" w:rsidRDefault="00E1445E" w:rsidP="00571661">
      <w:pPr>
        <w:pStyle w:val="Titre1"/>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t>Results</w:t>
      </w:r>
    </w:p>
    <w:p w14:paraId="1927BDA8" w14:textId="77777777" w:rsidR="00374B8B" w:rsidRPr="002E3CB3" w:rsidRDefault="00E1445E" w:rsidP="00571661">
      <w:pPr>
        <w:pStyle w:val="Titre2"/>
        <w:spacing w:line="360" w:lineRule="auto"/>
        <w:jc w:val="both"/>
        <w:rPr>
          <w:rFonts w:ascii="Times New Roman" w:hAnsi="Times New Roman" w:cs="Times New Roman"/>
          <w:sz w:val="20"/>
          <w:szCs w:val="20"/>
          <w:lang w:val="en-US" w:eastAsia="fr-BE"/>
        </w:rPr>
      </w:pPr>
      <w:r w:rsidRPr="002E3CB3">
        <w:rPr>
          <w:rFonts w:ascii="Times New Roman" w:hAnsi="Times New Roman" w:cs="Times New Roman"/>
          <w:sz w:val="20"/>
          <w:szCs w:val="20"/>
          <w:lang w:val="en-US" w:eastAsia="fr-BE"/>
        </w:rPr>
        <w:t>Descriptive Analysis</w:t>
      </w:r>
    </w:p>
    <w:p w14:paraId="24A39C2B" w14:textId="15BF9A84" w:rsidR="00374B8B" w:rsidRPr="002E3CB3" w:rsidRDefault="008B3FFA" w:rsidP="00571661">
      <w:pPr>
        <w:pStyle w:val="Titre3"/>
        <w:spacing w:line="360" w:lineRule="auto"/>
        <w:jc w:val="both"/>
        <w:rPr>
          <w:rFonts w:ascii="Times New Roman" w:hAnsi="Times New Roman" w:cs="Times New Roman"/>
          <w:sz w:val="20"/>
          <w:szCs w:val="20"/>
          <w:lang w:val="en-US" w:eastAsia="fr-BE"/>
        </w:rPr>
      </w:pPr>
      <w:r>
        <w:rPr>
          <w:rFonts w:ascii="Times New Roman" w:hAnsi="Times New Roman" w:cs="Times New Roman"/>
          <w:sz w:val="20"/>
          <w:szCs w:val="20"/>
          <w:lang w:val="en-US" w:eastAsia="fr-BE"/>
        </w:rPr>
        <w:t xml:space="preserve">Use of </w:t>
      </w:r>
      <w:r w:rsidR="00EA5999">
        <w:rPr>
          <w:rFonts w:ascii="Times New Roman" w:hAnsi="Times New Roman" w:cs="Times New Roman"/>
          <w:sz w:val="20"/>
          <w:szCs w:val="20"/>
          <w:lang w:val="en-US" w:eastAsia="fr-BE"/>
        </w:rPr>
        <w:t xml:space="preserve">generic </w:t>
      </w:r>
      <w:r w:rsidR="00CF0C85">
        <w:rPr>
          <w:rFonts w:ascii="Times New Roman" w:hAnsi="Times New Roman" w:cs="Times New Roman"/>
          <w:sz w:val="20"/>
          <w:szCs w:val="20"/>
          <w:lang w:val="en-US" w:eastAsia="fr-BE"/>
        </w:rPr>
        <w:t>s</w:t>
      </w:r>
      <w:r w:rsidR="00E1445E" w:rsidRPr="002E3CB3">
        <w:rPr>
          <w:rFonts w:ascii="Times New Roman" w:hAnsi="Times New Roman" w:cs="Times New Roman"/>
          <w:sz w:val="20"/>
          <w:szCs w:val="20"/>
          <w:lang w:val="en-US" w:eastAsia="fr-BE"/>
        </w:rPr>
        <w:t>ocial services</w:t>
      </w:r>
    </w:p>
    <w:p w14:paraId="33AAD1B3" w14:textId="012DCC96" w:rsidR="00374B8B" w:rsidRPr="002E3CB3" w:rsidRDefault="00E1445E" w:rsidP="00571661">
      <w:pPr>
        <w:spacing w:line="360" w:lineRule="auto"/>
        <w:jc w:val="both"/>
        <w:rPr>
          <w:rFonts w:ascii="Times New Roman" w:hAnsi="Times New Roman" w:cs="Times New Roman"/>
          <w:bCs/>
          <w:color w:val="000000"/>
          <w:sz w:val="20"/>
          <w:szCs w:val="20"/>
          <w:lang w:val="en-US" w:eastAsia="fr-BE"/>
        </w:rPr>
      </w:pPr>
      <w:r w:rsidRPr="002E3CB3">
        <w:rPr>
          <w:rFonts w:ascii="Times New Roman" w:hAnsi="Times New Roman" w:cs="Times New Roman"/>
          <w:bCs/>
          <w:color w:val="000000"/>
          <w:sz w:val="20"/>
          <w:szCs w:val="20"/>
          <w:lang w:val="en-US" w:eastAsia="fr-BE"/>
        </w:rPr>
        <w:t xml:space="preserve">Table 1 </w:t>
      </w:r>
      <w:r w:rsidR="008B3FFA">
        <w:rPr>
          <w:rFonts w:ascii="Times New Roman" w:hAnsi="Times New Roman" w:cs="Times New Roman"/>
          <w:bCs/>
          <w:color w:val="000000"/>
          <w:sz w:val="20"/>
          <w:szCs w:val="20"/>
          <w:lang w:val="en-US" w:eastAsia="fr-BE"/>
        </w:rPr>
        <w:t>show</w:t>
      </w:r>
      <w:r w:rsidR="008B3FFA" w:rsidRPr="002E3CB3">
        <w:rPr>
          <w:rFonts w:ascii="Times New Roman" w:hAnsi="Times New Roman" w:cs="Times New Roman"/>
          <w:bCs/>
          <w:color w:val="000000"/>
          <w:sz w:val="20"/>
          <w:szCs w:val="20"/>
          <w:lang w:val="en-US" w:eastAsia="fr-BE"/>
        </w:rPr>
        <w:t>s</w:t>
      </w:r>
      <w:r w:rsidR="008B3FFA">
        <w:rPr>
          <w:rFonts w:ascii="Times New Roman" w:hAnsi="Times New Roman" w:cs="Times New Roman"/>
          <w:bCs/>
          <w:color w:val="000000"/>
          <w:sz w:val="20"/>
          <w:szCs w:val="20"/>
          <w:lang w:val="en-US" w:eastAsia="fr-BE"/>
        </w:rPr>
        <w:t xml:space="preserve"> the</w:t>
      </w:r>
      <w:r w:rsidR="008B3FFA" w:rsidRPr="002E3CB3">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 xml:space="preserve">proportion of patients who used each type of service in the </w:t>
      </w:r>
      <w:r w:rsidR="008B3FFA">
        <w:rPr>
          <w:rFonts w:ascii="Times New Roman" w:hAnsi="Times New Roman" w:cs="Times New Roman"/>
          <w:bCs/>
          <w:color w:val="000000"/>
          <w:sz w:val="20"/>
          <w:szCs w:val="20"/>
          <w:lang w:val="en-US" w:eastAsia="fr-BE"/>
        </w:rPr>
        <w:t>six</w:t>
      </w:r>
      <w:r w:rsidR="008B3FFA" w:rsidRPr="002E3CB3">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months</w:t>
      </w:r>
      <w:r w:rsidR="000F1D18">
        <w:rPr>
          <w:rFonts w:ascii="Times New Roman" w:hAnsi="Times New Roman" w:cs="Times New Roman"/>
          <w:bCs/>
          <w:color w:val="000000"/>
          <w:sz w:val="20"/>
          <w:szCs w:val="20"/>
          <w:lang w:val="en-US" w:eastAsia="fr-BE"/>
        </w:rPr>
        <w:t xml:space="preserve"> prior to the survey</w:t>
      </w:r>
      <w:r w:rsidRPr="002E3CB3">
        <w:rPr>
          <w:rFonts w:ascii="Times New Roman" w:hAnsi="Times New Roman" w:cs="Times New Roman"/>
          <w:bCs/>
          <w:color w:val="000000"/>
          <w:sz w:val="20"/>
          <w:szCs w:val="20"/>
          <w:lang w:val="en-US" w:eastAsia="fr-BE"/>
        </w:rPr>
        <w:t xml:space="preserve">. Overall, </w:t>
      </w:r>
      <w:r w:rsidR="008B3FFA">
        <w:rPr>
          <w:rFonts w:ascii="Times New Roman" w:hAnsi="Times New Roman" w:cs="Times New Roman"/>
          <w:bCs/>
          <w:color w:val="000000"/>
          <w:sz w:val="20"/>
          <w:szCs w:val="20"/>
          <w:lang w:val="en-US" w:eastAsia="fr-BE"/>
        </w:rPr>
        <w:t>use</w:t>
      </w:r>
      <w:r w:rsidRPr="002E3CB3">
        <w:rPr>
          <w:rFonts w:ascii="Times New Roman" w:hAnsi="Times New Roman" w:cs="Times New Roman"/>
          <w:bCs/>
          <w:color w:val="000000"/>
          <w:sz w:val="20"/>
          <w:szCs w:val="20"/>
          <w:lang w:val="en-US" w:eastAsia="fr-BE"/>
        </w:rPr>
        <w:t xml:space="preserve"> was low (between 6% and 16%)</w:t>
      </w:r>
      <w:r w:rsidR="00972C31" w:rsidRPr="002E3CB3">
        <w:rPr>
          <w:rFonts w:ascii="Times New Roman" w:hAnsi="Times New Roman" w:cs="Times New Roman"/>
          <w:bCs/>
          <w:color w:val="000000"/>
          <w:sz w:val="20"/>
          <w:szCs w:val="20"/>
          <w:lang w:val="en-US" w:eastAsia="fr-BE"/>
        </w:rPr>
        <w:t>,</w:t>
      </w:r>
      <w:r w:rsidRPr="002E3CB3">
        <w:rPr>
          <w:rFonts w:ascii="Times New Roman" w:hAnsi="Times New Roman" w:cs="Times New Roman"/>
          <w:bCs/>
          <w:color w:val="000000"/>
          <w:sz w:val="20"/>
          <w:szCs w:val="20"/>
          <w:lang w:val="en-US" w:eastAsia="fr-BE"/>
        </w:rPr>
        <w:t xml:space="preserve"> with the exception of administrative services (41.8%). On average, patients </w:t>
      </w:r>
      <w:r w:rsidR="00B05DD7" w:rsidRPr="002E3CB3">
        <w:rPr>
          <w:rFonts w:ascii="Times New Roman" w:hAnsi="Times New Roman" w:cs="Times New Roman"/>
          <w:bCs/>
          <w:color w:val="000000"/>
          <w:sz w:val="20"/>
          <w:szCs w:val="20"/>
          <w:lang w:val="en-US" w:eastAsia="fr-BE"/>
        </w:rPr>
        <w:t xml:space="preserve">had </w:t>
      </w:r>
      <w:r w:rsidRPr="002E3CB3">
        <w:rPr>
          <w:rFonts w:ascii="Times New Roman" w:hAnsi="Times New Roman" w:cs="Times New Roman"/>
          <w:bCs/>
          <w:color w:val="000000"/>
          <w:sz w:val="20"/>
          <w:szCs w:val="20"/>
          <w:lang w:val="en-US" w:eastAsia="fr-BE"/>
        </w:rPr>
        <w:t xml:space="preserve">used 1.5 </w:t>
      </w:r>
      <w:r w:rsidR="00EA5999">
        <w:rPr>
          <w:rFonts w:ascii="Times New Roman" w:hAnsi="Times New Roman" w:cs="Times New Roman"/>
          <w:bCs/>
          <w:color w:val="000000"/>
          <w:sz w:val="20"/>
          <w:szCs w:val="20"/>
          <w:lang w:val="en-US" w:eastAsia="fr-BE"/>
        </w:rPr>
        <w:t xml:space="preserve">generic </w:t>
      </w:r>
      <w:r w:rsidRPr="002E3CB3">
        <w:rPr>
          <w:rFonts w:ascii="Times New Roman" w:hAnsi="Times New Roman" w:cs="Times New Roman"/>
          <w:bCs/>
          <w:color w:val="000000"/>
          <w:sz w:val="20"/>
          <w:szCs w:val="20"/>
          <w:lang w:val="en-US" w:eastAsia="fr-BE"/>
        </w:rPr>
        <w:t xml:space="preserve">social services in the </w:t>
      </w:r>
      <w:r w:rsidR="008B3FFA">
        <w:rPr>
          <w:rFonts w:ascii="Times New Roman" w:hAnsi="Times New Roman" w:cs="Times New Roman"/>
          <w:bCs/>
          <w:color w:val="000000"/>
          <w:sz w:val="20"/>
          <w:szCs w:val="20"/>
          <w:lang w:val="en-US" w:eastAsia="fr-BE"/>
        </w:rPr>
        <w:t>previous</w:t>
      </w:r>
      <w:r w:rsidR="008B3FFA" w:rsidRPr="002E3CB3">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 xml:space="preserve">six months. </w:t>
      </w:r>
    </w:p>
    <w:p w14:paraId="3B3B7CB8" w14:textId="72145A3D" w:rsidR="00723940" w:rsidRPr="002E3CB3" w:rsidRDefault="00E1445E" w:rsidP="00571661">
      <w:pPr>
        <w:spacing w:line="360" w:lineRule="auto"/>
        <w:jc w:val="both"/>
        <w:rPr>
          <w:rFonts w:ascii="Times New Roman" w:hAnsi="Times New Roman" w:cs="Times New Roman"/>
          <w:bCs/>
          <w:color w:val="000000"/>
          <w:sz w:val="20"/>
          <w:szCs w:val="20"/>
          <w:lang w:val="en-US" w:eastAsia="fr-BE"/>
        </w:rPr>
      </w:pPr>
      <w:r w:rsidRPr="002E3CB3">
        <w:rPr>
          <w:rFonts w:ascii="Times New Roman" w:hAnsi="Times New Roman" w:cs="Times New Roman"/>
          <w:bCs/>
          <w:color w:val="000000"/>
          <w:sz w:val="20"/>
          <w:szCs w:val="20"/>
          <w:lang w:val="en-US" w:eastAsia="fr-BE"/>
        </w:rPr>
        <w:t>Younger patients were significantly more frequent users of training, employment</w:t>
      </w:r>
      <w:r w:rsidR="000F1D18">
        <w:rPr>
          <w:rFonts w:ascii="Times New Roman" w:hAnsi="Times New Roman" w:cs="Times New Roman"/>
          <w:bCs/>
          <w:color w:val="000000"/>
          <w:sz w:val="20"/>
          <w:szCs w:val="20"/>
          <w:lang w:val="en-US" w:eastAsia="fr-BE"/>
        </w:rPr>
        <w:t>,</w:t>
      </w:r>
      <w:r w:rsidRPr="002E3CB3">
        <w:rPr>
          <w:rFonts w:ascii="Times New Roman" w:hAnsi="Times New Roman" w:cs="Times New Roman"/>
          <w:bCs/>
          <w:color w:val="000000"/>
          <w:sz w:val="20"/>
          <w:szCs w:val="20"/>
          <w:lang w:val="en-US" w:eastAsia="fr-BE"/>
        </w:rPr>
        <w:t xml:space="preserve"> and sport services. They also used more services than other age </w:t>
      </w:r>
      <w:r w:rsidR="0063720F">
        <w:rPr>
          <w:rFonts w:ascii="Times New Roman" w:hAnsi="Times New Roman" w:cs="Times New Roman"/>
          <w:bCs/>
          <w:color w:val="000000"/>
          <w:sz w:val="20"/>
          <w:szCs w:val="20"/>
          <w:lang w:val="en-US" w:eastAsia="fr-BE"/>
        </w:rPr>
        <w:t>groups</w:t>
      </w:r>
      <w:r w:rsidRPr="002E3CB3">
        <w:rPr>
          <w:rFonts w:ascii="Times New Roman" w:hAnsi="Times New Roman" w:cs="Times New Roman"/>
          <w:bCs/>
          <w:color w:val="000000"/>
          <w:sz w:val="20"/>
          <w:szCs w:val="20"/>
          <w:lang w:val="en-US" w:eastAsia="fr-BE"/>
        </w:rPr>
        <w:t xml:space="preserve">. </w:t>
      </w:r>
      <w:r w:rsidR="00723940" w:rsidRPr="002E3CB3">
        <w:rPr>
          <w:rFonts w:ascii="Times New Roman" w:hAnsi="Times New Roman" w:cs="Times New Roman"/>
          <w:bCs/>
          <w:color w:val="000000"/>
          <w:sz w:val="20"/>
          <w:szCs w:val="20"/>
          <w:lang w:val="en-US" w:eastAsia="fr-BE"/>
        </w:rPr>
        <w:t xml:space="preserve">There were few differences </w:t>
      </w:r>
      <w:r w:rsidR="00964B32">
        <w:rPr>
          <w:rFonts w:ascii="Times New Roman" w:hAnsi="Times New Roman" w:cs="Times New Roman"/>
          <w:bCs/>
          <w:color w:val="000000"/>
          <w:sz w:val="20"/>
          <w:szCs w:val="20"/>
          <w:lang w:val="en-US" w:eastAsia="fr-BE"/>
        </w:rPr>
        <w:t>in</w:t>
      </w:r>
      <w:r w:rsidR="00964B32" w:rsidRPr="002E3CB3">
        <w:rPr>
          <w:rFonts w:ascii="Times New Roman" w:hAnsi="Times New Roman" w:cs="Times New Roman"/>
          <w:bCs/>
          <w:color w:val="000000"/>
          <w:sz w:val="20"/>
          <w:szCs w:val="20"/>
          <w:lang w:val="en-US" w:eastAsia="fr-BE"/>
        </w:rPr>
        <w:t xml:space="preserve"> </w:t>
      </w:r>
      <w:r w:rsidR="00723940" w:rsidRPr="002E3CB3">
        <w:rPr>
          <w:rFonts w:ascii="Times New Roman" w:hAnsi="Times New Roman" w:cs="Times New Roman"/>
          <w:bCs/>
          <w:color w:val="000000"/>
          <w:sz w:val="20"/>
          <w:szCs w:val="20"/>
          <w:lang w:val="en-US" w:eastAsia="fr-BE"/>
        </w:rPr>
        <w:t>use according to symptom severity, but both education and housing services</w:t>
      </w:r>
      <w:r w:rsidR="00613027">
        <w:rPr>
          <w:rFonts w:ascii="Times New Roman" w:hAnsi="Times New Roman" w:cs="Times New Roman"/>
          <w:bCs/>
          <w:color w:val="000000"/>
          <w:sz w:val="20"/>
          <w:szCs w:val="20"/>
          <w:lang w:val="en-US" w:eastAsia="fr-BE"/>
        </w:rPr>
        <w:t xml:space="preserve"> were more frequently used</w:t>
      </w:r>
      <w:r w:rsidR="00723940" w:rsidRPr="002E3CB3">
        <w:rPr>
          <w:rFonts w:ascii="Times New Roman" w:hAnsi="Times New Roman" w:cs="Times New Roman"/>
          <w:bCs/>
          <w:color w:val="000000"/>
          <w:sz w:val="20"/>
          <w:szCs w:val="20"/>
          <w:lang w:val="en-US" w:eastAsia="fr-BE"/>
        </w:rPr>
        <w:t xml:space="preserve">. </w:t>
      </w:r>
      <w:r w:rsidR="00F84960" w:rsidRPr="002E3CB3">
        <w:rPr>
          <w:rFonts w:ascii="Times New Roman" w:hAnsi="Times New Roman" w:cs="Times New Roman"/>
          <w:bCs/>
          <w:color w:val="000000"/>
          <w:sz w:val="20"/>
          <w:szCs w:val="20"/>
          <w:lang w:val="en-US" w:eastAsia="fr-BE"/>
        </w:rPr>
        <w:t>Th</w:t>
      </w:r>
      <w:r w:rsidR="00F84960">
        <w:rPr>
          <w:rFonts w:ascii="Times New Roman" w:hAnsi="Times New Roman" w:cs="Times New Roman"/>
          <w:bCs/>
          <w:color w:val="000000"/>
          <w:sz w:val="20"/>
          <w:szCs w:val="20"/>
          <w:lang w:val="en-US" w:eastAsia="fr-BE"/>
        </w:rPr>
        <w:t>o</w:t>
      </w:r>
      <w:r w:rsidR="00F84960" w:rsidRPr="002E3CB3">
        <w:rPr>
          <w:rFonts w:ascii="Times New Roman" w:hAnsi="Times New Roman" w:cs="Times New Roman"/>
          <w:bCs/>
          <w:color w:val="000000"/>
          <w:sz w:val="20"/>
          <w:szCs w:val="20"/>
          <w:lang w:val="en-US" w:eastAsia="fr-BE"/>
        </w:rPr>
        <w:t xml:space="preserve">se </w:t>
      </w:r>
      <w:r w:rsidR="00723940" w:rsidRPr="002E3CB3">
        <w:rPr>
          <w:rFonts w:ascii="Times New Roman" w:hAnsi="Times New Roman" w:cs="Times New Roman"/>
          <w:bCs/>
          <w:color w:val="000000"/>
          <w:sz w:val="20"/>
          <w:szCs w:val="20"/>
          <w:lang w:val="en-US" w:eastAsia="fr-BE"/>
        </w:rPr>
        <w:t xml:space="preserve">services were more frequently used by patients with a </w:t>
      </w:r>
      <w:r w:rsidR="000F1D18">
        <w:rPr>
          <w:rFonts w:ascii="Times New Roman" w:hAnsi="Times New Roman" w:cs="Times New Roman"/>
          <w:bCs/>
          <w:color w:val="000000"/>
          <w:sz w:val="20"/>
          <w:szCs w:val="20"/>
          <w:lang w:val="en-US" w:eastAsia="fr-BE"/>
        </w:rPr>
        <w:t xml:space="preserve">diagnosis of </w:t>
      </w:r>
      <w:r w:rsidR="00723940" w:rsidRPr="002E3CB3">
        <w:rPr>
          <w:rFonts w:ascii="Times New Roman" w:hAnsi="Times New Roman" w:cs="Times New Roman"/>
          <w:bCs/>
          <w:color w:val="000000"/>
          <w:sz w:val="20"/>
          <w:szCs w:val="20"/>
          <w:lang w:val="en-US" w:eastAsia="fr-BE"/>
        </w:rPr>
        <w:t xml:space="preserve">personality disorder. </w:t>
      </w:r>
    </w:p>
    <w:p w14:paraId="742C7DA0" w14:textId="4B7948C5" w:rsidR="00374B8B" w:rsidRPr="002E3CB3" w:rsidRDefault="00E1445E" w:rsidP="00571661">
      <w:pPr>
        <w:spacing w:line="360" w:lineRule="auto"/>
        <w:jc w:val="both"/>
        <w:rPr>
          <w:rFonts w:ascii="Times New Roman" w:hAnsi="Times New Roman" w:cs="Times New Roman"/>
          <w:bCs/>
          <w:color w:val="000000"/>
          <w:sz w:val="20"/>
          <w:szCs w:val="20"/>
          <w:lang w:val="en-US" w:eastAsia="fr-BE"/>
        </w:rPr>
      </w:pPr>
      <w:r w:rsidRPr="002E3CB3">
        <w:rPr>
          <w:rFonts w:ascii="Times New Roman" w:hAnsi="Times New Roman" w:cs="Times New Roman"/>
          <w:bCs/>
          <w:color w:val="000000"/>
          <w:sz w:val="20"/>
          <w:szCs w:val="20"/>
          <w:lang w:val="en-US" w:eastAsia="fr-BE"/>
        </w:rPr>
        <w:t xml:space="preserve">Looking at social integration, we observed a significant U-shaped curve for </w:t>
      </w:r>
      <w:r w:rsidR="000F1D18">
        <w:rPr>
          <w:rFonts w:ascii="Times New Roman" w:hAnsi="Times New Roman" w:cs="Times New Roman"/>
          <w:bCs/>
          <w:color w:val="000000"/>
          <w:sz w:val="20"/>
          <w:szCs w:val="20"/>
          <w:lang w:val="en-US" w:eastAsia="fr-BE"/>
        </w:rPr>
        <w:t xml:space="preserve">the use of </w:t>
      </w:r>
      <w:r w:rsidRPr="002E3CB3">
        <w:rPr>
          <w:rFonts w:ascii="Times New Roman" w:hAnsi="Times New Roman" w:cs="Times New Roman"/>
          <w:bCs/>
          <w:color w:val="000000"/>
          <w:sz w:val="20"/>
          <w:szCs w:val="20"/>
          <w:lang w:val="en-US" w:eastAsia="fr-BE"/>
        </w:rPr>
        <w:t>housing</w:t>
      </w:r>
      <w:r w:rsidR="000F1D18">
        <w:rPr>
          <w:rFonts w:ascii="Times New Roman" w:hAnsi="Times New Roman" w:cs="Times New Roman"/>
          <w:bCs/>
          <w:color w:val="000000"/>
          <w:sz w:val="20"/>
          <w:szCs w:val="20"/>
          <w:lang w:val="en-US" w:eastAsia="fr-BE"/>
        </w:rPr>
        <w:t xml:space="preserve"> and</w:t>
      </w:r>
      <w:r w:rsidRPr="002E3CB3">
        <w:rPr>
          <w:rFonts w:ascii="Times New Roman" w:hAnsi="Times New Roman" w:cs="Times New Roman"/>
          <w:bCs/>
          <w:color w:val="000000"/>
          <w:sz w:val="20"/>
          <w:szCs w:val="20"/>
          <w:lang w:val="en-US" w:eastAsia="fr-BE"/>
        </w:rPr>
        <w:t xml:space="preserve"> administrative </w:t>
      </w:r>
      <w:r w:rsidR="000F1D18">
        <w:rPr>
          <w:rFonts w:ascii="Times New Roman" w:hAnsi="Times New Roman" w:cs="Times New Roman"/>
          <w:bCs/>
          <w:color w:val="000000"/>
          <w:sz w:val="20"/>
          <w:szCs w:val="20"/>
          <w:lang w:val="en-US" w:eastAsia="fr-BE"/>
        </w:rPr>
        <w:t>services</w:t>
      </w:r>
      <w:r w:rsidR="00CF0C85">
        <w:rPr>
          <w:rFonts w:ascii="Times New Roman" w:hAnsi="Times New Roman" w:cs="Times New Roman"/>
          <w:bCs/>
          <w:color w:val="000000"/>
          <w:sz w:val="20"/>
          <w:szCs w:val="20"/>
          <w:lang w:val="en-US" w:eastAsia="fr-BE"/>
        </w:rPr>
        <w:t xml:space="preserve"> </w:t>
      </w:r>
      <w:r w:rsidR="00310786">
        <w:rPr>
          <w:rFonts w:ascii="Times New Roman" w:hAnsi="Times New Roman" w:cs="Times New Roman"/>
          <w:bCs/>
          <w:color w:val="000000"/>
          <w:sz w:val="20"/>
          <w:szCs w:val="20"/>
          <w:lang w:val="en-US" w:eastAsia="fr-BE"/>
        </w:rPr>
        <w:t>and</w:t>
      </w:r>
      <w:r w:rsidR="000F1D18">
        <w:rPr>
          <w:rFonts w:ascii="Times New Roman" w:hAnsi="Times New Roman" w:cs="Times New Roman"/>
          <w:bCs/>
          <w:color w:val="000000"/>
          <w:sz w:val="20"/>
          <w:szCs w:val="20"/>
          <w:lang w:val="en-US" w:eastAsia="fr-BE"/>
        </w:rPr>
        <w:t xml:space="preserve"> for </w:t>
      </w:r>
      <w:r w:rsidRPr="002E3CB3">
        <w:rPr>
          <w:rFonts w:ascii="Times New Roman" w:hAnsi="Times New Roman" w:cs="Times New Roman"/>
          <w:bCs/>
          <w:color w:val="000000"/>
          <w:sz w:val="20"/>
          <w:szCs w:val="20"/>
          <w:lang w:val="en-US" w:eastAsia="fr-BE"/>
        </w:rPr>
        <w:t xml:space="preserve">the </w:t>
      </w:r>
      <w:r w:rsidR="000F1D18">
        <w:rPr>
          <w:rFonts w:ascii="Times New Roman" w:hAnsi="Times New Roman" w:cs="Times New Roman"/>
          <w:bCs/>
          <w:color w:val="000000"/>
          <w:sz w:val="20"/>
          <w:szCs w:val="20"/>
          <w:lang w:val="en-US" w:eastAsia="fr-BE"/>
        </w:rPr>
        <w:t xml:space="preserve">total </w:t>
      </w:r>
      <w:r w:rsidRPr="002E3CB3">
        <w:rPr>
          <w:rFonts w:ascii="Times New Roman" w:hAnsi="Times New Roman" w:cs="Times New Roman"/>
          <w:bCs/>
          <w:color w:val="000000"/>
          <w:sz w:val="20"/>
          <w:szCs w:val="20"/>
          <w:lang w:val="en-US" w:eastAsia="fr-BE"/>
        </w:rPr>
        <w:t xml:space="preserve">number of </w:t>
      </w:r>
      <w:r w:rsidR="000F1D18">
        <w:rPr>
          <w:rFonts w:ascii="Times New Roman" w:hAnsi="Times New Roman" w:cs="Times New Roman"/>
          <w:bCs/>
          <w:color w:val="000000"/>
          <w:sz w:val="20"/>
          <w:szCs w:val="20"/>
          <w:lang w:val="en-US" w:eastAsia="fr-BE"/>
        </w:rPr>
        <w:t xml:space="preserve">service </w:t>
      </w:r>
      <w:r w:rsidR="00B0555B" w:rsidRPr="002E3CB3">
        <w:rPr>
          <w:rFonts w:ascii="Times New Roman" w:hAnsi="Times New Roman" w:cs="Times New Roman"/>
          <w:bCs/>
          <w:color w:val="000000"/>
          <w:sz w:val="20"/>
          <w:szCs w:val="20"/>
          <w:lang w:val="en-US" w:eastAsia="fr-BE"/>
        </w:rPr>
        <w:t>types</w:t>
      </w:r>
      <w:r w:rsidRPr="002E3CB3">
        <w:rPr>
          <w:rFonts w:ascii="Times New Roman" w:hAnsi="Times New Roman" w:cs="Times New Roman"/>
          <w:bCs/>
          <w:color w:val="000000"/>
          <w:sz w:val="20"/>
          <w:szCs w:val="20"/>
          <w:lang w:val="en-US" w:eastAsia="fr-BE"/>
        </w:rPr>
        <w:t xml:space="preserve">: </w:t>
      </w:r>
      <w:r w:rsidR="000F1D18">
        <w:rPr>
          <w:rFonts w:ascii="Times New Roman" w:hAnsi="Times New Roman" w:cs="Times New Roman"/>
          <w:bCs/>
          <w:color w:val="000000"/>
          <w:sz w:val="20"/>
          <w:szCs w:val="20"/>
          <w:lang w:val="en-US" w:eastAsia="fr-BE"/>
        </w:rPr>
        <w:t xml:space="preserve">patients with </w:t>
      </w:r>
      <w:r w:rsidRPr="002E3CB3">
        <w:rPr>
          <w:rFonts w:ascii="Times New Roman" w:hAnsi="Times New Roman" w:cs="Times New Roman"/>
          <w:bCs/>
          <w:color w:val="000000"/>
          <w:sz w:val="20"/>
          <w:szCs w:val="20"/>
          <w:lang w:val="en-US" w:eastAsia="fr-BE"/>
        </w:rPr>
        <w:t xml:space="preserve">low and high </w:t>
      </w:r>
      <w:r w:rsidR="000F1D18">
        <w:rPr>
          <w:rFonts w:ascii="Times New Roman" w:hAnsi="Times New Roman" w:cs="Times New Roman"/>
          <w:bCs/>
          <w:color w:val="000000"/>
          <w:sz w:val="20"/>
          <w:szCs w:val="20"/>
          <w:lang w:val="en-US" w:eastAsia="fr-BE"/>
        </w:rPr>
        <w:t>level</w:t>
      </w:r>
      <w:r w:rsidR="00310786">
        <w:rPr>
          <w:rFonts w:ascii="Times New Roman" w:hAnsi="Times New Roman" w:cs="Times New Roman"/>
          <w:bCs/>
          <w:color w:val="000000"/>
          <w:sz w:val="20"/>
          <w:szCs w:val="20"/>
          <w:lang w:val="en-US" w:eastAsia="fr-BE"/>
        </w:rPr>
        <w:t>s</w:t>
      </w:r>
      <w:r w:rsidR="000F1D18">
        <w:rPr>
          <w:rFonts w:ascii="Times New Roman" w:hAnsi="Times New Roman" w:cs="Times New Roman"/>
          <w:bCs/>
          <w:color w:val="000000"/>
          <w:sz w:val="20"/>
          <w:szCs w:val="20"/>
          <w:lang w:val="en-US" w:eastAsia="fr-BE"/>
        </w:rPr>
        <w:t xml:space="preserve"> of </w:t>
      </w:r>
      <w:r w:rsidRPr="002E3CB3">
        <w:rPr>
          <w:rFonts w:ascii="Times New Roman" w:hAnsi="Times New Roman" w:cs="Times New Roman"/>
          <w:bCs/>
          <w:color w:val="000000"/>
          <w:sz w:val="20"/>
          <w:szCs w:val="20"/>
          <w:lang w:val="en-US" w:eastAsia="fr-BE"/>
        </w:rPr>
        <w:t>social integrat</w:t>
      </w:r>
      <w:r w:rsidR="000F1D18">
        <w:rPr>
          <w:rFonts w:ascii="Times New Roman" w:hAnsi="Times New Roman" w:cs="Times New Roman"/>
          <w:bCs/>
          <w:color w:val="000000"/>
          <w:sz w:val="20"/>
          <w:szCs w:val="20"/>
          <w:lang w:val="en-US" w:eastAsia="fr-BE"/>
        </w:rPr>
        <w:t>ion</w:t>
      </w:r>
      <w:r w:rsidRPr="002E3CB3">
        <w:rPr>
          <w:rFonts w:ascii="Times New Roman" w:hAnsi="Times New Roman" w:cs="Times New Roman"/>
          <w:bCs/>
          <w:color w:val="000000"/>
          <w:sz w:val="20"/>
          <w:szCs w:val="20"/>
          <w:lang w:val="en-US" w:eastAsia="fr-BE"/>
        </w:rPr>
        <w:t xml:space="preserve"> used more </w:t>
      </w:r>
      <w:r w:rsidR="00EA5999">
        <w:rPr>
          <w:rFonts w:ascii="Times New Roman" w:hAnsi="Times New Roman" w:cs="Times New Roman"/>
          <w:bCs/>
          <w:color w:val="000000"/>
          <w:sz w:val="20"/>
          <w:szCs w:val="20"/>
          <w:lang w:val="en-US" w:eastAsia="fr-BE"/>
        </w:rPr>
        <w:t xml:space="preserve">generic </w:t>
      </w:r>
      <w:r w:rsidRPr="002E3CB3">
        <w:rPr>
          <w:rFonts w:ascii="Times New Roman" w:hAnsi="Times New Roman" w:cs="Times New Roman"/>
          <w:bCs/>
          <w:color w:val="000000"/>
          <w:sz w:val="20"/>
          <w:szCs w:val="20"/>
          <w:lang w:val="en-US" w:eastAsia="fr-BE"/>
        </w:rPr>
        <w:t xml:space="preserve">social services than patients with </w:t>
      </w:r>
      <w:r w:rsidR="001758F1">
        <w:rPr>
          <w:rFonts w:ascii="Times New Roman" w:hAnsi="Times New Roman" w:cs="Times New Roman"/>
          <w:bCs/>
          <w:color w:val="000000"/>
          <w:sz w:val="20"/>
          <w:szCs w:val="20"/>
          <w:lang w:val="en-US" w:eastAsia="fr-BE"/>
        </w:rPr>
        <w:t xml:space="preserve">an </w:t>
      </w:r>
      <w:r w:rsidRPr="002E3CB3">
        <w:rPr>
          <w:rFonts w:ascii="Times New Roman" w:hAnsi="Times New Roman" w:cs="Times New Roman"/>
          <w:bCs/>
          <w:color w:val="000000"/>
          <w:sz w:val="20"/>
          <w:szCs w:val="20"/>
          <w:lang w:val="en-US" w:eastAsia="fr-BE"/>
        </w:rPr>
        <w:t xml:space="preserve">intermediate level of </w:t>
      </w:r>
      <w:r w:rsidR="006338A9">
        <w:rPr>
          <w:rFonts w:ascii="Times New Roman" w:hAnsi="Times New Roman" w:cs="Times New Roman"/>
          <w:bCs/>
          <w:color w:val="000000"/>
          <w:sz w:val="20"/>
          <w:szCs w:val="20"/>
          <w:lang w:val="en-US" w:eastAsia="fr-BE"/>
        </w:rPr>
        <w:t xml:space="preserve">social </w:t>
      </w:r>
      <w:r w:rsidRPr="002E3CB3">
        <w:rPr>
          <w:rFonts w:ascii="Times New Roman" w:hAnsi="Times New Roman" w:cs="Times New Roman"/>
          <w:bCs/>
          <w:color w:val="000000"/>
          <w:sz w:val="20"/>
          <w:szCs w:val="20"/>
          <w:lang w:val="en-US" w:eastAsia="fr-BE"/>
        </w:rPr>
        <w:t>integration.</w:t>
      </w:r>
    </w:p>
    <w:p w14:paraId="69DC5AB5" w14:textId="376D9E2D" w:rsidR="00374B8B" w:rsidRPr="002E3CB3" w:rsidRDefault="00CF0C85" w:rsidP="00571661">
      <w:pPr>
        <w:spacing w:line="360" w:lineRule="auto"/>
        <w:jc w:val="both"/>
        <w:rPr>
          <w:rFonts w:ascii="Times New Roman" w:hAnsi="Times New Roman" w:cs="Times New Roman"/>
          <w:bCs/>
          <w:color w:val="000000"/>
          <w:sz w:val="20"/>
          <w:szCs w:val="20"/>
          <w:lang w:val="en-US" w:eastAsia="fr-BE"/>
        </w:rPr>
      </w:pPr>
      <w:r>
        <w:rPr>
          <w:rFonts w:ascii="Times New Roman" w:hAnsi="Times New Roman" w:cs="Times New Roman"/>
          <w:bCs/>
          <w:color w:val="000000"/>
          <w:sz w:val="20"/>
          <w:szCs w:val="20"/>
          <w:lang w:val="en-US" w:eastAsia="fr-BE"/>
        </w:rPr>
        <w:lastRenderedPageBreak/>
        <w:t>T</w:t>
      </w:r>
      <w:r w:rsidR="006338A9" w:rsidRPr="002E3CB3">
        <w:rPr>
          <w:rFonts w:ascii="Times New Roman" w:hAnsi="Times New Roman" w:cs="Times New Roman"/>
          <w:bCs/>
          <w:color w:val="000000"/>
          <w:sz w:val="20"/>
          <w:szCs w:val="20"/>
          <w:lang w:val="en-US" w:eastAsia="fr-BE"/>
        </w:rPr>
        <w:t xml:space="preserve">he proportion of </w:t>
      </w:r>
      <w:r w:rsidR="00EA5999">
        <w:rPr>
          <w:rFonts w:ascii="Times New Roman" w:hAnsi="Times New Roman" w:cs="Times New Roman"/>
          <w:bCs/>
          <w:color w:val="000000"/>
          <w:sz w:val="20"/>
          <w:szCs w:val="20"/>
          <w:lang w:val="en-US" w:eastAsia="fr-BE"/>
        </w:rPr>
        <w:t xml:space="preserve">generic </w:t>
      </w:r>
      <w:r w:rsidR="006338A9" w:rsidRPr="002E3CB3">
        <w:rPr>
          <w:rFonts w:ascii="Times New Roman" w:hAnsi="Times New Roman" w:cs="Times New Roman"/>
          <w:bCs/>
          <w:color w:val="000000"/>
          <w:sz w:val="20"/>
          <w:szCs w:val="20"/>
          <w:lang w:val="en-US" w:eastAsia="fr-BE"/>
        </w:rPr>
        <w:t xml:space="preserve">social services available in </w:t>
      </w:r>
      <w:r>
        <w:rPr>
          <w:rFonts w:ascii="Times New Roman" w:hAnsi="Times New Roman" w:cs="Times New Roman"/>
          <w:bCs/>
          <w:color w:val="000000"/>
          <w:sz w:val="20"/>
          <w:szCs w:val="20"/>
          <w:lang w:val="en-US" w:eastAsia="fr-BE"/>
        </w:rPr>
        <w:t xml:space="preserve">a </w:t>
      </w:r>
      <w:r w:rsidR="006338A9" w:rsidRPr="002E3CB3">
        <w:rPr>
          <w:rFonts w:ascii="Times New Roman" w:hAnsi="Times New Roman" w:cs="Times New Roman"/>
          <w:bCs/>
          <w:color w:val="000000"/>
          <w:sz w:val="20"/>
          <w:szCs w:val="20"/>
          <w:lang w:val="en-US" w:eastAsia="fr-BE"/>
        </w:rPr>
        <w:t xml:space="preserve">network </w:t>
      </w:r>
      <w:r w:rsidR="006338A9">
        <w:rPr>
          <w:rFonts w:ascii="Times New Roman" w:hAnsi="Times New Roman" w:cs="Times New Roman"/>
          <w:bCs/>
          <w:color w:val="000000"/>
          <w:sz w:val="20"/>
          <w:szCs w:val="20"/>
          <w:lang w:val="en-US" w:eastAsia="fr-BE"/>
        </w:rPr>
        <w:t xml:space="preserve">was not associated with the frequency of their use. </w:t>
      </w:r>
      <w:r w:rsidR="00310786">
        <w:rPr>
          <w:rFonts w:ascii="Times New Roman" w:hAnsi="Times New Roman" w:cs="Times New Roman"/>
          <w:bCs/>
          <w:color w:val="000000"/>
          <w:sz w:val="20"/>
          <w:szCs w:val="20"/>
          <w:lang w:val="en-US" w:eastAsia="fr-BE"/>
        </w:rPr>
        <w:t>T</w:t>
      </w:r>
      <w:r w:rsidR="006338A9">
        <w:rPr>
          <w:rFonts w:ascii="Times New Roman" w:hAnsi="Times New Roman" w:cs="Times New Roman"/>
          <w:bCs/>
          <w:color w:val="000000"/>
          <w:sz w:val="20"/>
          <w:szCs w:val="20"/>
          <w:lang w:val="en-US" w:eastAsia="fr-BE"/>
        </w:rPr>
        <w:t xml:space="preserve">he </w:t>
      </w:r>
      <w:r w:rsidR="00E1445E" w:rsidRPr="002E3CB3">
        <w:rPr>
          <w:rFonts w:ascii="Times New Roman" w:hAnsi="Times New Roman" w:cs="Times New Roman"/>
          <w:bCs/>
          <w:color w:val="000000"/>
          <w:sz w:val="20"/>
          <w:szCs w:val="20"/>
          <w:lang w:val="en-US" w:eastAsia="fr-BE"/>
        </w:rPr>
        <w:t>centrality of</w:t>
      </w:r>
      <w:r w:rsidR="00EA5999">
        <w:rPr>
          <w:rFonts w:ascii="Times New Roman" w:hAnsi="Times New Roman" w:cs="Times New Roman"/>
          <w:bCs/>
          <w:color w:val="000000"/>
          <w:sz w:val="20"/>
          <w:szCs w:val="20"/>
          <w:lang w:val="en-US" w:eastAsia="fr-BE"/>
        </w:rPr>
        <w:t xml:space="preserve"> generic</w:t>
      </w:r>
      <w:r w:rsidR="006338A9">
        <w:rPr>
          <w:rFonts w:ascii="Times New Roman" w:hAnsi="Times New Roman" w:cs="Times New Roman"/>
          <w:bCs/>
          <w:color w:val="000000"/>
          <w:sz w:val="20"/>
          <w:szCs w:val="20"/>
          <w:lang w:val="en-US" w:eastAsia="fr-BE"/>
        </w:rPr>
        <w:t xml:space="preserve"> </w:t>
      </w:r>
      <w:r w:rsidR="00E1445E" w:rsidRPr="002E3CB3">
        <w:rPr>
          <w:rFonts w:ascii="Times New Roman" w:hAnsi="Times New Roman" w:cs="Times New Roman"/>
          <w:bCs/>
          <w:color w:val="000000"/>
          <w:sz w:val="20"/>
          <w:szCs w:val="20"/>
          <w:lang w:val="en-US" w:eastAsia="fr-BE"/>
        </w:rPr>
        <w:t xml:space="preserve">social services </w:t>
      </w:r>
      <w:r w:rsidR="006338A9">
        <w:rPr>
          <w:rFonts w:ascii="Times New Roman" w:hAnsi="Times New Roman" w:cs="Times New Roman"/>
          <w:bCs/>
          <w:color w:val="000000"/>
          <w:sz w:val="20"/>
          <w:szCs w:val="20"/>
          <w:lang w:val="en-US" w:eastAsia="fr-BE"/>
        </w:rPr>
        <w:t>in their network</w:t>
      </w:r>
      <w:r w:rsidR="00310786">
        <w:rPr>
          <w:rFonts w:ascii="Times New Roman" w:hAnsi="Times New Roman" w:cs="Times New Roman"/>
          <w:bCs/>
          <w:color w:val="000000"/>
          <w:sz w:val="20"/>
          <w:szCs w:val="20"/>
          <w:lang w:val="en-US" w:eastAsia="fr-BE"/>
        </w:rPr>
        <w:t>, however,</w:t>
      </w:r>
      <w:r w:rsidR="006338A9">
        <w:rPr>
          <w:rFonts w:ascii="Times New Roman" w:hAnsi="Times New Roman" w:cs="Times New Roman"/>
          <w:bCs/>
          <w:color w:val="000000"/>
          <w:sz w:val="20"/>
          <w:szCs w:val="20"/>
          <w:lang w:val="en-US" w:eastAsia="fr-BE"/>
        </w:rPr>
        <w:t xml:space="preserve"> </w:t>
      </w:r>
      <w:r w:rsidR="00E1445E" w:rsidRPr="002E3CB3">
        <w:rPr>
          <w:rFonts w:ascii="Times New Roman" w:hAnsi="Times New Roman" w:cs="Times New Roman"/>
          <w:bCs/>
          <w:color w:val="000000"/>
          <w:sz w:val="20"/>
          <w:szCs w:val="20"/>
          <w:lang w:val="en-US" w:eastAsia="fr-BE"/>
        </w:rPr>
        <w:t xml:space="preserve">was associated with </w:t>
      </w:r>
      <w:r w:rsidR="006338A9">
        <w:rPr>
          <w:rFonts w:ascii="Times New Roman" w:hAnsi="Times New Roman" w:cs="Times New Roman"/>
          <w:bCs/>
          <w:color w:val="000000"/>
          <w:sz w:val="20"/>
          <w:szCs w:val="20"/>
          <w:lang w:val="en-US" w:eastAsia="fr-BE"/>
        </w:rPr>
        <w:t>higher use of</w:t>
      </w:r>
      <w:r w:rsidR="00972C31" w:rsidRPr="002E3CB3">
        <w:rPr>
          <w:rFonts w:ascii="Times New Roman" w:hAnsi="Times New Roman" w:cs="Times New Roman"/>
          <w:bCs/>
          <w:color w:val="000000"/>
          <w:sz w:val="20"/>
          <w:szCs w:val="20"/>
          <w:lang w:val="en-US" w:eastAsia="fr-BE"/>
        </w:rPr>
        <w:t xml:space="preserve"> </w:t>
      </w:r>
      <w:r w:rsidR="00EA5999">
        <w:rPr>
          <w:rFonts w:ascii="Times New Roman" w:hAnsi="Times New Roman" w:cs="Times New Roman"/>
          <w:bCs/>
          <w:color w:val="000000"/>
          <w:sz w:val="20"/>
          <w:szCs w:val="20"/>
          <w:lang w:val="en-US" w:eastAsia="fr-BE"/>
        </w:rPr>
        <w:t xml:space="preserve">generic </w:t>
      </w:r>
      <w:r w:rsidR="00E1445E" w:rsidRPr="002E3CB3">
        <w:rPr>
          <w:rFonts w:ascii="Times New Roman" w:hAnsi="Times New Roman" w:cs="Times New Roman"/>
          <w:bCs/>
          <w:color w:val="000000"/>
          <w:sz w:val="20"/>
          <w:szCs w:val="20"/>
          <w:lang w:val="en-US" w:eastAsia="fr-BE"/>
        </w:rPr>
        <w:t>social services</w:t>
      </w:r>
      <w:r w:rsidR="006338A9">
        <w:rPr>
          <w:rFonts w:ascii="Times New Roman" w:hAnsi="Times New Roman" w:cs="Times New Roman"/>
          <w:bCs/>
          <w:color w:val="000000"/>
          <w:sz w:val="20"/>
          <w:szCs w:val="20"/>
          <w:lang w:val="en-US" w:eastAsia="fr-BE"/>
        </w:rPr>
        <w:t xml:space="preserve">. </w:t>
      </w:r>
    </w:p>
    <w:p w14:paraId="4590CE0F" w14:textId="77777777" w:rsidR="00374B8B" w:rsidRPr="002E3CB3" w:rsidRDefault="00E1445E" w:rsidP="00571661">
      <w:pPr>
        <w:pStyle w:val="Titre3"/>
        <w:spacing w:line="360" w:lineRule="auto"/>
        <w:jc w:val="both"/>
        <w:rPr>
          <w:rFonts w:ascii="Times New Roman" w:hAnsi="Times New Roman" w:cs="Times New Roman"/>
          <w:sz w:val="20"/>
          <w:szCs w:val="20"/>
          <w:lang w:val="en-US" w:eastAsia="fr-BE"/>
        </w:rPr>
      </w:pPr>
      <w:r w:rsidRPr="002E3CB3">
        <w:rPr>
          <w:rFonts w:ascii="Times New Roman" w:hAnsi="Times New Roman" w:cs="Times New Roman"/>
          <w:sz w:val="20"/>
          <w:szCs w:val="20"/>
          <w:lang w:val="en-US" w:eastAsia="fr-BE"/>
        </w:rPr>
        <w:t>Social integration</w:t>
      </w:r>
    </w:p>
    <w:p w14:paraId="5F3DFC66" w14:textId="712AD7C6" w:rsidR="00374B8B" w:rsidRPr="002E3CB3" w:rsidRDefault="00723940" w:rsidP="00571661">
      <w:pPr>
        <w:spacing w:line="360" w:lineRule="auto"/>
        <w:jc w:val="both"/>
        <w:rPr>
          <w:rFonts w:ascii="Times New Roman" w:hAnsi="Times New Roman" w:cs="Times New Roman"/>
          <w:bCs/>
          <w:color w:val="000000"/>
          <w:sz w:val="20"/>
          <w:szCs w:val="20"/>
          <w:lang w:val="en-US" w:eastAsia="fr-BE"/>
        </w:rPr>
      </w:pPr>
      <w:r w:rsidRPr="002E3CB3">
        <w:rPr>
          <w:rFonts w:ascii="Times New Roman" w:hAnsi="Times New Roman" w:cs="Times New Roman"/>
          <w:bCs/>
          <w:color w:val="000000"/>
          <w:sz w:val="20"/>
          <w:szCs w:val="20"/>
          <w:lang w:val="en-US" w:eastAsia="fr-BE"/>
        </w:rPr>
        <w:t xml:space="preserve">In the total sample, </w:t>
      </w:r>
      <w:r w:rsidR="00135D1B">
        <w:rPr>
          <w:rFonts w:ascii="Times New Roman" w:hAnsi="Times New Roman" w:cs="Times New Roman"/>
          <w:bCs/>
          <w:color w:val="000000"/>
          <w:sz w:val="20"/>
          <w:szCs w:val="20"/>
          <w:lang w:val="en-US" w:eastAsia="fr-BE"/>
        </w:rPr>
        <w:t xml:space="preserve">the </w:t>
      </w:r>
      <w:r w:rsidRPr="002E3CB3">
        <w:rPr>
          <w:rFonts w:ascii="Times New Roman" w:hAnsi="Times New Roman" w:cs="Times New Roman"/>
          <w:bCs/>
          <w:color w:val="000000"/>
          <w:sz w:val="20"/>
          <w:szCs w:val="20"/>
          <w:lang w:val="en-US" w:eastAsia="fr-BE"/>
        </w:rPr>
        <w:t xml:space="preserve">mean score of social integration was 3.1/6. </w:t>
      </w:r>
      <w:r w:rsidR="00310786">
        <w:rPr>
          <w:rFonts w:ascii="Times New Roman" w:hAnsi="Times New Roman" w:cs="Times New Roman"/>
          <w:bCs/>
          <w:color w:val="000000"/>
          <w:sz w:val="20"/>
          <w:szCs w:val="20"/>
          <w:lang w:val="en-US" w:eastAsia="fr-BE"/>
        </w:rPr>
        <w:t>Women</w:t>
      </w:r>
      <w:r w:rsidR="00310786" w:rsidRPr="002E3CB3">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 xml:space="preserve">and younger age groups </w:t>
      </w:r>
      <w:r w:rsidR="00135D1B">
        <w:rPr>
          <w:rFonts w:ascii="Times New Roman" w:hAnsi="Times New Roman" w:cs="Times New Roman"/>
          <w:bCs/>
          <w:color w:val="000000"/>
          <w:sz w:val="20"/>
          <w:szCs w:val="20"/>
          <w:lang w:val="en-US" w:eastAsia="fr-BE"/>
        </w:rPr>
        <w:t xml:space="preserve">had a higher </w:t>
      </w:r>
      <w:r w:rsidR="00310786">
        <w:rPr>
          <w:rFonts w:ascii="Times New Roman" w:hAnsi="Times New Roman" w:cs="Times New Roman"/>
          <w:bCs/>
          <w:color w:val="000000"/>
          <w:sz w:val="20"/>
          <w:szCs w:val="20"/>
          <w:lang w:val="en-US" w:eastAsia="fr-BE"/>
        </w:rPr>
        <w:t xml:space="preserve">level of </w:t>
      </w:r>
      <w:r w:rsidR="00135D1B">
        <w:rPr>
          <w:rFonts w:ascii="Times New Roman" w:hAnsi="Times New Roman" w:cs="Times New Roman"/>
          <w:bCs/>
          <w:color w:val="000000"/>
          <w:sz w:val="20"/>
          <w:szCs w:val="20"/>
          <w:lang w:val="en-US" w:eastAsia="fr-BE"/>
        </w:rPr>
        <w:t>social integration</w:t>
      </w:r>
      <w:r w:rsidRPr="002E3CB3">
        <w:rPr>
          <w:rFonts w:ascii="Times New Roman" w:hAnsi="Times New Roman" w:cs="Times New Roman"/>
          <w:bCs/>
          <w:color w:val="000000"/>
          <w:sz w:val="20"/>
          <w:szCs w:val="20"/>
          <w:lang w:val="en-US" w:eastAsia="fr-BE"/>
        </w:rPr>
        <w:t xml:space="preserve"> </w:t>
      </w:r>
      <w:r w:rsidR="00135D1B">
        <w:rPr>
          <w:rFonts w:ascii="Times New Roman" w:hAnsi="Times New Roman" w:cs="Times New Roman"/>
          <w:bCs/>
          <w:color w:val="000000"/>
          <w:sz w:val="20"/>
          <w:szCs w:val="20"/>
          <w:lang w:val="en-US" w:eastAsia="fr-BE"/>
        </w:rPr>
        <w:t>than</w:t>
      </w:r>
      <w:r w:rsidRPr="002E3CB3">
        <w:rPr>
          <w:rFonts w:ascii="Times New Roman" w:hAnsi="Times New Roman" w:cs="Times New Roman"/>
          <w:bCs/>
          <w:color w:val="000000"/>
          <w:sz w:val="20"/>
          <w:szCs w:val="20"/>
          <w:lang w:val="en-US" w:eastAsia="fr-BE"/>
        </w:rPr>
        <w:t xml:space="preserve"> men and older age groups (</w:t>
      </w:r>
      <w:r w:rsidR="00135D1B">
        <w:rPr>
          <w:rFonts w:ascii="Times New Roman" w:hAnsi="Times New Roman" w:cs="Times New Roman"/>
          <w:bCs/>
          <w:color w:val="000000"/>
          <w:sz w:val="20"/>
          <w:szCs w:val="20"/>
          <w:lang w:val="en-US" w:eastAsia="fr-BE"/>
        </w:rPr>
        <w:t>T</w:t>
      </w:r>
      <w:r w:rsidRPr="002E3CB3">
        <w:rPr>
          <w:rFonts w:ascii="Times New Roman" w:hAnsi="Times New Roman" w:cs="Times New Roman"/>
          <w:bCs/>
          <w:color w:val="000000"/>
          <w:sz w:val="20"/>
          <w:szCs w:val="20"/>
          <w:lang w:val="en-US" w:eastAsia="fr-BE"/>
        </w:rPr>
        <w:t xml:space="preserve">able 2). </w:t>
      </w:r>
      <w:r w:rsidR="00E1445E" w:rsidRPr="002E3CB3">
        <w:rPr>
          <w:rFonts w:ascii="Times New Roman" w:hAnsi="Times New Roman" w:cs="Times New Roman"/>
          <w:bCs/>
          <w:color w:val="000000"/>
          <w:sz w:val="20"/>
          <w:szCs w:val="20"/>
          <w:lang w:val="en-US" w:eastAsia="fr-BE"/>
        </w:rPr>
        <w:t xml:space="preserve">All variables, </w:t>
      </w:r>
      <w:r w:rsidR="00964B32">
        <w:rPr>
          <w:rFonts w:ascii="Times New Roman" w:hAnsi="Times New Roman" w:cs="Times New Roman"/>
          <w:bCs/>
          <w:color w:val="000000"/>
          <w:sz w:val="20"/>
          <w:szCs w:val="20"/>
          <w:lang w:val="en-US" w:eastAsia="fr-BE"/>
        </w:rPr>
        <w:t>except</w:t>
      </w:r>
      <w:r w:rsidR="00964B32" w:rsidRPr="002E3CB3">
        <w:rPr>
          <w:rFonts w:ascii="Times New Roman" w:hAnsi="Times New Roman" w:cs="Times New Roman"/>
          <w:bCs/>
          <w:color w:val="000000"/>
          <w:sz w:val="20"/>
          <w:szCs w:val="20"/>
          <w:lang w:val="en-US" w:eastAsia="fr-BE"/>
        </w:rPr>
        <w:t xml:space="preserve"> </w:t>
      </w:r>
      <w:r w:rsidR="006A0F9F">
        <w:rPr>
          <w:rFonts w:ascii="Times New Roman" w:hAnsi="Times New Roman" w:cs="Times New Roman"/>
          <w:bCs/>
          <w:color w:val="000000"/>
          <w:sz w:val="20"/>
          <w:szCs w:val="20"/>
          <w:lang w:val="en-US" w:eastAsia="fr-BE"/>
        </w:rPr>
        <w:t xml:space="preserve">for </w:t>
      </w:r>
      <w:r w:rsidR="00135D1B">
        <w:rPr>
          <w:rFonts w:ascii="Times New Roman" w:hAnsi="Times New Roman" w:cs="Times New Roman"/>
          <w:bCs/>
          <w:color w:val="000000"/>
          <w:sz w:val="20"/>
          <w:szCs w:val="20"/>
          <w:lang w:val="en-US" w:eastAsia="fr-BE"/>
        </w:rPr>
        <w:t xml:space="preserve">symptom </w:t>
      </w:r>
      <w:r w:rsidR="00E1445E" w:rsidRPr="002E3CB3">
        <w:rPr>
          <w:rFonts w:ascii="Times New Roman" w:hAnsi="Times New Roman" w:cs="Times New Roman"/>
          <w:bCs/>
          <w:color w:val="000000"/>
          <w:sz w:val="20"/>
          <w:szCs w:val="20"/>
          <w:lang w:val="en-US" w:eastAsia="fr-BE"/>
        </w:rPr>
        <w:t xml:space="preserve">severity, were significantly associated </w:t>
      </w:r>
      <w:r w:rsidR="00964B32">
        <w:rPr>
          <w:rFonts w:ascii="Times New Roman" w:hAnsi="Times New Roman" w:cs="Times New Roman"/>
          <w:bCs/>
          <w:color w:val="000000"/>
          <w:sz w:val="20"/>
          <w:szCs w:val="20"/>
          <w:lang w:val="en-US" w:eastAsia="fr-BE"/>
        </w:rPr>
        <w:t>with</w:t>
      </w:r>
      <w:r w:rsidR="00964B32" w:rsidRPr="002E3CB3">
        <w:rPr>
          <w:rFonts w:ascii="Times New Roman" w:hAnsi="Times New Roman" w:cs="Times New Roman"/>
          <w:bCs/>
          <w:color w:val="000000"/>
          <w:sz w:val="20"/>
          <w:szCs w:val="20"/>
          <w:lang w:val="en-US" w:eastAsia="fr-BE"/>
        </w:rPr>
        <w:t xml:space="preserve"> </w:t>
      </w:r>
      <w:r w:rsidR="00135D1B">
        <w:rPr>
          <w:rFonts w:ascii="Times New Roman" w:hAnsi="Times New Roman" w:cs="Times New Roman"/>
          <w:bCs/>
          <w:color w:val="000000"/>
          <w:sz w:val="20"/>
          <w:szCs w:val="20"/>
          <w:lang w:val="en-US" w:eastAsia="fr-BE"/>
        </w:rPr>
        <w:t>social integration</w:t>
      </w:r>
      <w:r w:rsidR="00E1445E" w:rsidRPr="002E3CB3">
        <w:rPr>
          <w:rFonts w:ascii="Times New Roman" w:hAnsi="Times New Roman" w:cs="Times New Roman"/>
          <w:bCs/>
          <w:color w:val="000000"/>
          <w:sz w:val="20"/>
          <w:szCs w:val="20"/>
          <w:lang w:val="en-US" w:eastAsia="fr-BE"/>
        </w:rPr>
        <w:t xml:space="preserve">. </w:t>
      </w:r>
      <w:r w:rsidR="00CF0C85">
        <w:rPr>
          <w:rFonts w:ascii="Times New Roman" w:hAnsi="Times New Roman" w:cs="Times New Roman"/>
          <w:bCs/>
          <w:color w:val="000000"/>
          <w:sz w:val="20"/>
          <w:szCs w:val="20"/>
          <w:lang w:val="en-US" w:eastAsia="fr-BE"/>
        </w:rPr>
        <w:t>P</w:t>
      </w:r>
      <w:r w:rsidR="00E1445E" w:rsidRPr="002E3CB3">
        <w:rPr>
          <w:rFonts w:ascii="Times New Roman" w:hAnsi="Times New Roman" w:cs="Times New Roman"/>
          <w:bCs/>
          <w:color w:val="000000"/>
          <w:sz w:val="20"/>
          <w:szCs w:val="20"/>
          <w:lang w:val="en-US" w:eastAsia="fr-BE"/>
        </w:rPr>
        <w:t>atients with mood disorder</w:t>
      </w:r>
      <w:r w:rsidR="00310786">
        <w:rPr>
          <w:rFonts w:ascii="Times New Roman" w:hAnsi="Times New Roman" w:cs="Times New Roman"/>
          <w:bCs/>
          <w:color w:val="000000"/>
          <w:sz w:val="20"/>
          <w:szCs w:val="20"/>
          <w:lang w:val="en-US" w:eastAsia="fr-BE"/>
        </w:rPr>
        <w:t>s</w:t>
      </w:r>
      <w:r w:rsidR="00E1445E" w:rsidRPr="002E3CB3">
        <w:rPr>
          <w:rFonts w:ascii="Times New Roman" w:hAnsi="Times New Roman" w:cs="Times New Roman"/>
          <w:bCs/>
          <w:color w:val="000000"/>
          <w:sz w:val="20"/>
          <w:szCs w:val="20"/>
          <w:lang w:val="en-US" w:eastAsia="fr-BE"/>
        </w:rPr>
        <w:t xml:space="preserve"> </w:t>
      </w:r>
      <w:r w:rsidR="00B33B2E">
        <w:rPr>
          <w:rFonts w:ascii="Times New Roman" w:hAnsi="Times New Roman" w:cs="Times New Roman"/>
          <w:bCs/>
          <w:color w:val="000000"/>
          <w:sz w:val="20"/>
          <w:szCs w:val="20"/>
          <w:lang w:val="en-US" w:eastAsia="fr-BE"/>
        </w:rPr>
        <w:t>or</w:t>
      </w:r>
      <w:r w:rsidRPr="002E3CB3">
        <w:rPr>
          <w:rFonts w:ascii="Times New Roman" w:hAnsi="Times New Roman" w:cs="Times New Roman"/>
          <w:bCs/>
          <w:color w:val="000000"/>
          <w:sz w:val="20"/>
          <w:szCs w:val="20"/>
          <w:lang w:val="en-US" w:eastAsia="fr-BE"/>
        </w:rPr>
        <w:t xml:space="preserve"> </w:t>
      </w:r>
      <w:r w:rsidR="00E1445E" w:rsidRPr="002E3CB3">
        <w:rPr>
          <w:rFonts w:ascii="Times New Roman" w:hAnsi="Times New Roman" w:cs="Times New Roman"/>
          <w:bCs/>
          <w:color w:val="000000"/>
          <w:sz w:val="20"/>
          <w:szCs w:val="20"/>
          <w:lang w:val="en-US" w:eastAsia="fr-BE"/>
        </w:rPr>
        <w:t>personality disorder</w:t>
      </w:r>
      <w:r w:rsidR="00310786">
        <w:rPr>
          <w:rFonts w:ascii="Times New Roman" w:hAnsi="Times New Roman" w:cs="Times New Roman"/>
          <w:bCs/>
          <w:color w:val="000000"/>
          <w:sz w:val="20"/>
          <w:szCs w:val="20"/>
          <w:lang w:val="en-US" w:eastAsia="fr-BE"/>
        </w:rPr>
        <w:t>s</w:t>
      </w:r>
      <w:r w:rsidR="00E1445E" w:rsidRPr="002E3CB3">
        <w:rPr>
          <w:rFonts w:ascii="Times New Roman" w:hAnsi="Times New Roman" w:cs="Times New Roman"/>
          <w:bCs/>
          <w:color w:val="000000"/>
          <w:sz w:val="20"/>
          <w:szCs w:val="20"/>
          <w:lang w:val="en-US" w:eastAsia="fr-BE"/>
        </w:rPr>
        <w:t xml:space="preserve"> </w:t>
      </w:r>
      <w:r w:rsidR="00B33B2E">
        <w:rPr>
          <w:rFonts w:ascii="Times New Roman" w:hAnsi="Times New Roman" w:cs="Times New Roman"/>
          <w:bCs/>
          <w:color w:val="000000"/>
          <w:sz w:val="20"/>
          <w:szCs w:val="20"/>
          <w:lang w:val="en-US" w:eastAsia="fr-BE"/>
        </w:rPr>
        <w:t xml:space="preserve">had a higher level of social integration than </w:t>
      </w:r>
      <w:r w:rsidR="00E1445E" w:rsidRPr="002E3CB3">
        <w:rPr>
          <w:rFonts w:ascii="Times New Roman" w:hAnsi="Times New Roman" w:cs="Times New Roman"/>
          <w:bCs/>
          <w:color w:val="000000"/>
          <w:sz w:val="20"/>
          <w:szCs w:val="20"/>
          <w:lang w:val="en-US" w:eastAsia="fr-BE"/>
        </w:rPr>
        <w:t xml:space="preserve">patients with </w:t>
      </w:r>
      <w:r w:rsidR="00B33B2E">
        <w:rPr>
          <w:rFonts w:ascii="Times New Roman" w:hAnsi="Times New Roman" w:cs="Times New Roman"/>
          <w:bCs/>
          <w:color w:val="000000"/>
          <w:sz w:val="20"/>
          <w:szCs w:val="20"/>
          <w:lang w:val="en-US" w:eastAsia="fr-BE"/>
        </w:rPr>
        <w:t>psychotic disorder</w:t>
      </w:r>
      <w:r w:rsidR="00310786">
        <w:rPr>
          <w:rFonts w:ascii="Times New Roman" w:hAnsi="Times New Roman" w:cs="Times New Roman"/>
          <w:bCs/>
          <w:color w:val="000000"/>
          <w:sz w:val="20"/>
          <w:szCs w:val="20"/>
          <w:lang w:val="en-US" w:eastAsia="fr-BE"/>
        </w:rPr>
        <w:t>s</w:t>
      </w:r>
      <w:r w:rsidR="00E1445E" w:rsidRPr="002E3CB3">
        <w:rPr>
          <w:rFonts w:ascii="Times New Roman" w:hAnsi="Times New Roman" w:cs="Times New Roman"/>
          <w:bCs/>
          <w:color w:val="000000"/>
          <w:sz w:val="20"/>
          <w:szCs w:val="20"/>
          <w:lang w:val="en-US" w:eastAsia="fr-BE"/>
        </w:rPr>
        <w:t xml:space="preserve">. </w:t>
      </w:r>
    </w:p>
    <w:p w14:paraId="6808C4EC" w14:textId="02957DB8" w:rsidR="00374B8B" w:rsidRPr="002E3CB3" w:rsidRDefault="00E1445E" w:rsidP="00571661">
      <w:pPr>
        <w:spacing w:line="360" w:lineRule="auto"/>
        <w:jc w:val="both"/>
        <w:rPr>
          <w:rFonts w:ascii="Times New Roman" w:hAnsi="Times New Roman" w:cs="Times New Roman"/>
          <w:bCs/>
          <w:color w:val="000000"/>
          <w:sz w:val="20"/>
          <w:szCs w:val="20"/>
          <w:lang w:val="en-US" w:eastAsia="fr-BE"/>
        </w:rPr>
      </w:pPr>
      <w:r w:rsidRPr="002E3CB3">
        <w:rPr>
          <w:rFonts w:ascii="Times New Roman" w:hAnsi="Times New Roman" w:cs="Times New Roman"/>
          <w:bCs/>
          <w:color w:val="000000"/>
          <w:sz w:val="20"/>
          <w:szCs w:val="20"/>
          <w:lang w:val="en-US" w:eastAsia="fr-BE"/>
        </w:rPr>
        <w:t xml:space="preserve">Patients </w:t>
      </w:r>
      <w:r w:rsidR="006A0F9F">
        <w:rPr>
          <w:rFonts w:ascii="Times New Roman" w:hAnsi="Times New Roman" w:cs="Times New Roman"/>
          <w:bCs/>
          <w:color w:val="000000"/>
          <w:sz w:val="20"/>
          <w:szCs w:val="20"/>
          <w:lang w:val="en-US" w:eastAsia="fr-BE"/>
        </w:rPr>
        <w:t xml:space="preserve">who were being </w:t>
      </w:r>
      <w:r w:rsidRPr="002E3CB3">
        <w:rPr>
          <w:rFonts w:ascii="Times New Roman" w:hAnsi="Times New Roman" w:cs="Times New Roman"/>
          <w:bCs/>
          <w:color w:val="000000"/>
          <w:sz w:val="20"/>
          <w:szCs w:val="20"/>
          <w:lang w:val="en-US" w:eastAsia="fr-BE"/>
        </w:rPr>
        <w:t xml:space="preserve">cared </w:t>
      </w:r>
      <w:r w:rsidR="00B33B2E">
        <w:rPr>
          <w:rFonts w:ascii="Times New Roman" w:hAnsi="Times New Roman" w:cs="Times New Roman"/>
          <w:bCs/>
          <w:color w:val="000000"/>
          <w:sz w:val="20"/>
          <w:szCs w:val="20"/>
          <w:lang w:val="en-US" w:eastAsia="fr-BE"/>
        </w:rPr>
        <w:t xml:space="preserve">for </w:t>
      </w:r>
      <w:r w:rsidRPr="002E3CB3">
        <w:rPr>
          <w:rFonts w:ascii="Times New Roman" w:hAnsi="Times New Roman" w:cs="Times New Roman"/>
          <w:bCs/>
          <w:color w:val="000000"/>
          <w:sz w:val="20"/>
          <w:szCs w:val="20"/>
          <w:lang w:val="en-US" w:eastAsia="fr-BE"/>
        </w:rPr>
        <w:t xml:space="preserve">in networks with </w:t>
      </w:r>
      <w:r w:rsidR="006A0F9F">
        <w:rPr>
          <w:rFonts w:ascii="Times New Roman" w:hAnsi="Times New Roman" w:cs="Times New Roman"/>
          <w:bCs/>
          <w:color w:val="000000"/>
          <w:sz w:val="20"/>
          <w:szCs w:val="20"/>
          <w:lang w:val="en-US" w:eastAsia="fr-BE"/>
        </w:rPr>
        <w:t xml:space="preserve">a </w:t>
      </w:r>
      <w:r w:rsidRPr="002E3CB3">
        <w:rPr>
          <w:rFonts w:ascii="Times New Roman" w:hAnsi="Times New Roman" w:cs="Times New Roman"/>
          <w:bCs/>
          <w:color w:val="000000"/>
          <w:sz w:val="20"/>
          <w:szCs w:val="20"/>
          <w:lang w:val="en-US" w:eastAsia="fr-BE"/>
        </w:rPr>
        <w:t xml:space="preserve">low proportion of </w:t>
      </w:r>
      <w:r w:rsidR="00EA5999">
        <w:rPr>
          <w:rFonts w:ascii="Times New Roman" w:hAnsi="Times New Roman" w:cs="Times New Roman"/>
          <w:bCs/>
          <w:color w:val="000000"/>
          <w:sz w:val="20"/>
          <w:szCs w:val="20"/>
          <w:lang w:val="en-US" w:eastAsia="fr-BE"/>
        </w:rPr>
        <w:t xml:space="preserve">generic </w:t>
      </w:r>
      <w:r w:rsidRPr="002E3CB3">
        <w:rPr>
          <w:rFonts w:ascii="Times New Roman" w:hAnsi="Times New Roman" w:cs="Times New Roman"/>
          <w:bCs/>
          <w:color w:val="000000"/>
          <w:sz w:val="20"/>
          <w:szCs w:val="20"/>
          <w:lang w:val="en-US" w:eastAsia="fr-BE"/>
        </w:rPr>
        <w:t xml:space="preserve">social services </w:t>
      </w:r>
      <w:r w:rsidR="00B33B2E">
        <w:rPr>
          <w:rFonts w:ascii="Times New Roman" w:hAnsi="Times New Roman" w:cs="Times New Roman"/>
          <w:bCs/>
          <w:color w:val="000000"/>
          <w:sz w:val="20"/>
          <w:szCs w:val="20"/>
          <w:lang w:val="en-US" w:eastAsia="fr-BE"/>
        </w:rPr>
        <w:t>had a higher level of social integration</w:t>
      </w:r>
      <w:r w:rsidRPr="002E3CB3">
        <w:rPr>
          <w:rFonts w:ascii="Times New Roman" w:hAnsi="Times New Roman" w:cs="Times New Roman"/>
          <w:bCs/>
          <w:color w:val="000000"/>
          <w:sz w:val="20"/>
          <w:szCs w:val="20"/>
          <w:lang w:val="en-US" w:eastAsia="fr-BE"/>
        </w:rPr>
        <w:t xml:space="preserve"> (</w:t>
      </w:r>
      <w:r w:rsidR="00B33B2E">
        <w:rPr>
          <w:rFonts w:ascii="Times New Roman" w:hAnsi="Times New Roman" w:cs="Times New Roman"/>
          <w:bCs/>
          <w:color w:val="000000"/>
          <w:sz w:val="20"/>
          <w:szCs w:val="20"/>
          <w:lang w:val="en-US" w:eastAsia="fr-BE"/>
        </w:rPr>
        <w:t>mean</w:t>
      </w:r>
      <w:r w:rsidR="00EA5999">
        <w:rPr>
          <w:rFonts w:ascii="Times New Roman" w:hAnsi="Times New Roman" w:cs="Times New Roman"/>
          <w:bCs/>
          <w:color w:val="000000"/>
          <w:sz w:val="20"/>
          <w:szCs w:val="20"/>
          <w:lang w:val="en-US" w:eastAsia="fr-BE"/>
        </w:rPr>
        <w:t xml:space="preserve"> =</w:t>
      </w:r>
      <w:r w:rsidR="00B33B2E">
        <w:rPr>
          <w:rFonts w:ascii="Times New Roman" w:hAnsi="Times New Roman" w:cs="Times New Roman"/>
          <w:bCs/>
          <w:color w:val="000000"/>
          <w:sz w:val="20"/>
          <w:szCs w:val="20"/>
          <w:lang w:val="en-US" w:eastAsia="fr-BE"/>
        </w:rPr>
        <w:t xml:space="preserve"> </w:t>
      </w:r>
      <w:r w:rsidRPr="002E3CB3">
        <w:rPr>
          <w:rFonts w:ascii="Times New Roman" w:hAnsi="Times New Roman" w:cs="Times New Roman"/>
          <w:bCs/>
          <w:color w:val="000000"/>
          <w:sz w:val="20"/>
          <w:szCs w:val="20"/>
          <w:lang w:val="en-US" w:eastAsia="fr-BE"/>
        </w:rPr>
        <w:t xml:space="preserve">3.29/6) </w:t>
      </w:r>
      <w:r w:rsidR="00B33B2E">
        <w:rPr>
          <w:rFonts w:ascii="Times New Roman" w:hAnsi="Times New Roman" w:cs="Times New Roman"/>
          <w:bCs/>
          <w:color w:val="000000"/>
          <w:sz w:val="20"/>
          <w:szCs w:val="20"/>
          <w:lang w:val="en-US" w:eastAsia="fr-BE"/>
        </w:rPr>
        <w:t>than</w:t>
      </w:r>
      <w:r w:rsidRPr="002E3CB3">
        <w:rPr>
          <w:rFonts w:ascii="Times New Roman" w:hAnsi="Times New Roman" w:cs="Times New Roman"/>
          <w:bCs/>
          <w:color w:val="000000"/>
          <w:sz w:val="20"/>
          <w:szCs w:val="20"/>
          <w:lang w:val="en-US" w:eastAsia="fr-BE"/>
        </w:rPr>
        <w:t xml:space="preserve"> </w:t>
      </w:r>
      <w:r w:rsidR="006A0F9F">
        <w:rPr>
          <w:rFonts w:ascii="Times New Roman" w:hAnsi="Times New Roman" w:cs="Times New Roman"/>
          <w:bCs/>
          <w:color w:val="000000"/>
          <w:sz w:val="20"/>
          <w:szCs w:val="20"/>
          <w:lang w:val="en-US" w:eastAsia="fr-BE"/>
        </w:rPr>
        <w:t xml:space="preserve">those </w:t>
      </w:r>
      <w:r w:rsidRPr="002E3CB3">
        <w:rPr>
          <w:rFonts w:ascii="Times New Roman" w:hAnsi="Times New Roman" w:cs="Times New Roman"/>
          <w:bCs/>
          <w:color w:val="000000"/>
          <w:sz w:val="20"/>
          <w:szCs w:val="20"/>
          <w:lang w:val="en-US" w:eastAsia="fr-BE"/>
        </w:rPr>
        <w:t xml:space="preserve">in networks with </w:t>
      </w:r>
      <w:r w:rsidR="00B33B2E">
        <w:rPr>
          <w:rFonts w:ascii="Times New Roman" w:hAnsi="Times New Roman" w:cs="Times New Roman"/>
          <w:bCs/>
          <w:color w:val="000000"/>
          <w:sz w:val="20"/>
          <w:szCs w:val="20"/>
          <w:lang w:val="en-US" w:eastAsia="fr-BE"/>
        </w:rPr>
        <w:t xml:space="preserve">a higher </w:t>
      </w:r>
      <w:r w:rsidRPr="002E3CB3">
        <w:rPr>
          <w:rFonts w:ascii="Times New Roman" w:hAnsi="Times New Roman" w:cs="Times New Roman"/>
          <w:bCs/>
          <w:color w:val="000000"/>
          <w:sz w:val="20"/>
          <w:szCs w:val="20"/>
          <w:lang w:val="en-US" w:eastAsia="fr-BE"/>
        </w:rPr>
        <w:t>proportion of</w:t>
      </w:r>
      <w:r w:rsidR="00EA5999" w:rsidRPr="002E3CB3">
        <w:rPr>
          <w:rFonts w:ascii="Times New Roman" w:hAnsi="Times New Roman" w:cs="Times New Roman"/>
          <w:bCs/>
          <w:color w:val="000000"/>
          <w:sz w:val="20"/>
          <w:szCs w:val="20"/>
          <w:lang w:val="en-US" w:eastAsia="fr-BE"/>
        </w:rPr>
        <w:t xml:space="preserve"> </w:t>
      </w:r>
      <w:r w:rsidR="00EA5999">
        <w:rPr>
          <w:rFonts w:ascii="Times New Roman" w:hAnsi="Times New Roman" w:cs="Times New Roman"/>
          <w:bCs/>
          <w:color w:val="000000"/>
          <w:sz w:val="20"/>
          <w:szCs w:val="20"/>
          <w:lang w:val="en-US" w:eastAsia="fr-BE"/>
        </w:rPr>
        <w:t>generic</w:t>
      </w:r>
      <w:r w:rsidRPr="002E3CB3">
        <w:rPr>
          <w:rFonts w:ascii="Times New Roman" w:hAnsi="Times New Roman" w:cs="Times New Roman"/>
          <w:bCs/>
          <w:color w:val="000000"/>
          <w:sz w:val="20"/>
          <w:szCs w:val="20"/>
          <w:lang w:val="en-US" w:eastAsia="fr-BE"/>
        </w:rPr>
        <w:t xml:space="preserve"> social services</w:t>
      </w:r>
      <w:r w:rsidR="00B33B2E">
        <w:rPr>
          <w:rFonts w:ascii="Times New Roman" w:hAnsi="Times New Roman" w:cs="Times New Roman"/>
          <w:bCs/>
          <w:color w:val="000000"/>
          <w:sz w:val="20"/>
          <w:szCs w:val="20"/>
          <w:lang w:val="en-US" w:eastAsia="fr-BE"/>
        </w:rPr>
        <w:t xml:space="preserve"> (mean</w:t>
      </w:r>
      <w:r w:rsidR="00EA5999">
        <w:rPr>
          <w:rFonts w:ascii="Times New Roman" w:hAnsi="Times New Roman" w:cs="Times New Roman"/>
          <w:bCs/>
          <w:color w:val="000000"/>
          <w:sz w:val="20"/>
          <w:szCs w:val="20"/>
          <w:lang w:val="en-US" w:eastAsia="fr-BE"/>
        </w:rPr>
        <w:t xml:space="preserve"> =</w:t>
      </w:r>
      <w:r w:rsidR="00B33B2E">
        <w:rPr>
          <w:rFonts w:ascii="Times New Roman" w:hAnsi="Times New Roman" w:cs="Times New Roman"/>
          <w:bCs/>
          <w:color w:val="000000"/>
          <w:sz w:val="20"/>
          <w:szCs w:val="20"/>
          <w:lang w:val="en-US" w:eastAsia="fr-BE"/>
        </w:rPr>
        <w:t xml:space="preserve"> </w:t>
      </w:r>
      <w:r w:rsidR="00B33B2E" w:rsidRPr="002E3CB3">
        <w:rPr>
          <w:rFonts w:ascii="Times New Roman" w:hAnsi="Times New Roman" w:cs="Times New Roman"/>
          <w:bCs/>
          <w:color w:val="000000"/>
          <w:sz w:val="20"/>
          <w:szCs w:val="20"/>
          <w:lang w:val="en-US" w:eastAsia="fr-BE"/>
        </w:rPr>
        <w:t>2.71/6</w:t>
      </w:r>
      <w:r w:rsidR="00B33B2E">
        <w:rPr>
          <w:rFonts w:ascii="Times New Roman" w:hAnsi="Times New Roman" w:cs="Times New Roman"/>
          <w:bCs/>
          <w:color w:val="000000"/>
          <w:sz w:val="20"/>
          <w:szCs w:val="20"/>
          <w:lang w:val="en-US" w:eastAsia="fr-BE"/>
        </w:rPr>
        <w:t>)</w:t>
      </w:r>
      <w:r w:rsidRPr="002E3CB3">
        <w:rPr>
          <w:rFonts w:ascii="Times New Roman" w:hAnsi="Times New Roman" w:cs="Times New Roman"/>
          <w:bCs/>
          <w:color w:val="000000"/>
          <w:sz w:val="20"/>
          <w:szCs w:val="20"/>
          <w:lang w:val="en-US" w:eastAsia="fr-BE"/>
        </w:rPr>
        <w:t xml:space="preserve">. </w:t>
      </w:r>
    </w:p>
    <w:p w14:paraId="337772D8" w14:textId="2D687948" w:rsidR="00D72BA6" w:rsidRPr="002E3CB3" w:rsidRDefault="007C1644" w:rsidP="00571661">
      <w:pPr>
        <w:spacing w:line="360" w:lineRule="auto"/>
        <w:jc w:val="both"/>
        <w:rPr>
          <w:rFonts w:ascii="Times New Roman" w:hAnsi="Times New Roman" w:cs="Times New Roman"/>
          <w:bCs/>
          <w:color w:val="000000"/>
          <w:sz w:val="20"/>
          <w:szCs w:val="20"/>
          <w:lang w:val="en-US" w:eastAsia="fr-BE"/>
        </w:rPr>
      </w:pPr>
      <w:r>
        <w:rPr>
          <w:rFonts w:ascii="Times New Roman" w:hAnsi="Times New Roman" w:cs="Times New Roman"/>
          <w:bCs/>
          <w:color w:val="000000"/>
          <w:sz w:val="20"/>
          <w:szCs w:val="20"/>
          <w:lang w:val="en-US" w:eastAsia="fr-BE"/>
        </w:rPr>
        <w:t>T</w:t>
      </w:r>
      <w:r w:rsidR="00E1445E" w:rsidRPr="002E3CB3">
        <w:rPr>
          <w:rFonts w:ascii="Times New Roman" w:hAnsi="Times New Roman" w:cs="Times New Roman"/>
          <w:bCs/>
          <w:color w:val="000000"/>
          <w:sz w:val="20"/>
          <w:szCs w:val="20"/>
          <w:lang w:val="en-US" w:eastAsia="fr-BE"/>
        </w:rPr>
        <w:t xml:space="preserve">he </w:t>
      </w:r>
      <w:r w:rsidR="00906262" w:rsidRPr="002E3CB3">
        <w:rPr>
          <w:rFonts w:ascii="Times New Roman" w:hAnsi="Times New Roman" w:cs="Times New Roman"/>
          <w:bCs/>
          <w:color w:val="000000"/>
          <w:sz w:val="20"/>
          <w:szCs w:val="20"/>
          <w:lang w:val="en-US" w:eastAsia="fr-BE"/>
        </w:rPr>
        <w:t xml:space="preserve">higher </w:t>
      </w:r>
      <w:r w:rsidR="00E1445E" w:rsidRPr="002E3CB3">
        <w:rPr>
          <w:rFonts w:ascii="Times New Roman" w:hAnsi="Times New Roman" w:cs="Times New Roman"/>
          <w:bCs/>
          <w:color w:val="000000"/>
          <w:sz w:val="20"/>
          <w:szCs w:val="20"/>
          <w:lang w:val="en-US" w:eastAsia="fr-BE"/>
        </w:rPr>
        <w:t>the centralit</w:t>
      </w:r>
      <w:r w:rsidR="009B35A7" w:rsidRPr="002E3CB3">
        <w:rPr>
          <w:rFonts w:ascii="Times New Roman" w:hAnsi="Times New Roman" w:cs="Times New Roman"/>
          <w:bCs/>
          <w:color w:val="000000"/>
          <w:sz w:val="20"/>
          <w:szCs w:val="20"/>
          <w:lang w:val="en-US" w:eastAsia="fr-BE"/>
        </w:rPr>
        <w:t>y</w:t>
      </w:r>
      <w:r w:rsidR="00E1445E" w:rsidRPr="002E3CB3">
        <w:rPr>
          <w:rFonts w:ascii="Times New Roman" w:hAnsi="Times New Roman" w:cs="Times New Roman"/>
          <w:bCs/>
          <w:color w:val="000000"/>
          <w:sz w:val="20"/>
          <w:szCs w:val="20"/>
          <w:lang w:val="en-US" w:eastAsia="fr-BE"/>
        </w:rPr>
        <w:t xml:space="preserve"> of </w:t>
      </w:r>
      <w:r w:rsidR="00EA5999">
        <w:rPr>
          <w:rFonts w:ascii="Times New Roman" w:hAnsi="Times New Roman" w:cs="Times New Roman"/>
          <w:bCs/>
          <w:color w:val="000000"/>
          <w:sz w:val="20"/>
          <w:szCs w:val="20"/>
          <w:lang w:val="en-US" w:eastAsia="fr-BE"/>
        </w:rPr>
        <w:t xml:space="preserve">generic </w:t>
      </w:r>
      <w:r w:rsidR="00E1445E" w:rsidRPr="002E3CB3">
        <w:rPr>
          <w:rFonts w:ascii="Times New Roman" w:hAnsi="Times New Roman" w:cs="Times New Roman"/>
          <w:bCs/>
          <w:color w:val="000000"/>
          <w:sz w:val="20"/>
          <w:szCs w:val="20"/>
          <w:lang w:val="en-US" w:eastAsia="fr-BE"/>
        </w:rPr>
        <w:t xml:space="preserve">social services in </w:t>
      </w:r>
      <w:r w:rsidR="00B33B2E">
        <w:rPr>
          <w:rFonts w:ascii="Times New Roman" w:hAnsi="Times New Roman" w:cs="Times New Roman"/>
          <w:bCs/>
          <w:color w:val="000000"/>
          <w:sz w:val="20"/>
          <w:szCs w:val="20"/>
          <w:lang w:val="en-US" w:eastAsia="fr-BE"/>
        </w:rPr>
        <w:t xml:space="preserve">their </w:t>
      </w:r>
      <w:r w:rsidR="00E1445E" w:rsidRPr="002E3CB3">
        <w:rPr>
          <w:rFonts w:ascii="Times New Roman" w:hAnsi="Times New Roman" w:cs="Times New Roman"/>
          <w:bCs/>
          <w:color w:val="000000"/>
          <w:sz w:val="20"/>
          <w:szCs w:val="20"/>
          <w:lang w:val="en-US" w:eastAsia="fr-BE"/>
        </w:rPr>
        <w:t>network,</w:t>
      </w:r>
      <w:r>
        <w:rPr>
          <w:rFonts w:ascii="Times New Roman" w:hAnsi="Times New Roman" w:cs="Times New Roman"/>
          <w:bCs/>
          <w:color w:val="000000"/>
          <w:sz w:val="20"/>
          <w:szCs w:val="20"/>
          <w:lang w:val="en-US" w:eastAsia="fr-BE"/>
        </w:rPr>
        <w:t xml:space="preserve"> however,</w:t>
      </w:r>
      <w:r w:rsidR="00E1445E" w:rsidRPr="002E3CB3">
        <w:rPr>
          <w:rFonts w:ascii="Times New Roman" w:hAnsi="Times New Roman" w:cs="Times New Roman"/>
          <w:bCs/>
          <w:color w:val="000000"/>
          <w:sz w:val="20"/>
          <w:szCs w:val="20"/>
          <w:lang w:val="en-US" w:eastAsia="fr-BE"/>
        </w:rPr>
        <w:t xml:space="preserve"> the more </w:t>
      </w:r>
      <w:r>
        <w:rPr>
          <w:rFonts w:ascii="Times New Roman" w:hAnsi="Times New Roman" w:cs="Times New Roman"/>
          <w:bCs/>
          <w:color w:val="000000"/>
          <w:sz w:val="20"/>
          <w:szCs w:val="20"/>
          <w:lang w:val="en-US" w:eastAsia="fr-BE"/>
        </w:rPr>
        <w:t xml:space="preserve">socially integrated </w:t>
      </w:r>
      <w:r w:rsidR="00E1445E" w:rsidRPr="002E3CB3">
        <w:rPr>
          <w:rFonts w:ascii="Times New Roman" w:hAnsi="Times New Roman" w:cs="Times New Roman"/>
          <w:bCs/>
          <w:color w:val="000000"/>
          <w:sz w:val="20"/>
          <w:szCs w:val="20"/>
          <w:lang w:val="en-US" w:eastAsia="fr-BE"/>
        </w:rPr>
        <w:t xml:space="preserve">patients </w:t>
      </w:r>
      <w:r w:rsidR="00B33B2E">
        <w:rPr>
          <w:rFonts w:ascii="Times New Roman" w:hAnsi="Times New Roman" w:cs="Times New Roman"/>
          <w:bCs/>
          <w:color w:val="000000"/>
          <w:sz w:val="20"/>
          <w:szCs w:val="20"/>
          <w:lang w:val="en-US" w:eastAsia="fr-BE"/>
        </w:rPr>
        <w:t xml:space="preserve">in the network </w:t>
      </w:r>
      <w:r w:rsidR="00E1445E" w:rsidRPr="002E3CB3">
        <w:rPr>
          <w:rFonts w:ascii="Times New Roman" w:hAnsi="Times New Roman" w:cs="Times New Roman"/>
          <w:bCs/>
          <w:color w:val="000000"/>
          <w:sz w:val="20"/>
          <w:szCs w:val="20"/>
          <w:lang w:val="en-US" w:eastAsia="fr-BE"/>
        </w:rPr>
        <w:t>were. This linear trend show</w:t>
      </w:r>
      <w:r w:rsidR="002910B6" w:rsidRPr="002E3CB3">
        <w:rPr>
          <w:rFonts w:ascii="Times New Roman" w:hAnsi="Times New Roman" w:cs="Times New Roman"/>
          <w:bCs/>
          <w:color w:val="000000"/>
          <w:sz w:val="20"/>
          <w:szCs w:val="20"/>
          <w:lang w:val="en-US" w:eastAsia="fr-BE"/>
        </w:rPr>
        <w:t>ed</w:t>
      </w:r>
      <w:r w:rsidR="00E1445E" w:rsidRPr="002E3CB3">
        <w:rPr>
          <w:rFonts w:ascii="Times New Roman" w:hAnsi="Times New Roman" w:cs="Times New Roman"/>
          <w:bCs/>
          <w:color w:val="000000"/>
          <w:sz w:val="20"/>
          <w:szCs w:val="20"/>
          <w:lang w:val="en-US" w:eastAsia="fr-BE"/>
        </w:rPr>
        <w:t xml:space="preserve">, for example, that networks with low centrality of </w:t>
      </w:r>
      <w:r w:rsidR="00EA5999">
        <w:rPr>
          <w:rFonts w:ascii="Times New Roman" w:hAnsi="Times New Roman" w:cs="Times New Roman"/>
          <w:bCs/>
          <w:color w:val="000000"/>
          <w:sz w:val="20"/>
          <w:szCs w:val="20"/>
          <w:lang w:val="en-US" w:eastAsia="fr-BE"/>
        </w:rPr>
        <w:t xml:space="preserve">generic </w:t>
      </w:r>
      <w:r w:rsidR="00E1445E" w:rsidRPr="002E3CB3">
        <w:rPr>
          <w:rFonts w:ascii="Times New Roman" w:hAnsi="Times New Roman" w:cs="Times New Roman"/>
          <w:bCs/>
          <w:color w:val="000000"/>
          <w:sz w:val="20"/>
          <w:szCs w:val="20"/>
          <w:lang w:val="en-US" w:eastAsia="fr-BE"/>
        </w:rPr>
        <w:t xml:space="preserve">social services had the lowest </w:t>
      </w:r>
      <w:r w:rsidR="00B33B2E">
        <w:rPr>
          <w:rFonts w:ascii="Times New Roman" w:hAnsi="Times New Roman" w:cs="Times New Roman"/>
          <w:bCs/>
          <w:color w:val="000000"/>
          <w:sz w:val="20"/>
          <w:szCs w:val="20"/>
          <w:lang w:val="en-US" w:eastAsia="fr-BE"/>
        </w:rPr>
        <w:t>mean</w:t>
      </w:r>
      <w:r w:rsidR="00E1445E" w:rsidRPr="002E3CB3">
        <w:rPr>
          <w:rFonts w:ascii="Times New Roman" w:hAnsi="Times New Roman" w:cs="Times New Roman"/>
          <w:bCs/>
          <w:color w:val="000000"/>
          <w:sz w:val="20"/>
          <w:szCs w:val="20"/>
          <w:lang w:val="en-US" w:eastAsia="fr-BE"/>
        </w:rPr>
        <w:t xml:space="preserve"> </w:t>
      </w:r>
      <w:r w:rsidR="00B33B2E">
        <w:rPr>
          <w:rFonts w:ascii="Times New Roman" w:hAnsi="Times New Roman" w:cs="Times New Roman"/>
          <w:bCs/>
          <w:color w:val="000000"/>
          <w:sz w:val="20"/>
          <w:szCs w:val="20"/>
          <w:lang w:val="en-US" w:eastAsia="fr-BE"/>
        </w:rPr>
        <w:t xml:space="preserve">of social integration of patients </w:t>
      </w:r>
      <w:r w:rsidR="00E1445E" w:rsidRPr="002E3CB3">
        <w:rPr>
          <w:rFonts w:ascii="Times New Roman" w:hAnsi="Times New Roman" w:cs="Times New Roman"/>
          <w:bCs/>
          <w:color w:val="000000"/>
          <w:sz w:val="20"/>
          <w:szCs w:val="20"/>
          <w:lang w:val="en-US" w:eastAsia="fr-BE"/>
        </w:rPr>
        <w:t xml:space="preserve">(2.82/6) </w:t>
      </w:r>
      <w:r w:rsidR="00B33B2E">
        <w:rPr>
          <w:rFonts w:ascii="Times New Roman" w:hAnsi="Times New Roman" w:cs="Times New Roman"/>
          <w:bCs/>
          <w:color w:val="000000"/>
          <w:sz w:val="20"/>
          <w:szCs w:val="20"/>
          <w:lang w:val="en-US" w:eastAsia="fr-BE"/>
        </w:rPr>
        <w:t>while</w:t>
      </w:r>
      <w:r w:rsidR="00E1445E" w:rsidRPr="002E3CB3">
        <w:rPr>
          <w:rFonts w:ascii="Times New Roman" w:hAnsi="Times New Roman" w:cs="Times New Roman"/>
          <w:bCs/>
          <w:color w:val="000000"/>
          <w:sz w:val="20"/>
          <w:szCs w:val="20"/>
          <w:lang w:val="en-US" w:eastAsia="fr-BE"/>
        </w:rPr>
        <w:t xml:space="preserve"> networks with high centrality of</w:t>
      </w:r>
      <w:r w:rsidR="00EA5999" w:rsidRPr="002E3CB3">
        <w:rPr>
          <w:rFonts w:ascii="Times New Roman" w:hAnsi="Times New Roman" w:cs="Times New Roman"/>
          <w:bCs/>
          <w:color w:val="000000"/>
          <w:sz w:val="20"/>
          <w:szCs w:val="20"/>
          <w:lang w:val="en-US" w:eastAsia="fr-BE"/>
        </w:rPr>
        <w:t xml:space="preserve"> </w:t>
      </w:r>
      <w:r w:rsidR="00EA5999">
        <w:rPr>
          <w:rFonts w:ascii="Times New Roman" w:hAnsi="Times New Roman" w:cs="Times New Roman"/>
          <w:bCs/>
          <w:color w:val="000000"/>
          <w:sz w:val="20"/>
          <w:szCs w:val="20"/>
          <w:lang w:val="en-US" w:eastAsia="fr-BE"/>
        </w:rPr>
        <w:t>generic</w:t>
      </w:r>
      <w:r w:rsidR="00E1445E" w:rsidRPr="002E3CB3">
        <w:rPr>
          <w:rFonts w:ascii="Times New Roman" w:hAnsi="Times New Roman" w:cs="Times New Roman"/>
          <w:bCs/>
          <w:color w:val="000000"/>
          <w:sz w:val="20"/>
          <w:szCs w:val="20"/>
          <w:lang w:val="en-US" w:eastAsia="fr-BE"/>
        </w:rPr>
        <w:t xml:space="preserve"> social services had the highest </w:t>
      </w:r>
      <w:r w:rsidR="00B33B2E">
        <w:rPr>
          <w:rFonts w:ascii="Times New Roman" w:hAnsi="Times New Roman" w:cs="Times New Roman"/>
          <w:bCs/>
          <w:color w:val="000000"/>
          <w:sz w:val="20"/>
          <w:szCs w:val="20"/>
          <w:lang w:val="en-US" w:eastAsia="fr-BE"/>
        </w:rPr>
        <w:t>mean</w:t>
      </w:r>
      <w:r w:rsidR="00B33B2E" w:rsidRPr="002E3CB3">
        <w:rPr>
          <w:rFonts w:ascii="Times New Roman" w:hAnsi="Times New Roman" w:cs="Times New Roman"/>
          <w:bCs/>
          <w:color w:val="000000"/>
          <w:sz w:val="20"/>
          <w:szCs w:val="20"/>
          <w:lang w:val="en-US" w:eastAsia="fr-BE"/>
        </w:rPr>
        <w:t xml:space="preserve"> </w:t>
      </w:r>
      <w:r w:rsidR="00B33B2E">
        <w:rPr>
          <w:rFonts w:ascii="Times New Roman" w:hAnsi="Times New Roman" w:cs="Times New Roman"/>
          <w:bCs/>
          <w:color w:val="000000"/>
          <w:sz w:val="20"/>
          <w:szCs w:val="20"/>
          <w:lang w:val="en-US" w:eastAsia="fr-BE"/>
        </w:rPr>
        <w:t>of social integration of patients</w:t>
      </w:r>
      <w:r w:rsidR="00E1445E" w:rsidRPr="002E3CB3">
        <w:rPr>
          <w:rFonts w:ascii="Times New Roman" w:hAnsi="Times New Roman" w:cs="Times New Roman"/>
          <w:bCs/>
          <w:color w:val="000000"/>
          <w:sz w:val="20"/>
          <w:szCs w:val="20"/>
          <w:lang w:val="en-US" w:eastAsia="fr-BE"/>
        </w:rPr>
        <w:t xml:space="preserve"> (3.51/6). </w:t>
      </w:r>
    </w:p>
    <w:p w14:paraId="087D8B89" w14:textId="77777777" w:rsidR="00374B8B" w:rsidRPr="002E3CB3" w:rsidRDefault="00E1445E" w:rsidP="00571661">
      <w:pPr>
        <w:pStyle w:val="Titre2"/>
        <w:spacing w:line="360" w:lineRule="auto"/>
        <w:jc w:val="both"/>
        <w:rPr>
          <w:rFonts w:ascii="Times New Roman" w:hAnsi="Times New Roman" w:cs="Times New Roman"/>
          <w:sz w:val="20"/>
          <w:szCs w:val="20"/>
          <w:lang w:val="en-US" w:eastAsia="fr-BE"/>
        </w:rPr>
      </w:pPr>
      <w:r w:rsidRPr="002E3CB3">
        <w:rPr>
          <w:rFonts w:ascii="Times New Roman" w:hAnsi="Times New Roman" w:cs="Times New Roman"/>
          <w:sz w:val="20"/>
          <w:szCs w:val="20"/>
          <w:lang w:val="en-US" w:eastAsia="fr-BE"/>
        </w:rPr>
        <w:t>Multivariate analysis</w:t>
      </w:r>
    </w:p>
    <w:p w14:paraId="535EA9AF" w14:textId="762EADF0" w:rsidR="00374B8B" w:rsidRPr="002E3CB3" w:rsidRDefault="00E1445E" w:rsidP="00571661">
      <w:pPr>
        <w:pStyle w:val="Titre3"/>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t xml:space="preserve">Number of </w:t>
      </w:r>
      <w:r w:rsidR="00EA5999">
        <w:rPr>
          <w:rFonts w:ascii="Times New Roman" w:hAnsi="Times New Roman" w:cs="Times New Roman"/>
          <w:bCs/>
          <w:color w:val="000000"/>
          <w:sz w:val="20"/>
          <w:szCs w:val="20"/>
          <w:lang w:val="en-US" w:eastAsia="fr-BE"/>
        </w:rPr>
        <w:t xml:space="preserve">generic </w:t>
      </w:r>
      <w:r w:rsidR="00B33B2E" w:rsidRPr="002E3CB3">
        <w:rPr>
          <w:rFonts w:ascii="Times New Roman" w:hAnsi="Times New Roman" w:cs="Times New Roman"/>
          <w:sz w:val="20"/>
          <w:szCs w:val="20"/>
          <w:lang w:val="en-US"/>
        </w:rPr>
        <w:t xml:space="preserve">social service </w:t>
      </w:r>
      <w:r w:rsidR="008A45E5" w:rsidRPr="002E3CB3">
        <w:rPr>
          <w:rFonts w:ascii="Times New Roman" w:hAnsi="Times New Roman" w:cs="Times New Roman"/>
          <w:sz w:val="20"/>
          <w:szCs w:val="20"/>
          <w:lang w:val="en-US"/>
        </w:rPr>
        <w:t xml:space="preserve">types </w:t>
      </w:r>
      <w:r w:rsidRPr="002E3CB3">
        <w:rPr>
          <w:rFonts w:ascii="Times New Roman" w:hAnsi="Times New Roman" w:cs="Times New Roman"/>
          <w:sz w:val="20"/>
          <w:szCs w:val="20"/>
          <w:lang w:val="en-US"/>
        </w:rPr>
        <w:t xml:space="preserve">used </w:t>
      </w:r>
    </w:p>
    <w:p w14:paraId="06E9C7EF" w14:textId="7D832744" w:rsidR="00EA5999" w:rsidRDefault="00B0555B" w:rsidP="00571661">
      <w:pPr>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t>Younger patients</w:t>
      </w:r>
      <w:r w:rsidR="00E1445E" w:rsidRPr="002E3CB3">
        <w:rPr>
          <w:rFonts w:ascii="Times New Roman" w:hAnsi="Times New Roman" w:cs="Times New Roman"/>
          <w:sz w:val="20"/>
          <w:szCs w:val="20"/>
          <w:lang w:val="en-US"/>
        </w:rPr>
        <w:t xml:space="preserve"> were more frequent users of </w:t>
      </w:r>
      <w:r w:rsidR="00EA5999">
        <w:rPr>
          <w:rFonts w:ascii="Times New Roman" w:hAnsi="Times New Roman" w:cs="Times New Roman"/>
          <w:bCs/>
          <w:color w:val="000000"/>
          <w:sz w:val="20"/>
          <w:szCs w:val="20"/>
          <w:lang w:val="en-US" w:eastAsia="fr-BE"/>
        </w:rPr>
        <w:t xml:space="preserve">generic </w:t>
      </w:r>
      <w:r w:rsidR="00E1445E" w:rsidRPr="002E3CB3">
        <w:rPr>
          <w:rFonts w:ascii="Times New Roman" w:hAnsi="Times New Roman" w:cs="Times New Roman"/>
          <w:sz w:val="20"/>
          <w:szCs w:val="20"/>
          <w:lang w:val="en-US"/>
        </w:rPr>
        <w:t xml:space="preserve">social services </w:t>
      </w:r>
      <w:r w:rsidR="00257599">
        <w:rPr>
          <w:rFonts w:ascii="Times New Roman" w:hAnsi="Times New Roman" w:cs="Times New Roman"/>
          <w:sz w:val="20"/>
          <w:szCs w:val="20"/>
          <w:lang w:val="en-US"/>
        </w:rPr>
        <w:t>than</w:t>
      </w:r>
      <w:r w:rsidR="00E1445E" w:rsidRPr="002E3CB3">
        <w:rPr>
          <w:rFonts w:ascii="Times New Roman" w:hAnsi="Times New Roman" w:cs="Times New Roman"/>
          <w:sz w:val="20"/>
          <w:szCs w:val="20"/>
          <w:lang w:val="en-US"/>
        </w:rPr>
        <w:t xml:space="preserve"> olde</w:t>
      </w:r>
      <w:r w:rsidR="00257599">
        <w:rPr>
          <w:rFonts w:ascii="Times New Roman" w:hAnsi="Times New Roman" w:cs="Times New Roman"/>
          <w:sz w:val="20"/>
          <w:szCs w:val="20"/>
          <w:lang w:val="en-US"/>
        </w:rPr>
        <w:t>r patients</w:t>
      </w:r>
      <w:r w:rsidR="000E2532">
        <w:rPr>
          <w:rFonts w:ascii="Times New Roman" w:hAnsi="Times New Roman" w:cs="Times New Roman"/>
          <w:sz w:val="20"/>
          <w:szCs w:val="20"/>
          <w:lang w:val="en-US"/>
        </w:rPr>
        <w:t xml:space="preserve"> (Table 3.)</w:t>
      </w:r>
      <w:r w:rsidR="00E1445E" w:rsidRPr="002E3CB3">
        <w:rPr>
          <w:rFonts w:ascii="Times New Roman" w:hAnsi="Times New Roman" w:cs="Times New Roman"/>
          <w:sz w:val="20"/>
          <w:szCs w:val="20"/>
          <w:lang w:val="en-US"/>
        </w:rPr>
        <w:t xml:space="preserve">. For example, patients </w:t>
      </w:r>
      <w:r w:rsidR="007C1644">
        <w:rPr>
          <w:rFonts w:ascii="Times New Roman" w:hAnsi="Times New Roman" w:cs="Times New Roman"/>
          <w:sz w:val="20"/>
          <w:szCs w:val="20"/>
          <w:lang w:val="en-US"/>
        </w:rPr>
        <w:t>under the age of</w:t>
      </w:r>
      <w:r w:rsidR="00257599">
        <w:rPr>
          <w:rFonts w:ascii="Times New Roman" w:hAnsi="Times New Roman" w:cs="Times New Roman"/>
          <w:sz w:val="20"/>
          <w:szCs w:val="20"/>
          <w:lang w:val="en-US"/>
        </w:rPr>
        <w:t xml:space="preserve"> </w:t>
      </w:r>
      <w:r w:rsidR="00E1445E" w:rsidRPr="002E3CB3">
        <w:rPr>
          <w:rFonts w:ascii="Times New Roman" w:hAnsi="Times New Roman" w:cs="Times New Roman"/>
          <w:sz w:val="20"/>
          <w:szCs w:val="20"/>
          <w:lang w:val="en-US"/>
        </w:rPr>
        <w:t>30 used 0.75/4 social service</w:t>
      </w:r>
      <w:r w:rsidR="00257599">
        <w:rPr>
          <w:rFonts w:ascii="Times New Roman" w:hAnsi="Times New Roman" w:cs="Times New Roman"/>
          <w:sz w:val="20"/>
          <w:szCs w:val="20"/>
          <w:lang w:val="en-US"/>
        </w:rPr>
        <w:t xml:space="preserve"> type</w:t>
      </w:r>
      <w:r w:rsidR="00E1445E" w:rsidRPr="002E3CB3">
        <w:rPr>
          <w:rFonts w:ascii="Times New Roman" w:hAnsi="Times New Roman" w:cs="Times New Roman"/>
          <w:sz w:val="20"/>
          <w:szCs w:val="20"/>
          <w:lang w:val="en-US"/>
        </w:rPr>
        <w:t xml:space="preserve">s, </w:t>
      </w:r>
      <w:r w:rsidR="00257599">
        <w:rPr>
          <w:rFonts w:ascii="Times New Roman" w:hAnsi="Times New Roman" w:cs="Times New Roman"/>
          <w:sz w:val="20"/>
          <w:szCs w:val="20"/>
          <w:lang w:val="en-US"/>
        </w:rPr>
        <w:t xml:space="preserve">while patients </w:t>
      </w:r>
      <w:r w:rsidR="007C1644">
        <w:rPr>
          <w:rFonts w:ascii="Times New Roman" w:hAnsi="Times New Roman" w:cs="Times New Roman"/>
          <w:sz w:val="20"/>
          <w:szCs w:val="20"/>
          <w:lang w:val="en-US"/>
        </w:rPr>
        <w:t>over the age of</w:t>
      </w:r>
      <w:r w:rsidR="00257599">
        <w:rPr>
          <w:rFonts w:ascii="Times New Roman" w:hAnsi="Times New Roman" w:cs="Times New Roman"/>
          <w:sz w:val="20"/>
          <w:szCs w:val="20"/>
          <w:lang w:val="en-US"/>
        </w:rPr>
        <w:t xml:space="preserve"> 60 used </w:t>
      </w:r>
      <w:r w:rsidR="00E1445E" w:rsidRPr="002E3CB3">
        <w:rPr>
          <w:rFonts w:ascii="Times New Roman" w:hAnsi="Times New Roman" w:cs="Times New Roman"/>
          <w:sz w:val="20"/>
          <w:szCs w:val="20"/>
          <w:lang w:val="en-US"/>
        </w:rPr>
        <w:t xml:space="preserve">0.3/4 </w:t>
      </w:r>
      <w:r w:rsidR="00257599">
        <w:rPr>
          <w:rFonts w:ascii="Times New Roman" w:hAnsi="Times New Roman" w:cs="Times New Roman"/>
          <w:sz w:val="20"/>
          <w:szCs w:val="20"/>
          <w:lang w:val="en-US"/>
        </w:rPr>
        <w:t>social service types</w:t>
      </w:r>
      <w:r w:rsidR="00E1445E" w:rsidRPr="002E3CB3">
        <w:rPr>
          <w:rFonts w:ascii="Times New Roman" w:hAnsi="Times New Roman" w:cs="Times New Roman"/>
          <w:sz w:val="20"/>
          <w:szCs w:val="20"/>
          <w:lang w:val="en-US"/>
        </w:rPr>
        <w:t xml:space="preserve">. </w:t>
      </w:r>
      <w:r w:rsidR="009D443D" w:rsidRPr="002E3CB3">
        <w:rPr>
          <w:rFonts w:ascii="Times New Roman" w:hAnsi="Times New Roman" w:cs="Times New Roman"/>
          <w:sz w:val="20"/>
          <w:szCs w:val="20"/>
          <w:lang w:val="en-US"/>
        </w:rPr>
        <w:t>In t</w:t>
      </w:r>
      <w:r w:rsidR="00E1445E" w:rsidRPr="002E3CB3">
        <w:rPr>
          <w:rFonts w:ascii="Times New Roman" w:hAnsi="Times New Roman" w:cs="Times New Roman"/>
          <w:sz w:val="20"/>
          <w:szCs w:val="20"/>
          <w:lang w:val="en-US"/>
        </w:rPr>
        <w:t>he second model</w:t>
      </w:r>
      <w:r w:rsidR="009D443D" w:rsidRPr="002E3CB3">
        <w:rPr>
          <w:rFonts w:ascii="Times New Roman" w:hAnsi="Times New Roman" w:cs="Times New Roman"/>
          <w:sz w:val="20"/>
          <w:szCs w:val="20"/>
          <w:lang w:val="en-US"/>
        </w:rPr>
        <w:t xml:space="preserve">, </w:t>
      </w:r>
      <w:r w:rsidR="002C4191">
        <w:rPr>
          <w:rFonts w:ascii="Times New Roman" w:hAnsi="Times New Roman" w:cs="Times New Roman"/>
          <w:sz w:val="20"/>
          <w:szCs w:val="20"/>
          <w:lang w:val="en-US"/>
        </w:rPr>
        <w:t xml:space="preserve">only </w:t>
      </w:r>
      <w:r w:rsidR="002E3CB3" w:rsidRPr="002E3CB3">
        <w:rPr>
          <w:rFonts w:ascii="Times New Roman" w:hAnsi="Times New Roman" w:cs="Times New Roman"/>
          <w:sz w:val="20"/>
          <w:szCs w:val="20"/>
          <w:lang w:val="en-US"/>
        </w:rPr>
        <w:t>age remained significant</w:t>
      </w:r>
      <w:r w:rsidR="002C4191">
        <w:rPr>
          <w:rFonts w:ascii="Times New Roman" w:hAnsi="Times New Roman" w:cs="Times New Roman"/>
          <w:sz w:val="20"/>
          <w:szCs w:val="20"/>
          <w:lang w:val="en-US"/>
        </w:rPr>
        <w:t>.</w:t>
      </w:r>
      <w:r w:rsidR="002C4191" w:rsidRPr="002E3CB3" w:rsidDel="002C4191">
        <w:rPr>
          <w:rFonts w:ascii="Times New Roman" w:hAnsi="Times New Roman" w:cs="Times New Roman"/>
          <w:sz w:val="20"/>
          <w:szCs w:val="20"/>
          <w:lang w:val="en-US"/>
        </w:rPr>
        <w:t xml:space="preserve"> </w:t>
      </w:r>
    </w:p>
    <w:p w14:paraId="71A09123" w14:textId="6D162DD9" w:rsidR="00374B8B" w:rsidRPr="002E3CB3" w:rsidRDefault="00E1445E" w:rsidP="00571661">
      <w:pPr>
        <w:spacing w:line="360" w:lineRule="auto"/>
        <w:jc w:val="both"/>
        <w:rPr>
          <w:rStyle w:val="Titre3Car"/>
          <w:rFonts w:ascii="Times New Roman" w:hAnsi="Times New Roman" w:cs="Times New Roman"/>
          <w:sz w:val="20"/>
          <w:szCs w:val="20"/>
          <w:lang w:val="en-US"/>
        </w:rPr>
      </w:pPr>
      <w:r w:rsidRPr="002E3CB3">
        <w:rPr>
          <w:rStyle w:val="Titre3Car"/>
          <w:rFonts w:ascii="Times New Roman" w:hAnsi="Times New Roman" w:cs="Times New Roman"/>
          <w:sz w:val="20"/>
          <w:szCs w:val="20"/>
          <w:lang w:val="en-US"/>
        </w:rPr>
        <w:t>Social Integration</w:t>
      </w:r>
    </w:p>
    <w:p w14:paraId="37ECE181" w14:textId="36CA53A7" w:rsidR="00AF2FAF" w:rsidRPr="006A46BE" w:rsidRDefault="00E1445E" w:rsidP="006A46BE">
      <w:pPr>
        <w:pStyle w:val="Commentaire"/>
        <w:spacing w:line="360" w:lineRule="auto"/>
        <w:jc w:val="both"/>
        <w:rPr>
          <w:rFonts w:ascii="Times New Roman" w:hAnsi="Times New Roman" w:cs="Times New Roman"/>
          <w:lang w:val="en-US"/>
        </w:rPr>
      </w:pPr>
      <w:r w:rsidRPr="002E3CB3">
        <w:rPr>
          <w:rFonts w:ascii="Times New Roman" w:hAnsi="Times New Roman" w:cs="Times New Roman"/>
          <w:lang w:val="en-US"/>
        </w:rPr>
        <w:t xml:space="preserve">Table </w:t>
      </w:r>
      <w:r w:rsidR="00C613D0" w:rsidRPr="002E3CB3">
        <w:rPr>
          <w:rFonts w:ascii="Times New Roman" w:hAnsi="Times New Roman" w:cs="Times New Roman"/>
          <w:lang w:val="en-US"/>
        </w:rPr>
        <w:t>4</w:t>
      </w:r>
      <w:r w:rsidRPr="002E3CB3">
        <w:rPr>
          <w:rFonts w:ascii="Times New Roman" w:hAnsi="Times New Roman" w:cs="Times New Roman"/>
          <w:lang w:val="en-US"/>
        </w:rPr>
        <w:t xml:space="preserve"> shows </w:t>
      </w:r>
      <w:r w:rsidR="002C4191">
        <w:rPr>
          <w:rFonts w:ascii="Times New Roman" w:hAnsi="Times New Roman" w:cs="Times New Roman"/>
          <w:lang w:val="en-US"/>
        </w:rPr>
        <w:t xml:space="preserve">the </w:t>
      </w:r>
      <w:r w:rsidRPr="002E3CB3">
        <w:rPr>
          <w:rFonts w:ascii="Times New Roman" w:hAnsi="Times New Roman" w:cs="Times New Roman"/>
          <w:lang w:val="en-US"/>
        </w:rPr>
        <w:t xml:space="preserve">multivariate analysis of social integration. </w:t>
      </w:r>
      <w:r w:rsidR="00AF2FAF" w:rsidRPr="006A46BE">
        <w:rPr>
          <w:rFonts w:ascii="Times New Roman" w:hAnsi="Times New Roman" w:cs="Times New Roman"/>
          <w:lang w:val="en-US"/>
        </w:rPr>
        <w:t xml:space="preserve">In </w:t>
      </w:r>
      <w:r w:rsidR="00CF0C85">
        <w:rPr>
          <w:rFonts w:ascii="Times New Roman" w:hAnsi="Times New Roman" w:cs="Times New Roman"/>
          <w:lang w:val="en-US"/>
        </w:rPr>
        <w:t>Model 1</w:t>
      </w:r>
      <w:r w:rsidR="00AF2FAF" w:rsidRPr="006A46BE">
        <w:rPr>
          <w:rFonts w:ascii="Times New Roman" w:hAnsi="Times New Roman" w:cs="Times New Roman"/>
          <w:lang w:val="en-US"/>
        </w:rPr>
        <w:t xml:space="preserve">, men had a lower level of social integration than women. Symptom severity and recruitment </w:t>
      </w:r>
      <w:r w:rsidR="007C1644">
        <w:rPr>
          <w:rFonts w:ascii="Times New Roman" w:hAnsi="Times New Roman" w:cs="Times New Roman"/>
          <w:lang w:val="en-US"/>
        </w:rPr>
        <w:t>from</w:t>
      </w:r>
      <w:r w:rsidR="007C1644" w:rsidRPr="006A46BE">
        <w:rPr>
          <w:rFonts w:ascii="Times New Roman" w:hAnsi="Times New Roman" w:cs="Times New Roman"/>
          <w:lang w:val="en-US"/>
        </w:rPr>
        <w:t xml:space="preserve"> </w:t>
      </w:r>
      <w:r w:rsidR="00AF2FAF" w:rsidRPr="006A46BE">
        <w:rPr>
          <w:rFonts w:ascii="Times New Roman" w:hAnsi="Times New Roman" w:cs="Times New Roman"/>
          <w:lang w:val="en-US"/>
        </w:rPr>
        <w:t xml:space="preserve">a social service were negatively associated with social integration, while the centrality of </w:t>
      </w:r>
      <w:r w:rsidR="00EA5999">
        <w:rPr>
          <w:rFonts w:ascii="Times New Roman" w:hAnsi="Times New Roman" w:cs="Times New Roman"/>
          <w:bCs/>
          <w:color w:val="000000"/>
          <w:lang w:val="en-US" w:eastAsia="fr-BE"/>
        </w:rPr>
        <w:t xml:space="preserve">generic </w:t>
      </w:r>
      <w:r w:rsidR="00AF2FAF" w:rsidRPr="006A46BE">
        <w:rPr>
          <w:rFonts w:ascii="Times New Roman" w:hAnsi="Times New Roman" w:cs="Times New Roman"/>
          <w:lang w:val="en-US"/>
        </w:rPr>
        <w:t xml:space="preserve">social services in the network was positively associated with social integration. Age was </w:t>
      </w:r>
      <w:r w:rsidR="007C1644">
        <w:rPr>
          <w:rFonts w:ascii="Times New Roman" w:hAnsi="Times New Roman" w:cs="Times New Roman"/>
          <w:lang w:val="en-US"/>
        </w:rPr>
        <w:t xml:space="preserve">also </w:t>
      </w:r>
      <w:r w:rsidR="00AF2FAF" w:rsidRPr="006A46BE">
        <w:rPr>
          <w:rFonts w:ascii="Times New Roman" w:hAnsi="Times New Roman" w:cs="Times New Roman"/>
          <w:lang w:val="en-US"/>
        </w:rPr>
        <w:t xml:space="preserve">slightly but positively associated with social integration. These associations remained significant in </w:t>
      </w:r>
      <w:r w:rsidR="00CF0C85">
        <w:rPr>
          <w:rFonts w:ascii="Times New Roman" w:hAnsi="Times New Roman" w:cs="Times New Roman"/>
          <w:lang w:val="en-US"/>
        </w:rPr>
        <w:t>Model 2</w:t>
      </w:r>
      <w:r w:rsidR="00AF2FAF" w:rsidRPr="006A46BE">
        <w:rPr>
          <w:rFonts w:ascii="Times New Roman" w:hAnsi="Times New Roman" w:cs="Times New Roman"/>
          <w:lang w:val="en-US"/>
        </w:rPr>
        <w:t xml:space="preserve">, with the exception of recruitment </w:t>
      </w:r>
      <w:r w:rsidR="007C1644">
        <w:rPr>
          <w:rFonts w:ascii="Times New Roman" w:hAnsi="Times New Roman" w:cs="Times New Roman"/>
          <w:lang w:val="en-US"/>
        </w:rPr>
        <w:t>from</w:t>
      </w:r>
      <w:r w:rsidR="00EA5999" w:rsidRPr="002E3CB3">
        <w:rPr>
          <w:rFonts w:ascii="Times New Roman" w:hAnsi="Times New Roman" w:cs="Times New Roman"/>
          <w:bCs/>
          <w:color w:val="000000"/>
          <w:lang w:val="en-US" w:eastAsia="fr-BE"/>
        </w:rPr>
        <w:t xml:space="preserve"> </w:t>
      </w:r>
      <w:r w:rsidR="00EA5999">
        <w:rPr>
          <w:rFonts w:ascii="Times New Roman" w:hAnsi="Times New Roman" w:cs="Times New Roman"/>
          <w:bCs/>
          <w:color w:val="000000"/>
          <w:lang w:val="en-US" w:eastAsia="fr-BE"/>
        </w:rPr>
        <w:t>generic</w:t>
      </w:r>
      <w:r w:rsidR="007C1644" w:rsidRPr="006A46BE">
        <w:rPr>
          <w:rFonts w:ascii="Times New Roman" w:hAnsi="Times New Roman" w:cs="Times New Roman"/>
          <w:lang w:val="en-US"/>
        </w:rPr>
        <w:t xml:space="preserve"> </w:t>
      </w:r>
      <w:r w:rsidR="00AF2FAF" w:rsidRPr="006A46BE">
        <w:rPr>
          <w:rFonts w:ascii="Times New Roman" w:hAnsi="Times New Roman" w:cs="Times New Roman"/>
          <w:lang w:val="en-US"/>
        </w:rPr>
        <w:t xml:space="preserve">social services, which was no </w:t>
      </w:r>
      <w:r w:rsidR="00613027">
        <w:rPr>
          <w:rFonts w:ascii="Times New Roman" w:hAnsi="Times New Roman" w:cs="Times New Roman"/>
          <w:lang w:val="en-US"/>
        </w:rPr>
        <w:t>longer</w:t>
      </w:r>
      <w:r w:rsidR="00613027" w:rsidRPr="006A46BE">
        <w:rPr>
          <w:rFonts w:ascii="Times New Roman" w:hAnsi="Times New Roman" w:cs="Times New Roman"/>
          <w:lang w:val="en-US"/>
        </w:rPr>
        <w:t xml:space="preserve"> </w:t>
      </w:r>
      <w:r w:rsidR="00AF2FAF" w:rsidRPr="006A46BE">
        <w:rPr>
          <w:rFonts w:ascii="Times New Roman" w:hAnsi="Times New Roman" w:cs="Times New Roman"/>
          <w:lang w:val="en-US"/>
        </w:rPr>
        <w:t xml:space="preserve">significant, and age, which </w:t>
      </w:r>
      <w:r w:rsidR="00613027">
        <w:rPr>
          <w:rFonts w:ascii="Times New Roman" w:hAnsi="Times New Roman" w:cs="Times New Roman"/>
          <w:lang w:val="en-US"/>
        </w:rPr>
        <w:t>was negatively associated with social integration</w:t>
      </w:r>
      <w:r w:rsidR="00AF2FAF" w:rsidRPr="006A46BE">
        <w:rPr>
          <w:rFonts w:ascii="Times New Roman" w:hAnsi="Times New Roman" w:cs="Times New Roman"/>
          <w:lang w:val="en-US"/>
        </w:rPr>
        <w:t>. The size of the latter association, however, was small.</w:t>
      </w:r>
    </w:p>
    <w:p w14:paraId="1593DA06" w14:textId="77777777" w:rsidR="006A46BE" w:rsidRPr="006A46BE" w:rsidRDefault="006A46BE" w:rsidP="006A46BE">
      <w:pPr>
        <w:pStyle w:val="Titre2"/>
        <w:rPr>
          <w:rFonts w:ascii="Times New Roman" w:hAnsi="Times New Roman" w:cs="Times New Roman"/>
          <w:sz w:val="20"/>
          <w:szCs w:val="20"/>
          <w:lang w:val="en-US" w:eastAsia="fr-BE"/>
        </w:rPr>
      </w:pPr>
      <w:r w:rsidRPr="006A46BE">
        <w:rPr>
          <w:rFonts w:ascii="Times New Roman" w:hAnsi="Times New Roman" w:cs="Times New Roman"/>
          <w:sz w:val="20"/>
          <w:szCs w:val="20"/>
          <w:lang w:val="en-US" w:eastAsia="fr-BE"/>
        </w:rPr>
        <w:t>Main findings</w:t>
      </w:r>
    </w:p>
    <w:p w14:paraId="641FC895" w14:textId="77777777" w:rsidR="006A46BE" w:rsidRPr="006A46BE" w:rsidRDefault="006A46BE" w:rsidP="006A46BE">
      <w:pPr>
        <w:rPr>
          <w:lang w:val="en-US" w:eastAsia="fr-BE"/>
        </w:rPr>
      </w:pPr>
    </w:p>
    <w:p w14:paraId="325EE302" w14:textId="025EE630" w:rsidR="006A46BE" w:rsidRPr="001A4C6A" w:rsidRDefault="00613027" w:rsidP="006A46BE">
      <w:pPr>
        <w:spacing w:line="360" w:lineRule="auto"/>
        <w:jc w:val="both"/>
        <w:rPr>
          <w:rFonts w:ascii="Times New Roman" w:eastAsia="Times New Roman" w:hAnsi="Times New Roman" w:cs="Times New Roman"/>
          <w:sz w:val="20"/>
          <w:szCs w:val="20"/>
          <w:lang w:val="en-US" w:eastAsia="fr-BE"/>
        </w:rPr>
      </w:pPr>
      <w:r>
        <w:rPr>
          <w:rFonts w:ascii="Times New Roman" w:eastAsia="Times New Roman" w:hAnsi="Times New Roman" w:cs="Times New Roman"/>
          <w:sz w:val="20"/>
          <w:szCs w:val="20"/>
          <w:lang w:val="en-US" w:eastAsia="fr-BE"/>
        </w:rPr>
        <w:t xml:space="preserve">With regard to describing </w:t>
      </w:r>
      <w:r w:rsidR="005836A7">
        <w:rPr>
          <w:rFonts w:ascii="Times New Roman" w:eastAsia="Times New Roman" w:hAnsi="Times New Roman" w:cs="Times New Roman"/>
          <w:sz w:val="20"/>
          <w:szCs w:val="20"/>
          <w:lang w:val="en-US" w:eastAsia="fr-BE"/>
        </w:rPr>
        <w:t xml:space="preserve">the use of </w:t>
      </w:r>
      <w:r w:rsidR="00EA5999">
        <w:rPr>
          <w:rFonts w:ascii="Times New Roman" w:eastAsia="Times New Roman" w:hAnsi="Times New Roman" w:cs="Times New Roman"/>
          <w:sz w:val="20"/>
          <w:szCs w:val="20"/>
          <w:lang w:val="en-US" w:eastAsia="fr-BE"/>
        </w:rPr>
        <w:t>generic social services</w:t>
      </w:r>
      <w:r w:rsidR="006A46BE" w:rsidRPr="001A4C6A">
        <w:rPr>
          <w:rFonts w:ascii="Times New Roman" w:eastAsia="Times New Roman" w:hAnsi="Times New Roman" w:cs="Times New Roman"/>
          <w:sz w:val="20"/>
          <w:szCs w:val="20"/>
          <w:lang w:val="en-US" w:eastAsia="fr-BE"/>
        </w:rPr>
        <w:t xml:space="preserve">, we found (1) that </w:t>
      </w:r>
      <w:r w:rsidR="00964B32">
        <w:rPr>
          <w:rFonts w:ascii="Times New Roman" w:eastAsia="Times New Roman" w:hAnsi="Times New Roman" w:cs="Times New Roman"/>
          <w:sz w:val="20"/>
          <w:szCs w:val="20"/>
          <w:lang w:val="en-US" w:eastAsia="fr-BE"/>
        </w:rPr>
        <w:t>the</w:t>
      </w:r>
      <w:r w:rsidR="006A46BE" w:rsidRPr="001A4C6A">
        <w:rPr>
          <w:rFonts w:ascii="Times New Roman" w:eastAsia="Times New Roman" w:hAnsi="Times New Roman" w:cs="Times New Roman"/>
          <w:sz w:val="20"/>
          <w:szCs w:val="20"/>
          <w:lang w:val="en-US" w:eastAsia="fr-BE"/>
        </w:rPr>
        <w:t xml:space="preserve"> use of generic social services</w:t>
      </w:r>
      <w:r w:rsidR="00964B32">
        <w:rPr>
          <w:rFonts w:ascii="Times New Roman" w:eastAsia="Times New Roman" w:hAnsi="Times New Roman" w:cs="Times New Roman"/>
          <w:sz w:val="20"/>
          <w:szCs w:val="20"/>
          <w:lang w:val="en-US" w:eastAsia="fr-BE"/>
        </w:rPr>
        <w:t xml:space="preserve"> </w:t>
      </w:r>
      <w:r w:rsidR="005836A7">
        <w:rPr>
          <w:rFonts w:ascii="Times New Roman" w:eastAsia="Times New Roman" w:hAnsi="Times New Roman" w:cs="Times New Roman"/>
          <w:sz w:val="20"/>
          <w:szCs w:val="20"/>
          <w:lang w:val="en-US" w:eastAsia="fr-BE"/>
        </w:rPr>
        <w:t xml:space="preserve">by patients </w:t>
      </w:r>
      <w:r w:rsidR="00964B32">
        <w:rPr>
          <w:rFonts w:ascii="Times New Roman" w:eastAsia="Times New Roman" w:hAnsi="Times New Roman" w:cs="Times New Roman"/>
          <w:sz w:val="20"/>
          <w:szCs w:val="20"/>
          <w:lang w:val="en-US" w:eastAsia="fr-BE"/>
        </w:rPr>
        <w:t>was low</w:t>
      </w:r>
      <w:r w:rsidR="006A46BE" w:rsidRPr="001A4C6A">
        <w:rPr>
          <w:rFonts w:ascii="Times New Roman" w:eastAsia="Times New Roman" w:hAnsi="Times New Roman" w:cs="Times New Roman"/>
          <w:sz w:val="20"/>
          <w:szCs w:val="20"/>
          <w:lang w:val="en-US" w:eastAsia="fr-BE"/>
        </w:rPr>
        <w:t xml:space="preserve">, with the exception of administrative services. Then (2) we found that patients with the lowest and highest levels of social integration </w:t>
      </w:r>
      <w:r w:rsidR="00964B32">
        <w:rPr>
          <w:rFonts w:ascii="Times New Roman" w:eastAsia="Times New Roman" w:hAnsi="Times New Roman" w:cs="Times New Roman"/>
          <w:sz w:val="20"/>
          <w:szCs w:val="20"/>
          <w:lang w:val="en-US" w:eastAsia="fr-BE"/>
        </w:rPr>
        <w:t>used</w:t>
      </w:r>
      <w:r w:rsidR="006A46BE" w:rsidRPr="001A4C6A">
        <w:rPr>
          <w:rFonts w:ascii="Times New Roman" w:eastAsia="Times New Roman" w:hAnsi="Times New Roman" w:cs="Times New Roman"/>
          <w:sz w:val="20"/>
          <w:szCs w:val="20"/>
          <w:lang w:val="en-US" w:eastAsia="fr-BE"/>
        </w:rPr>
        <w:t xml:space="preserve"> generic social services</w:t>
      </w:r>
      <w:r w:rsidR="00964B32">
        <w:rPr>
          <w:rFonts w:ascii="Times New Roman" w:eastAsia="Times New Roman" w:hAnsi="Times New Roman" w:cs="Times New Roman"/>
          <w:sz w:val="20"/>
          <w:szCs w:val="20"/>
          <w:lang w:val="en-US" w:eastAsia="fr-BE"/>
        </w:rPr>
        <w:t xml:space="preserve"> more</w:t>
      </w:r>
      <w:r w:rsidR="006A46BE" w:rsidRPr="001A4C6A">
        <w:rPr>
          <w:rFonts w:ascii="Times New Roman" w:eastAsia="Times New Roman" w:hAnsi="Times New Roman" w:cs="Times New Roman"/>
          <w:sz w:val="20"/>
          <w:szCs w:val="20"/>
          <w:lang w:val="en-US" w:eastAsia="fr-BE"/>
        </w:rPr>
        <w:t>. Regarding factors associated with</w:t>
      </w:r>
      <w:r w:rsidR="006C2B75">
        <w:rPr>
          <w:rFonts w:ascii="Times New Roman" w:eastAsia="Times New Roman" w:hAnsi="Times New Roman" w:cs="Times New Roman"/>
          <w:sz w:val="20"/>
          <w:szCs w:val="20"/>
          <w:lang w:val="en-US" w:eastAsia="fr-BE"/>
        </w:rPr>
        <w:t xml:space="preserve"> the use of</w:t>
      </w:r>
      <w:r w:rsidR="006A46BE" w:rsidRPr="001A4C6A">
        <w:rPr>
          <w:rFonts w:ascii="Times New Roman" w:eastAsia="Times New Roman" w:hAnsi="Times New Roman" w:cs="Times New Roman"/>
          <w:sz w:val="20"/>
          <w:szCs w:val="20"/>
          <w:lang w:val="en-US" w:eastAsia="fr-BE"/>
        </w:rPr>
        <w:t xml:space="preserve"> </w:t>
      </w:r>
      <w:r w:rsidR="00EA5999">
        <w:rPr>
          <w:rFonts w:ascii="Times New Roman" w:hAnsi="Times New Roman" w:cs="Times New Roman"/>
          <w:bCs/>
          <w:color w:val="000000"/>
          <w:sz w:val="20"/>
          <w:szCs w:val="20"/>
          <w:lang w:val="en-US" w:eastAsia="fr-BE"/>
        </w:rPr>
        <w:t xml:space="preserve">generic </w:t>
      </w:r>
      <w:r w:rsidR="006A46BE" w:rsidRPr="001A4C6A">
        <w:rPr>
          <w:rFonts w:ascii="Times New Roman" w:eastAsia="Times New Roman" w:hAnsi="Times New Roman" w:cs="Times New Roman"/>
          <w:sz w:val="20"/>
          <w:szCs w:val="20"/>
          <w:lang w:val="en-US" w:eastAsia="fr-BE"/>
        </w:rPr>
        <w:t>social services, we found (3) that younger patients used these services</w:t>
      </w:r>
      <w:r w:rsidR="00964B32">
        <w:rPr>
          <w:rFonts w:ascii="Times New Roman" w:eastAsia="Times New Roman" w:hAnsi="Times New Roman" w:cs="Times New Roman"/>
          <w:sz w:val="20"/>
          <w:szCs w:val="20"/>
          <w:lang w:val="en-US" w:eastAsia="fr-BE"/>
        </w:rPr>
        <w:t xml:space="preserve"> more</w:t>
      </w:r>
      <w:r w:rsidR="006A46BE" w:rsidRPr="001A4C6A">
        <w:rPr>
          <w:rFonts w:ascii="Times New Roman" w:eastAsia="Times New Roman" w:hAnsi="Times New Roman" w:cs="Times New Roman"/>
          <w:sz w:val="20"/>
          <w:szCs w:val="20"/>
          <w:lang w:val="en-US" w:eastAsia="fr-BE"/>
        </w:rPr>
        <w:t xml:space="preserve"> than old</w:t>
      </w:r>
      <w:r w:rsidR="00CF0C85">
        <w:rPr>
          <w:rFonts w:ascii="Times New Roman" w:eastAsia="Times New Roman" w:hAnsi="Times New Roman" w:cs="Times New Roman"/>
          <w:sz w:val="20"/>
          <w:szCs w:val="20"/>
          <w:lang w:val="en-US" w:eastAsia="fr-BE"/>
        </w:rPr>
        <w:t>er</w:t>
      </w:r>
      <w:r w:rsidR="006A46BE" w:rsidRPr="001A4C6A">
        <w:rPr>
          <w:rFonts w:ascii="Times New Roman" w:eastAsia="Times New Roman" w:hAnsi="Times New Roman" w:cs="Times New Roman"/>
          <w:sz w:val="20"/>
          <w:szCs w:val="20"/>
          <w:lang w:val="en-US" w:eastAsia="fr-BE"/>
        </w:rPr>
        <w:t xml:space="preserve"> ones. Finally, in networks, the number of </w:t>
      </w:r>
      <w:r w:rsidR="00EA5999">
        <w:rPr>
          <w:rFonts w:ascii="Times New Roman" w:hAnsi="Times New Roman" w:cs="Times New Roman"/>
          <w:bCs/>
          <w:color w:val="000000"/>
          <w:sz w:val="20"/>
          <w:szCs w:val="20"/>
          <w:lang w:val="en-US" w:eastAsia="fr-BE"/>
        </w:rPr>
        <w:t xml:space="preserve">generic </w:t>
      </w:r>
      <w:r w:rsidR="006A46BE" w:rsidRPr="001A4C6A">
        <w:rPr>
          <w:rFonts w:ascii="Times New Roman" w:eastAsia="Times New Roman" w:hAnsi="Times New Roman" w:cs="Times New Roman"/>
          <w:sz w:val="20"/>
          <w:szCs w:val="20"/>
          <w:lang w:val="en-US" w:eastAsia="fr-BE"/>
        </w:rPr>
        <w:t>social services was not associated with higher frequency of use, but higher centrality was.</w:t>
      </w:r>
    </w:p>
    <w:p w14:paraId="7D378642" w14:textId="77777777" w:rsidR="00374B8B" w:rsidRDefault="00E1445E" w:rsidP="00571661">
      <w:pPr>
        <w:pStyle w:val="Titre1"/>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lastRenderedPageBreak/>
        <w:t xml:space="preserve">Discussion </w:t>
      </w:r>
    </w:p>
    <w:p w14:paraId="56269D91" w14:textId="77777777" w:rsidR="006A46BE" w:rsidRDefault="006A46BE" w:rsidP="006A46BE">
      <w:pPr>
        <w:spacing w:line="360" w:lineRule="auto"/>
        <w:jc w:val="both"/>
        <w:rPr>
          <w:rFonts w:ascii="Times New Roman" w:eastAsia="Times New Roman" w:hAnsi="Times New Roman" w:cs="Times New Roman"/>
          <w:sz w:val="20"/>
          <w:szCs w:val="20"/>
          <w:lang w:val="en-US" w:eastAsia="fr-BE"/>
        </w:rPr>
      </w:pPr>
    </w:p>
    <w:p w14:paraId="2277ACCD" w14:textId="77703DD2" w:rsidR="00A367F9" w:rsidRPr="00EE5F7A" w:rsidRDefault="001630D9" w:rsidP="00571661">
      <w:pPr>
        <w:suppressAutoHyphens w:val="0"/>
        <w:spacing w:before="100" w:beforeAutospacing="1" w:after="119" w:line="360" w:lineRule="auto"/>
        <w:jc w:val="both"/>
        <w:rPr>
          <w:rFonts w:ascii="Times New Roman" w:eastAsia="Times New Roman" w:hAnsi="Times New Roman" w:cs="Times New Roman"/>
          <w:sz w:val="20"/>
          <w:szCs w:val="20"/>
          <w:lang w:val="en-US" w:eastAsia="fr-BE"/>
        </w:rPr>
      </w:pPr>
      <w:r w:rsidRPr="002E3CB3">
        <w:rPr>
          <w:rFonts w:ascii="Times New Roman" w:eastAsia="Times New Roman" w:hAnsi="Times New Roman" w:cs="Times New Roman"/>
          <w:sz w:val="20"/>
          <w:szCs w:val="20"/>
          <w:lang w:val="en-US" w:eastAsia="fr-BE"/>
        </w:rPr>
        <w:t>Although SMI patients had</w:t>
      </w:r>
      <w:ins w:id="5" w:author="Laura Jones" w:date="2020-12-01T01:35:00Z">
        <w:r w:rsidR="00964B32">
          <w:rPr>
            <w:rFonts w:ascii="Times New Roman" w:eastAsia="Times New Roman" w:hAnsi="Times New Roman" w:cs="Times New Roman"/>
            <w:sz w:val="20"/>
            <w:szCs w:val="20"/>
            <w:lang w:val="en-US" w:eastAsia="fr-BE"/>
          </w:rPr>
          <w:t>,</w:t>
        </w:r>
      </w:ins>
      <w:r w:rsidRPr="002E3CB3">
        <w:rPr>
          <w:rFonts w:ascii="Times New Roman" w:eastAsia="Times New Roman" w:hAnsi="Times New Roman" w:cs="Times New Roman"/>
          <w:sz w:val="20"/>
          <w:szCs w:val="20"/>
          <w:lang w:val="en-US" w:eastAsia="fr-BE"/>
        </w:rPr>
        <w:t xml:space="preserve"> on average</w:t>
      </w:r>
      <w:ins w:id="6" w:author="Laura Jones" w:date="2020-12-01T01:35:00Z">
        <w:r w:rsidR="00964B32">
          <w:rPr>
            <w:rFonts w:ascii="Times New Roman" w:eastAsia="Times New Roman" w:hAnsi="Times New Roman" w:cs="Times New Roman"/>
            <w:sz w:val="20"/>
            <w:szCs w:val="20"/>
            <w:lang w:val="en-US" w:eastAsia="fr-BE"/>
          </w:rPr>
          <w:t>,</w:t>
        </w:r>
      </w:ins>
      <w:r w:rsidRPr="002E3CB3">
        <w:rPr>
          <w:rFonts w:ascii="Times New Roman" w:eastAsia="Times New Roman" w:hAnsi="Times New Roman" w:cs="Times New Roman"/>
          <w:sz w:val="20"/>
          <w:szCs w:val="20"/>
          <w:lang w:val="en-US" w:eastAsia="fr-BE"/>
        </w:rPr>
        <w:t xml:space="preserve"> </w:t>
      </w:r>
      <w:r w:rsidR="00AF2FAF">
        <w:rPr>
          <w:rFonts w:ascii="Times New Roman" w:eastAsia="Times New Roman" w:hAnsi="Times New Roman" w:cs="Times New Roman"/>
          <w:sz w:val="20"/>
          <w:szCs w:val="20"/>
          <w:lang w:val="en-US" w:eastAsia="fr-BE"/>
        </w:rPr>
        <w:t>an intermediate</w:t>
      </w:r>
      <w:r w:rsidRPr="002E3CB3">
        <w:rPr>
          <w:rFonts w:ascii="Times New Roman" w:eastAsia="Times New Roman" w:hAnsi="Times New Roman" w:cs="Times New Roman"/>
          <w:sz w:val="20"/>
          <w:szCs w:val="20"/>
          <w:lang w:val="en-US" w:eastAsia="fr-BE"/>
        </w:rPr>
        <w:t xml:space="preserve"> level of social integration (</w:t>
      </w:r>
      <w:r w:rsidR="003A321A" w:rsidRPr="002E3CB3">
        <w:rPr>
          <w:rFonts w:ascii="Times New Roman" w:eastAsia="Times New Roman" w:hAnsi="Times New Roman" w:cs="Times New Roman"/>
          <w:sz w:val="20"/>
          <w:szCs w:val="20"/>
          <w:lang w:val="en-US" w:eastAsia="fr-BE"/>
        </w:rPr>
        <w:t xml:space="preserve">Six score = 3/6), </w:t>
      </w:r>
      <w:r w:rsidR="00D858C1" w:rsidRPr="002E3CB3">
        <w:rPr>
          <w:rFonts w:ascii="Times New Roman" w:eastAsia="Times New Roman" w:hAnsi="Times New Roman" w:cs="Times New Roman"/>
          <w:sz w:val="20"/>
          <w:szCs w:val="20"/>
          <w:lang w:val="en-US" w:eastAsia="fr-BE"/>
        </w:rPr>
        <w:t>w</w:t>
      </w:r>
      <w:r w:rsidR="00386915" w:rsidRPr="002E3CB3">
        <w:rPr>
          <w:rFonts w:ascii="Times New Roman" w:eastAsia="Times New Roman" w:hAnsi="Times New Roman" w:cs="Times New Roman"/>
          <w:sz w:val="20"/>
          <w:szCs w:val="20"/>
          <w:lang w:val="en-US" w:eastAsia="fr-BE"/>
        </w:rPr>
        <w:t>e note</w:t>
      </w:r>
      <w:r w:rsidR="001B13BD" w:rsidRPr="002E3CB3">
        <w:rPr>
          <w:rFonts w:ascii="Times New Roman" w:eastAsia="Times New Roman" w:hAnsi="Times New Roman" w:cs="Times New Roman"/>
          <w:sz w:val="20"/>
          <w:szCs w:val="20"/>
          <w:lang w:val="en-US" w:eastAsia="fr-BE"/>
        </w:rPr>
        <w:t>d</w:t>
      </w:r>
      <w:r w:rsidR="00386915" w:rsidRPr="002E3CB3">
        <w:rPr>
          <w:rFonts w:ascii="Times New Roman" w:eastAsia="Times New Roman" w:hAnsi="Times New Roman" w:cs="Times New Roman"/>
          <w:sz w:val="20"/>
          <w:szCs w:val="20"/>
          <w:lang w:val="en-US" w:eastAsia="fr-BE"/>
        </w:rPr>
        <w:t xml:space="preserve"> that the</w:t>
      </w:r>
      <w:r w:rsidR="005810B9" w:rsidRPr="002E3CB3">
        <w:rPr>
          <w:rFonts w:ascii="Times New Roman" w:eastAsia="Times New Roman" w:hAnsi="Times New Roman" w:cs="Times New Roman"/>
          <w:sz w:val="20"/>
          <w:szCs w:val="20"/>
          <w:lang w:val="en-US" w:eastAsia="fr-BE"/>
        </w:rPr>
        <w:t>ir</w:t>
      </w:r>
      <w:r w:rsidR="00386915" w:rsidRPr="002E3CB3">
        <w:rPr>
          <w:rFonts w:ascii="Times New Roman" w:eastAsia="Times New Roman" w:hAnsi="Times New Roman" w:cs="Times New Roman"/>
          <w:sz w:val="20"/>
          <w:szCs w:val="20"/>
          <w:lang w:val="en-US" w:eastAsia="fr-BE"/>
        </w:rPr>
        <w:t xml:space="preserve"> use </w:t>
      </w:r>
      <w:r w:rsidR="00386915" w:rsidRPr="002E3CB3">
        <w:rPr>
          <w:rFonts w:ascii="Times New Roman" w:eastAsia="Times New Roman" w:hAnsi="Times New Roman" w:cs="Times New Roman"/>
          <w:color w:val="00000A"/>
          <w:sz w:val="20"/>
          <w:szCs w:val="20"/>
          <w:lang w:val="en-US" w:eastAsia="fr-BE"/>
        </w:rPr>
        <w:t xml:space="preserve">of </w:t>
      </w:r>
      <w:r w:rsidR="00360E90" w:rsidRPr="002E3CB3">
        <w:rPr>
          <w:rFonts w:ascii="Times New Roman" w:eastAsia="Times New Roman" w:hAnsi="Times New Roman" w:cs="Times New Roman"/>
          <w:color w:val="00000A"/>
          <w:sz w:val="20"/>
          <w:szCs w:val="20"/>
          <w:lang w:val="en-US" w:eastAsia="fr-BE"/>
        </w:rPr>
        <w:t>generic social services was quite low (6</w:t>
      </w:r>
      <w:r w:rsidR="00613027">
        <w:rPr>
          <w:rFonts w:ascii="Times New Roman" w:eastAsia="Times New Roman" w:hAnsi="Times New Roman" w:cs="Times New Roman"/>
          <w:color w:val="00000A"/>
          <w:sz w:val="20"/>
          <w:szCs w:val="20"/>
          <w:lang w:val="en-US" w:eastAsia="fr-BE"/>
        </w:rPr>
        <w:t xml:space="preserve"> –</w:t>
      </w:r>
      <w:r w:rsidR="00360E90" w:rsidRPr="002E3CB3">
        <w:rPr>
          <w:rFonts w:ascii="Times New Roman" w:eastAsia="Times New Roman" w:hAnsi="Times New Roman" w:cs="Times New Roman"/>
          <w:color w:val="00000A"/>
          <w:sz w:val="20"/>
          <w:szCs w:val="20"/>
          <w:lang w:val="en-US" w:eastAsia="fr-BE"/>
        </w:rPr>
        <w:t xml:space="preserve">16%), especially for </w:t>
      </w:r>
      <w:r w:rsidR="00EC7090">
        <w:rPr>
          <w:rFonts w:ascii="Times New Roman" w:eastAsia="Times New Roman" w:hAnsi="Times New Roman" w:cs="Times New Roman"/>
          <w:color w:val="00000A"/>
          <w:sz w:val="20"/>
          <w:szCs w:val="20"/>
          <w:lang w:val="en-US" w:eastAsia="fr-BE"/>
        </w:rPr>
        <w:t>those related to</w:t>
      </w:r>
      <w:r w:rsidR="001517B3">
        <w:rPr>
          <w:rFonts w:ascii="Times New Roman" w:eastAsia="Times New Roman" w:hAnsi="Times New Roman" w:cs="Times New Roman"/>
          <w:color w:val="00000A"/>
          <w:sz w:val="20"/>
          <w:szCs w:val="20"/>
          <w:lang w:val="en-US" w:eastAsia="fr-BE"/>
        </w:rPr>
        <w:t xml:space="preserve"> </w:t>
      </w:r>
      <w:r w:rsidR="00386915" w:rsidRPr="002E3CB3">
        <w:rPr>
          <w:rFonts w:ascii="Times New Roman" w:eastAsia="Times New Roman" w:hAnsi="Times New Roman" w:cs="Times New Roman"/>
          <w:color w:val="00000A"/>
          <w:sz w:val="20"/>
          <w:szCs w:val="20"/>
          <w:lang w:val="en-US" w:eastAsia="fr-BE"/>
        </w:rPr>
        <w:t>housing</w:t>
      </w:r>
      <w:r w:rsidR="008F6F60" w:rsidRPr="002E3CB3">
        <w:rPr>
          <w:rFonts w:ascii="Times New Roman" w:eastAsia="Times New Roman" w:hAnsi="Times New Roman" w:cs="Times New Roman"/>
          <w:color w:val="00000A"/>
          <w:sz w:val="20"/>
          <w:szCs w:val="20"/>
          <w:lang w:val="en-US" w:eastAsia="fr-BE"/>
        </w:rPr>
        <w:t xml:space="preserve">, </w:t>
      </w:r>
      <w:r w:rsidR="00386915" w:rsidRPr="002E3CB3">
        <w:rPr>
          <w:rFonts w:ascii="Times New Roman" w:eastAsia="Times New Roman" w:hAnsi="Times New Roman" w:cs="Times New Roman"/>
          <w:color w:val="00000A"/>
          <w:sz w:val="20"/>
          <w:szCs w:val="20"/>
          <w:lang w:val="en-US" w:eastAsia="fr-BE"/>
        </w:rPr>
        <w:t>employment</w:t>
      </w:r>
      <w:r w:rsidR="008F6F60" w:rsidRPr="002E3CB3">
        <w:rPr>
          <w:rFonts w:ascii="Times New Roman" w:eastAsia="Times New Roman" w:hAnsi="Times New Roman" w:cs="Times New Roman"/>
          <w:color w:val="00000A"/>
          <w:sz w:val="20"/>
          <w:szCs w:val="20"/>
          <w:lang w:val="en-US" w:eastAsia="fr-BE"/>
        </w:rPr>
        <w:t>, sports</w:t>
      </w:r>
      <w:r w:rsidR="001517B3">
        <w:rPr>
          <w:rFonts w:ascii="Times New Roman" w:eastAsia="Times New Roman" w:hAnsi="Times New Roman" w:cs="Times New Roman"/>
          <w:color w:val="00000A"/>
          <w:sz w:val="20"/>
          <w:szCs w:val="20"/>
          <w:lang w:val="en-US" w:eastAsia="fr-BE"/>
        </w:rPr>
        <w:t>,</w:t>
      </w:r>
      <w:r w:rsidR="008F6F60" w:rsidRPr="002E3CB3">
        <w:rPr>
          <w:rFonts w:ascii="Times New Roman" w:eastAsia="Times New Roman" w:hAnsi="Times New Roman" w:cs="Times New Roman"/>
          <w:color w:val="00000A"/>
          <w:sz w:val="20"/>
          <w:szCs w:val="20"/>
          <w:lang w:val="en-US" w:eastAsia="fr-BE"/>
        </w:rPr>
        <w:t xml:space="preserve"> and cultural</w:t>
      </w:r>
      <w:r w:rsidR="005810B9" w:rsidRPr="002E3CB3">
        <w:rPr>
          <w:rFonts w:ascii="Times New Roman" w:eastAsia="Times New Roman" w:hAnsi="Times New Roman" w:cs="Times New Roman"/>
          <w:color w:val="00000A"/>
          <w:sz w:val="20"/>
          <w:szCs w:val="20"/>
          <w:lang w:val="en-US" w:eastAsia="fr-BE"/>
        </w:rPr>
        <w:t xml:space="preserve"> </w:t>
      </w:r>
      <w:r w:rsidR="00386915" w:rsidRPr="002E3CB3">
        <w:rPr>
          <w:rFonts w:ascii="Times New Roman" w:eastAsia="Times New Roman" w:hAnsi="Times New Roman" w:cs="Times New Roman"/>
          <w:color w:val="00000A"/>
          <w:sz w:val="20"/>
          <w:szCs w:val="20"/>
          <w:lang w:val="en-US" w:eastAsia="fr-BE"/>
        </w:rPr>
        <w:t>services</w:t>
      </w:r>
      <w:r w:rsidR="00360E90" w:rsidRPr="002E3CB3">
        <w:rPr>
          <w:rFonts w:ascii="Times New Roman" w:eastAsia="Times New Roman" w:hAnsi="Times New Roman" w:cs="Times New Roman"/>
          <w:color w:val="00000A"/>
          <w:sz w:val="20"/>
          <w:szCs w:val="20"/>
          <w:lang w:val="en-US" w:eastAsia="fr-BE"/>
        </w:rPr>
        <w:t xml:space="preserve">. </w:t>
      </w:r>
      <w:r w:rsidR="00964B32">
        <w:rPr>
          <w:rFonts w:ascii="Times New Roman" w:eastAsia="Times New Roman" w:hAnsi="Times New Roman" w:cs="Times New Roman"/>
          <w:color w:val="00000A"/>
          <w:sz w:val="20"/>
          <w:szCs w:val="20"/>
          <w:lang w:val="en-US" w:eastAsia="fr-BE"/>
        </w:rPr>
        <w:t>P</w:t>
      </w:r>
      <w:r w:rsidR="00722B45" w:rsidRPr="002E3CB3">
        <w:rPr>
          <w:rFonts w:ascii="Times New Roman" w:eastAsia="Times New Roman" w:hAnsi="Times New Roman" w:cs="Times New Roman"/>
          <w:color w:val="00000A"/>
          <w:sz w:val="20"/>
          <w:szCs w:val="20"/>
          <w:lang w:val="en-US" w:eastAsia="fr-BE"/>
        </w:rPr>
        <w:t>revious studies</w:t>
      </w:r>
      <w:r w:rsidR="00964B32">
        <w:rPr>
          <w:rFonts w:ascii="Times New Roman" w:eastAsia="Times New Roman" w:hAnsi="Times New Roman" w:cs="Times New Roman"/>
          <w:color w:val="00000A"/>
          <w:sz w:val="20"/>
          <w:szCs w:val="20"/>
          <w:lang w:val="en-US" w:eastAsia="fr-BE"/>
        </w:rPr>
        <w:t>, however,</w:t>
      </w:r>
      <w:r w:rsidR="00722B45" w:rsidRPr="002E3CB3">
        <w:rPr>
          <w:rFonts w:ascii="Times New Roman" w:eastAsia="Times New Roman" w:hAnsi="Times New Roman" w:cs="Times New Roman"/>
          <w:color w:val="00000A"/>
          <w:sz w:val="20"/>
          <w:szCs w:val="20"/>
          <w:lang w:val="en-US" w:eastAsia="fr-BE"/>
        </w:rPr>
        <w:t xml:space="preserve"> highlighted </w:t>
      </w:r>
      <w:r w:rsidR="001A69CF" w:rsidRPr="002E3CB3">
        <w:rPr>
          <w:rFonts w:ascii="Times New Roman" w:eastAsia="Times New Roman" w:hAnsi="Times New Roman" w:cs="Times New Roman"/>
          <w:color w:val="00000A"/>
          <w:sz w:val="20"/>
          <w:szCs w:val="20"/>
          <w:lang w:val="en-US" w:eastAsia="fr-BE"/>
        </w:rPr>
        <w:t xml:space="preserve">that the majority </w:t>
      </w:r>
      <w:r w:rsidR="00722B45" w:rsidRPr="002E3CB3">
        <w:rPr>
          <w:rFonts w:ascii="Times New Roman" w:eastAsia="Times New Roman" w:hAnsi="Times New Roman" w:cs="Times New Roman"/>
          <w:color w:val="00000A"/>
          <w:sz w:val="20"/>
          <w:szCs w:val="20"/>
          <w:lang w:val="en-US" w:eastAsia="fr-BE"/>
        </w:rPr>
        <w:t xml:space="preserve">of people with SMI </w:t>
      </w:r>
      <w:r w:rsidR="001A69CF" w:rsidRPr="002E3CB3">
        <w:rPr>
          <w:rFonts w:ascii="Times New Roman" w:eastAsia="Times New Roman" w:hAnsi="Times New Roman" w:cs="Times New Roman"/>
          <w:color w:val="00000A"/>
          <w:sz w:val="20"/>
          <w:szCs w:val="20"/>
          <w:lang w:val="en-US" w:eastAsia="fr-BE"/>
        </w:rPr>
        <w:t xml:space="preserve">felt dissatisfied with their social activities and wanted to </w:t>
      </w:r>
      <w:r w:rsidR="0032714B">
        <w:rPr>
          <w:rFonts w:ascii="Times New Roman" w:eastAsia="Times New Roman" w:hAnsi="Times New Roman" w:cs="Times New Roman"/>
          <w:color w:val="00000A"/>
          <w:sz w:val="20"/>
          <w:szCs w:val="20"/>
          <w:lang w:val="en-US" w:eastAsia="fr-BE"/>
        </w:rPr>
        <w:t>engage in</w:t>
      </w:r>
      <w:r w:rsidR="0032714B" w:rsidRPr="002E3CB3">
        <w:rPr>
          <w:rFonts w:ascii="Times New Roman" w:eastAsia="Times New Roman" w:hAnsi="Times New Roman" w:cs="Times New Roman"/>
          <w:color w:val="00000A"/>
          <w:sz w:val="20"/>
          <w:szCs w:val="20"/>
          <w:lang w:val="en-US" w:eastAsia="fr-BE"/>
        </w:rPr>
        <w:t xml:space="preserve"> </w:t>
      </w:r>
      <w:r w:rsidR="001A69CF" w:rsidRPr="002E3CB3">
        <w:rPr>
          <w:rFonts w:ascii="Times New Roman" w:eastAsia="Times New Roman" w:hAnsi="Times New Roman" w:cs="Times New Roman"/>
          <w:color w:val="00000A"/>
          <w:sz w:val="20"/>
          <w:szCs w:val="20"/>
          <w:lang w:val="en-US" w:eastAsia="fr-BE"/>
        </w:rPr>
        <w:t xml:space="preserve">sports and cultural activities and </w:t>
      </w:r>
      <w:r w:rsidR="00447BA6">
        <w:rPr>
          <w:rFonts w:ascii="Times New Roman" w:eastAsia="Times New Roman" w:hAnsi="Times New Roman" w:cs="Times New Roman"/>
          <w:color w:val="00000A"/>
          <w:sz w:val="20"/>
          <w:szCs w:val="20"/>
          <w:lang w:val="en-US" w:eastAsia="fr-BE"/>
        </w:rPr>
        <w:t xml:space="preserve">to </w:t>
      </w:r>
      <w:r w:rsidR="001A69CF" w:rsidRPr="002E3CB3">
        <w:rPr>
          <w:rFonts w:ascii="Times New Roman" w:eastAsia="Times New Roman" w:hAnsi="Times New Roman" w:cs="Times New Roman"/>
          <w:color w:val="00000A"/>
          <w:sz w:val="20"/>
          <w:szCs w:val="20"/>
          <w:lang w:val="en-US" w:eastAsia="fr-BE"/>
        </w:rPr>
        <w:t>find job</w:t>
      </w:r>
      <w:r w:rsidR="0032714B">
        <w:rPr>
          <w:rFonts w:ascii="Times New Roman" w:eastAsia="Times New Roman" w:hAnsi="Times New Roman" w:cs="Times New Roman"/>
          <w:color w:val="00000A"/>
          <w:sz w:val="20"/>
          <w:szCs w:val="20"/>
          <w:lang w:val="en-US" w:eastAsia="fr-BE"/>
        </w:rPr>
        <w:t>s</w:t>
      </w:r>
      <w:r w:rsidR="001A69CF" w:rsidRPr="002E3CB3">
        <w:rPr>
          <w:rFonts w:ascii="Times New Roman" w:eastAsia="Times New Roman" w:hAnsi="Times New Roman" w:cs="Times New Roman"/>
          <w:color w:val="00000A"/>
          <w:sz w:val="20"/>
          <w:szCs w:val="20"/>
          <w:lang w:val="en-US" w:eastAsia="fr-BE"/>
        </w:rPr>
        <w:t xml:space="preserve"> </w:t>
      </w:r>
      <w:r w:rsidR="00B0555B" w:rsidRPr="002E3CB3">
        <w:rPr>
          <w:rFonts w:ascii="Times New Roman" w:eastAsia="Times New Roman" w:hAnsi="Times New Roman" w:cs="Times New Roman"/>
          <w:color w:val="00000A"/>
          <w:sz w:val="20"/>
          <w:szCs w:val="20"/>
          <w:lang w:val="en-US" w:eastAsia="fr-BE"/>
        </w:rPr>
        <w:fldChar w:fldCharType="begin">
          <w:fldData xml:space="preserve">PEVuZE5vdGU+PENpdGU+PEF1dGhvcj5NYXllcnM8L0F1dGhvcj48WWVhcj4yMDAwPC9ZZWFyPjxS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</w:fldData>
        </w:fldChar>
      </w:r>
      <w:r w:rsidR="00B0555B" w:rsidRPr="002E3CB3">
        <w:rPr>
          <w:rFonts w:ascii="Times New Roman" w:eastAsia="Times New Roman" w:hAnsi="Times New Roman" w:cs="Times New Roman"/>
          <w:color w:val="00000A"/>
          <w:sz w:val="20"/>
          <w:szCs w:val="20"/>
          <w:lang w:val="en-US" w:eastAsia="fr-BE"/>
        </w:rPr>
        <w:instrText xml:space="preserve"> ADDIN EN.CITE </w:instrText>
      </w:r>
      <w:r w:rsidR="00B0555B" w:rsidRPr="002E3CB3">
        <w:rPr>
          <w:rFonts w:ascii="Times New Roman" w:eastAsia="Times New Roman" w:hAnsi="Times New Roman" w:cs="Times New Roman"/>
          <w:color w:val="00000A"/>
          <w:sz w:val="20"/>
          <w:szCs w:val="20"/>
          <w:lang w:val="en-US" w:eastAsia="fr-BE"/>
        </w:rPr>
        <w:fldChar w:fldCharType="begin">
          <w:fldData xml:space="preserve">PEVuZE5vdGU+PENpdGU+PEF1dGhvcj5NYXllcnM8L0F1dGhvcj48WWVhcj4yMDAwPC9ZZWFyPjxS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</w:fldData>
        </w:fldChar>
      </w:r>
      <w:r w:rsidR="00B0555B" w:rsidRPr="002E3CB3">
        <w:rPr>
          <w:rFonts w:ascii="Times New Roman" w:eastAsia="Times New Roman" w:hAnsi="Times New Roman" w:cs="Times New Roman"/>
          <w:color w:val="00000A"/>
          <w:sz w:val="20"/>
          <w:szCs w:val="20"/>
          <w:lang w:val="en-US" w:eastAsia="fr-BE"/>
        </w:rPr>
        <w:instrText xml:space="preserve"> ADDIN EN.CITE.DATA </w:instrText>
      </w:r>
      <w:r w:rsidR="00B0555B" w:rsidRPr="002E3CB3">
        <w:rPr>
          <w:rFonts w:ascii="Times New Roman" w:eastAsia="Times New Roman" w:hAnsi="Times New Roman" w:cs="Times New Roman"/>
          <w:color w:val="00000A"/>
          <w:sz w:val="20"/>
          <w:szCs w:val="20"/>
          <w:lang w:val="en-US" w:eastAsia="fr-BE"/>
        </w:rPr>
      </w:r>
      <w:r w:rsidR="00B0555B" w:rsidRPr="002E3CB3">
        <w:rPr>
          <w:rFonts w:ascii="Times New Roman" w:eastAsia="Times New Roman" w:hAnsi="Times New Roman" w:cs="Times New Roman"/>
          <w:color w:val="00000A"/>
          <w:sz w:val="20"/>
          <w:szCs w:val="20"/>
          <w:lang w:val="en-US" w:eastAsia="fr-BE"/>
        </w:rPr>
        <w:fldChar w:fldCharType="end"/>
      </w:r>
      <w:r w:rsidR="00B0555B" w:rsidRPr="002E3CB3">
        <w:rPr>
          <w:rFonts w:ascii="Times New Roman" w:eastAsia="Times New Roman" w:hAnsi="Times New Roman" w:cs="Times New Roman"/>
          <w:color w:val="00000A"/>
          <w:sz w:val="20"/>
          <w:szCs w:val="20"/>
          <w:lang w:val="en-US" w:eastAsia="fr-BE"/>
        </w:rPr>
      </w:r>
      <w:r w:rsidR="00B0555B" w:rsidRPr="002E3CB3">
        <w:rPr>
          <w:rFonts w:ascii="Times New Roman" w:eastAsia="Times New Roman" w:hAnsi="Times New Roman" w:cs="Times New Roman"/>
          <w:color w:val="00000A"/>
          <w:sz w:val="20"/>
          <w:szCs w:val="20"/>
          <w:lang w:val="en-US" w:eastAsia="fr-BE"/>
        </w:rPr>
        <w:fldChar w:fldCharType="separate"/>
      </w:r>
      <w:r w:rsidR="00B0555B" w:rsidRPr="002E3CB3">
        <w:rPr>
          <w:rFonts w:ascii="Times New Roman" w:eastAsia="Times New Roman" w:hAnsi="Times New Roman" w:cs="Times New Roman"/>
          <w:noProof/>
          <w:color w:val="00000A"/>
          <w:sz w:val="20"/>
          <w:szCs w:val="20"/>
          <w:lang w:val="en-US" w:eastAsia="fr-BE"/>
        </w:rPr>
        <w:t>(Can Öz et al., 2019; Mayers, 2000)</w:t>
      </w:r>
      <w:r w:rsidR="00B0555B" w:rsidRPr="002E3CB3">
        <w:rPr>
          <w:rFonts w:ascii="Times New Roman" w:eastAsia="Times New Roman" w:hAnsi="Times New Roman" w:cs="Times New Roman"/>
          <w:color w:val="00000A"/>
          <w:sz w:val="20"/>
          <w:szCs w:val="20"/>
          <w:lang w:val="en-US" w:eastAsia="fr-BE"/>
        </w:rPr>
        <w:fldChar w:fldCharType="end"/>
      </w:r>
      <w:r w:rsidR="00B0555B" w:rsidRPr="002E3CB3">
        <w:rPr>
          <w:rFonts w:ascii="Times New Roman" w:eastAsia="Times New Roman" w:hAnsi="Times New Roman" w:cs="Times New Roman"/>
          <w:color w:val="00000A"/>
          <w:sz w:val="20"/>
          <w:szCs w:val="20"/>
          <w:lang w:val="en-US" w:eastAsia="fr-BE"/>
        </w:rPr>
        <w:t xml:space="preserve">. </w:t>
      </w:r>
      <w:r w:rsidR="003A321A" w:rsidRPr="002E3CB3">
        <w:rPr>
          <w:rFonts w:ascii="Times New Roman" w:eastAsia="Times New Roman" w:hAnsi="Times New Roman" w:cs="Times New Roman"/>
          <w:color w:val="00000A"/>
          <w:sz w:val="20"/>
          <w:szCs w:val="20"/>
          <w:lang w:val="en-US" w:eastAsia="fr-BE"/>
        </w:rPr>
        <w:t xml:space="preserve">The only </w:t>
      </w:r>
      <w:r w:rsidR="00360E90" w:rsidRPr="002E3CB3">
        <w:rPr>
          <w:rFonts w:ascii="Times New Roman" w:eastAsia="Times New Roman" w:hAnsi="Times New Roman" w:cs="Times New Roman"/>
          <w:color w:val="00000A"/>
          <w:sz w:val="20"/>
          <w:szCs w:val="20"/>
          <w:lang w:val="en-US" w:eastAsia="fr-BE"/>
        </w:rPr>
        <w:t>exception</w:t>
      </w:r>
      <w:r w:rsidR="003A321A" w:rsidRPr="002E3CB3">
        <w:rPr>
          <w:rFonts w:ascii="Times New Roman" w:eastAsia="Times New Roman" w:hAnsi="Times New Roman" w:cs="Times New Roman"/>
          <w:color w:val="00000A"/>
          <w:sz w:val="20"/>
          <w:szCs w:val="20"/>
          <w:lang w:val="en-US" w:eastAsia="fr-BE"/>
        </w:rPr>
        <w:t xml:space="preserve"> to these findings </w:t>
      </w:r>
      <w:r w:rsidR="00EC7090">
        <w:rPr>
          <w:rFonts w:ascii="Times New Roman" w:eastAsia="Times New Roman" w:hAnsi="Times New Roman" w:cs="Times New Roman"/>
          <w:color w:val="00000A"/>
          <w:sz w:val="20"/>
          <w:szCs w:val="20"/>
          <w:lang w:val="en-US" w:eastAsia="fr-BE"/>
        </w:rPr>
        <w:t>i</w:t>
      </w:r>
      <w:r w:rsidR="00EC7090" w:rsidRPr="002E3CB3">
        <w:rPr>
          <w:rFonts w:ascii="Times New Roman" w:eastAsia="Times New Roman" w:hAnsi="Times New Roman" w:cs="Times New Roman"/>
          <w:color w:val="00000A"/>
          <w:sz w:val="20"/>
          <w:szCs w:val="20"/>
          <w:lang w:val="en-US" w:eastAsia="fr-BE"/>
        </w:rPr>
        <w:t xml:space="preserve">s </w:t>
      </w:r>
      <w:r w:rsidR="00613027">
        <w:rPr>
          <w:rFonts w:ascii="Times New Roman" w:eastAsia="Times New Roman" w:hAnsi="Times New Roman" w:cs="Times New Roman"/>
          <w:color w:val="00000A"/>
          <w:sz w:val="20"/>
          <w:szCs w:val="20"/>
          <w:lang w:val="en-US" w:eastAsia="fr-BE"/>
        </w:rPr>
        <w:t>SMI patients’</w:t>
      </w:r>
      <w:r w:rsidR="00613027" w:rsidRPr="002E3CB3">
        <w:rPr>
          <w:rFonts w:ascii="Times New Roman" w:eastAsia="Times New Roman" w:hAnsi="Times New Roman" w:cs="Times New Roman"/>
          <w:color w:val="00000A"/>
          <w:sz w:val="20"/>
          <w:szCs w:val="20"/>
          <w:lang w:val="en-US" w:eastAsia="fr-BE"/>
        </w:rPr>
        <w:t xml:space="preserve"> </w:t>
      </w:r>
      <w:r w:rsidR="003A321A" w:rsidRPr="002E3CB3">
        <w:rPr>
          <w:rFonts w:ascii="Times New Roman" w:eastAsia="Times New Roman" w:hAnsi="Times New Roman" w:cs="Times New Roman"/>
          <w:color w:val="00000A"/>
          <w:sz w:val="20"/>
          <w:szCs w:val="20"/>
          <w:lang w:val="en-US" w:eastAsia="fr-BE"/>
        </w:rPr>
        <w:t>frequent use of administrative services (41%),</w:t>
      </w:r>
      <w:r w:rsidR="00360E90" w:rsidRPr="002E3CB3">
        <w:rPr>
          <w:rFonts w:ascii="Times New Roman" w:eastAsia="Times New Roman" w:hAnsi="Times New Roman" w:cs="Times New Roman"/>
          <w:color w:val="00000A"/>
          <w:sz w:val="20"/>
          <w:szCs w:val="20"/>
          <w:lang w:val="en-US" w:eastAsia="fr-BE"/>
        </w:rPr>
        <w:t xml:space="preserve"> </w:t>
      </w:r>
      <w:r w:rsidR="00EC7090">
        <w:rPr>
          <w:rFonts w:ascii="Times New Roman" w:eastAsia="Times New Roman" w:hAnsi="Times New Roman" w:cs="Times New Roman"/>
          <w:color w:val="00000A"/>
          <w:sz w:val="20"/>
          <w:szCs w:val="20"/>
          <w:lang w:val="en-US" w:eastAsia="fr-BE"/>
        </w:rPr>
        <w:t xml:space="preserve">which is </w:t>
      </w:r>
      <w:r w:rsidR="00386915" w:rsidRPr="002E3CB3">
        <w:rPr>
          <w:rFonts w:ascii="Times New Roman" w:eastAsia="Times New Roman" w:hAnsi="Times New Roman" w:cs="Times New Roman"/>
          <w:color w:val="00000A"/>
          <w:sz w:val="20"/>
          <w:szCs w:val="20"/>
          <w:lang w:val="en-US" w:eastAsia="fr-BE"/>
        </w:rPr>
        <w:t>probably due to the fact that the</w:t>
      </w:r>
      <w:r w:rsidR="00870BA0">
        <w:rPr>
          <w:rFonts w:ascii="Times New Roman" w:eastAsia="Times New Roman" w:hAnsi="Times New Roman" w:cs="Times New Roman"/>
          <w:color w:val="00000A"/>
          <w:sz w:val="20"/>
          <w:szCs w:val="20"/>
          <w:lang w:val="en-US" w:eastAsia="fr-BE"/>
        </w:rPr>
        <w:t>se administrative services</w:t>
      </w:r>
      <w:r w:rsidR="00386915" w:rsidRPr="002E3CB3">
        <w:rPr>
          <w:rFonts w:ascii="Times New Roman" w:eastAsia="Times New Roman" w:hAnsi="Times New Roman" w:cs="Times New Roman"/>
          <w:color w:val="00000A"/>
          <w:sz w:val="20"/>
          <w:szCs w:val="20"/>
          <w:lang w:val="en-US" w:eastAsia="fr-BE"/>
        </w:rPr>
        <w:t xml:space="preserve"> offer income replacement and material aid</w:t>
      </w:r>
      <w:r w:rsidR="00AF2FAF">
        <w:rPr>
          <w:rFonts w:ascii="Times New Roman" w:eastAsia="Times New Roman" w:hAnsi="Times New Roman" w:cs="Times New Roman"/>
          <w:color w:val="00000A"/>
          <w:sz w:val="20"/>
          <w:szCs w:val="20"/>
          <w:lang w:val="en-US" w:eastAsia="fr-BE"/>
        </w:rPr>
        <w:t xml:space="preserve"> and may be required to get access to social security and</w:t>
      </w:r>
      <w:r w:rsidR="00447BA6">
        <w:rPr>
          <w:rFonts w:ascii="Times New Roman" w:eastAsia="Times New Roman" w:hAnsi="Times New Roman" w:cs="Times New Roman"/>
          <w:color w:val="00000A"/>
          <w:sz w:val="20"/>
          <w:szCs w:val="20"/>
          <w:lang w:val="en-US" w:eastAsia="fr-BE"/>
        </w:rPr>
        <w:t>,</w:t>
      </w:r>
      <w:r w:rsidR="00AF2FAF">
        <w:rPr>
          <w:rFonts w:ascii="Times New Roman" w:eastAsia="Times New Roman" w:hAnsi="Times New Roman" w:cs="Times New Roman"/>
          <w:color w:val="00000A"/>
          <w:sz w:val="20"/>
          <w:szCs w:val="20"/>
          <w:lang w:val="en-US" w:eastAsia="fr-BE"/>
        </w:rPr>
        <w:t xml:space="preserve"> therefore</w:t>
      </w:r>
      <w:r w:rsidR="00447BA6">
        <w:rPr>
          <w:rFonts w:ascii="Times New Roman" w:eastAsia="Times New Roman" w:hAnsi="Times New Roman" w:cs="Times New Roman"/>
          <w:color w:val="00000A"/>
          <w:sz w:val="20"/>
          <w:szCs w:val="20"/>
          <w:lang w:val="en-US" w:eastAsia="fr-BE"/>
        </w:rPr>
        <w:t>,</w:t>
      </w:r>
      <w:r w:rsidR="00AF2FAF">
        <w:rPr>
          <w:rFonts w:ascii="Times New Roman" w:eastAsia="Times New Roman" w:hAnsi="Times New Roman" w:cs="Times New Roman"/>
          <w:color w:val="00000A"/>
          <w:sz w:val="20"/>
          <w:szCs w:val="20"/>
          <w:lang w:val="en-US" w:eastAsia="fr-BE"/>
        </w:rPr>
        <w:t xml:space="preserve"> needed for health care</w:t>
      </w:r>
      <w:r w:rsidR="00386915" w:rsidRPr="002E3CB3">
        <w:rPr>
          <w:rFonts w:ascii="Times New Roman" w:eastAsia="Times New Roman" w:hAnsi="Times New Roman" w:cs="Times New Roman"/>
          <w:color w:val="00000A"/>
          <w:sz w:val="20"/>
          <w:szCs w:val="20"/>
          <w:lang w:val="en-US" w:eastAsia="fr-BE"/>
        </w:rPr>
        <w:t xml:space="preserve">. </w:t>
      </w:r>
      <w:r w:rsidR="00EC7090" w:rsidRPr="002E3CB3">
        <w:rPr>
          <w:rFonts w:ascii="Times New Roman" w:eastAsia="Times New Roman" w:hAnsi="Times New Roman" w:cs="Times New Roman"/>
          <w:color w:val="00000A"/>
          <w:sz w:val="20"/>
          <w:szCs w:val="20"/>
          <w:lang w:val="en-US" w:eastAsia="fr-BE"/>
        </w:rPr>
        <w:t>Th</w:t>
      </w:r>
      <w:r w:rsidR="00CF0C85">
        <w:rPr>
          <w:rFonts w:ascii="Times New Roman" w:eastAsia="Times New Roman" w:hAnsi="Times New Roman" w:cs="Times New Roman"/>
          <w:color w:val="00000A"/>
          <w:sz w:val="20"/>
          <w:szCs w:val="20"/>
          <w:lang w:val="en-US" w:eastAsia="fr-BE"/>
        </w:rPr>
        <w:t xml:space="preserve">e </w:t>
      </w:r>
      <w:r w:rsidR="00386915" w:rsidRPr="002E3CB3">
        <w:rPr>
          <w:rFonts w:ascii="Times New Roman" w:eastAsia="Times New Roman" w:hAnsi="Times New Roman" w:cs="Times New Roman"/>
          <w:color w:val="00000A"/>
          <w:sz w:val="20"/>
          <w:szCs w:val="20"/>
          <w:lang w:val="en-US" w:eastAsia="fr-BE"/>
        </w:rPr>
        <w:t xml:space="preserve">low </w:t>
      </w:r>
      <w:r w:rsidR="00AA435A" w:rsidRPr="002E3CB3">
        <w:rPr>
          <w:rFonts w:ascii="Times New Roman" w:eastAsia="Times New Roman" w:hAnsi="Times New Roman" w:cs="Times New Roman"/>
          <w:color w:val="00000A"/>
          <w:sz w:val="20"/>
          <w:szCs w:val="20"/>
          <w:lang w:val="en-US" w:eastAsia="fr-BE"/>
        </w:rPr>
        <w:t>use</w:t>
      </w:r>
      <w:r w:rsidR="00386915" w:rsidRPr="002E3CB3">
        <w:rPr>
          <w:rFonts w:ascii="Times New Roman" w:eastAsia="Times New Roman" w:hAnsi="Times New Roman" w:cs="Times New Roman"/>
          <w:color w:val="00000A"/>
          <w:sz w:val="20"/>
          <w:szCs w:val="20"/>
          <w:lang w:val="en-US" w:eastAsia="fr-BE"/>
        </w:rPr>
        <w:t xml:space="preserve"> </w:t>
      </w:r>
      <w:r w:rsidR="005810B9" w:rsidRPr="002E3CB3">
        <w:rPr>
          <w:rFonts w:ascii="Times New Roman" w:eastAsia="Times New Roman" w:hAnsi="Times New Roman" w:cs="Times New Roman"/>
          <w:color w:val="00000A"/>
          <w:sz w:val="20"/>
          <w:szCs w:val="20"/>
          <w:lang w:val="en-US" w:eastAsia="fr-BE"/>
        </w:rPr>
        <w:t>of generic social services</w:t>
      </w:r>
      <w:r w:rsidR="00010741" w:rsidRPr="002E3CB3">
        <w:rPr>
          <w:rFonts w:ascii="Times New Roman" w:eastAsia="Times New Roman" w:hAnsi="Times New Roman" w:cs="Times New Roman"/>
          <w:color w:val="00000A"/>
          <w:sz w:val="20"/>
          <w:szCs w:val="20"/>
          <w:lang w:val="en-US" w:eastAsia="fr-BE"/>
        </w:rPr>
        <w:t xml:space="preserve"> </w:t>
      </w:r>
      <w:r w:rsidR="00386915" w:rsidRPr="002E3CB3">
        <w:rPr>
          <w:rFonts w:ascii="Times New Roman" w:eastAsia="Times New Roman" w:hAnsi="Times New Roman" w:cs="Times New Roman"/>
          <w:color w:val="00000A"/>
          <w:sz w:val="20"/>
          <w:szCs w:val="20"/>
          <w:lang w:val="en-US" w:eastAsia="fr-BE"/>
        </w:rPr>
        <w:t xml:space="preserve">is not always confirmed by the literature. Some studies </w:t>
      </w:r>
      <w:r w:rsidR="00755617" w:rsidRPr="002E3CB3">
        <w:rPr>
          <w:rFonts w:ascii="Times New Roman" w:eastAsia="Times New Roman" w:hAnsi="Times New Roman" w:cs="Times New Roman"/>
          <w:color w:val="00000A"/>
          <w:sz w:val="20"/>
          <w:szCs w:val="20"/>
          <w:lang w:val="en-US" w:eastAsia="fr-BE"/>
        </w:rPr>
        <w:t xml:space="preserve">have </w:t>
      </w:r>
      <w:r w:rsidR="00AA435A" w:rsidRPr="002E3CB3">
        <w:rPr>
          <w:rFonts w:ascii="Times New Roman" w:eastAsia="Times New Roman" w:hAnsi="Times New Roman" w:cs="Times New Roman"/>
          <w:color w:val="00000A"/>
          <w:sz w:val="20"/>
          <w:szCs w:val="20"/>
          <w:lang w:val="en-US" w:eastAsia="fr-BE"/>
        </w:rPr>
        <w:t>found</w:t>
      </w:r>
      <w:r w:rsidR="0032714B">
        <w:rPr>
          <w:rFonts w:ascii="Times New Roman" w:eastAsia="Times New Roman" w:hAnsi="Times New Roman" w:cs="Times New Roman"/>
          <w:color w:val="00000A"/>
          <w:sz w:val="20"/>
          <w:szCs w:val="20"/>
          <w:lang w:val="en-US" w:eastAsia="fr-BE"/>
        </w:rPr>
        <w:t xml:space="preserve"> a</w:t>
      </w:r>
      <w:r w:rsidR="00AA435A" w:rsidRPr="002E3CB3">
        <w:rPr>
          <w:rFonts w:ascii="Times New Roman" w:eastAsia="Times New Roman" w:hAnsi="Times New Roman" w:cs="Times New Roman"/>
          <w:color w:val="00000A"/>
          <w:sz w:val="20"/>
          <w:szCs w:val="20"/>
          <w:lang w:val="en-US" w:eastAsia="fr-BE"/>
        </w:rPr>
        <w:t xml:space="preserve"> higher percentage </w:t>
      </w:r>
      <w:r w:rsidR="00EC7090">
        <w:rPr>
          <w:rFonts w:ascii="Times New Roman" w:eastAsia="Times New Roman" w:hAnsi="Times New Roman" w:cs="Times New Roman"/>
          <w:color w:val="00000A"/>
          <w:sz w:val="20"/>
          <w:szCs w:val="20"/>
          <w:lang w:val="en-US" w:eastAsia="fr-BE"/>
        </w:rPr>
        <w:t>of</w:t>
      </w:r>
      <w:r w:rsidR="0032714B" w:rsidRPr="002E3CB3">
        <w:rPr>
          <w:rFonts w:ascii="Times New Roman" w:eastAsia="Times New Roman" w:hAnsi="Times New Roman" w:cs="Times New Roman"/>
          <w:color w:val="00000A"/>
          <w:sz w:val="20"/>
          <w:szCs w:val="20"/>
          <w:lang w:val="en-US" w:eastAsia="fr-BE"/>
        </w:rPr>
        <w:t xml:space="preserve"> </w:t>
      </w:r>
      <w:r w:rsidR="00AA435A" w:rsidRPr="002E3CB3">
        <w:rPr>
          <w:rFonts w:ascii="Times New Roman" w:eastAsia="Times New Roman" w:hAnsi="Times New Roman" w:cs="Times New Roman"/>
          <w:color w:val="00000A"/>
          <w:sz w:val="20"/>
          <w:szCs w:val="20"/>
          <w:lang w:val="en-US" w:eastAsia="fr-BE"/>
        </w:rPr>
        <w:t>SMI patients</w:t>
      </w:r>
      <w:r w:rsidR="00EC7090">
        <w:rPr>
          <w:rFonts w:ascii="Times New Roman" w:eastAsia="Times New Roman" w:hAnsi="Times New Roman" w:cs="Times New Roman"/>
          <w:color w:val="00000A"/>
          <w:sz w:val="20"/>
          <w:szCs w:val="20"/>
          <w:lang w:val="en-US" w:eastAsia="fr-BE"/>
        </w:rPr>
        <w:t xml:space="preserve"> using such services</w:t>
      </w:r>
      <w:r w:rsidR="00AA435A" w:rsidRPr="002E3CB3">
        <w:rPr>
          <w:rFonts w:ascii="Times New Roman" w:eastAsia="Times New Roman" w:hAnsi="Times New Roman" w:cs="Times New Roman"/>
          <w:color w:val="00000A"/>
          <w:sz w:val="20"/>
          <w:szCs w:val="20"/>
          <w:lang w:val="en-US" w:eastAsia="fr-BE"/>
        </w:rPr>
        <w:t>:</w:t>
      </w:r>
      <w:r w:rsidR="004859A3">
        <w:rPr>
          <w:rFonts w:ascii="Times New Roman" w:eastAsia="Times New Roman" w:hAnsi="Times New Roman" w:cs="Times New Roman"/>
          <w:color w:val="00000A"/>
          <w:sz w:val="20"/>
          <w:szCs w:val="20"/>
          <w:lang w:val="en-US" w:eastAsia="fr-BE"/>
        </w:rPr>
        <w:t xml:space="preserve"> e.g.</w:t>
      </w:r>
      <w:r w:rsidR="00AA435A" w:rsidRPr="002E3CB3">
        <w:rPr>
          <w:rFonts w:ascii="Times New Roman" w:eastAsia="Times New Roman" w:hAnsi="Times New Roman" w:cs="Times New Roman"/>
          <w:color w:val="00000A"/>
          <w:sz w:val="20"/>
          <w:szCs w:val="20"/>
          <w:lang w:val="en-US" w:eastAsia="fr-BE"/>
        </w:rPr>
        <w:t xml:space="preserve"> </w:t>
      </w:r>
      <w:r w:rsidR="00386915" w:rsidRPr="002E3CB3">
        <w:rPr>
          <w:rFonts w:ascii="Times New Roman" w:eastAsia="Times New Roman" w:hAnsi="Times New Roman" w:cs="Times New Roman"/>
          <w:color w:val="00000A"/>
          <w:sz w:val="20"/>
          <w:szCs w:val="20"/>
          <w:lang w:val="en-US" w:eastAsia="fr-BE"/>
        </w:rPr>
        <w:t xml:space="preserve">35% </w:t>
      </w:r>
      <w:r w:rsidR="004D6FB6">
        <w:rPr>
          <w:rFonts w:ascii="Times New Roman" w:eastAsia="Times New Roman" w:hAnsi="Times New Roman" w:cs="Times New Roman"/>
          <w:color w:val="00000A"/>
          <w:sz w:val="20"/>
          <w:szCs w:val="20"/>
          <w:lang w:val="en-US" w:eastAsia="fr-BE"/>
        </w:rPr>
        <w:fldChar w:fldCharType="begin"/>
      </w:r>
      <w:r w:rsidR="004D6FB6">
        <w:rPr>
          <w:rFonts w:ascii="Times New Roman" w:eastAsia="Times New Roman" w:hAnsi="Times New Roman" w:cs="Times New Roman"/>
          <w:color w:val="00000A"/>
          <w:sz w:val="20"/>
          <w:szCs w:val="20"/>
          <w:lang w:val="en-US" w:eastAsia="fr-BE"/>
        </w:rPr>
        <w:instrText xml:space="preserve"> ADDIN EN.CITE &lt;EndNote&gt;&lt;Cite&gt;&lt;Author&gt;Merson&lt;/Author&gt;&lt;Year&gt;1992&lt;/Year&gt;&lt;RecNum&gt;621&lt;/RecNum&gt;&lt;DisplayText&gt;(Merson et al., 1992)&lt;/DisplayText&gt;&lt;record&gt;&lt;rec-number&gt;621&lt;/rec-number&gt;&lt;foreign-keys&gt;&lt;key app="EN" db-id="ex5zdte23evae8ef92nxaff3vse5zsdsppwr" timestamp="1589378027"&gt;621&lt;/key&gt;&lt;/foreign-keys&gt;&lt;ref-type name="Journal Article"&gt;17&lt;/ref-type&gt;&lt;contributors&gt;&lt;authors&gt;&lt;author&gt;Merson, S.&lt;/author&gt;&lt;author&gt;Tyrer, P.&lt;/author&gt;&lt;author&gt;Lack, S.&lt;/author&gt;&lt;author&gt;Birkett, P.&lt;/author&gt;&lt;author&gt;Lynch, S.&lt;/author&gt;&lt;author&gt;Onyett, S.&lt;/author&gt;&lt;author&gt;Johnson, T.&lt;/author&gt;&lt;/authors&gt;&lt;/contributors&gt;&lt;titles&gt;&lt;title&gt;Early intervention in psychiatric emergencies: a controlled clinical trial&lt;/title&gt;&lt;secondary-title&gt;The Lancet&lt;/secondary-title&gt;&lt;/titles&gt;&lt;periodical&gt;&lt;full-title&gt;The Lancet&lt;/full-title&gt;&lt;/periodical&gt;&lt;pages&gt;1311-1314&lt;/pages&gt;&lt;volume&gt;339&lt;/volume&gt;&lt;number&gt;8805&lt;/number&gt;&lt;dates&gt;&lt;year&gt;1992&lt;/year&gt;&lt;/dates&gt;&lt;publisher&gt;Elsevier&lt;/publisher&gt;&lt;isbn&gt;0140-6736&lt;/isbn&gt;&lt;urls&gt;&lt;related-urls&gt;&lt;url&gt;https://doi.org/10.1016/0140-6736(92)91959-C&lt;/url&gt;&lt;/related-urls&gt;&lt;/urls&gt;&lt;electronic-resource-num&gt;10.1016/0140-6736(92)91959-C&lt;/electronic-resource-num&gt;&lt;access-date&gt;2020/05/13&lt;/access-date&gt;&lt;/record&gt;&lt;/Cite&gt;&lt;/EndNote&gt;</w:instrText>
      </w:r>
      <w:r w:rsidR="004D6FB6">
        <w:rPr>
          <w:rFonts w:ascii="Times New Roman" w:eastAsia="Times New Roman" w:hAnsi="Times New Roman" w:cs="Times New Roman"/>
          <w:color w:val="00000A"/>
          <w:sz w:val="20"/>
          <w:szCs w:val="20"/>
          <w:lang w:val="en-US" w:eastAsia="fr-BE"/>
        </w:rPr>
        <w:fldChar w:fldCharType="separate"/>
      </w:r>
      <w:r w:rsidR="004D6FB6">
        <w:rPr>
          <w:rFonts w:ascii="Times New Roman" w:eastAsia="Times New Roman" w:hAnsi="Times New Roman" w:cs="Times New Roman"/>
          <w:noProof/>
          <w:color w:val="00000A"/>
          <w:sz w:val="20"/>
          <w:szCs w:val="20"/>
          <w:lang w:val="en-US" w:eastAsia="fr-BE"/>
        </w:rPr>
        <w:t>(Merson et al., 1992)</w:t>
      </w:r>
      <w:r w:rsidR="004D6FB6">
        <w:rPr>
          <w:rFonts w:ascii="Times New Roman" w:eastAsia="Times New Roman" w:hAnsi="Times New Roman" w:cs="Times New Roman"/>
          <w:color w:val="00000A"/>
          <w:sz w:val="20"/>
          <w:szCs w:val="20"/>
          <w:lang w:val="en-US" w:eastAsia="fr-BE"/>
        </w:rPr>
        <w:fldChar w:fldCharType="end"/>
      </w:r>
      <w:r w:rsidR="004859A3">
        <w:rPr>
          <w:rFonts w:ascii="Times New Roman" w:eastAsia="Times New Roman" w:hAnsi="Times New Roman" w:cs="Times New Roman"/>
          <w:sz w:val="20"/>
          <w:szCs w:val="20"/>
          <w:lang w:val="en-US" w:eastAsia="fr-BE"/>
        </w:rPr>
        <w:t xml:space="preserve"> and</w:t>
      </w:r>
      <w:r w:rsidR="00386915" w:rsidRPr="002E3CB3">
        <w:rPr>
          <w:rFonts w:ascii="Times New Roman" w:eastAsia="Times New Roman" w:hAnsi="Times New Roman" w:cs="Times New Roman"/>
          <w:sz w:val="20"/>
          <w:szCs w:val="20"/>
          <w:lang w:val="en-US" w:eastAsia="fr-BE"/>
        </w:rPr>
        <w:t xml:space="preserve"> 49% </w:t>
      </w:r>
      <w:r w:rsidR="004D6FB6">
        <w:rPr>
          <w:rFonts w:ascii="Times New Roman" w:eastAsia="Times New Roman" w:hAnsi="Times New Roman" w:cs="Times New Roman"/>
          <w:sz w:val="20"/>
          <w:szCs w:val="20"/>
          <w:lang w:val="en-US" w:eastAsia="fr-BE"/>
        </w:rPr>
        <w:fldChar w:fldCharType="begin">
          <w:fldData xml:space="preserve">PEVuZE5vdGU+PENpdGU+PEF1dGhvcj5UeXJlcjwvQXV0aG9yPjxZZWFyPjE5OTg8L1llYXI+PFJl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==
</w:fldData>
        </w:fldChar>
      </w:r>
      <w:r w:rsidR="004D6FB6">
        <w:rPr>
          <w:rFonts w:ascii="Times New Roman" w:eastAsia="Times New Roman" w:hAnsi="Times New Roman" w:cs="Times New Roman"/>
          <w:sz w:val="20"/>
          <w:szCs w:val="20"/>
          <w:lang w:val="en-US" w:eastAsia="fr-BE"/>
        </w:rPr>
        <w:instrText xml:space="preserve"> ADDIN EN.CITE </w:instrText>
      </w:r>
      <w:r w:rsidR="004D6FB6">
        <w:rPr>
          <w:rFonts w:ascii="Times New Roman" w:eastAsia="Times New Roman" w:hAnsi="Times New Roman" w:cs="Times New Roman"/>
          <w:sz w:val="20"/>
          <w:szCs w:val="20"/>
          <w:lang w:val="en-US" w:eastAsia="fr-BE"/>
        </w:rPr>
        <w:fldChar w:fldCharType="begin">
          <w:fldData xml:space="preserve">PEVuZE5vdGU+PENpdGU+PEF1dGhvcj5UeXJlcjwvQXV0aG9yPjxZZWFyPjE5OTg8L1llYXI+PFJl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==
</w:fldData>
        </w:fldChar>
      </w:r>
      <w:r w:rsidR="004D6FB6">
        <w:rPr>
          <w:rFonts w:ascii="Times New Roman" w:eastAsia="Times New Roman" w:hAnsi="Times New Roman" w:cs="Times New Roman"/>
          <w:sz w:val="20"/>
          <w:szCs w:val="20"/>
          <w:lang w:val="en-US" w:eastAsia="fr-BE"/>
        </w:rPr>
        <w:instrText xml:space="preserve"> ADDIN EN.CITE.DATA </w:instrText>
      </w:r>
      <w:r w:rsidR="004D6FB6">
        <w:rPr>
          <w:rFonts w:ascii="Times New Roman" w:eastAsia="Times New Roman" w:hAnsi="Times New Roman" w:cs="Times New Roman"/>
          <w:sz w:val="20"/>
          <w:szCs w:val="20"/>
          <w:lang w:val="en-US" w:eastAsia="fr-BE"/>
        </w:rPr>
      </w:r>
      <w:r w:rsidR="004D6FB6">
        <w:rPr>
          <w:rFonts w:ascii="Times New Roman" w:eastAsia="Times New Roman" w:hAnsi="Times New Roman" w:cs="Times New Roman"/>
          <w:sz w:val="20"/>
          <w:szCs w:val="20"/>
          <w:lang w:val="en-US" w:eastAsia="fr-BE"/>
        </w:rPr>
        <w:fldChar w:fldCharType="end"/>
      </w:r>
      <w:r w:rsidR="004D6FB6">
        <w:rPr>
          <w:rFonts w:ascii="Times New Roman" w:eastAsia="Times New Roman" w:hAnsi="Times New Roman" w:cs="Times New Roman"/>
          <w:sz w:val="20"/>
          <w:szCs w:val="20"/>
          <w:lang w:val="en-US" w:eastAsia="fr-BE"/>
        </w:rPr>
      </w:r>
      <w:r w:rsidR="004D6FB6">
        <w:rPr>
          <w:rFonts w:ascii="Times New Roman" w:eastAsia="Times New Roman" w:hAnsi="Times New Roman" w:cs="Times New Roman"/>
          <w:sz w:val="20"/>
          <w:szCs w:val="20"/>
          <w:lang w:val="en-US" w:eastAsia="fr-BE"/>
        </w:rPr>
        <w:fldChar w:fldCharType="separate"/>
      </w:r>
      <w:r w:rsidR="004D6FB6">
        <w:rPr>
          <w:rFonts w:ascii="Times New Roman" w:eastAsia="Times New Roman" w:hAnsi="Times New Roman" w:cs="Times New Roman"/>
          <w:noProof/>
          <w:sz w:val="20"/>
          <w:szCs w:val="20"/>
          <w:lang w:val="en-US" w:eastAsia="fr-BE"/>
        </w:rPr>
        <w:t>(Tyrer et al., 1998)</w:t>
      </w:r>
      <w:r w:rsidR="004D6FB6">
        <w:rPr>
          <w:rFonts w:ascii="Times New Roman" w:eastAsia="Times New Roman" w:hAnsi="Times New Roman" w:cs="Times New Roman"/>
          <w:sz w:val="20"/>
          <w:szCs w:val="20"/>
          <w:lang w:val="en-US" w:eastAsia="fr-BE"/>
        </w:rPr>
        <w:fldChar w:fldCharType="end"/>
      </w:r>
      <w:r w:rsidR="00386915" w:rsidRPr="002E3CB3">
        <w:rPr>
          <w:rFonts w:ascii="Times New Roman" w:eastAsia="Times New Roman" w:hAnsi="Times New Roman" w:cs="Times New Roman"/>
          <w:sz w:val="20"/>
          <w:szCs w:val="20"/>
          <w:lang w:val="en-US" w:eastAsia="fr-BE"/>
        </w:rPr>
        <w:t xml:space="preserve"> </w:t>
      </w:r>
      <w:r w:rsidR="002C3CC1">
        <w:rPr>
          <w:rFonts w:ascii="Times New Roman" w:eastAsia="Times New Roman" w:hAnsi="Times New Roman" w:cs="Times New Roman"/>
          <w:sz w:val="20"/>
          <w:szCs w:val="20"/>
          <w:lang w:val="en-US" w:eastAsia="fr-BE"/>
        </w:rPr>
        <w:t xml:space="preserve">in </w:t>
      </w:r>
      <w:r w:rsidR="00CF0C85">
        <w:rPr>
          <w:rFonts w:ascii="Times New Roman" w:eastAsia="Times New Roman" w:hAnsi="Times New Roman" w:cs="Times New Roman"/>
          <w:sz w:val="20"/>
          <w:szCs w:val="20"/>
          <w:lang w:val="en-US" w:eastAsia="fr-BE"/>
        </w:rPr>
        <w:t xml:space="preserve">the </w:t>
      </w:r>
      <w:r w:rsidR="002C3CC1">
        <w:rPr>
          <w:rFonts w:ascii="Times New Roman" w:eastAsia="Times New Roman" w:hAnsi="Times New Roman" w:cs="Times New Roman"/>
          <w:sz w:val="20"/>
          <w:szCs w:val="20"/>
          <w:lang w:val="en-US" w:eastAsia="fr-BE"/>
        </w:rPr>
        <w:t xml:space="preserve">UK, </w:t>
      </w:r>
      <w:r w:rsidR="00386915" w:rsidRPr="002E3CB3">
        <w:rPr>
          <w:rFonts w:ascii="Times New Roman" w:eastAsia="Times New Roman" w:hAnsi="Times New Roman" w:cs="Times New Roman"/>
          <w:sz w:val="20"/>
          <w:szCs w:val="20"/>
          <w:lang w:val="en-US" w:eastAsia="fr-BE"/>
        </w:rPr>
        <w:t xml:space="preserve">and a </w:t>
      </w:r>
      <w:r w:rsidR="002F42BA">
        <w:rPr>
          <w:rFonts w:ascii="Times New Roman" w:eastAsia="Times New Roman" w:hAnsi="Times New Roman" w:cs="Times New Roman"/>
          <w:sz w:val="20"/>
          <w:szCs w:val="20"/>
          <w:lang w:val="en-US" w:eastAsia="fr-BE"/>
        </w:rPr>
        <w:t xml:space="preserve">more </w:t>
      </w:r>
      <w:r w:rsidR="00386915" w:rsidRPr="002E3CB3">
        <w:rPr>
          <w:rFonts w:ascii="Times New Roman" w:eastAsia="Times New Roman" w:hAnsi="Times New Roman" w:cs="Times New Roman"/>
          <w:sz w:val="20"/>
          <w:szCs w:val="20"/>
          <w:lang w:val="en-US" w:eastAsia="fr-BE"/>
        </w:rPr>
        <w:t>recent study</w:t>
      </w:r>
      <w:r w:rsidR="00755617" w:rsidRPr="002E3CB3">
        <w:rPr>
          <w:rFonts w:ascii="Times New Roman" w:eastAsia="Times New Roman" w:hAnsi="Times New Roman" w:cs="Times New Roman"/>
          <w:sz w:val="20"/>
          <w:szCs w:val="20"/>
          <w:lang w:val="en-US" w:eastAsia="fr-BE"/>
        </w:rPr>
        <w:t xml:space="preserve"> </w:t>
      </w:r>
      <w:r w:rsidR="00447BA6">
        <w:rPr>
          <w:rFonts w:ascii="Times New Roman" w:eastAsia="Times New Roman" w:hAnsi="Times New Roman" w:cs="Times New Roman"/>
          <w:sz w:val="20"/>
          <w:szCs w:val="20"/>
          <w:lang w:val="en-US" w:eastAsia="fr-BE"/>
        </w:rPr>
        <w:t>foun</w:t>
      </w:r>
      <w:r w:rsidR="00447BA6" w:rsidRPr="002E3CB3">
        <w:rPr>
          <w:rFonts w:ascii="Times New Roman" w:eastAsia="Times New Roman" w:hAnsi="Times New Roman" w:cs="Times New Roman"/>
          <w:sz w:val="20"/>
          <w:szCs w:val="20"/>
          <w:lang w:val="en-US" w:eastAsia="fr-BE"/>
        </w:rPr>
        <w:t xml:space="preserve">d </w:t>
      </w:r>
      <w:r w:rsidR="00447BA6">
        <w:rPr>
          <w:rFonts w:ascii="Times New Roman" w:eastAsia="Times New Roman" w:hAnsi="Times New Roman" w:cs="Times New Roman"/>
          <w:sz w:val="20"/>
          <w:szCs w:val="20"/>
          <w:lang w:val="en-US" w:eastAsia="fr-BE"/>
        </w:rPr>
        <w:t>that SMI patients’</w:t>
      </w:r>
      <w:r w:rsidR="00447BA6" w:rsidRPr="002E3CB3">
        <w:rPr>
          <w:rFonts w:ascii="Times New Roman" w:eastAsia="Times New Roman" w:hAnsi="Times New Roman" w:cs="Times New Roman"/>
          <w:sz w:val="20"/>
          <w:szCs w:val="20"/>
          <w:lang w:val="en-US" w:eastAsia="fr-BE"/>
        </w:rPr>
        <w:t xml:space="preserve"> </w:t>
      </w:r>
      <w:r w:rsidR="00386915" w:rsidRPr="002E3CB3">
        <w:rPr>
          <w:rFonts w:ascii="Times New Roman" w:eastAsia="Times New Roman" w:hAnsi="Times New Roman" w:cs="Times New Roman"/>
          <w:sz w:val="20"/>
          <w:szCs w:val="20"/>
          <w:lang w:val="en-US" w:eastAsia="fr-BE"/>
        </w:rPr>
        <w:t xml:space="preserve">use of </w:t>
      </w:r>
      <w:r w:rsidR="00AA1155" w:rsidRPr="002E3CB3">
        <w:rPr>
          <w:rFonts w:ascii="Times New Roman" w:eastAsia="Times New Roman" w:hAnsi="Times New Roman" w:cs="Times New Roman"/>
          <w:sz w:val="20"/>
          <w:szCs w:val="20"/>
          <w:lang w:val="en-US" w:eastAsia="fr-BE"/>
        </w:rPr>
        <w:t xml:space="preserve">daily life </w:t>
      </w:r>
      <w:r w:rsidR="00386915" w:rsidRPr="002E3CB3">
        <w:rPr>
          <w:rFonts w:ascii="Times New Roman" w:eastAsia="Times New Roman" w:hAnsi="Times New Roman" w:cs="Times New Roman"/>
          <w:sz w:val="20"/>
          <w:szCs w:val="20"/>
          <w:lang w:val="en-US" w:eastAsia="fr-BE"/>
        </w:rPr>
        <w:t xml:space="preserve">activities provided by social services </w:t>
      </w:r>
      <w:r w:rsidR="002C3CC1">
        <w:rPr>
          <w:rFonts w:ascii="Times New Roman" w:eastAsia="Times New Roman" w:hAnsi="Times New Roman" w:cs="Times New Roman"/>
          <w:sz w:val="20"/>
          <w:szCs w:val="20"/>
          <w:lang w:val="en-US" w:eastAsia="fr-BE"/>
        </w:rPr>
        <w:t>in Sweden</w:t>
      </w:r>
      <w:r w:rsidR="00447BA6">
        <w:rPr>
          <w:rFonts w:ascii="Times New Roman" w:eastAsia="Times New Roman" w:hAnsi="Times New Roman" w:cs="Times New Roman"/>
          <w:sz w:val="20"/>
          <w:szCs w:val="20"/>
          <w:lang w:val="en-US" w:eastAsia="fr-BE"/>
        </w:rPr>
        <w:t xml:space="preserve"> was significant</w:t>
      </w:r>
      <w:r w:rsidR="002C3CC1">
        <w:rPr>
          <w:rFonts w:ascii="Times New Roman" w:eastAsia="Times New Roman" w:hAnsi="Times New Roman" w:cs="Times New Roman"/>
          <w:sz w:val="20"/>
          <w:szCs w:val="20"/>
          <w:lang w:val="en-US" w:eastAsia="fr-BE"/>
        </w:rPr>
        <w:t xml:space="preserve"> </w:t>
      </w:r>
      <w:r w:rsidR="00386915" w:rsidRPr="002E3CB3">
        <w:rPr>
          <w:rFonts w:ascii="Times New Roman" w:eastAsia="Times New Roman" w:hAnsi="Times New Roman" w:cs="Times New Roman"/>
          <w:sz w:val="20"/>
          <w:szCs w:val="20"/>
          <w:lang w:val="en-US" w:eastAsia="fr-BE"/>
        </w:rPr>
        <w:t xml:space="preserve">(61%; </w:t>
      </w:r>
      <w:r w:rsidR="002F42BA">
        <w:rPr>
          <w:rFonts w:ascii="Times New Roman" w:eastAsia="Times New Roman" w:hAnsi="Times New Roman" w:cs="Times New Roman"/>
          <w:sz w:val="20"/>
          <w:szCs w:val="20"/>
          <w:lang w:val="en-US" w:eastAsia="fr-BE"/>
        </w:rPr>
        <w:fldChar w:fldCharType="begin">
          <w:fldData xml:space="preserve">PEVuZE5vdGU+PENpdGU+PEF1dGhvcj5Pc3RtYW48L0F1dGhvcj48WWVhcj4yMDE0PC9ZZWFyPjxS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</w:fldData>
        </w:fldChar>
      </w:r>
      <w:r w:rsidR="002F42BA">
        <w:rPr>
          <w:rFonts w:ascii="Times New Roman" w:eastAsia="Times New Roman" w:hAnsi="Times New Roman" w:cs="Times New Roman"/>
          <w:sz w:val="20"/>
          <w:szCs w:val="20"/>
          <w:lang w:val="en-US" w:eastAsia="fr-BE"/>
        </w:rPr>
        <w:instrText xml:space="preserve"> ADDIN EN.CITE </w:instrText>
      </w:r>
      <w:r w:rsidR="002F42BA">
        <w:rPr>
          <w:rFonts w:ascii="Times New Roman" w:eastAsia="Times New Roman" w:hAnsi="Times New Roman" w:cs="Times New Roman"/>
          <w:sz w:val="20"/>
          <w:szCs w:val="20"/>
          <w:lang w:val="en-US" w:eastAsia="fr-BE"/>
        </w:rPr>
        <w:fldChar w:fldCharType="begin">
          <w:fldData xml:space="preserve">PEVuZE5vdGU+PENpdGU+PEF1dGhvcj5Pc3RtYW48L0F1dGhvcj48WWVhcj4yMDE0PC9ZZWFyPjxS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</w:fldData>
        </w:fldChar>
      </w:r>
      <w:r w:rsidR="002F42BA">
        <w:rPr>
          <w:rFonts w:ascii="Times New Roman" w:eastAsia="Times New Roman" w:hAnsi="Times New Roman" w:cs="Times New Roman"/>
          <w:sz w:val="20"/>
          <w:szCs w:val="20"/>
          <w:lang w:val="en-US" w:eastAsia="fr-BE"/>
        </w:rPr>
        <w:instrText xml:space="preserve"> ADDIN EN.CITE.DATA </w:instrText>
      </w:r>
      <w:r w:rsidR="002F42BA">
        <w:rPr>
          <w:rFonts w:ascii="Times New Roman" w:eastAsia="Times New Roman" w:hAnsi="Times New Roman" w:cs="Times New Roman"/>
          <w:sz w:val="20"/>
          <w:szCs w:val="20"/>
          <w:lang w:val="en-US" w:eastAsia="fr-BE"/>
        </w:rPr>
      </w:r>
      <w:r w:rsidR="002F42BA">
        <w:rPr>
          <w:rFonts w:ascii="Times New Roman" w:eastAsia="Times New Roman" w:hAnsi="Times New Roman" w:cs="Times New Roman"/>
          <w:sz w:val="20"/>
          <w:szCs w:val="20"/>
          <w:lang w:val="en-US" w:eastAsia="fr-BE"/>
        </w:rPr>
        <w:fldChar w:fldCharType="end"/>
      </w:r>
      <w:r w:rsidR="002F42BA">
        <w:rPr>
          <w:rFonts w:ascii="Times New Roman" w:eastAsia="Times New Roman" w:hAnsi="Times New Roman" w:cs="Times New Roman"/>
          <w:sz w:val="20"/>
          <w:szCs w:val="20"/>
          <w:lang w:val="en-US" w:eastAsia="fr-BE"/>
        </w:rPr>
      </w:r>
      <w:r w:rsidR="002F42BA">
        <w:rPr>
          <w:rFonts w:ascii="Times New Roman" w:eastAsia="Times New Roman" w:hAnsi="Times New Roman" w:cs="Times New Roman"/>
          <w:sz w:val="20"/>
          <w:szCs w:val="20"/>
          <w:lang w:val="en-US" w:eastAsia="fr-BE"/>
        </w:rPr>
        <w:fldChar w:fldCharType="separate"/>
      </w:r>
      <w:r w:rsidR="002F42BA">
        <w:rPr>
          <w:rFonts w:ascii="Times New Roman" w:eastAsia="Times New Roman" w:hAnsi="Times New Roman" w:cs="Times New Roman"/>
          <w:noProof/>
          <w:sz w:val="20"/>
          <w:szCs w:val="20"/>
          <w:lang w:val="en-US" w:eastAsia="fr-BE"/>
        </w:rPr>
        <w:t>(Ostman &amp; Bjorkman, 2014)</w:t>
      </w:r>
      <w:r w:rsidR="002F42BA">
        <w:rPr>
          <w:rFonts w:ascii="Times New Roman" w:eastAsia="Times New Roman" w:hAnsi="Times New Roman" w:cs="Times New Roman"/>
          <w:sz w:val="20"/>
          <w:szCs w:val="20"/>
          <w:lang w:val="en-US" w:eastAsia="fr-BE"/>
        </w:rPr>
        <w:fldChar w:fldCharType="end"/>
      </w:r>
      <w:r w:rsidR="00386915" w:rsidRPr="002E3CB3">
        <w:rPr>
          <w:rFonts w:ascii="Times New Roman" w:eastAsia="Times New Roman" w:hAnsi="Times New Roman" w:cs="Times New Roman"/>
          <w:sz w:val="20"/>
          <w:szCs w:val="20"/>
          <w:lang w:val="en-US" w:eastAsia="fr-BE"/>
        </w:rPr>
        <w:t xml:space="preserve">). </w:t>
      </w:r>
      <w:r w:rsidR="00AA1155" w:rsidRPr="002E3CB3">
        <w:rPr>
          <w:rFonts w:ascii="Times New Roman" w:eastAsia="Times New Roman" w:hAnsi="Times New Roman" w:cs="Times New Roman"/>
          <w:sz w:val="20"/>
          <w:szCs w:val="20"/>
          <w:lang w:val="en-US" w:eastAsia="fr-BE"/>
        </w:rPr>
        <w:t xml:space="preserve">One possible explanation </w:t>
      </w:r>
      <w:r w:rsidR="00447BA6">
        <w:rPr>
          <w:rFonts w:ascii="Times New Roman" w:eastAsia="Times New Roman" w:hAnsi="Times New Roman" w:cs="Times New Roman"/>
          <w:sz w:val="20"/>
          <w:szCs w:val="20"/>
          <w:lang w:val="en-US" w:eastAsia="fr-BE"/>
        </w:rPr>
        <w:t>for</w:t>
      </w:r>
      <w:r w:rsidR="00447BA6" w:rsidRPr="002E3CB3">
        <w:rPr>
          <w:rFonts w:ascii="Times New Roman" w:eastAsia="Times New Roman" w:hAnsi="Times New Roman" w:cs="Times New Roman"/>
          <w:sz w:val="20"/>
          <w:szCs w:val="20"/>
          <w:lang w:val="en-US" w:eastAsia="fr-BE"/>
        </w:rPr>
        <w:t xml:space="preserve"> </w:t>
      </w:r>
      <w:r w:rsidR="00386915" w:rsidRPr="002E3CB3">
        <w:rPr>
          <w:rFonts w:ascii="Times New Roman" w:eastAsia="Times New Roman" w:hAnsi="Times New Roman" w:cs="Times New Roman"/>
          <w:sz w:val="20"/>
          <w:szCs w:val="20"/>
          <w:lang w:val="en-US" w:eastAsia="fr-BE"/>
        </w:rPr>
        <w:t xml:space="preserve">the </w:t>
      </w:r>
      <w:r w:rsidR="0032714B">
        <w:rPr>
          <w:rFonts w:ascii="Times New Roman" w:eastAsia="Times New Roman" w:hAnsi="Times New Roman" w:cs="Times New Roman"/>
          <w:sz w:val="20"/>
          <w:szCs w:val="20"/>
          <w:lang w:val="en-US" w:eastAsia="fr-BE"/>
        </w:rPr>
        <w:t>underuse</w:t>
      </w:r>
      <w:r w:rsidR="0032714B" w:rsidRPr="002E3CB3">
        <w:rPr>
          <w:rFonts w:ascii="Times New Roman" w:eastAsia="Times New Roman" w:hAnsi="Times New Roman" w:cs="Times New Roman"/>
          <w:sz w:val="20"/>
          <w:szCs w:val="20"/>
          <w:lang w:val="en-US" w:eastAsia="fr-BE"/>
        </w:rPr>
        <w:t xml:space="preserve"> </w:t>
      </w:r>
      <w:r w:rsidR="00386915" w:rsidRPr="002E3CB3">
        <w:rPr>
          <w:rFonts w:ascii="Times New Roman" w:eastAsia="Times New Roman" w:hAnsi="Times New Roman" w:cs="Times New Roman"/>
          <w:sz w:val="20"/>
          <w:szCs w:val="20"/>
          <w:lang w:val="en-US" w:eastAsia="fr-BE"/>
        </w:rPr>
        <w:t xml:space="preserve">of </w:t>
      </w:r>
      <w:r w:rsidR="00C01E1D" w:rsidRPr="002E3CB3">
        <w:rPr>
          <w:rFonts w:ascii="Times New Roman" w:eastAsia="Times New Roman" w:hAnsi="Times New Roman" w:cs="Times New Roman"/>
          <w:sz w:val="20"/>
          <w:szCs w:val="20"/>
          <w:lang w:val="en-US" w:eastAsia="fr-BE"/>
        </w:rPr>
        <w:t xml:space="preserve">generic </w:t>
      </w:r>
      <w:r w:rsidR="00386915" w:rsidRPr="002E3CB3">
        <w:rPr>
          <w:rFonts w:ascii="Times New Roman" w:eastAsia="Times New Roman" w:hAnsi="Times New Roman" w:cs="Times New Roman"/>
          <w:sz w:val="20"/>
          <w:szCs w:val="20"/>
          <w:lang w:val="en-US" w:eastAsia="fr-BE"/>
        </w:rPr>
        <w:t xml:space="preserve">social services </w:t>
      </w:r>
      <w:r w:rsidR="00C4418E" w:rsidRPr="002E3CB3">
        <w:rPr>
          <w:rFonts w:ascii="Times New Roman" w:eastAsia="Times New Roman" w:hAnsi="Times New Roman" w:cs="Times New Roman"/>
          <w:sz w:val="20"/>
          <w:szCs w:val="20"/>
          <w:lang w:val="en-US" w:eastAsia="fr-BE"/>
        </w:rPr>
        <w:t xml:space="preserve">by SMI patients </w:t>
      </w:r>
      <w:r w:rsidR="00386915" w:rsidRPr="002E3CB3">
        <w:rPr>
          <w:rFonts w:ascii="Times New Roman" w:eastAsia="Times New Roman" w:hAnsi="Times New Roman" w:cs="Times New Roman"/>
          <w:sz w:val="20"/>
          <w:szCs w:val="20"/>
          <w:lang w:val="en-US" w:eastAsia="fr-BE"/>
        </w:rPr>
        <w:t xml:space="preserve">in Belgium </w:t>
      </w:r>
      <w:r w:rsidR="00447BA6">
        <w:rPr>
          <w:rFonts w:ascii="Times New Roman" w:eastAsia="Times New Roman" w:hAnsi="Times New Roman" w:cs="Times New Roman"/>
          <w:sz w:val="20"/>
          <w:szCs w:val="20"/>
          <w:lang w:val="en-US" w:eastAsia="fr-BE"/>
        </w:rPr>
        <w:t>is</w:t>
      </w:r>
      <w:r w:rsidR="00386915" w:rsidRPr="002E3CB3">
        <w:rPr>
          <w:rFonts w:ascii="Times New Roman" w:eastAsia="Times New Roman" w:hAnsi="Times New Roman" w:cs="Times New Roman"/>
          <w:sz w:val="20"/>
          <w:szCs w:val="20"/>
          <w:lang w:val="en-US" w:eastAsia="fr-BE"/>
        </w:rPr>
        <w:t xml:space="preserve"> the presence of specialized mental health services</w:t>
      </w:r>
      <w:r w:rsidR="00447BA6">
        <w:rPr>
          <w:rFonts w:ascii="Times New Roman" w:eastAsia="Times New Roman" w:hAnsi="Times New Roman" w:cs="Times New Roman"/>
          <w:sz w:val="20"/>
          <w:szCs w:val="20"/>
          <w:lang w:val="en-US" w:eastAsia="fr-BE"/>
        </w:rPr>
        <w:t>,</w:t>
      </w:r>
      <w:r w:rsidR="00386915" w:rsidRPr="002E3CB3">
        <w:rPr>
          <w:rFonts w:ascii="Times New Roman" w:eastAsia="Times New Roman" w:hAnsi="Times New Roman" w:cs="Times New Roman"/>
          <w:sz w:val="20"/>
          <w:szCs w:val="20"/>
          <w:lang w:val="en-US" w:eastAsia="fr-BE"/>
        </w:rPr>
        <w:t xml:space="preserve"> such as supported housing or day care center</w:t>
      </w:r>
      <w:r w:rsidR="00870BA0">
        <w:rPr>
          <w:rFonts w:ascii="Times New Roman" w:eastAsia="Times New Roman" w:hAnsi="Times New Roman" w:cs="Times New Roman"/>
          <w:sz w:val="20"/>
          <w:szCs w:val="20"/>
          <w:lang w:val="en-US" w:eastAsia="fr-BE"/>
        </w:rPr>
        <w:t>s</w:t>
      </w:r>
      <w:r w:rsidR="00447BA6">
        <w:rPr>
          <w:rFonts w:ascii="Times New Roman" w:eastAsia="Times New Roman" w:hAnsi="Times New Roman" w:cs="Times New Roman"/>
          <w:sz w:val="20"/>
          <w:szCs w:val="20"/>
          <w:lang w:val="en-US" w:eastAsia="fr-BE"/>
        </w:rPr>
        <w:t>,</w:t>
      </w:r>
      <w:r w:rsidR="00386915" w:rsidRPr="002E3CB3">
        <w:rPr>
          <w:rFonts w:ascii="Times New Roman" w:eastAsia="Times New Roman" w:hAnsi="Times New Roman" w:cs="Times New Roman"/>
          <w:sz w:val="20"/>
          <w:szCs w:val="20"/>
          <w:lang w:val="en-US" w:eastAsia="fr-BE"/>
        </w:rPr>
        <w:t xml:space="preserve"> </w:t>
      </w:r>
      <w:r w:rsidR="00870BA0">
        <w:rPr>
          <w:rFonts w:ascii="Times New Roman" w:eastAsia="Times New Roman" w:hAnsi="Times New Roman" w:cs="Times New Roman"/>
          <w:sz w:val="20"/>
          <w:szCs w:val="20"/>
          <w:lang w:val="en-US" w:eastAsia="fr-BE"/>
        </w:rPr>
        <w:t xml:space="preserve">that </w:t>
      </w:r>
      <w:r w:rsidR="00386915" w:rsidRPr="002E3CB3">
        <w:rPr>
          <w:rFonts w:ascii="Times New Roman" w:eastAsia="Times New Roman" w:hAnsi="Times New Roman" w:cs="Times New Roman"/>
          <w:sz w:val="20"/>
          <w:szCs w:val="20"/>
          <w:lang w:val="en-US" w:eastAsia="fr-BE"/>
        </w:rPr>
        <w:t>organiz</w:t>
      </w:r>
      <w:r w:rsidR="00870BA0">
        <w:rPr>
          <w:rFonts w:ascii="Times New Roman" w:eastAsia="Times New Roman" w:hAnsi="Times New Roman" w:cs="Times New Roman"/>
          <w:sz w:val="20"/>
          <w:szCs w:val="20"/>
          <w:lang w:val="en-US" w:eastAsia="fr-BE"/>
        </w:rPr>
        <w:t>e</w:t>
      </w:r>
      <w:r w:rsidR="00386915" w:rsidRPr="002E3CB3">
        <w:rPr>
          <w:rFonts w:ascii="Times New Roman" w:eastAsia="Times New Roman" w:hAnsi="Times New Roman" w:cs="Times New Roman"/>
          <w:sz w:val="20"/>
          <w:szCs w:val="20"/>
          <w:lang w:val="en-US" w:eastAsia="fr-BE"/>
        </w:rPr>
        <w:t xml:space="preserve"> </w:t>
      </w:r>
      <w:r w:rsidR="00AA1155" w:rsidRPr="002E3CB3">
        <w:rPr>
          <w:rFonts w:ascii="Times New Roman" w:eastAsia="Times New Roman" w:hAnsi="Times New Roman" w:cs="Times New Roman"/>
          <w:sz w:val="20"/>
          <w:szCs w:val="20"/>
          <w:lang w:val="en-US" w:eastAsia="fr-BE"/>
        </w:rPr>
        <w:t>social</w:t>
      </w:r>
      <w:r w:rsidR="00386915" w:rsidRPr="002E3CB3">
        <w:rPr>
          <w:rFonts w:ascii="Times New Roman" w:eastAsia="Times New Roman" w:hAnsi="Times New Roman" w:cs="Times New Roman"/>
          <w:sz w:val="20"/>
          <w:szCs w:val="20"/>
          <w:lang w:val="en-US" w:eastAsia="fr-BE"/>
        </w:rPr>
        <w:t xml:space="preserve"> </w:t>
      </w:r>
      <w:r w:rsidR="00870BA0">
        <w:rPr>
          <w:rFonts w:ascii="Times New Roman" w:eastAsia="Times New Roman" w:hAnsi="Times New Roman" w:cs="Times New Roman"/>
          <w:sz w:val="20"/>
          <w:szCs w:val="20"/>
          <w:lang w:val="en-US" w:eastAsia="fr-BE"/>
        </w:rPr>
        <w:t xml:space="preserve">care </w:t>
      </w:r>
      <w:r w:rsidR="00386915" w:rsidRPr="002E3CB3">
        <w:rPr>
          <w:rFonts w:ascii="Times New Roman" w:eastAsia="Times New Roman" w:hAnsi="Times New Roman" w:cs="Times New Roman"/>
          <w:sz w:val="20"/>
          <w:szCs w:val="20"/>
          <w:lang w:val="en-US" w:eastAsia="fr-BE"/>
        </w:rPr>
        <w:t xml:space="preserve">activities. This is consistent with the Cochrane </w:t>
      </w:r>
      <w:r w:rsidR="00870BA0">
        <w:rPr>
          <w:rFonts w:ascii="Times New Roman" w:eastAsia="Times New Roman" w:hAnsi="Times New Roman" w:cs="Times New Roman"/>
          <w:sz w:val="20"/>
          <w:szCs w:val="20"/>
          <w:lang w:val="en-US" w:eastAsia="fr-BE"/>
        </w:rPr>
        <w:t>s</w:t>
      </w:r>
      <w:r w:rsidR="00386915" w:rsidRPr="002E3CB3">
        <w:rPr>
          <w:rFonts w:ascii="Times New Roman" w:eastAsia="Times New Roman" w:hAnsi="Times New Roman" w:cs="Times New Roman"/>
          <w:sz w:val="20"/>
          <w:szCs w:val="20"/>
          <w:lang w:val="en-US" w:eastAsia="fr-BE"/>
        </w:rPr>
        <w:t xml:space="preserve">ystematic </w:t>
      </w:r>
      <w:r w:rsidR="00870BA0">
        <w:rPr>
          <w:rFonts w:ascii="Times New Roman" w:eastAsia="Times New Roman" w:hAnsi="Times New Roman" w:cs="Times New Roman"/>
          <w:sz w:val="20"/>
          <w:szCs w:val="20"/>
          <w:lang w:val="en-US" w:eastAsia="fr-BE"/>
        </w:rPr>
        <w:t>r</w:t>
      </w:r>
      <w:r w:rsidR="00386915" w:rsidRPr="002E3CB3">
        <w:rPr>
          <w:rFonts w:ascii="Times New Roman" w:eastAsia="Times New Roman" w:hAnsi="Times New Roman" w:cs="Times New Roman"/>
          <w:sz w:val="20"/>
          <w:szCs w:val="20"/>
          <w:lang w:val="en-US" w:eastAsia="fr-BE"/>
        </w:rPr>
        <w:t>eviews</w:t>
      </w:r>
      <w:r w:rsidR="00447BA6">
        <w:rPr>
          <w:rFonts w:ascii="Times New Roman" w:eastAsia="Times New Roman" w:hAnsi="Times New Roman" w:cs="Times New Roman"/>
          <w:sz w:val="20"/>
          <w:szCs w:val="20"/>
          <w:lang w:val="en-US" w:eastAsia="fr-BE"/>
        </w:rPr>
        <w:t>, which</w:t>
      </w:r>
      <w:r w:rsidR="00386915" w:rsidRPr="002E3CB3">
        <w:rPr>
          <w:rFonts w:ascii="Times New Roman" w:eastAsia="Times New Roman" w:hAnsi="Times New Roman" w:cs="Times New Roman"/>
          <w:sz w:val="20"/>
          <w:szCs w:val="20"/>
          <w:lang w:val="en-US" w:eastAsia="fr-BE"/>
        </w:rPr>
        <w:t xml:space="preserve"> </w:t>
      </w:r>
      <w:r w:rsidR="00447BA6">
        <w:rPr>
          <w:rFonts w:ascii="Times New Roman" w:eastAsia="Times New Roman" w:hAnsi="Times New Roman" w:cs="Times New Roman"/>
          <w:sz w:val="20"/>
          <w:szCs w:val="20"/>
          <w:lang w:val="en-US" w:eastAsia="fr-BE"/>
        </w:rPr>
        <w:t xml:space="preserve">indicate </w:t>
      </w:r>
      <w:r w:rsidR="00870BA0">
        <w:rPr>
          <w:rFonts w:ascii="Times New Roman" w:eastAsia="Times New Roman" w:hAnsi="Times New Roman" w:cs="Times New Roman"/>
          <w:sz w:val="20"/>
          <w:szCs w:val="20"/>
          <w:lang w:val="en-US" w:eastAsia="fr-BE"/>
        </w:rPr>
        <w:t xml:space="preserve">that </w:t>
      </w:r>
      <w:r w:rsidR="00386915" w:rsidRPr="002E3CB3">
        <w:rPr>
          <w:rFonts w:ascii="Times New Roman" w:eastAsia="Times New Roman" w:hAnsi="Times New Roman" w:cs="Times New Roman"/>
          <w:sz w:val="20"/>
          <w:szCs w:val="20"/>
          <w:lang w:val="en-US" w:eastAsia="fr-BE"/>
        </w:rPr>
        <w:t>the use of CMHTs</w:t>
      </w:r>
      <w:r w:rsidR="004859A3">
        <w:rPr>
          <w:rFonts w:ascii="Times New Roman" w:eastAsia="Times New Roman" w:hAnsi="Times New Roman" w:cs="Times New Roman"/>
          <w:sz w:val="20"/>
          <w:szCs w:val="20"/>
          <w:lang w:val="en-US" w:eastAsia="fr-BE"/>
        </w:rPr>
        <w:t xml:space="preserve"> (community mental health teams)</w:t>
      </w:r>
      <w:r w:rsidR="00386915" w:rsidRPr="002E3CB3">
        <w:rPr>
          <w:rFonts w:ascii="Times New Roman" w:eastAsia="Times New Roman" w:hAnsi="Times New Roman" w:cs="Times New Roman"/>
          <w:sz w:val="20"/>
          <w:szCs w:val="20"/>
          <w:lang w:val="en-US" w:eastAsia="fr-BE"/>
        </w:rPr>
        <w:t xml:space="preserve"> could lead to</w:t>
      </w:r>
      <w:r w:rsidR="00F73411">
        <w:rPr>
          <w:rFonts w:ascii="Times New Roman" w:eastAsia="Times New Roman" w:hAnsi="Times New Roman" w:cs="Times New Roman"/>
          <w:sz w:val="20"/>
          <w:szCs w:val="20"/>
          <w:lang w:val="en-US" w:eastAsia="fr-BE"/>
        </w:rPr>
        <w:t xml:space="preserve"> </w:t>
      </w:r>
      <w:r w:rsidR="00386915" w:rsidRPr="002E3CB3">
        <w:rPr>
          <w:rFonts w:ascii="Times New Roman" w:eastAsia="Times New Roman" w:hAnsi="Times New Roman" w:cs="Times New Roman"/>
          <w:sz w:val="20"/>
          <w:szCs w:val="20"/>
          <w:lang w:val="en-US" w:eastAsia="fr-BE"/>
        </w:rPr>
        <w:t xml:space="preserve">lower use of social services </w:t>
      </w:r>
      <w:r w:rsidR="002F42BA">
        <w:rPr>
          <w:rFonts w:ascii="Times New Roman" w:eastAsia="Times New Roman" w:hAnsi="Times New Roman" w:cs="Times New Roman"/>
          <w:sz w:val="20"/>
          <w:szCs w:val="20"/>
          <w:lang w:val="en-US" w:eastAsia="fr-BE"/>
        </w:rPr>
        <w:fldChar w:fldCharType="begin">
          <w:fldData xml:space="preserve">PEVuZE5vdGU+PENpdGU+PEF1dGhvcj5NYWxvbmU8L0F1dGhvcj48WWVhcj4yMDA3PC9ZZWFyPjxS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</w:fldData>
        </w:fldChar>
      </w:r>
      <w:r w:rsidR="002F42BA">
        <w:rPr>
          <w:rFonts w:ascii="Times New Roman" w:eastAsia="Times New Roman" w:hAnsi="Times New Roman" w:cs="Times New Roman"/>
          <w:sz w:val="20"/>
          <w:szCs w:val="20"/>
          <w:lang w:val="en-US" w:eastAsia="fr-BE"/>
        </w:rPr>
        <w:instrText xml:space="preserve"> ADDIN EN.CITE </w:instrText>
      </w:r>
      <w:r w:rsidR="002F42BA">
        <w:rPr>
          <w:rFonts w:ascii="Times New Roman" w:eastAsia="Times New Roman" w:hAnsi="Times New Roman" w:cs="Times New Roman"/>
          <w:sz w:val="20"/>
          <w:szCs w:val="20"/>
          <w:lang w:val="en-US" w:eastAsia="fr-BE"/>
        </w:rPr>
        <w:fldChar w:fldCharType="begin">
          <w:fldData xml:space="preserve">PEVuZE5vdGU+PENpdGU+PEF1dGhvcj5NYWxvbmU8L0F1dGhvcj48WWVhcj4yMDA3PC9ZZWFyPjxS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</w:fldData>
        </w:fldChar>
      </w:r>
      <w:r w:rsidR="002F42BA">
        <w:rPr>
          <w:rFonts w:ascii="Times New Roman" w:eastAsia="Times New Roman" w:hAnsi="Times New Roman" w:cs="Times New Roman"/>
          <w:sz w:val="20"/>
          <w:szCs w:val="20"/>
          <w:lang w:val="en-US" w:eastAsia="fr-BE"/>
        </w:rPr>
        <w:instrText xml:space="preserve"> ADDIN EN.CITE.DATA </w:instrText>
      </w:r>
      <w:r w:rsidR="002F42BA">
        <w:rPr>
          <w:rFonts w:ascii="Times New Roman" w:eastAsia="Times New Roman" w:hAnsi="Times New Roman" w:cs="Times New Roman"/>
          <w:sz w:val="20"/>
          <w:szCs w:val="20"/>
          <w:lang w:val="en-US" w:eastAsia="fr-BE"/>
        </w:rPr>
      </w:r>
      <w:r w:rsidR="002F42BA">
        <w:rPr>
          <w:rFonts w:ascii="Times New Roman" w:eastAsia="Times New Roman" w:hAnsi="Times New Roman" w:cs="Times New Roman"/>
          <w:sz w:val="20"/>
          <w:szCs w:val="20"/>
          <w:lang w:val="en-US" w:eastAsia="fr-BE"/>
        </w:rPr>
        <w:fldChar w:fldCharType="end"/>
      </w:r>
      <w:r w:rsidR="002F42BA">
        <w:rPr>
          <w:rFonts w:ascii="Times New Roman" w:eastAsia="Times New Roman" w:hAnsi="Times New Roman" w:cs="Times New Roman"/>
          <w:sz w:val="20"/>
          <w:szCs w:val="20"/>
          <w:lang w:val="en-US" w:eastAsia="fr-BE"/>
        </w:rPr>
      </w:r>
      <w:r w:rsidR="002F42BA">
        <w:rPr>
          <w:rFonts w:ascii="Times New Roman" w:eastAsia="Times New Roman" w:hAnsi="Times New Roman" w:cs="Times New Roman"/>
          <w:sz w:val="20"/>
          <w:szCs w:val="20"/>
          <w:lang w:val="en-US" w:eastAsia="fr-BE"/>
        </w:rPr>
        <w:fldChar w:fldCharType="separate"/>
      </w:r>
      <w:r w:rsidR="002F42BA">
        <w:rPr>
          <w:rFonts w:ascii="Times New Roman" w:eastAsia="Times New Roman" w:hAnsi="Times New Roman" w:cs="Times New Roman"/>
          <w:noProof/>
          <w:sz w:val="20"/>
          <w:szCs w:val="20"/>
          <w:lang w:val="en-US" w:eastAsia="fr-BE"/>
        </w:rPr>
        <w:t>(Malone, Newron-Howes, Simmonds, Marriot, &amp; Tyrer, 2007)</w:t>
      </w:r>
      <w:r w:rsidR="002F42BA">
        <w:rPr>
          <w:rFonts w:ascii="Times New Roman" w:eastAsia="Times New Roman" w:hAnsi="Times New Roman" w:cs="Times New Roman"/>
          <w:sz w:val="20"/>
          <w:szCs w:val="20"/>
          <w:lang w:val="en-US" w:eastAsia="fr-BE"/>
        </w:rPr>
        <w:fldChar w:fldCharType="end"/>
      </w:r>
      <w:r w:rsidR="00386915" w:rsidRPr="002E3CB3">
        <w:rPr>
          <w:rFonts w:ascii="Times New Roman" w:eastAsia="Times New Roman" w:hAnsi="Times New Roman" w:cs="Times New Roman"/>
          <w:sz w:val="20"/>
          <w:szCs w:val="20"/>
          <w:lang w:val="en-US" w:eastAsia="fr-BE"/>
        </w:rPr>
        <w:t>.</w:t>
      </w:r>
      <w:r w:rsidR="00360E90" w:rsidRPr="002E3CB3">
        <w:rPr>
          <w:rFonts w:ascii="Times New Roman" w:eastAsia="Times New Roman" w:hAnsi="Times New Roman" w:cs="Times New Roman"/>
          <w:sz w:val="20"/>
          <w:szCs w:val="20"/>
          <w:lang w:val="en-US" w:eastAsia="fr-BE"/>
        </w:rPr>
        <w:t xml:space="preserve"> </w:t>
      </w:r>
      <w:r w:rsidR="00447BA6">
        <w:rPr>
          <w:rFonts w:ascii="Times New Roman" w:eastAsia="Times New Roman" w:hAnsi="Times New Roman" w:cs="Times New Roman"/>
          <w:sz w:val="20"/>
          <w:szCs w:val="20"/>
          <w:lang w:val="en-US" w:eastAsia="fr-BE"/>
        </w:rPr>
        <w:t>Those</w:t>
      </w:r>
      <w:r w:rsidR="00360E90" w:rsidRPr="002E3CB3">
        <w:rPr>
          <w:rFonts w:ascii="Times New Roman" w:eastAsia="Times New Roman" w:hAnsi="Times New Roman" w:cs="Times New Roman"/>
          <w:sz w:val="20"/>
          <w:szCs w:val="20"/>
          <w:lang w:val="en-US" w:eastAsia="fr-BE"/>
        </w:rPr>
        <w:t xml:space="preserve"> type</w:t>
      </w:r>
      <w:r w:rsidR="00447BA6">
        <w:rPr>
          <w:rFonts w:ascii="Times New Roman" w:eastAsia="Times New Roman" w:hAnsi="Times New Roman" w:cs="Times New Roman"/>
          <w:sz w:val="20"/>
          <w:szCs w:val="20"/>
          <w:lang w:val="en-US" w:eastAsia="fr-BE"/>
        </w:rPr>
        <w:t>s</w:t>
      </w:r>
      <w:r w:rsidR="00360E90" w:rsidRPr="002E3CB3">
        <w:rPr>
          <w:rFonts w:ascii="Times New Roman" w:eastAsia="Times New Roman" w:hAnsi="Times New Roman" w:cs="Times New Roman"/>
          <w:sz w:val="20"/>
          <w:szCs w:val="20"/>
          <w:lang w:val="en-US" w:eastAsia="fr-BE"/>
        </w:rPr>
        <w:t xml:space="preserve"> of service</w:t>
      </w:r>
      <w:r w:rsidR="00447BA6">
        <w:rPr>
          <w:rFonts w:ascii="Times New Roman" w:eastAsia="Times New Roman" w:hAnsi="Times New Roman" w:cs="Times New Roman"/>
          <w:sz w:val="20"/>
          <w:szCs w:val="20"/>
          <w:lang w:val="en-US" w:eastAsia="fr-BE"/>
        </w:rPr>
        <w:t>, however,</w:t>
      </w:r>
      <w:r w:rsidR="00360E90" w:rsidRPr="002E3CB3">
        <w:rPr>
          <w:rFonts w:ascii="Times New Roman" w:eastAsia="Times New Roman" w:hAnsi="Times New Roman" w:cs="Times New Roman"/>
          <w:sz w:val="20"/>
          <w:szCs w:val="20"/>
          <w:lang w:val="en-US" w:eastAsia="fr-BE"/>
        </w:rPr>
        <w:t xml:space="preserve"> </w:t>
      </w:r>
      <w:r w:rsidR="00CF0C85">
        <w:rPr>
          <w:rFonts w:ascii="Times New Roman" w:eastAsia="Times New Roman" w:hAnsi="Times New Roman" w:cs="Times New Roman"/>
          <w:sz w:val="20"/>
          <w:szCs w:val="20"/>
          <w:lang w:val="en-US" w:eastAsia="fr-BE"/>
        </w:rPr>
        <w:t>are still part of</w:t>
      </w:r>
      <w:r w:rsidR="00360E90" w:rsidRPr="002E3CB3">
        <w:rPr>
          <w:rFonts w:ascii="Times New Roman" w:eastAsia="Times New Roman" w:hAnsi="Times New Roman" w:cs="Times New Roman"/>
          <w:sz w:val="20"/>
          <w:szCs w:val="20"/>
          <w:lang w:val="en-US" w:eastAsia="fr-BE"/>
        </w:rPr>
        <w:t xml:space="preserve"> the mental health </w:t>
      </w:r>
      <w:r w:rsidR="006648D8" w:rsidRPr="002E3CB3">
        <w:rPr>
          <w:rFonts w:ascii="Times New Roman" w:eastAsia="Times New Roman" w:hAnsi="Times New Roman" w:cs="Times New Roman"/>
          <w:sz w:val="20"/>
          <w:szCs w:val="20"/>
          <w:lang w:val="en-US" w:eastAsia="fr-BE"/>
        </w:rPr>
        <w:t>care system</w:t>
      </w:r>
      <w:r w:rsidR="00360E90" w:rsidRPr="002E3CB3">
        <w:rPr>
          <w:rFonts w:ascii="Times New Roman" w:eastAsia="Times New Roman" w:hAnsi="Times New Roman" w:cs="Times New Roman"/>
          <w:sz w:val="20"/>
          <w:szCs w:val="20"/>
          <w:lang w:val="en-US" w:eastAsia="fr-BE"/>
        </w:rPr>
        <w:t xml:space="preserve"> </w:t>
      </w:r>
      <w:r w:rsidR="00A367F9" w:rsidRPr="002E3CB3">
        <w:rPr>
          <w:rFonts w:ascii="Times New Roman" w:eastAsia="Times New Roman" w:hAnsi="Times New Roman" w:cs="Times New Roman"/>
          <w:sz w:val="20"/>
          <w:szCs w:val="20"/>
          <w:lang w:val="en-US" w:eastAsia="fr-BE"/>
        </w:rPr>
        <w:t xml:space="preserve">and </w:t>
      </w:r>
      <w:r w:rsidR="006648D8" w:rsidRPr="002E3CB3">
        <w:rPr>
          <w:rFonts w:ascii="Times New Roman" w:eastAsia="Times New Roman" w:hAnsi="Times New Roman" w:cs="Times New Roman"/>
          <w:sz w:val="20"/>
          <w:szCs w:val="20"/>
          <w:lang w:val="en-US" w:eastAsia="fr-BE"/>
        </w:rPr>
        <w:t xml:space="preserve">thus </w:t>
      </w:r>
      <w:r w:rsidR="00A367F9" w:rsidRPr="002E3CB3">
        <w:rPr>
          <w:rFonts w:ascii="Times New Roman" w:eastAsia="Times New Roman" w:hAnsi="Times New Roman" w:cs="Times New Roman"/>
          <w:sz w:val="20"/>
          <w:szCs w:val="20"/>
          <w:lang w:val="en-US" w:eastAsia="fr-BE"/>
        </w:rPr>
        <w:t xml:space="preserve">contribute less to </w:t>
      </w:r>
      <w:r w:rsidR="00447BA6" w:rsidRPr="002E3CB3">
        <w:rPr>
          <w:rFonts w:ascii="Times New Roman" w:eastAsia="Times New Roman" w:hAnsi="Times New Roman" w:cs="Times New Roman"/>
          <w:sz w:val="20"/>
          <w:szCs w:val="20"/>
          <w:lang w:val="en-US" w:eastAsia="fr-BE"/>
        </w:rPr>
        <w:t>reduc</w:t>
      </w:r>
      <w:r w:rsidR="00447BA6">
        <w:rPr>
          <w:rFonts w:ascii="Times New Roman" w:eastAsia="Times New Roman" w:hAnsi="Times New Roman" w:cs="Times New Roman"/>
          <w:sz w:val="20"/>
          <w:szCs w:val="20"/>
          <w:lang w:val="en-US" w:eastAsia="fr-BE"/>
        </w:rPr>
        <w:t>ing</w:t>
      </w:r>
      <w:r w:rsidR="00A367F9" w:rsidRPr="002E3CB3">
        <w:rPr>
          <w:rFonts w:ascii="Times New Roman" w:eastAsia="Times New Roman" w:hAnsi="Times New Roman" w:cs="Times New Roman"/>
          <w:sz w:val="20"/>
          <w:szCs w:val="20"/>
          <w:lang w:val="en-US" w:eastAsia="fr-BE"/>
        </w:rPr>
        <w:t xml:space="preserve"> social distance and </w:t>
      </w:r>
      <w:r w:rsidR="00447BA6">
        <w:rPr>
          <w:rFonts w:ascii="Times New Roman" w:eastAsia="Times New Roman" w:hAnsi="Times New Roman" w:cs="Times New Roman"/>
          <w:sz w:val="20"/>
          <w:szCs w:val="20"/>
          <w:lang w:val="en-US" w:eastAsia="fr-BE"/>
        </w:rPr>
        <w:t xml:space="preserve">the </w:t>
      </w:r>
      <w:r w:rsidR="00A367F9" w:rsidRPr="002E3CB3">
        <w:rPr>
          <w:rFonts w:ascii="Times New Roman" w:eastAsia="Times New Roman" w:hAnsi="Times New Roman" w:cs="Times New Roman"/>
          <w:sz w:val="20"/>
          <w:szCs w:val="20"/>
          <w:lang w:val="en-US" w:eastAsia="fr-BE"/>
        </w:rPr>
        <w:t>exclusion of SMI patients</w:t>
      </w:r>
      <w:r w:rsidR="008B0D35" w:rsidRPr="002E3CB3">
        <w:rPr>
          <w:rFonts w:ascii="Times New Roman" w:eastAsia="Times New Roman" w:hAnsi="Times New Roman" w:cs="Times New Roman"/>
          <w:sz w:val="20"/>
          <w:szCs w:val="20"/>
          <w:lang w:val="en-US" w:eastAsia="fr-BE"/>
        </w:rPr>
        <w:t xml:space="preserve"> from </w:t>
      </w:r>
      <w:r w:rsidR="00460066" w:rsidRPr="002E3CB3">
        <w:rPr>
          <w:rFonts w:ascii="Times New Roman" w:eastAsia="Times New Roman" w:hAnsi="Times New Roman" w:cs="Times New Roman"/>
          <w:sz w:val="20"/>
          <w:szCs w:val="20"/>
          <w:lang w:val="en-US" w:eastAsia="fr-BE"/>
        </w:rPr>
        <w:t>mainstream society</w:t>
      </w:r>
      <w:r w:rsidR="00A367F9" w:rsidRPr="002E3CB3">
        <w:rPr>
          <w:rFonts w:ascii="Times New Roman" w:eastAsia="Times New Roman" w:hAnsi="Times New Roman" w:cs="Times New Roman"/>
          <w:sz w:val="20"/>
          <w:szCs w:val="20"/>
          <w:lang w:val="en-US" w:eastAsia="fr-BE"/>
        </w:rPr>
        <w:t>.</w:t>
      </w:r>
    </w:p>
    <w:p w14:paraId="642D083E" w14:textId="4E926D9C" w:rsidR="00106F36" w:rsidRPr="004859A3" w:rsidRDefault="00106F36" w:rsidP="00571661">
      <w:pPr>
        <w:suppressAutoHyphens w:val="0"/>
        <w:spacing w:before="100" w:beforeAutospacing="1" w:after="119" w:line="360" w:lineRule="auto"/>
        <w:jc w:val="both"/>
        <w:rPr>
          <w:rFonts w:ascii="Times New Roman" w:eastAsia="Times New Roman" w:hAnsi="Times New Roman" w:cs="Times New Roman"/>
          <w:sz w:val="20"/>
          <w:szCs w:val="20"/>
          <w:lang w:val="en-US" w:eastAsia="fr-BE"/>
        </w:rPr>
      </w:pPr>
      <w:r>
        <w:rPr>
          <w:rFonts w:ascii="Times New Roman" w:eastAsia="Times New Roman" w:hAnsi="Times New Roman" w:cs="Times New Roman"/>
          <w:sz w:val="20"/>
          <w:szCs w:val="20"/>
          <w:lang w:val="en-US" w:eastAsia="fr-BE"/>
        </w:rPr>
        <w:t xml:space="preserve">Patients with low and high social integration scores used more </w:t>
      </w:r>
      <w:r w:rsidR="00EA5999">
        <w:rPr>
          <w:rFonts w:ascii="Times New Roman" w:hAnsi="Times New Roman" w:cs="Times New Roman"/>
          <w:bCs/>
          <w:color w:val="000000"/>
          <w:sz w:val="20"/>
          <w:szCs w:val="20"/>
          <w:lang w:val="en-US" w:eastAsia="fr-BE"/>
        </w:rPr>
        <w:t xml:space="preserve">generic </w:t>
      </w:r>
      <w:r>
        <w:rPr>
          <w:rFonts w:ascii="Times New Roman" w:eastAsia="Times New Roman" w:hAnsi="Times New Roman" w:cs="Times New Roman"/>
          <w:sz w:val="20"/>
          <w:szCs w:val="20"/>
          <w:lang w:val="en-US" w:eastAsia="fr-BE"/>
        </w:rPr>
        <w:t>social services</w:t>
      </w:r>
      <w:r w:rsidR="00D91FDE">
        <w:rPr>
          <w:rFonts w:ascii="Times New Roman" w:eastAsia="Times New Roman" w:hAnsi="Times New Roman" w:cs="Times New Roman"/>
          <w:sz w:val="20"/>
          <w:szCs w:val="20"/>
          <w:lang w:val="en-US" w:eastAsia="fr-BE"/>
        </w:rPr>
        <w:t xml:space="preserve">. </w:t>
      </w:r>
      <w:r w:rsidR="004859A3">
        <w:rPr>
          <w:rFonts w:ascii="Times New Roman" w:eastAsia="Times New Roman" w:hAnsi="Times New Roman" w:cs="Times New Roman"/>
          <w:sz w:val="20"/>
          <w:szCs w:val="20"/>
          <w:lang w:val="en-US" w:eastAsia="fr-BE"/>
        </w:rPr>
        <w:t>On the one hand, p</w:t>
      </w:r>
      <w:r w:rsidR="00D91FDE">
        <w:rPr>
          <w:rFonts w:ascii="Times New Roman" w:eastAsia="Times New Roman" w:hAnsi="Times New Roman" w:cs="Times New Roman"/>
          <w:sz w:val="20"/>
          <w:szCs w:val="20"/>
          <w:lang w:val="en-US" w:eastAsia="fr-BE"/>
        </w:rPr>
        <w:t xml:space="preserve">atients might achieve </w:t>
      </w:r>
      <w:r w:rsidR="001758F1">
        <w:rPr>
          <w:rFonts w:ascii="Times New Roman" w:eastAsia="Times New Roman" w:hAnsi="Times New Roman" w:cs="Times New Roman"/>
          <w:sz w:val="20"/>
          <w:szCs w:val="20"/>
          <w:lang w:val="en-US" w:eastAsia="fr-BE"/>
        </w:rPr>
        <w:t xml:space="preserve">a </w:t>
      </w:r>
      <w:r w:rsidR="00D91FDE">
        <w:rPr>
          <w:rFonts w:ascii="Times New Roman" w:eastAsia="Times New Roman" w:hAnsi="Times New Roman" w:cs="Times New Roman"/>
          <w:sz w:val="20"/>
          <w:szCs w:val="20"/>
          <w:lang w:val="en-US" w:eastAsia="fr-BE"/>
        </w:rPr>
        <w:t>high</w:t>
      </w:r>
      <w:r w:rsidR="0095277A">
        <w:rPr>
          <w:rFonts w:ascii="Times New Roman" w:eastAsia="Times New Roman" w:hAnsi="Times New Roman" w:cs="Times New Roman"/>
          <w:sz w:val="20"/>
          <w:szCs w:val="20"/>
          <w:lang w:val="en-US" w:eastAsia="fr-BE"/>
        </w:rPr>
        <w:t xml:space="preserve"> level of</w:t>
      </w:r>
      <w:r w:rsidR="00D91FDE">
        <w:rPr>
          <w:rFonts w:ascii="Times New Roman" w:eastAsia="Times New Roman" w:hAnsi="Times New Roman" w:cs="Times New Roman"/>
          <w:sz w:val="20"/>
          <w:szCs w:val="20"/>
          <w:lang w:val="en-US" w:eastAsia="fr-BE"/>
        </w:rPr>
        <w:t xml:space="preserve"> social integration </w:t>
      </w:r>
      <w:r w:rsidR="0095277A">
        <w:rPr>
          <w:rFonts w:ascii="Times New Roman" w:eastAsia="Times New Roman" w:hAnsi="Times New Roman" w:cs="Times New Roman"/>
          <w:sz w:val="20"/>
          <w:szCs w:val="20"/>
          <w:lang w:val="en-US" w:eastAsia="fr-BE"/>
        </w:rPr>
        <w:t xml:space="preserve">by </w:t>
      </w:r>
      <w:r w:rsidR="00D91FDE">
        <w:rPr>
          <w:rFonts w:ascii="Times New Roman" w:eastAsia="Times New Roman" w:hAnsi="Times New Roman" w:cs="Times New Roman"/>
          <w:sz w:val="20"/>
          <w:szCs w:val="20"/>
          <w:lang w:val="en-US" w:eastAsia="fr-BE"/>
        </w:rPr>
        <w:t>using</w:t>
      </w:r>
      <w:r w:rsidR="00EA5999" w:rsidRPr="002E3CB3">
        <w:rPr>
          <w:rFonts w:ascii="Times New Roman" w:hAnsi="Times New Roman" w:cs="Times New Roman"/>
          <w:bCs/>
          <w:color w:val="000000"/>
          <w:sz w:val="20"/>
          <w:szCs w:val="20"/>
          <w:lang w:val="en-US" w:eastAsia="fr-BE"/>
        </w:rPr>
        <w:t xml:space="preserve"> </w:t>
      </w:r>
      <w:r w:rsidR="00EA5999">
        <w:rPr>
          <w:rFonts w:ascii="Times New Roman" w:hAnsi="Times New Roman" w:cs="Times New Roman"/>
          <w:bCs/>
          <w:color w:val="000000"/>
          <w:sz w:val="20"/>
          <w:szCs w:val="20"/>
          <w:lang w:val="en-US" w:eastAsia="fr-BE"/>
        </w:rPr>
        <w:t>generic</w:t>
      </w:r>
      <w:r w:rsidR="00D91FDE">
        <w:rPr>
          <w:rFonts w:ascii="Times New Roman" w:eastAsia="Times New Roman" w:hAnsi="Times New Roman" w:cs="Times New Roman"/>
          <w:sz w:val="20"/>
          <w:szCs w:val="20"/>
          <w:lang w:val="en-US" w:eastAsia="fr-BE"/>
        </w:rPr>
        <w:t xml:space="preserve"> social services</w:t>
      </w:r>
      <w:r w:rsidR="004859A3">
        <w:rPr>
          <w:rFonts w:ascii="Times New Roman" w:eastAsia="Times New Roman" w:hAnsi="Times New Roman" w:cs="Times New Roman"/>
          <w:sz w:val="20"/>
          <w:szCs w:val="20"/>
          <w:lang w:val="en-US" w:eastAsia="fr-BE"/>
        </w:rPr>
        <w:t>:</w:t>
      </w:r>
      <w:r w:rsidR="00D91FDE">
        <w:rPr>
          <w:rFonts w:ascii="Times New Roman" w:eastAsia="Times New Roman" w:hAnsi="Times New Roman" w:cs="Times New Roman"/>
          <w:sz w:val="20"/>
          <w:szCs w:val="20"/>
          <w:lang w:val="en-US" w:eastAsia="fr-BE"/>
        </w:rPr>
        <w:t xml:space="preserve"> </w:t>
      </w:r>
      <w:r w:rsidR="004859A3">
        <w:rPr>
          <w:rFonts w:ascii="Times New Roman" w:eastAsia="Times New Roman" w:hAnsi="Times New Roman" w:cs="Times New Roman"/>
          <w:sz w:val="20"/>
          <w:szCs w:val="20"/>
          <w:lang w:val="en-US" w:eastAsia="fr-BE"/>
        </w:rPr>
        <w:t xml:space="preserve">on the other hand, </w:t>
      </w:r>
      <w:r w:rsidR="00D91FDE">
        <w:rPr>
          <w:rFonts w:ascii="Times New Roman" w:eastAsia="Times New Roman" w:hAnsi="Times New Roman" w:cs="Times New Roman"/>
          <w:sz w:val="20"/>
          <w:szCs w:val="20"/>
          <w:lang w:val="en-US" w:eastAsia="fr-BE"/>
        </w:rPr>
        <w:t>patients with</w:t>
      </w:r>
      <w:r w:rsidR="001758F1">
        <w:rPr>
          <w:rFonts w:ascii="Times New Roman" w:eastAsia="Times New Roman" w:hAnsi="Times New Roman" w:cs="Times New Roman"/>
          <w:sz w:val="20"/>
          <w:szCs w:val="20"/>
          <w:lang w:val="en-US" w:eastAsia="fr-BE"/>
        </w:rPr>
        <w:t xml:space="preserve"> a</w:t>
      </w:r>
      <w:r w:rsidR="00D91FDE">
        <w:rPr>
          <w:rFonts w:ascii="Times New Roman" w:eastAsia="Times New Roman" w:hAnsi="Times New Roman" w:cs="Times New Roman"/>
          <w:sz w:val="20"/>
          <w:szCs w:val="20"/>
          <w:lang w:val="en-US" w:eastAsia="fr-BE"/>
        </w:rPr>
        <w:t xml:space="preserve"> low </w:t>
      </w:r>
      <w:r w:rsidR="0095277A">
        <w:rPr>
          <w:rFonts w:ascii="Times New Roman" w:eastAsia="Times New Roman" w:hAnsi="Times New Roman" w:cs="Times New Roman"/>
          <w:sz w:val="20"/>
          <w:szCs w:val="20"/>
          <w:lang w:val="en-US" w:eastAsia="fr-BE"/>
        </w:rPr>
        <w:t xml:space="preserve">level of </w:t>
      </w:r>
      <w:r w:rsidR="00D91FDE">
        <w:rPr>
          <w:rFonts w:ascii="Times New Roman" w:eastAsia="Times New Roman" w:hAnsi="Times New Roman" w:cs="Times New Roman"/>
          <w:sz w:val="20"/>
          <w:szCs w:val="20"/>
          <w:lang w:val="en-US" w:eastAsia="fr-BE"/>
        </w:rPr>
        <w:t xml:space="preserve">social integration might be targeted </w:t>
      </w:r>
      <w:r w:rsidR="0095277A">
        <w:rPr>
          <w:rFonts w:ascii="Times New Roman" w:eastAsia="Times New Roman" w:hAnsi="Times New Roman" w:cs="Times New Roman"/>
          <w:sz w:val="20"/>
          <w:szCs w:val="20"/>
          <w:lang w:val="en-US" w:eastAsia="fr-BE"/>
        </w:rPr>
        <w:t xml:space="preserve">more </w:t>
      </w:r>
      <w:r w:rsidR="00D91FDE">
        <w:rPr>
          <w:rFonts w:ascii="Times New Roman" w:eastAsia="Times New Roman" w:hAnsi="Times New Roman" w:cs="Times New Roman"/>
          <w:sz w:val="20"/>
          <w:szCs w:val="20"/>
          <w:lang w:val="en-US" w:eastAsia="fr-BE"/>
        </w:rPr>
        <w:t>by networks as potential users of these services</w:t>
      </w:r>
      <w:r w:rsidR="00FE7926">
        <w:rPr>
          <w:rFonts w:ascii="Times New Roman" w:eastAsia="Times New Roman" w:hAnsi="Times New Roman" w:cs="Times New Roman"/>
          <w:sz w:val="20"/>
          <w:szCs w:val="20"/>
          <w:lang w:val="en-US" w:eastAsia="fr-BE"/>
        </w:rPr>
        <w:t xml:space="preserve"> </w:t>
      </w:r>
      <w:r w:rsidR="0095277A">
        <w:rPr>
          <w:rFonts w:ascii="Times New Roman" w:eastAsia="Times New Roman" w:hAnsi="Times New Roman" w:cs="Times New Roman"/>
          <w:sz w:val="20"/>
          <w:szCs w:val="20"/>
          <w:lang w:val="en-US" w:eastAsia="fr-BE"/>
        </w:rPr>
        <w:t>than</w:t>
      </w:r>
      <w:r w:rsidR="00FE7926">
        <w:rPr>
          <w:rFonts w:ascii="Times New Roman" w:eastAsia="Times New Roman" w:hAnsi="Times New Roman" w:cs="Times New Roman"/>
          <w:sz w:val="20"/>
          <w:szCs w:val="20"/>
          <w:lang w:val="en-US" w:eastAsia="fr-BE"/>
        </w:rPr>
        <w:t xml:space="preserve"> patients with </w:t>
      </w:r>
      <w:r w:rsidR="001758F1">
        <w:rPr>
          <w:rFonts w:ascii="Times New Roman" w:eastAsia="Times New Roman" w:hAnsi="Times New Roman" w:cs="Times New Roman"/>
          <w:sz w:val="20"/>
          <w:szCs w:val="20"/>
          <w:lang w:val="en-US" w:eastAsia="fr-BE"/>
        </w:rPr>
        <w:t xml:space="preserve">an </w:t>
      </w:r>
      <w:r w:rsidR="00FE7926">
        <w:rPr>
          <w:rFonts w:ascii="Times New Roman" w:eastAsia="Times New Roman" w:hAnsi="Times New Roman" w:cs="Times New Roman"/>
          <w:sz w:val="20"/>
          <w:szCs w:val="20"/>
          <w:lang w:val="en-US" w:eastAsia="fr-BE"/>
        </w:rPr>
        <w:t xml:space="preserve">intermediate </w:t>
      </w:r>
      <w:r w:rsidR="0095277A">
        <w:rPr>
          <w:rFonts w:ascii="Times New Roman" w:eastAsia="Times New Roman" w:hAnsi="Times New Roman" w:cs="Times New Roman"/>
          <w:sz w:val="20"/>
          <w:szCs w:val="20"/>
          <w:lang w:val="en-US" w:eastAsia="fr-BE"/>
        </w:rPr>
        <w:t xml:space="preserve">level of </w:t>
      </w:r>
      <w:r w:rsidR="00FE7926">
        <w:rPr>
          <w:rFonts w:ascii="Times New Roman" w:eastAsia="Times New Roman" w:hAnsi="Times New Roman" w:cs="Times New Roman"/>
          <w:sz w:val="20"/>
          <w:szCs w:val="20"/>
          <w:lang w:val="en-US" w:eastAsia="fr-BE"/>
        </w:rPr>
        <w:t>social integration,</w:t>
      </w:r>
      <w:r w:rsidR="00D91FDE">
        <w:rPr>
          <w:rFonts w:ascii="Times New Roman" w:eastAsia="Times New Roman" w:hAnsi="Times New Roman" w:cs="Times New Roman"/>
          <w:sz w:val="20"/>
          <w:szCs w:val="20"/>
          <w:lang w:val="en-US" w:eastAsia="fr-BE"/>
        </w:rPr>
        <w:t xml:space="preserve"> as </w:t>
      </w:r>
      <w:r w:rsidR="0095277A">
        <w:rPr>
          <w:rFonts w:ascii="Times New Roman" w:eastAsia="Times New Roman" w:hAnsi="Times New Roman" w:cs="Times New Roman"/>
          <w:sz w:val="20"/>
          <w:szCs w:val="20"/>
          <w:lang w:val="en-US" w:eastAsia="fr-BE"/>
        </w:rPr>
        <w:t>has been</w:t>
      </w:r>
      <w:r w:rsidR="00D91FDE">
        <w:rPr>
          <w:rFonts w:ascii="Times New Roman" w:eastAsia="Times New Roman" w:hAnsi="Times New Roman" w:cs="Times New Roman"/>
          <w:sz w:val="20"/>
          <w:szCs w:val="20"/>
          <w:lang w:val="en-US" w:eastAsia="fr-BE"/>
        </w:rPr>
        <w:t xml:space="preserve"> shown elsewhere </w:t>
      </w:r>
      <w:r w:rsidR="00D91FDE" w:rsidRPr="004859A3">
        <w:rPr>
          <w:rFonts w:ascii="Times New Roman" w:eastAsia="Times New Roman" w:hAnsi="Times New Roman" w:cs="Times New Roman"/>
          <w:sz w:val="20"/>
          <w:szCs w:val="20"/>
          <w:lang w:val="en-US" w:eastAsia="fr-BE"/>
        </w:rPr>
        <w:fldChar w:fldCharType="begin"/>
      </w:r>
      <w:r w:rsidR="006A46BE" w:rsidRPr="004859A3">
        <w:rPr>
          <w:rFonts w:ascii="Times New Roman" w:eastAsia="Times New Roman" w:hAnsi="Times New Roman" w:cs="Times New Roman"/>
          <w:sz w:val="20"/>
          <w:szCs w:val="20"/>
          <w:lang w:val="en-US" w:eastAsia="fr-BE"/>
        </w:rPr>
        <w:instrText xml:space="preserve"> ADDIN EN.CITE &lt;EndNote&gt;&lt;Cite&gt;&lt;Author&gt;Lorant&lt;/Author&gt;&lt;Year&gt;2016&lt;/Year&gt;&lt;RecNum&gt;9&lt;/RecNum&gt;&lt;DisplayText&gt;(V. Lorant et al., 2016)&lt;/DisplayText&gt;&lt;record&gt;&lt;rec-number&gt;9&lt;/rec-number&gt;&lt;foreign-keys&gt;&lt;key app="EN" db-id="zeaes2vx0t0we7eas2cv0fwl0xafw5pxsrsw" timestamp="1605513203"&gt;9&lt;/key&gt;&lt;/foreign-keys&gt;&lt;ref-type name="Journal Article"&gt;17&lt;/ref-type&gt;&lt;contributors&gt;&lt;authors&gt;&lt;author&gt;Lorant, V.&lt;/author&gt;&lt;author&gt;Grard, A.&lt;/author&gt;&lt;author&gt;Nicaise, P.&lt;/author&gt;&lt;author&gt;Title 107 Study Group. &lt;/author&gt;&lt;/authors&gt;&lt;/contributors&gt;&lt;titles&gt;&lt;title&gt;Lorant V., Grard A., Nicaise P,  Title 107 Study Group. (2016). Assessment of the priority target group of mental health service networks within a nation-wide reform of adult psychiatry in Belgium&lt;/title&gt;&lt;secondary-title&gt;BMC Health Services Research&lt;/secondary-title&gt;&lt;/titles&gt;&lt;pages&gt;187&lt;/pages&gt;&lt;volume&gt;16&lt;/volume&gt;&lt;dates&gt;&lt;year&gt;2016&lt;/year&gt;&lt;/dates&gt;&lt;urls&gt;&lt;/urls&gt;&lt;/record&gt;&lt;/Cite&gt;&lt;/EndNote&gt;</w:instrText>
      </w:r>
      <w:r w:rsidR="00D91FDE" w:rsidRPr="004859A3">
        <w:rPr>
          <w:rFonts w:ascii="Times New Roman" w:eastAsia="Times New Roman" w:hAnsi="Times New Roman" w:cs="Times New Roman"/>
          <w:sz w:val="20"/>
          <w:szCs w:val="20"/>
          <w:lang w:val="en-US" w:eastAsia="fr-BE"/>
        </w:rPr>
        <w:fldChar w:fldCharType="separate"/>
      </w:r>
      <w:r w:rsidR="006A46BE" w:rsidRPr="004859A3">
        <w:rPr>
          <w:rFonts w:ascii="Times New Roman" w:eastAsia="Times New Roman" w:hAnsi="Times New Roman" w:cs="Times New Roman"/>
          <w:noProof/>
          <w:sz w:val="20"/>
          <w:szCs w:val="20"/>
          <w:lang w:val="en-US" w:eastAsia="fr-BE"/>
        </w:rPr>
        <w:t>(V. Lorant et al., 2016)</w:t>
      </w:r>
      <w:r w:rsidR="00D91FDE" w:rsidRPr="004859A3">
        <w:rPr>
          <w:rFonts w:ascii="Times New Roman" w:eastAsia="Times New Roman" w:hAnsi="Times New Roman" w:cs="Times New Roman"/>
          <w:sz w:val="20"/>
          <w:szCs w:val="20"/>
          <w:lang w:val="en-US" w:eastAsia="fr-BE"/>
        </w:rPr>
        <w:fldChar w:fldCharType="end"/>
      </w:r>
      <w:r w:rsidR="00D91FDE" w:rsidRPr="004859A3">
        <w:rPr>
          <w:rFonts w:ascii="Times New Roman" w:eastAsia="Times New Roman" w:hAnsi="Times New Roman" w:cs="Times New Roman"/>
          <w:sz w:val="20"/>
          <w:szCs w:val="20"/>
          <w:lang w:val="en-US" w:eastAsia="fr-BE"/>
        </w:rPr>
        <w:t>.</w:t>
      </w:r>
    </w:p>
    <w:p w14:paraId="2EA20F36" w14:textId="53AEACD3" w:rsidR="00386915" w:rsidRPr="002E3CB3" w:rsidRDefault="004859A3" w:rsidP="006A46BE">
      <w:pPr>
        <w:pStyle w:val="Commentaire"/>
        <w:spacing w:line="360" w:lineRule="auto"/>
        <w:jc w:val="both"/>
        <w:rPr>
          <w:rFonts w:ascii="Times New Roman" w:eastAsia="Times New Roman" w:hAnsi="Times New Roman" w:cs="Times New Roman"/>
          <w:color w:val="000000"/>
          <w:lang w:val="en-US" w:eastAsia="fr-BE"/>
        </w:rPr>
      </w:pPr>
      <w:r w:rsidRPr="004859A3">
        <w:rPr>
          <w:rFonts w:ascii="Times New Roman" w:hAnsi="Times New Roman" w:cs="Times New Roman"/>
        </w:rPr>
        <w:t>Age was the only sociodemographic characteristic that was significantly associated with use of generic social services</w:t>
      </w:r>
      <w:r w:rsidR="009811E1" w:rsidRPr="004859A3">
        <w:rPr>
          <w:rFonts w:ascii="Times New Roman" w:eastAsia="Times New Roman" w:hAnsi="Times New Roman" w:cs="Times New Roman"/>
          <w:lang w:val="en-US" w:eastAsia="fr-BE"/>
        </w:rPr>
        <w:t xml:space="preserve">. </w:t>
      </w:r>
      <w:r w:rsidR="00F73411" w:rsidRPr="004859A3">
        <w:rPr>
          <w:rFonts w:ascii="Times New Roman" w:eastAsia="Times New Roman" w:hAnsi="Times New Roman" w:cs="Times New Roman"/>
          <w:lang w:val="en-US" w:eastAsia="fr-BE"/>
        </w:rPr>
        <w:t xml:space="preserve">In particular, </w:t>
      </w:r>
      <w:r w:rsidR="0050276C" w:rsidRPr="004859A3">
        <w:rPr>
          <w:rFonts w:ascii="Times New Roman" w:eastAsia="Times New Roman" w:hAnsi="Times New Roman" w:cs="Times New Roman"/>
          <w:lang w:val="en-US" w:eastAsia="fr-BE"/>
        </w:rPr>
        <w:t>y</w:t>
      </w:r>
      <w:r w:rsidR="00C01E1D" w:rsidRPr="004859A3">
        <w:rPr>
          <w:rFonts w:ascii="Times New Roman" w:eastAsia="Times New Roman" w:hAnsi="Times New Roman" w:cs="Times New Roman"/>
          <w:lang w:val="en-US" w:eastAsia="fr-BE"/>
        </w:rPr>
        <w:t xml:space="preserve">ounger SMI patients </w:t>
      </w:r>
      <w:r w:rsidR="009811E1" w:rsidRPr="004859A3">
        <w:rPr>
          <w:rFonts w:ascii="Times New Roman" w:eastAsia="Times New Roman" w:hAnsi="Times New Roman" w:cs="Times New Roman"/>
          <w:lang w:val="en-US" w:eastAsia="fr-BE"/>
        </w:rPr>
        <w:t xml:space="preserve">used </w:t>
      </w:r>
      <w:r w:rsidR="00C01E1D" w:rsidRPr="004859A3">
        <w:rPr>
          <w:rFonts w:ascii="Times New Roman" w:eastAsia="Times New Roman" w:hAnsi="Times New Roman" w:cs="Times New Roman"/>
          <w:lang w:val="en-US" w:eastAsia="fr-BE"/>
        </w:rPr>
        <w:t xml:space="preserve">significantly more </w:t>
      </w:r>
      <w:r w:rsidR="00F73411" w:rsidRPr="004859A3">
        <w:rPr>
          <w:rFonts w:ascii="Times New Roman" w:eastAsia="Times New Roman" w:hAnsi="Times New Roman" w:cs="Times New Roman"/>
          <w:lang w:val="en-US" w:eastAsia="fr-BE"/>
        </w:rPr>
        <w:t xml:space="preserve">social service </w:t>
      </w:r>
      <w:r w:rsidR="00C01E1D" w:rsidRPr="004859A3">
        <w:rPr>
          <w:rFonts w:ascii="Times New Roman" w:eastAsia="Times New Roman" w:hAnsi="Times New Roman" w:cs="Times New Roman"/>
          <w:lang w:val="en-US" w:eastAsia="fr-BE"/>
        </w:rPr>
        <w:t>types than older patients, especially</w:t>
      </w:r>
      <w:r w:rsidR="009811E1" w:rsidRPr="004859A3">
        <w:rPr>
          <w:rFonts w:ascii="Times New Roman" w:eastAsia="Times New Roman" w:hAnsi="Times New Roman" w:cs="Times New Roman"/>
          <w:lang w:val="en-US" w:eastAsia="fr-BE"/>
        </w:rPr>
        <w:t xml:space="preserve"> training, employment</w:t>
      </w:r>
      <w:r w:rsidR="00C01E1D" w:rsidRPr="004859A3">
        <w:rPr>
          <w:rFonts w:ascii="Times New Roman" w:eastAsia="Times New Roman" w:hAnsi="Times New Roman" w:cs="Times New Roman"/>
          <w:lang w:val="en-US" w:eastAsia="fr-BE"/>
        </w:rPr>
        <w:t xml:space="preserve">, </w:t>
      </w:r>
      <w:r w:rsidR="009811E1" w:rsidRPr="004859A3">
        <w:rPr>
          <w:rFonts w:ascii="Times New Roman" w:eastAsia="Times New Roman" w:hAnsi="Times New Roman" w:cs="Times New Roman"/>
          <w:lang w:val="en-US" w:eastAsia="fr-BE"/>
        </w:rPr>
        <w:t>and sports services</w:t>
      </w:r>
      <w:r w:rsidR="00F73411" w:rsidRPr="004859A3">
        <w:rPr>
          <w:rFonts w:ascii="Times New Roman" w:eastAsia="Times New Roman" w:hAnsi="Times New Roman" w:cs="Times New Roman"/>
          <w:lang w:val="en-US" w:eastAsia="fr-BE"/>
        </w:rPr>
        <w:t xml:space="preserve">. </w:t>
      </w:r>
      <w:r w:rsidR="000B036E" w:rsidRPr="004859A3">
        <w:rPr>
          <w:rFonts w:ascii="Times New Roman" w:eastAsia="Times New Roman" w:hAnsi="Times New Roman" w:cs="Times New Roman"/>
          <w:lang w:val="en-US" w:eastAsia="fr-BE"/>
        </w:rPr>
        <w:t xml:space="preserve">This result is consistent with a recent study </w:t>
      </w:r>
      <w:r w:rsidR="0054646C" w:rsidRPr="004859A3">
        <w:rPr>
          <w:rFonts w:ascii="Times New Roman" w:eastAsia="Times New Roman" w:hAnsi="Times New Roman" w:cs="Times New Roman"/>
          <w:lang w:val="en-US" w:eastAsia="fr-BE"/>
        </w:rPr>
        <w:t>which</w:t>
      </w:r>
      <w:r w:rsidR="0095277A" w:rsidRPr="004859A3">
        <w:rPr>
          <w:rFonts w:ascii="Times New Roman" w:eastAsia="Times New Roman" w:hAnsi="Times New Roman" w:cs="Times New Roman"/>
          <w:lang w:val="en-US" w:eastAsia="fr-BE"/>
        </w:rPr>
        <w:t xml:space="preserve"> found </w:t>
      </w:r>
      <w:r w:rsidR="000B036E" w:rsidRPr="004859A3">
        <w:rPr>
          <w:rFonts w:ascii="Times New Roman" w:eastAsia="Times New Roman" w:hAnsi="Times New Roman" w:cs="Times New Roman"/>
          <w:lang w:val="en-US" w:eastAsia="fr-BE"/>
        </w:rPr>
        <w:t>that SMI patients’ characteristics, including their clinical status, predicted only 15% of the variance</w:t>
      </w:r>
      <w:r w:rsidR="000B036E" w:rsidRPr="006D442E">
        <w:rPr>
          <w:rFonts w:ascii="Times New Roman" w:eastAsia="Times New Roman" w:hAnsi="Times New Roman" w:cs="Times New Roman"/>
          <w:lang w:val="en-US" w:eastAsia="fr-BE"/>
        </w:rPr>
        <w:t xml:space="preserve"> </w:t>
      </w:r>
      <w:r>
        <w:rPr>
          <w:rFonts w:ascii="Times New Roman" w:eastAsia="Times New Roman" w:hAnsi="Times New Roman" w:cs="Times New Roman"/>
          <w:lang w:val="en-US" w:eastAsia="fr-BE"/>
        </w:rPr>
        <w:t xml:space="preserve">in </w:t>
      </w:r>
      <w:r w:rsidR="000B036E">
        <w:rPr>
          <w:rFonts w:ascii="Times New Roman" w:eastAsia="Times New Roman" w:hAnsi="Times New Roman" w:cs="Times New Roman"/>
          <w:lang w:val="en-US" w:eastAsia="fr-BE"/>
        </w:rPr>
        <w:t>the</w:t>
      </w:r>
      <w:r w:rsidR="000B036E" w:rsidRPr="006D442E">
        <w:rPr>
          <w:rFonts w:ascii="Times New Roman" w:eastAsia="Times New Roman" w:hAnsi="Times New Roman" w:cs="Times New Roman"/>
          <w:lang w:val="en-US" w:eastAsia="fr-BE"/>
        </w:rPr>
        <w:t xml:space="preserve"> </w:t>
      </w:r>
      <w:r w:rsidR="000B036E">
        <w:rPr>
          <w:rFonts w:ascii="Times New Roman" w:eastAsia="Times New Roman" w:hAnsi="Times New Roman" w:cs="Times New Roman"/>
          <w:lang w:val="en-US" w:eastAsia="fr-BE"/>
        </w:rPr>
        <w:t>length of stay</w:t>
      </w:r>
      <w:r w:rsidR="000B036E" w:rsidRPr="006D442E">
        <w:rPr>
          <w:rFonts w:ascii="Times New Roman" w:eastAsia="Times New Roman" w:hAnsi="Times New Roman" w:cs="Times New Roman"/>
          <w:lang w:val="en-US" w:eastAsia="fr-BE"/>
        </w:rPr>
        <w:t xml:space="preserve"> in psychiatric hospitals</w:t>
      </w:r>
      <w:r w:rsidR="000B036E">
        <w:rPr>
          <w:rFonts w:ascii="Times New Roman" w:eastAsia="Times New Roman" w:hAnsi="Times New Roman" w:cs="Times New Roman"/>
          <w:lang w:val="en-US" w:eastAsia="fr-BE"/>
        </w:rPr>
        <w:t xml:space="preserve"> </w:t>
      </w:r>
      <w:r w:rsidR="000B036E">
        <w:rPr>
          <w:rFonts w:ascii="Times New Roman" w:eastAsia="Times New Roman" w:hAnsi="Times New Roman" w:cs="Times New Roman"/>
          <w:lang w:val="en-US" w:eastAsia="fr-BE"/>
        </w:rPr>
        <w:fldChar w:fldCharType="begin"/>
      </w:r>
      <w:r w:rsidR="000B036E">
        <w:rPr>
          <w:rFonts w:ascii="Times New Roman" w:eastAsia="Times New Roman" w:hAnsi="Times New Roman" w:cs="Times New Roman"/>
          <w:lang w:val="en-US" w:eastAsia="fr-BE"/>
        </w:rPr>
        <w:instrText xml:space="preserve"> ADDIN EN.CITE &lt;EndNote&gt;&lt;Cite&gt;&lt;Author&gt;Newman&lt;/Author&gt;&lt;Year&gt;2018&lt;/Year&gt;&lt;RecNum&gt;634&lt;/RecNum&gt;&lt;DisplayText&gt;(Newman, Harris, Evans, &amp;amp; Beck, 2018)&lt;/DisplayText&gt;&lt;record&gt;&lt;rec-number&gt;634&lt;/rec-number&gt;&lt;foreign-keys&gt;&lt;key app="EN" db-id="ex5zdte23evae8ef92nxaff3vse5zsdsppwr" timestamp="1605527240"&gt;634&lt;/key&gt;&lt;/foreign-keys&gt;&lt;ref-type name="Journal Article"&gt;17&lt;/ref-type&gt;&lt;contributors&gt;&lt;authors&gt;&lt;author&gt;Newman, Loveday&lt;/author&gt;&lt;author&gt;Harris, Victoria&lt;/author&gt;&lt;author&gt;Evans, Lauren J.&lt;/author&gt;&lt;author&gt;Beck, Alison&lt;/author&gt;&lt;/authors&gt;&lt;/contributors&gt;&lt;titles&gt;&lt;title&gt;Factors Associated with Length of Stay in Psychiatric Inpatient Services in London, UK&lt;/title&gt;&lt;secondary-title&gt;Psychiatric Quarterly&lt;/secondary-title&gt;&lt;/titles&gt;&lt;periodical&gt;&lt;full-title&gt;Psychiatric Quarterly&lt;/full-title&gt;&lt;/periodical&gt;&lt;pages&gt;33-43&lt;/pages&gt;&lt;volume&gt;89&lt;/volume&gt;&lt;number&gt;1&lt;/number&gt;&lt;dates&gt;&lt;year&gt;2018&lt;/year&gt;&lt;pub-dates&gt;&lt;date&gt;2018/03/01&lt;/date&gt;&lt;/pub-dates&gt;&lt;/dates&gt;&lt;isbn&gt;1573-6709&lt;/isbn&gt;&lt;urls&gt;&lt;related-urls&gt;&lt;url&gt;https://doi.org/10.1007/s11126-017-9498-7&lt;/url&gt;&lt;/related-urls&gt;&lt;/urls&gt;&lt;electronic-resource-num&gt;10.1007/s11126-017-9498-7&lt;/electronic-resource-num&gt;&lt;/record&gt;&lt;/Cite&gt;&lt;/EndNote&gt;</w:instrText>
      </w:r>
      <w:r w:rsidR="000B036E">
        <w:rPr>
          <w:rFonts w:ascii="Times New Roman" w:eastAsia="Times New Roman" w:hAnsi="Times New Roman" w:cs="Times New Roman"/>
          <w:lang w:val="en-US" w:eastAsia="fr-BE"/>
        </w:rPr>
        <w:fldChar w:fldCharType="separate"/>
      </w:r>
      <w:r w:rsidR="000B036E">
        <w:rPr>
          <w:rFonts w:ascii="Times New Roman" w:eastAsia="Times New Roman" w:hAnsi="Times New Roman" w:cs="Times New Roman"/>
          <w:noProof/>
          <w:lang w:val="en-US" w:eastAsia="fr-BE"/>
        </w:rPr>
        <w:t>(Newman, Harris, Evans, &amp; Beck, 2018)</w:t>
      </w:r>
      <w:r w:rsidR="000B036E">
        <w:rPr>
          <w:rFonts w:ascii="Times New Roman" w:eastAsia="Times New Roman" w:hAnsi="Times New Roman" w:cs="Times New Roman"/>
          <w:lang w:val="en-US" w:eastAsia="fr-BE"/>
        </w:rPr>
        <w:fldChar w:fldCharType="end"/>
      </w:r>
      <w:r w:rsidR="0095277A">
        <w:rPr>
          <w:rFonts w:ascii="Times New Roman" w:eastAsia="Times New Roman" w:hAnsi="Times New Roman" w:cs="Times New Roman"/>
          <w:lang w:val="en-US" w:eastAsia="fr-BE"/>
        </w:rPr>
        <w:t>.</w:t>
      </w:r>
      <w:r w:rsidR="009811E1" w:rsidRPr="002E3CB3">
        <w:rPr>
          <w:rFonts w:ascii="Times New Roman" w:eastAsia="Times New Roman" w:hAnsi="Times New Roman" w:cs="Times New Roman"/>
          <w:lang w:val="en-US" w:eastAsia="fr-BE"/>
        </w:rPr>
        <w:t xml:space="preserve"> </w:t>
      </w:r>
      <w:r w:rsidR="0002774C" w:rsidRPr="002E3CB3">
        <w:rPr>
          <w:rFonts w:ascii="Times New Roman" w:eastAsia="Times New Roman" w:hAnsi="Times New Roman" w:cs="Times New Roman"/>
          <w:lang w:val="en-US" w:eastAsia="fr-BE"/>
        </w:rPr>
        <w:t xml:space="preserve">One possible explanation is that younger patients with early-stage psychiatric disorders may be </w:t>
      </w:r>
      <w:r w:rsidR="00DB5C95">
        <w:rPr>
          <w:rFonts w:ascii="Times New Roman" w:eastAsia="Times New Roman" w:hAnsi="Times New Roman" w:cs="Times New Roman"/>
          <w:lang w:val="en-US" w:eastAsia="fr-BE"/>
        </w:rPr>
        <w:t>targeted as a priority by</w:t>
      </w:r>
      <w:r w:rsidR="0002774C" w:rsidRPr="002E3CB3">
        <w:rPr>
          <w:rFonts w:ascii="Times New Roman" w:eastAsia="Times New Roman" w:hAnsi="Times New Roman" w:cs="Times New Roman"/>
          <w:lang w:val="en-US" w:eastAsia="fr-BE"/>
        </w:rPr>
        <w:t xml:space="preserve"> generic social services </w:t>
      </w:r>
      <w:r w:rsidR="00DB5C95">
        <w:rPr>
          <w:rFonts w:ascii="Times New Roman" w:eastAsia="Times New Roman" w:hAnsi="Times New Roman" w:cs="Times New Roman"/>
          <w:lang w:val="en-US" w:eastAsia="fr-BE"/>
        </w:rPr>
        <w:t>related to</w:t>
      </w:r>
      <w:r w:rsidR="0002774C" w:rsidRPr="002E3CB3">
        <w:rPr>
          <w:rFonts w:ascii="Times New Roman" w:eastAsia="Times New Roman" w:hAnsi="Times New Roman" w:cs="Times New Roman"/>
          <w:lang w:val="en-US" w:eastAsia="fr-BE"/>
        </w:rPr>
        <w:t xml:space="preserve"> training and employment, </w:t>
      </w:r>
      <w:r w:rsidR="00DB5C95" w:rsidRPr="002E3CB3">
        <w:rPr>
          <w:rFonts w:ascii="Times New Roman" w:eastAsia="Times New Roman" w:hAnsi="Times New Roman" w:cs="Times New Roman"/>
          <w:lang w:val="en-US" w:eastAsia="fr-BE"/>
        </w:rPr>
        <w:t>wh</w:t>
      </w:r>
      <w:r w:rsidR="00DB5C95">
        <w:rPr>
          <w:rFonts w:ascii="Times New Roman" w:eastAsia="Times New Roman" w:hAnsi="Times New Roman" w:cs="Times New Roman"/>
          <w:lang w:val="en-US" w:eastAsia="fr-BE"/>
        </w:rPr>
        <w:t>ereas</w:t>
      </w:r>
      <w:r w:rsidR="00DB5C95" w:rsidRPr="002E3CB3">
        <w:rPr>
          <w:rFonts w:ascii="Times New Roman" w:eastAsia="Times New Roman" w:hAnsi="Times New Roman" w:cs="Times New Roman"/>
          <w:lang w:val="en-US" w:eastAsia="fr-BE"/>
        </w:rPr>
        <w:t xml:space="preserve"> </w:t>
      </w:r>
      <w:r w:rsidR="0002774C" w:rsidRPr="002E3CB3">
        <w:rPr>
          <w:rFonts w:ascii="Times New Roman" w:eastAsia="Times New Roman" w:hAnsi="Times New Roman" w:cs="Times New Roman"/>
          <w:lang w:val="en-US" w:eastAsia="fr-BE"/>
        </w:rPr>
        <w:t>older patients</w:t>
      </w:r>
      <w:r w:rsidR="00DB5C95">
        <w:rPr>
          <w:rFonts w:ascii="Times New Roman" w:eastAsia="Times New Roman" w:hAnsi="Times New Roman" w:cs="Times New Roman"/>
          <w:lang w:val="en-US" w:eastAsia="fr-BE"/>
        </w:rPr>
        <w:t xml:space="preserve"> who have been</w:t>
      </w:r>
      <w:r w:rsidR="0002774C" w:rsidRPr="002E3CB3">
        <w:rPr>
          <w:rFonts w:ascii="Times New Roman" w:eastAsia="Times New Roman" w:hAnsi="Times New Roman" w:cs="Times New Roman"/>
          <w:lang w:val="en-US" w:eastAsia="fr-BE"/>
        </w:rPr>
        <w:t xml:space="preserve"> in the mental health system</w:t>
      </w:r>
      <w:r w:rsidR="00DB5C95">
        <w:rPr>
          <w:rFonts w:ascii="Times New Roman" w:eastAsia="Times New Roman" w:hAnsi="Times New Roman" w:cs="Times New Roman"/>
          <w:lang w:val="en-US" w:eastAsia="fr-BE"/>
        </w:rPr>
        <w:t xml:space="preserve"> for longer</w:t>
      </w:r>
      <w:r w:rsidR="0002774C" w:rsidRPr="002E3CB3">
        <w:rPr>
          <w:rFonts w:ascii="Times New Roman" w:eastAsia="Times New Roman" w:hAnsi="Times New Roman" w:cs="Times New Roman"/>
          <w:lang w:val="en-US" w:eastAsia="fr-BE"/>
        </w:rPr>
        <w:t xml:space="preserve"> </w:t>
      </w:r>
      <w:r w:rsidR="0011548E" w:rsidRPr="002E3CB3">
        <w:rPr>
          <w:rFonts w:ascii="Times New Roman" w:eastAsia="Times New Roman" w:hAnsi="Times New Roman" w:cs="Times New Roman"/>
          <w:lang w:val="en-US" w:eastAsia="fr-BE"/>
        </w:rPr>
        <w:t>may</w:t>
      </w:r>
      <w:r w:rsidR="00DB5C95">
        <w:rPr>
          <w:rFonts w:ascii="Times New Roman" w:eastAsia="Times New Roman" w:hAnsi="Times New Roman" w:cs="Times New Roman"/>
          <w:lang w:val="en-US" w:eastAsia="fr-BE"/>
        </w:rPr>
        <w:t xml:space="preserve"> receive more support from</w:t>
      </w:r>
      <w:r w:rsidR="0002774C" w:rsidRPr="002E3CB3">
        <w:rPr>
          <w:rFonts w:ascii="Times New Roman" w:eastAsia="Times New Roman" w:hAnsi="Times New Roman" w:cs="Times New Roman"/>
          <w:lang w:val="en-US" w:eastAsia="fr-BE"/>
        </w:rPr>
        <w:t xml:space="preserve"> specialized mental health services.</w:t>
      </w:r>
      <w:r w:rsidR="0011548E" w:rsidRPr="002E3CB3">
        <w:rPr>
          <w:rFonts w:ascii="Times New Roman" w:eastAsia="Times New Roman" w:hAnsi="Times New Roman" w:cs="Times New Roman"/>
          <w:lang w:val="en-US" w:eastAsia="fr-BE"/>
        </w:rPr>
        <w:t xml:space="preserve"> </w:t>
      </w:r>
      <w:r w:rsidR="0095277A">
        <w:rPr>
          <w:rFonts w:ascii="Times New Roman" w:eastAsia="Times New Roman" w:hAnsi="Times New Roman" w:cs="Times New Roman"/>
          <w:lang w:val="en-US" w:eastAsia="fr-BE"/>
        </w:rPr>
        <w:t>T</w:t>
      </w:r>
      <w:r w:rsidR="0011548E" w:rsidRPr="002E3CB3">
        <w:rPr>
          <w:rFonts w:ascii="Times New Roman" w:eastAsia="Times New Roman" w:hAnsi="Times New Roman" w:cs="Times New Roman"/>
          <w:lang w:val="en-US" w:eastAsia="fr-BE"/>
        </w:rPr>
        <w:t xml:space="preserve">he onset of a SMI </w:t>
      </w:r>
      <w:r w:rsidR="0095277A">
        <w:rPr>
          <w:rFonts w:ascii="Times New Roman" w:eastAsia="Times New Roman" w:hAnsi="Times New Roman" w:cs="Times New Roman"/>
          <w:lang w:val="en-US" w:eastAsia="fr-BE"/>
        </w:rPr>
        <w:t xml:space="preserve">usually </w:t>
      </w:r>
      <w:r w:rsidR="00FE786D" w:rsidRPr="002E3CB3">
        <w:rPr>
          <w:rFonts w:ascii="Times New Roman" w:eastAsia="Times New Roman" w:hAnsi="Times New Roman" w:cs="Times New Roman"/>
          <w:lang w:val="en-US" w:eastAsia="fr-BE"/>
        </w:rPr>
        <w:t xml:space="preserve">occurs in early adulthood and </w:t>
      </w:r>
      <w:r w:rsidR="0011548E" w:rsidRPr="002E3CB3">
        <w:rPr>
          <w:rFonts w:ascii="Times New Roman" w:eastAsia="Times New Roman" w:hAnsi="Times New Roman" w:cs="Times New Roman"/>
          <w:lang w:val="en-US" w:eastAsia="fr-BE"/>
        </w:rPr>
        <w:t>is associated with a pronounced decline in employment and</w:t>
      </w:r>
      <w:r w:rsidR="00767C26" w:rsidRPr="002E3CB3">
        <w:rPr>
          <w:rFonts w:ascii="Times New Roman" w:eastAsia="Times New Roman" w:hAnsi="Times New Roman" w:cs="Times New Roman"/>
          <w:lang w:val="en-US" w:eastAsia="fr-BE"/>
        </w:rPr>
        <w:t xml:space="preserve"> educational training</w:t>
      </w:r>
      <w:r w:rsidR="003471BA" w:rsidRPr="002E3CB3">
        <w:rPr>
          <w:rFonts w:ascii="Times New Roman" w:eastAsia="Times New Roman" w:hAnsi="Times New Roman" w:cs="Times New Roman"/>
          <w:lang w:val="en-US" w:eastAsia="fr-BE"/>
        </w:rPr>
        <w:t xml:space="preserve"> </w:t>
      </w:r>
      <w:bookmarkStart w:id="7" w:name="_Hlk70321014"/>
      <w:r w:rsidR="003471BA" w:rsidRPr="002E3CB3">
        <w:rPr>
          <w:rFonts w:ascii="Times New Roman" w:eastAsia="Times New Roman" w:hAnsi="Times New Roman" w:cs="Times New Roman"/>
          <w:lang w:val="en-US" w:eastAsia="fr-BE"/>
        </w:rPr>
        <w:fldChar w:fldCharType="begin">
          <w:fldData xml:space="preserve">PEVuZE5vdGU+PENpdGU+PEF1dGhvcj5SYWpqaTwvQXV0aG9yPjxZZWFyPjIwMDk8L1llYXI+PFJl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</w:fldData>
        </w:fldChar>
      </w:r>
      <w:r w:rsidR="00CF1C83" w:rsidRPr="002E3CB3">
        <w:rPr>
          <w:rFonts w:ascii="Times New Roman" w:eastAsia="Times New Roman" w:hAnsi="Times New Roman" w:cs="Times New Roman"/>
          <w:lang w:val="en-US" w:eastAsia="fr-BE"/>
        </w:rPr>
        <w:instrText xml:space="preserve"> ADDIN EN.CITE </w:instrText>
      </w:r>
      <w:r w:rsidR="00CF1C83" w:rsidRPr="002E3CB3">
        <w:rPr>
          <w:rFonts w:ascii="Times New Roman" w:eastAsia="Times New Roman" w:hAnsi="Times New Roman" w:cs="Times New Roman"/>
          <w:lang w:val="en-US" w:eastAsia="fr-BE"/>
        </w:rPr>
        <w:fldChar w:fldCharType="begin">
          <w:fldData xml:space="preserve">PEVuZE5vdGU+PENpdGU+PEF1dGhvcj5SYWpqaTwvQXV0aG9yPjxZZWFyPjIwMDk8L1llYXI+PFJl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</w:fldData>
        </w:fldChar>
      </w:r>
      <w:r w:rsidR="00CF1C83" w:rsidRPr="002E3CB3">
        <w:rPr>
          <w:rFonts w:ascii="Times New Roman" w:eastAsia="Times New Roman" w:hAnsi="Times New Roman" w:cs="Times New Roman"/>
          <w:lang w:val="en-US" w:eastAsia="fr-BE"/>
        </w:rPr>
        <w:instrText xml:space="preserve"> ADDIN EN.CITE.DATA </w:instrText>
      </w:r>
      <w:r w:rsidR="00CF1C83" w:rsidRPr="002E3CB3">
        <w:rPr>
          <w:rFonts w:ascii="Times New Roman" w:eastAsia="Times New Roman" w:hAnsi="Times New Roman" w:cs="Times New Roman"/>
          <w:lang w:val="en-US" w:eastAsia="fr-BE"/>
        </w:rPr>
      </w:r>
      <w:r w:rsidR="00CF1C83" w:rsidRPr="002E3CB3">
        <w:rPr>
          <w:rFonts w:ascii="Times New Roman" w:eastAsia="Times New Roman" w:hAnsi="Times New Roman" w:cs="Times New Roman"/>
          <w:lang w:val="en-US" w:eastAsia="fr-BE"/>
        </w:rPr>
        <w:fldChar w:fldCharType="end"/>
      </w:r>
      <w:r w:rsidR="003471BA" w:rsidRPr="002E3CB3">
        <w:rPr>
          <w:rFonts w:ascii="Times New Roman" w:eastAsia="Times New Roman" w:hAnsi="Times New Roman" w:cs="Times New Roman"/>
          <w:lang w:val="en-US" w:eastAsia="fr-BE"/>
        </w:rPr>
      </w:r>
      <w:r w:rsidR="003471BA" w:rsidRPr="002E3CB3">
        <w:rPr>
          <w:rFonts w:ascii="Times New Roman" w:eastAsia="Times New Roman" w:hAnsi="Times New Roman" w:cs="Times New Roman"/>
          <w:lang w:val="en-US" w:eastAsia="fr-BE"/>
        </w:rPr>
        <w:fldChar w:fldCharType="separate"/>
      </w:r>
      <w:r w:rsidR="00CF1C83" w:rsidRPr="002E3CB3">
        <w:rPr>
          <w:rFonts w:ascii="Times New Roman" w:eastAsia="Times New Roman" w:hAnsi="Times New Roman" w:cs="Times New Roman"/>
          <w:noProof/>
          <w:lang w:val="en-US" w:eastAsia="fr-BE"/>
        </w:rPr>
        <w:t>(Rajji, Ismail, &amp; Mulsant, 2009; Rinaldi, Perkins, McNeil, Hickman, &amp; Singh, 2010)</w:t>
      </w:r>
      <w:r w:rsidR="003471BA" w:rsidRPr="002E3CB3">
        <w:rPr>
          <w:rFonts w:ascii="Times New Roman" w:eastAsia="Times New Roman" w:hAnsi="Times New Roman" w:cs="Times New Roman"/>
          <w:lang w:val="en-US" w:eastAsia="fr-BE"/>
        </w:rPr>
        <w:fldChar w:fldCharType="end"/>
      </w:r>
      <w:bookmarkEnd w:id="7"/>
      <w:r w:rsidR="0095277A">
        <w:rPr>
          <w:rFonts w:ascii="Times New Roman" w:eastAsia="Times New Roman" w:hAnsi="Times New Roman" w:cs="Times New Roman"/>
          <w:lang w:val="en-US" w:eastAsia="fr-BE"/>
        </w:rPr>
        <w:t>.</w:t>
      </w:r>
      <w:r w:rsidR="00767C26" w:rsidRPr="002E3CB3">
        <w:rPr>
          <w:rFonts w:ascii="Times New Roman" w:eastAsia="Times New Roman" w:hAnsi="Times New Roman" w:cs="Times New Roman"/>
          <w:lang w:val="en-US" w:eastAsia="fr-BE"/>
        </w:rPr>
        <w:t xml:space="preserve"> </w:t>
      </w:r>
      <w:r w:rsidR="00933987">
        <w:rPr>
          <w:rFonts w:ascii="Times New Roman" w:eastAsia="Times New Roman" w:hAnsi="Times New Roman" w:cs="Times New Roman"/>
          <w:lang w:val="en-US" w:eastAsia="fr-BE"/>
        </w:rPr>
        <w:t>Y</w:t>
      </w:r>
      <w:r w:rsidR="0011548E" w:rsidRPr="002E3CB3">
        <w:rPr>
          <w:rFonts w:ascii="Times New Roman" w:eastAsia="Times New Roman" w:hAnsi="Times New Roman" w:cs="Times New Roman"/>
          <w:lang w:val="en-US" w:eastAsia="fr-BE"/>
        </w:rPr>
        <w:t xml:space="preserve">oung adults </w:t>
      </w:r>
      <w:r w:rsidR="0095277A">
        <w:rPr>
          <w:rFonts w:ascii="Times New Roman" w:eastAsia="Times New Roman" w:hAnsi="Times New Roman" w:cs="Times New Roman"/>
          <w:lang w:val="en-US" w:eastAsia="fr-BE"/>
        </w:rPr>
        <w:t>experiencing their</w:t>
      </w:r>
      <w:r w:rsidR="0011548E" w:rsidRPr="002E3CB3">
        <w:rPr>
          <w:rFonts w:ascii="Times New Roman" w:eastAsia="Times New Roman" w:hAnsi="Times New Roman" w:cs="Times New Roman"/>
          <w:lang w:val="en-US" w:eastAsia="fr-BE"/>
        </w:rPr>
        <w:t xml:space="preserve"> first episode of </w:t>
      </w:r>
      <w:r w:rsidR="0095277A">
        <w:rPr>
          <w:rFonts w:ascii="Times New Roman" w:eastAsia="Times New Roman" w:hAnsi="Times New Roman" w:cs="Times New Roman"/>
          <w:lang w:val="en-US" w:eastAsia="fr-BE"/>
        </w:rPr>
        <w:t xml:space="preserve">a </w:t>
      </w:r>
      <w:r w:rsidR="0011548E" w:rsidRPr="002E3CB3">
        <w:rPr>
          <w:rFonts w:ascii="Times New Roman" w:eastAsia="Times New Roman" w:hAnsi="Times New Roman" w:cs="Times New Roman"/>
          <w:lang w:val="en-US" w:eastAsia="fr-BE"/>
        </w:rPr>
        <w:t>SMI are</w:t>
      </w:r>
      <w:r w:rsidR="00933987">
        <w:rPr>
          <w:rFonts w:ascii="Times New Roman" w:eastAsia="Times New Roman" w:hAnsi="Times New Roman" w:cs="Times New Roman"/>
          <w:lang w:val="en-US" w:eastAsia="fr-BE"/>
        </w:rPr>
        <w:t>, therefore,</w:t>
      </w:r>
      <w:r w:rsidR="0011548E" w:rsidRPr="002E3CB3">
        <w:rPr>
          <w:rFonts w:ascii="Times New Roman" w:eastAsia="Times New Roman" w:hAnsi="Times New Roman" w:cs="Times New Roman"/>
          <w:lang w:val="en-US" w:eastAsia="fr-BE"/>
        </w:rPr>
        <w:t xml:space="preserve"> often </w:t>
      </w:r>
      <w:r w:rsidR="00933987">
        <w:rPr>
          <w:rFonts w:ascii="Times New Roman" w:eastAsia="Times New Roman" w:hAnsi="Times New Roman" w:cs="Times New Roman"/>
          <w:lang w:val="en-US" w:eastAsia="fr-BE"/>
        </w:rPr>
        <w:t>targeted by</w:t>
      </w:r>
      <w:r w:rsidR="0011548E" w:rsidRPr="002E3CB3">
        <w:rPr>
          <w:rFonts w:ascii="Times New Roman" w:eastAsia="Times New Roman" w:hAnsi="Times New Roman" w:cs="Times New Roman"/>
          <w:lang w:val="en-US" w:eastAsia="fr-BE"/>
        </w:rPr>
        <w:t xml:space="preserve"> job support interventions such as Individual Placement and Support interventions</w:t>
      </w:r>
      <w:r w:rsidR="008A45E5" w:rsidRPr="002E3CB3">
        <w:rPr>
          <w:rFonts w:ascii="Times New Roman" w:eastAsia="Times New Roman" w:hAnsi="Times New Roman" w:cs="Times New Roman"/>
          <w:lang w:val="en-US" w:eastAsia="fr-BE"/>
        </w:rPr>
        <w:t xml:space="preserve"> </w:t>
      </w:r>
      <w:bookmarkStart w:id="8" w:name="_Hlk70320996"/>
      <w:r w:rsidR="003471BA" w:rsidRPr="002E3CB3">
        <w:rPr>
          <w:rFonts w:ascii="Times New Roman" w:eastAsia="Times New Roman" w:hAnsi="Times New Roman" w:cs="Times New Roman"/>
          <w:lang w:val="en-US" w:eastAsia="fr-BE"/>
        </w:rPr>
        <w:fldChar w:fldCharType="begin">
          <w:fldData xml:space="preserve">PEVuZE5vdGU+PENpdGU+PEF1dGhvcj5LaWxsYWNrZXk8L0F1dGhvcj48WWVhcj4yMDA4PC9ZZWFy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</w:fldData>
        </w:fldChar>
      </w:r>
      <w:r w:rsidR="003471BA" w:rsidRPr="002E3CB3">
        <w:rPr>
          <w:rFonts w:ascii="Times New Roman" w:eastAsia="Times New Roman" w:hAnsi="Times New Roman" w:cs="Times New Roman"/>
          <w:lang w:val="en-US" w:eastAsia="fr-BE"/>
        </w:rPr>
        <w:instrText xml:space="preserve"> ADDIN EN.CITE </w:instrText>
      </w:r>
      <w:r w:rsidR="003471BA" w:rsidRPr="002E3CB3">
        <w:rPr>
          <w:rFonts w:ascii="Times New Roman" w:eastAsia="Times New Roman" w:hAnsi="Times New Roman" w:cs="Times New Roman"/>
          <w:lang w:val="en-US" w:eastAsia="fr-BE"/>
        </w:rPr>
        <w:fldChar w:fldCharType="begin">
          <w:fldData xml:space="preserve">PEVuZE5vdGU+PENpdGU+PEF1dGhvcj5LaWxsYWNrZXk8L0F1dGhvcj48WWVhcj4yMDA4PC9ZZWFy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</w:fldData>
        </w:fldChar>
      </w:r>
      <w:r w:rsidR="003471BA" w:rsidRPr="002E3CB3">
        <w:rPr>
          <w:rFonts w:ascii="Times New Roman" w:eastAsia="Times New Roman" w:hAnsi="Times New Roman" w:cs="Times New Roman"/>
          <w:lang w:val="en-US" w:eastAsia="fr-BE"/>
        </w:rPr>
        <w:instrText xml:space="preserve"> ADDIN EN.CITE.DATA </w:instrText>
      </w:r>
      <w:r w:rsidR="003471BA" w:rsidRPr="002E3CB3">
        <w:rPr>
          <w:rFonts w:ascii="Times New Roman" w:eastAsia="Times New Roman" w:hAnsi="Times New Roman" w:cs="Times New Roman"/>
          <w:lang w:val="en-US" w:eastAsia="fr-BE"/>
        </w:rPr>
      </w:r>
      <w:r w:rsidR="003471BA" w:rsidRPr="002E3CB3">
        <w:rPr>
          <w:rFonts w:ascii="Times New Roman" w:eastAsia="Times New Roman" w:hAnsi="Times New Roman" w:cs="Times New Roman"/>
          <w:lang w:val="en-US" w:eastAsia="fr-BE"/>
        </w:rPr>
        <w:fldChar w:fldCharType="end"/>
      </w:r>
      <w:r w:rsidR="003471BA" w:rsidRPr="002E3CB3">
        <w:rPr>
          <w:rFonts w:ascii="Times New Roman" w:eastAsia="Times New Roman" w:hAnsi="Times New Roman" w:cs="Times New Roman"/>
          <w:lang w:val="en-US" w:eastAsia="fr-BE"/>
        </w:rPr>
      </w:r>
      <w:r w:rsidR="003471BA" w:rsidRPr="002E3CB3">
        <w:rPr>
          <w:rFonts w:ascii="Times New Roman" w:eastAsia="Times New Roman" w:hAnsi="Times New Roman" w:cs="Times New Roman"/>
          <w:lang w:val="en-US" w:eastAsia="fr-BE"/>
        </w:rPr>
        <w:fldChar w:fldCharType="separate"/>
      </w:r>
      <w:r w:rsidR="003471BA" w:rsidRPr="002E3CB3">
        <w:rPr>
          <w:rFonts w:ascii="Times New Roman" w:eastAsia="Times New Roman" w:hAnsi="Times New Roman" w:cs="Times New Roman"/>
          <w:noProof/>
          <w:lang w:val="en-US" w:eastAsia="fr-BE"/>
        </w:rPr>
        <w:t>(Killackey, Jackson, &amp; McGorry, 2008)</w:t>
      </w:r>
      <w:r w:rsidR="003471BA" w:rsidRPr="002E3CB3">
        <w:rPr>
          <w:rFonts w:ascii="Times New Roman" w:eastAsia="Times New Roman" w:hAnsi="Times New Roman" w:cs="Times New Roman"/>
          <w:lang w:val="en-US" w:eastAsia="fr-BE"/>
        </w:rPr>
        <w:fldChar w:fldCharType="end"/>
      </w:r>
      <w:bookmarkEnd w:id="8"/>
      <w:r w:rsidR="0050276C">
        <w:rPr>
          <w:rFonts w:ascii="Times New Roman" w:eastAsia="Times New Roman" w:hAnsi="Times New Roman" w:cs="Times New Roman"/>
          <w:lang w:val="en-US" w:eastAsia="fr-BE"/>
        </w:rPr>
        <w:t xml:space="preserve">. </w:t>
      </w:r>
      <w:r w:rsidR="00386915" w:rsidRPr="002E3CB3">
        <w:rPr>
          <w:rFonts w:ascii="Times New Roman" w:eastAsia="Times New Roman" w:hAnsi="Times New Roman" w:cs="Times New Roman"/>
          <w:color w:val="000000"/>
          <w:lang w:val="en-US" w:eastAsia="fr-BE"/>
        </w:rPr>
        <w:t xml:space="preserve">Finally, we found that </w:t>
      </w:r>
      <w:r w:rsidR="00F73411">
        <w:rPr>
          <w:rFonts w:ascii="Times New Roman" w:eastAsia="Times New Roman" w:hAnsi="Times New Roman" w:cs="Times New Roman"/>
          <w:color w:val="000000"/>
          <w:lang w:val="en-US" w:eastAsia="fr-BE"/>
        </w:rPr>
        <w:t xml:space="preserve">the </w:t>
      </w:r>
      <w:r w:rsidR="00386915" w:rsidRPr="002E3CB3">
        <w:rPr>
          <w:rFonts w:ascii="Times New Roman" w:eastAsia="Times New Roman" w:hAnsi="Times New Roman" w:cs="Times New Roman"/>
          <w:color w:val="000000"/>
          <w:lang w:val="en-US" w:eastAsia="fr-BE"/>
        </w:rPr>
        <w:t xml:space="preserve">network </w:t>
      </w:r>
      <w:r w:rsidR="00F73411">
        <w:rPr>
          <w:rFonts w:ascii="Times New Roman" w:eastAsia="Times New Roman" w:hAnsi="Times New Roman" w:cs="Times New Roman"/>
          <w:color w:val="000000"/>
          <w:lang w:val="en-US" w:eastAsia="fr-BE"/>
        </w:rPr>
        <w:t>structure</w:t>
      </w:r>
      <w:r w:rsidR="00386915" w:rsidRPr="002E3CB3">
        <w:rPr>
          <w:rFonts w:ascii="Times New Roman" w:eastAsia="Times New Roman" w:hAnsi="Times New Roman" w:cs="Times New Roman"/>
          <w:color w:val="000000"/>
          <w:lang w:val="en-US" w:eastAsia="fr-BE"/>
        </w:rPr>
        <w:t xml:space="preserve"> </w:t>
      </w:r>
      <w:r w:rsidR="00F73411">
        <w:rPr>
          <w:rFonts w:ascii="Times New Roman" w:eastAsia="Times New Roman" w:hAnsi="Times New Roman" w:cs="Times New Roman"/>
          <w:color w:val="000000"/>
          <w:lang w:val="en-US" w:eastAsia="fr-BE"/>
        </w:rPr>
        <w:t>of relations between services was associated with</w:t>
      </w:r>
      <w:r w:rsidR="00386915" w:rsidRPr="002E3CB3">
        <w:rPr>
          <w:rFonts w:ascii="Times New Roman" w:eastAsia="Times New Roman" w:hAnsi="Times New Roman" w:cs="Times New Roman"/>
          <w:color w:val="000000"/>
          <w:lang w:val="en-US" w:eastAsia="fr-BE"/>
        </w:rPr>
        <w:t xml:space="preserve"> patients’ social integration. </w:t>
      </w:r>
      <w:r w:rsidR="007D122C">
        <w:rPr>
          <w:rFonts w:ascii="Times New Roman" w:eastAsia="Times New Roman" w:hAnsi="Times New Roman" w:cs="Times New Roman"/>
          <w:color w:val="000000"/>
          <w:lang w:val="en-US" w:eastAsia="fr-BE"/>
        </w:rPr>
        <w:t>T</w:t>
      </w:r>
      <w:r w:rsidR="00386915" w:rsidRPr="002E3CB3">
        <w:rPr>
          <w:rFonts w:ascii="Times New Roman" w:eastAsia="Times New Roman" w:hAnsi="Times New Roman" w:cs="Times New Roman"/>
          <w:color w:val="000000"/>
          <w:lang w:val="en-US" w:eastAsia="fr-BE"/>
        </w:rPr>
        <w:t xml:space="preserve">he proportion of </w:t>
      </w:r>
      <w:r w:rsidR="00F73411">
        <w:rPr>
          <w:rFonts w:ascii="Times New Roman" w:eastAsia="Times New Roman" w:hAnsi="Times New Roman" w:cs="Times New Roman"/>
          <w:color w:val="000000"/>
          <w:lang w:val="en-US" w:eastAsia="fr-BE"/>
        </w:rPr>
        <w:t xml:space="preserve">generic </w:t>
      </w:r>
      <w:r w:rsidR="00386915" w:rsidRPr="002E3CB3">
        <w:rPr>
          <w:rFonts w:ascii="Times New Roman" w:eastAsia="Times New Roman" w:hAnsi="Times New Roman" w:cs="Times New Roman"/>
          <w:color w:val="000000"/>
          <w:lang w:val="en-US" w:eastAsia="fr-BE"/>
        </w:rPr>
        <w:t xml:space="preserve">social services in a network </w:t>
      </w:r>
      <w:r w:rsidR="00035F07" w:rsidRPr="002E3CB3">
        <w:rPr>
          <w:rFonts w:ascii="Times New Roman" w:eastAsia="Times New Roman" w:hAnsi="Times New Roman" w:cs="Times New Roman"/>
          <w:color w:val="000000"/>
          <w:lang w:val="en-US" w:eastAsia="fr-BE"/>
        </w:rPr>
        <w:t>was not</w:t>
      </w:r>
      <w:r w:rsidR="00386915" w:rsidRPr="002E3CB3">
        <w:rPr>
          <w:rFonts w:ascii="Times New Roman" w:eastAsia="Times New Roman" w:hAnsi="Times New Roman" w:cs="Times New Roman"/>
          <w:color w:val="000000"/>
          <w:lang w:val="en-US" w:eastAsia="fr-BE"/>
        </w:rPr>
        <w:t xml:space="preserve"> related to </w:t>
      </w:r>
      <w:r w:rsidR="00F73411">
        <w:rPr>
          <w:rFonts w:ascii="Times New Roman" w:eastAsia="Times New Roman" w:hAnsi="Times New Roman" w:cs="Times New Roman"/>
          <w:color w:val="000000"/>
          <w:lang w:val="en-US" w:eastAsia="fr-BE"/>
        </w:rPr>
        <w:t>their frequency of use</w:t>
      </w:r>
      <w:r w:rsidR="00386915" w:rsidRPr="002E3CB3">
        <w:rPr>
          <w:rFonts w:ascii="Times New Roman" w:eastAsia="Times New Roman" w:hAnsi="Times New Roman" w:cs="Times New Roman"/>
          <w:color w:val="000000"/>
          <w:lang w:val="en-US" w:eastAsia="fr-BE"/>
        </w:rPr>
        <w:t xml:space="preserve">. </w:t>
      </w:r>
      <w:r w:rsidR="006209FB" w:rsidRPr="002E3CB3">
        <w:rPr>
          <w:rFonts w:ascii="Times New Roman" w:eastAsia="Times New Roman" w:hAnsi="Times New Roman" w:cs="Times New Roman"/>
          <w:color w:val="000000"/>
          <w:lang w:val="en-US" w:eastAsia="fr-BE"/>
        </w:rPr>
        <w:t>Moreover</w:t>
      </w:r>
      <w:r w:rsidR="00386915" w:rsidRPr="002E3CB3">
        <w:rPr>
          <w:rFonts w:ascii="Times New Roman" w:eastAsia="Times New Roman" w:hAnsi="Times New Roman" w:cs="Times New Roman"/>
          <w:color w:val="000000"/>
          <w:lang w:val="en-US" w:eastAsia="fr-BE"/>
        </w:rPr>
        <w:t xml:space="preserve">, the proportion of </w:t>
      </w:r>
      <w:r w:rsidR="00EA5999">
        <w:rPr>
          <w:rFonts w:ascii="Times New Roman" w:hAnsi="Times New Roman" w:cs="Times New Roman"/>
          <w:bCs/>
          <w:color w:val="000000"/>
          <w:lang w:val="en-US" w:eastAsia="fr-BE"/>
        </w:rPr>
        <w:t xml:space="preserve">generic </w:t>
      </w:r>
      <w:r w:rsidR="00386915" w:rsidRPr="002E3CB3">
        <w:rPr>
          <w:rFonts w:ascii="Times New Roman" w:eastAsia="Times New Roman" w:hAnsi="Times New Roman" w:cs="Times New Roman"/>
          <w:color w:val="000000"/>
          <w:lang w:val="en-US" w:eastAsia="fr-BE"/>
        </w:rPr>
        <w:t xml:space="preserve">social services </w:t>
      </w:r>
      <w:r w:rsidR="00B22B86">
        <w:rPr>
          <w:rFonts w:ascii="Times New Roman" w:eastAsia="Times New Roman" w:hAnsi="Times New Roman" w:cs="Times New Roman"/>
          <w:color w:val="000000"/>
          <w:lang w:val="en-US" w:eastAsia="fr-BE"/>
        </w:rPr>
        <w:t xml:space="preserve">in the network </w:t>
      </w:r>
      <w:r w:rsidR="00EF778C" w:rsidRPr="002E3CB3">
        <w:rPr>
          <w:rFonts w:ascii="Times New Roman" w:eastAsia="Times New Roman" w:hAnsi="Times New Roman" w:cs="Times New Roman"/>
          <w:color w:val="000000"/>
          <w:lang w:val="en-US" w:eastAsia="fr-BE"/>
        </w:rPr>
        <w:t>wa</w:t>
      </w:r>
      <w:r w:rsidR="006209FB" w:rsidRPr="002E3CB3">
        <w:rPr>
          <w:rFonts w:ascii="Times New Roman" w:eastAsia="Times New Roman" w:hAnsi="Times New Roman" w:cs="Times New Roman"/>
          <w:color w:val="000000"/>
          <w:lang w:val="en-US" w:eastAsia="fr-BE"/>
        </w:rPr>
        <w:t xml:space="preserve">s </w:t>
      </w:r>
      <w:r w:rsidR="00386915" w:rsidRPr="002E3CB3">
        <w:rPr>
          <w:rFonts w:ascii="Times New Roman" w:eastAsia="Times New Roman" w:hAnsi="Times New Roman" w:cs="Times New Roman"/>
          <w:color w:val="000000"/>
          <w:lang w:val="en-US" w:eastAsia="fr-BE"/>
        </w:rPr>
        <w:t xml:space="preserve">negatively related to </w:t>
      </w:r>
      <w:r w:rsidR="00B22B86">
        <w:rPr>
          <w:rFonts w:ascii="Times New Roman" w:eastAsia="Times New Roman" w:hAnsi="Times New Roman" w:cs="Times New Roman"/>
          <w:color w:val="000000"/>
          <w:lang w:val="en-US" w:eastAsia="fr-BE"/>
        </w:rPr>
        <w:t xml:space="preserve">the average </w:t>
      </w:r>
      <w:r w:rsidR="0050276C">
        <w:rPr>
          <w:rFonts w:ascii="Times New Roman" w:eastAsia="Times New Roman" w:hAnsi="Times New Roman" w:cs="Times New Roman"/>
          <w:color w:val="000000"/>
          <w:lang w:val="en-US" w:eastAsia="fr-BE"/>
        </w:rPr>
        <w:t>patient’</w:t>
      </w:r>
      <w:r w:rsidR="0050276C" w:rsidRPr="002E3CB3">
        <w:rPr>
          <w:rFonts w:ascii="Times New Roman" w:eastAsia="Times New Roman" w:hAnsi="Times New Roman" w:cs="Times New Roman"/>
          <w:color w:val="000000"/>
          <w:lang w:val="en-US" w:eastAsia="fr-BE"/>
        </w:rPr>
        <w:t>s</w:t>
      </w:r>
      <w:r w:rsidR="00386915" w:rsidRPr="002E3CB3">
        <w:rPr>
          <w:rFonts w:ascii="Times New Roman" w:eastAsia="Times New Roman" w:hAnsi="Times New Roman" w:cs="Times New Roman"/>
          <w:color w:val="000000"/>
          <w:lang w:val="en-US" w:eastAsia="fr-BE"/>
        </w:rPr>
        <w:t xml:space="preserve"> </w:t>
      </w:r>
      <w:r w:rsidR="00B22B86">
        <w:rPr>
          <w:rFonts w:ascii="Times New Roman" w:eastAsia="Times New Roman" w:hAnsi="Times New Roman" w:cs="Times New Roman"/>
          <w:color w:val="000000"/>
          <w:lang w:val="en-US" w:eastAsia="fr-BE"/>
        </w:rPr>
        <w:t xml:space="preserve">level of </w:t>
      </w:r>
      <w:r w:rsidR="00386915" w:rsidRPr="002E3CB3">
        <w:rPr>
          <w:rFonts w:ascii="Times New Roman" w:eastAsia="Times New Roman" w:hAnsi="Times New Roman" w:cs="Times New Roman"/>
          <w:color w:val="000000"/>
          <w:lang w:val="en-US" w:eastAsia="fr-BE"/>
        </w:rPr>
        <w:t>social integration</w:t>
      </w:r>
      <w:r w:rsidR="00B22B86">
        <w:rPr>
          <w:rFonts w:ascii="Times New Roman" w:eastAsia="Times New Roman" w:hAnsi="Times New Roman" w:cs="Times New Roman"/>
          <w:color w:val="000000"/>
          <w:lang w:val="en-US" w:eastAsia="fr-BE"/>
        </w:rPr>
        <w:t>.</w:t>
      </w:r>
      <w:r w:rsidR="006A46BE">
        <w:rPr>
          <w:rFonts w:ascii="Times New Roman" w:eastAsia="Times New Roman" w:hAnsi="Times New Roman" w:cs="Times New Roman"/>
          <w:color w:val="000000"/>
          <w:lang w:val="en-US" w:eastAsia="fr-BE"/>
        </w:rPr>
        <w:t xml:space="preserve"> </w:t>
      </w:r>
      <w:r w:rsidR="00B22B86">
        <w:rPr>
          <w:rFonts w:ascii="Times New Roman" w:eastAsia="Times New Roman" w:hAnsi="Times New Roman" w:cs="Times New Roman"/>
          <w:color w:val="000000"/>
          <w:lang w:val="en-US" w:eastAsia="fr-BE"/>
        </w:rPr>
        <w:t>P</w:t>
      </w:r>
      <w:r w:rsidR="00386915" w:rsidRPr="002E3CB3">
        <w:rPr>
          <w:rFonts w:ascii="Times New Roman" w:eastAsia="Times New Roman" w:hAnsi="Times New Roman" w:cs="Times New Roman"/>
          <w:color w:val="000000"/>
          <w:lang w:val="en-US" w:eastAsia="fr-BE"/>
        </w:rPr>
        <w:t>eople</w:t>
      </w:r>
      <w:r w:rsidR="0095277A">
        <w:rPr>
          <w:rFonts w:ascii="Times New Roman" w:eastAsia="Times New Roman" w:hAnsi="Times New Roman" w:cs="Times New Roman"/>
          <w:color w:val="000000"/>
          <w:lang w:val="en-US" w:eastAsia="fr-BE"/>
        </w:rPr>
        <w:t xml:space="preserve"> who were</w:t>
      </w:r>
      <w:r w:rsidR="00386915" w:rsidRPr="002E3CB3">
        <w:rPr>
          <w:rFonts w:ascii="Times New Roman" w:eastAsia="Times New Roman" w:hAnsi="Times New Roman" w:cs="Times New Roman"/>
          <w:color w:val="000000"/>
          <w:lang w:val="en-US" w:eastAsia="fr-BE"/>
        </w:rPr>
        <w:t xml:space="preserve"> </w:t>
      </w:r>
      <w:r w:rsidR="00B22B86">
        <w:rPr>
          <w:rFonts w:ascii="Times New Roman" w:eastAsia="Times New Roman" w:hAnsi="Times New Roman" w:cs="Times New Roman"/>
          <w:color w:val="000000"/>
          <w:lang w:val="en-US" w:eastAsia="fr-BE"/>
        </w:rPr>
        <w:t xml:space="preserve">cared for </w:t>
      </w:r>
      <w:r w:rsidR="0095277A">
        <w:rPr>
          <w:rFonts w:ascii="Times New Roman" w:eastAsia="Times New Roman" w:hAnsi="Times New Roman" w:cs="Times New Roman"/>
          <w:color w:val="000000"/>
          <w:lang w:val="en-US" w:eastAsia="fr-BE"/>
        </w:rPr>
        <w:t>with</w:t>
      </w:r>
      <w:r w:rsidR="00386915" w:rsidRPr="002E3CB3">
        <w:rPr>
          <w:rFonts w:ascii="Times New Roman" w:eastAsia="Times New Roman" w:hAnsi="Times New Roman" w:cs="Times New Roman"/>
          <w:color w:val="000000"/>
          <w:lang w:val="en-US" w:eastAsia="fr-BE"/>
        </w:rPr>
        <w:t xml:space="preserve">in a network </w:t>
      </w:r>
      <w:r w:rsidR="00B22B86">
        <w:rPr>
          <w:rFonts w:ascii="Times New Roman" w:eastAsia="Times New Roman" w:hAnsi="Times New Roman" w:cs="Times New Roman"/>
          <w:color w:val="000000"/>
          <w:lang w:val="en-US" w:eastAsia="fr-BE"/>
        </w:rPr>
        <w:t xml:space="preserve">that </w:t>
      </w:r>
      <w:r w:rsidR="0095277A">
        <w:rPr>
          <w:rFonts w:ascii="Times New Roman" w:eastAsia="Times New Roman" w:hAnsi="Times New Roman" w:cs="Times New Roman"/>
          <w:color w:val="000000"/>
          <w:lang w:val="en-US" w:eastAsia="fr-BE"/>
        </w:rPr>
        <w:t>included</w:t>
      </w:r>
      <w:r w:rsidR="0095277A" w:rsidRPr="002E3CB3">
        <w:rPr>
          <w:rFonts w:ascii="Times New Roman" w:eastAsia="Times New Roman" w:hAnsi="Times New Roman" w:cs="Times New Roman"/>
          <w:color w:val="000000"/>
          <w:lang w:val="en-US" w:eastAsia="fr-BE"/>
        </w:rPr>
        <w:t xml:space="preserve"> </w:t>
      </w:r>
      <w:r w:rsidR="00B22B86">
        <w:rPr>
          <w:rFonts w:ascii="Times New Roman" w:eastAsia="Times New Roman" w:hAnsi="Times New Roman" w:cs="Times New Roman"/>
          <w:color w:val="000000"/>
          <w:lang w:val="en-US" w:eastAsia="fr-BE"/>
        </w:rPr>
        <w:lastRenderedPageBreak/>
        <w:t>few</w:t>
      </w:r>
      <w:r w:rsidR="00E01239" w:rsidRPr="002E3CB3">
        <w:rPr>
          <w:rFonts w:ascii="Times New Roman" w:hAnsi="Times New Roman" w:cs="Times New Roman"/>
          <w:bCs/>
          <w:color w:val="000000"/>
          <w:lang w:val="en-US" w:eastAsia="fr-BE"/>
        </w:rPr>
        <w:t xml:space="preserve"> </w:t>
      </w:r>
      <w:r w:rsidR="00E01239">
        <w:rPr>
          <w:rFonts w:ascii="Times New Roman" w:hAnsi="Times New Roman" w:cs="Times New Roman"/>
          <w:bCs/>
          <w:color w:val="000000"/>
          <w:lang w:val="en-US" w:eastAsia="fr-BE"/>
        </w:rPr>
        <w:t>generic</w:t>
      </w:r>
      <w:r w:rsidR="00B22B86">
        <w:rPr>
          <w:rFonts w:ascii="Times New Roman" w:eastAsia="Times New Roman" w:hAnsi="Times New Roman" w:cs="Times New Roman"/>
          <w:color w:val="000000"/>
          <w:lang w:val="en-US" w:eastAsia="fr-BE"/>
        </w:rPr>
        <w:t xml:space="preserve"> </w:t>
      </w:r>
      <w:r w:rsidR="00035F07" w:rsidRPr="002E3CB3">
        <w:rPr>
          <w:rFonts w:ascii="Times New Roman" w:eastAsia="Times New Roman" w:hAnsi="Times New Roman" w:cs="Times New Roman"/>
          <w:color w:val="000000"/>
          <w:lang w:val="en-US" w:eastAsia="fr-BE"/>
        </w:rPr>
        <w:t xml:space="preserve">social services </w:t>
      </w:r>
      <w:r w:rsidR="00B22B86">
        <w:rPr>
          <w:rFonts w:ascii="Times New Roman" w:eastAsia="Times New Roman" w:hAnsi="Times New Roman" w:cs="Times New Roman"/>
          <w:color w:val="000000"/>
          <w:lang w:val="en-US" w:eastAsia="fr-BE"/>
        </w:rPr>
        <w:t xml:space="preserve">had, on average, a higher level of </w:t>
      </w:r>
      <w:r w:rsidR="00E35BBB" w:rsidRPr="002E3CB3">
        <w:rPr>
          <w:rFonts w:ascii="Times New Roman" w:eastAsia="Times New Roman" w:hAnsi="Times New Roman" w:cs="Times New Roman"/>
          <w:color w:val="000000"/>
          <w:lang w:val="en-US" w:eastAsia="fr-BE"/>
        </w:rPr>
        <w:t xml:space="preserve">social </w:t>
      </w:r>
      <w:r w:rsidR="00386915" w:rsidRPr="002E3CB3">
        <w:rPr>
          <w:rFonts w:ascii="Times New Roman" w:eastAsia="Times New Roman" w:hAnsi="Times New Roman" w:cs="Times New Roman"/>
          <w:color w:val="000000"/>
          <w:lang w:val="en-US" w:eastAsia="fr-BE"/>
        </w:rPr>
        <w:t>integrat</w:t>
      </w:r>
      <w:r w:rsidR="00B22B86">
        <w:rPr>
          <w:rFonts w:ascii="Times New Roman" w:eastAsia="Times New Roman" w:hAnsi="Times New Roman" w:cs="Times New Roman"/>
          <w:color w:val="000000"/>
          <w:lang w:val="en-US" w:eastAsia="fr-BE"/>
        </w:rPr>
        <w:t>ion</w:t>
      </w:r>
      <w:r w:rsidR="00EF778C" w:rsidRPr="002E3CB3">
        <w:rPr>
          <w:rFonts w:ascii="Times New Roman" w:eastAsia="Times New Roman" w:hAnsi="Times New Roman" w:cs="Times New Roman"/>
          <w:color w:val="000000"/>
          <w:lang w:val="en-US" w:eastAsia="fr-BE"/>
        </w:rPr>
        <w:t xml:space="preserve"> </w:t>
      </w:r>
      <w:r w:rsidR="0012119D" w:rsidRPr="002E3CB3">
        <w:rPr>
          <w:rFonts w:ascii="Times New Roman" w:eastAsia="Times New Roman" w:hAnsi="Times New Roman" w:cs="Times New Roman"/>
          <w:color w:val="000000"/>
          <w:lang w:val="en-US" w:eastAsia="fr-BE"/>
        </w:rPr>
        <w:t xml:space="preserve">than </w:t>
      </w:r>
      <w:r w:rsidR="00B22B86">
        <w:rPr>
          <w:rFonts w:ascii="Times New Roman" w:eastAsia="Times New Roman" w:hAnsi="Times New Roman" w:cs="Times New Roman"/>
          <w:color w:val="000000"/>
          <w:lang w:val="en-US" w:eastAsia="fr-BE"/>
        </w:rPr>
        <w:t xml:space="preserve">people </w:t>
      </w:r>
      <w:r w:rsidR="0012119D" w:rsidRPr="002E3CB3">
        <w:rPr>
          <w:rFonts w:ascii="Times New Roman" w:eastAsia="Times New Roman" w:hAnsi="Times New Roman" w:cs="Times New Roman"/>
          <w:color w:val="000000"/>
          <w:lang w:val="en-US" w:eastAsia="fr-BE"/>
        </w:rPr>
        <w:t xml:space="preserve">in networks </w:t>
      </w:r>
      <w:r w:rsidR="0095277A">
        <w:rPr>
          <w:rFonts w:ascii="Times New Roman" w:eastAsia="Times New Roman" w:hAnsi="Times New Roman" w:cs="Times New Roman"/>
          <w:color w:val="000000"/>
          <w:lang w:val="en-US" w:eastAsia="fr-BE"/>
        </w:rPr>
        <w:t xml:space="preserve">that included </w:t>
      </w:r>
      <w:r w:rsidR="00B22B86">
        <w:rPr>
          <w:rFonts w:ascii="Times New Roman" w:eastAsia="Times New Roman" w:hAnsi="Times New Roman" w:cs="Times New Roman"/>
          <w:color w:val="000000"/>
          <w:lang w:val="en-US" w:eastAsia="fr-BE"/>
        </w:rPr>
        <w:t>more</w:t>
      </w:r>
      <w:r w:rsidR="00E01239" w:rsidRPr="002E3CB3">
        <w:rPr>
          <w:rFonts w:ascii="Times New Roman" w:hAnsi="Times New Roman" w:cs="Times New Roman"/>
          <w:bCs/>
          <w:color w:val="000000"/>
          <w:lang w:val="en-US" w:eastAsia="fr-BE"/>
        </w:rPr>
        <w:t xml:space="preserve"> </w:t>
      </w:r>
      <w:r w:rsidR="00E01239">
        <w:rPr>
          <w:rFonts w:ascii="Times New Roman" w:hAnsi="Times New Roman" w:cs="Times New Roman"/>
          <w:bCs/>
          <w:color w:val="000000"/>
          <w:lang w:val="en-US" w:eastAsia="fr-BE"/>
        </w:rPr>
        <w:t>generic</w:t>
      </w:r>
      <w:r w:rsidR="00B22B86">
        <w:rPr>
          <w:rFonts w:ascii="Times New Roman" w:eastAsia="Times New Roman" w:hAnsi="Times New Roman" w:cs="Times New Roman"/>
          <w:color w:val="000000"/>
          <w:lang w:val="en-US" w:eastAsia="fr-BE"/>
        </w:rPr>
        <w:t xml:space="preserve"> </w:t>
      </w:r>
      <w:r w:rsidR="0012119D" w:rsidRPr="002E3CB3">
        <w:rPr>
          <w:rFonts w:ascii="Times New Roman" w:eastAsia="Times New Roman" w:hAnsi="Times New Roman" w:cs="Times New Roman"/>
          <w:color w:val="000000"/>
          <w:lang w:val="en-US" w:eastAsia="fr-BE"/>
        </w:rPr>
        <w:t>social services</w:t>
      </w:r>
      <w:r w:rsidR="00386915" w:rsidRPr="002E3CB3">
        <w:rPr>
          <w:rFonts w:ascii="Times New Roman" w:eastAsia="Times New Roman" w:hAnsi="Times New Roman" w:cs="Times New Roman"/>
          <w:color w:val="000000"/>
          <w:lang w:val="en-US" w:eastAsia="fr-BE"/>
        </w:rPr>
        <w:t xml:space="preserve">. </w:t>
      </w:r>
      <w:r w:rsidR="00856FB7" w:rsidRPr="002E3CB3">
        <w:rPr>
          <w:rFonts w:ascii="Times New Roman" w:eastAsia="Times New Roman" w:hAnsi="Times New Roman" w:cs="Times New Roman"/>
          <w:color w:val="000000"/>
          <w:lang w:val="en-US" w:eastAsia="fr-BE"/>
        </w:rPr>
        <w:t>A possible interpretation</w:t>
      </w:r>
      <w:r w:rsidR="0095277A">
        <w:rPr>
          <w:rFonts w:ascii="Times New Roman" w:eastAsia="Times New Roman" w:hAnsi="Times New Roman" w:cs="Times New Roman"/>
          <w:color w:val="000000"/>
          <w:lang w:val="en-US" w:eastAsia="fr-BE"/>
        </w:rPr>
        <w:t xml:space="preserve"> of this</w:t>
      </w:r>
      <w:r w:rsidR="00856FB7" w:rsidRPr="002E3CB3">
        <w:rPr>
          <w:rFonts w:ascii="Times New Roman" w:eastAsia="Times New Roman" w:hAnsi="Times New Roman" w:cs="Times New Roman"/>
          <w:color w:val="000000"/>
          <w:lang w:val="en-US" w:eastAsia="fr-BE"/>
        </w:rPr>
        <w:t xml:space="preserve"> is that </w:t>
      </w:r>
      <w:r w:rsidR="000D5211" w:rsidRPr="002E3CB3">
        <w:rPr>
          <w:rFonts w:ascii="Times New Roman" w:eastAsia="Times New Roman" w:hAnsi="Times New Roman" w:cs="Times New Roman"/>
          <w:color w:val="000000"/>
          <w:lang w:val="en-US" w:eastAsia="fr-BE"/>
        </w:rPr>
        <w:t xml:space="preserve">the </w:t>
      </w:r>
      <w:r w:rsidR="005B4A2E" w:rsidRPr="002E3CB3">
        <w:rPr>
          <w:rFonts w:ascii="Times New Roman" w:eastAsia="Times New Roman" w:hAnsi="Times New Roman" w:cs="Times New Roman"/>
          <w:color w:val="000000"/>
          <w:lang w:val="en-US" w:eastAsia="fr-BE"/>
        </w:rPr>
        <w:t>provision</w:t>
      </w:r>
      <w:r w:rsidR="000D5211" w:rsidRPr="002E3CB3">
        <w:rPr>
          <w:rFonts w:ascii="Times New Roman" w:eastAsia="Times New Roman" w:hAnsi="Times New Roman" w:cs="Times New Roman"/>
          <w:color w:val="000000"/>
          <w:lang w:val="en-US" w:eastAsia="fr-BE"/>
        </w:rPr>
        <w:t xml:space="preserve"> of </w:t>
      </w:r>
      <w:r w:rsidR="00E01239">
        <w:rPr>
          <w:rFonts w:ascii="Times New Roman" w:hAnsi="Times New Roman" w:cs="Times New Roman"/>
          <w:bCs/>
          <w:color w:val="000000"/>
          <w:lang w:val="en-US" w:eastAsia="fr-BE"/>
        </w:rPr>
        <w:t xml:space="preserve">generic </w:t>
      </w:r>
      <w:r w:rsidR="000D5211" w:rsidRPr="002E3CB3">
        <w:rPr>
          <w:rFonts w:ascii="Times New Roman" w:eastAsia="Times New Roman" w:hAnsi="Times New Roman" w:cs="Times New Roman"/>
          <w:color w:val="000000"/>
          <w:lang w:val="en-US" w:eastAsia="fr-BE"/>
        </w:rPr>
        <w:t xml:space="preserve">social services in a network may be related to the average </w:t>
      </w:r>
      <w:r w:rsidR="005B4A2E" w:rsidRPr="002E3CB3">
        <w:rPr>
          <w:rFonts w:ascii="Times New Roman" w:eastAsia="Times New Roman" w:hAnsi="Times New Roman" w:cs="Times New Roman"/>
          <w:color w:val="000000"/>
          <w:lang w:val="en-US" w:eastAsia="fr-BE"/>
        </w:rPr>
        <w:t>social integration</w:t>
      </w:r>
      <w:r w:rsidR="000D5211" w:rsidRPr="002E3CB3">
        <w:rPr>
          <w:rFonts w:ascii="Times New Roman" w:eastAsia="Times New Roman" w:hAnsi="Times New Roman" w:cs="Times New Roman"/>
          <w:color w:val="000000"/>
          <w:lang w:val="en-US" w:eastAsia="fr-BE"/>
        </w:rPr>
        <w:t xml:space="preserve"> of the population </w:t>
      </w:r>
      <w:r w:rsidR="00414F43" w:rsidRPr="002E3CB3">
        <w:rPr>
          <w:rFonts w:ascii="Times New Roman" w:eastAsia="Times New Roman" w:hAnsi="Times New Roman" w:cs="Times New Roman"/>
          <w:color w:val="000000"/>
          <w:lang w:val="en-US" w:eastAsia="fr-BE"/>
        </w:rPr>
        <w:t>within</w:t>
      </w:r>
      <w:r w:rsidR="000D5211" w:rsidRPr="002E3CB3">
        <w:rPr>
          <w:rFonts w:ascii="Times New Roman" w:eastAsia="Times New Roman" w:hAnsi="Times New Roman" w:cs="Times New Roman"/>
          <w:color w:val="000000"/>
          <w:lang w:val="en-US" w:eastAsia="fr-BE"/>
        </w:rPr>
        <w:t xml:space="preserve"> th</w:t>
      </w:r>
      <w:r w:rsidR="00B22B86">
        <w:rPr>
          <w:rFonts w:ascii="Times New Roman" w:eastAsia="Times New Roman" w:hAnsi="Times New Roman" w:cs="Times New Roman"/>
          <w:color w:val="000000"/>
          <w:lang w:val="en-US" w:eastAsia="fr-BE"/>
        </w:rPr>
        <w:t>e</w:t>
      </w:r>
      <w:r w:rsidR="000D5211" w:rsidRPr="002E3CB3">
        <w:rPr>
          <w:rFonts w:ascii="Times New Roman" w:eastAsia="Times New Roman" w:hAnsi="Times New Roman" w:cs="Times New Roman"/>
          <w:color w:val="000000"/>
          <w:lang w:val="en-US" w:eastAsia="fr-BE"/>
        </w:rPr>
        <w:t xml:space="preserve"> geographic area</w:t>
      </w:r>
      <w:r w:rsidR="00B22B86">
        <w:rPr>
          <w:rFonts w:ascii="Times New Roman" w:eastAsia="Times New Roman" w:hAnsi="Times New Roman" w:cs="Times New Roman"/>
          <w:color w:val="000000"/>
          <w:lang w:val="en-US" w:eastAsia="fr-BE"/>
        </w:rPr>
        <w:t xml:space="preserve"> served by the network</w:t>
      </w:r>
      <w:r w:rsidR="000D5211" w:rsidRPr="002E3CB3">
        <w:rPr>
          <w:rFonts w:ascii="Times New Roman" w:eastAsia="Times New Roman" w:hAnsi="Times New Roman" w:cs="Times New Roman"/>
          <w:color w:val="000000"/>
          <w:lang w:val="en-US" w:eastAsia="fr-BE"/>
        </w:rPr>
        <w:t>. Areas with higher</w:t>
      </w:r>
      <w:r w:rsidR="0011433E" w:rsidRPr="002E3CB3">
        <w:rPr>
          <w:rFonts w:ascii="Times New Roman" w:eastAsia="Times New Roman" w:hAnsi="Times New Roman" w:cs="Times New Roman"/>
          <w:color w:val="000000"/>
          <w:lang w:val="en-US" w:eastAsia="fr-BE"/>
        </w:rPr>
        <w:t xml:space="preserve"> average</w:t>
      </w:r>
      <w:r w:rsidR="000D5211" w:rsidRPr="002E3CB3">
        <w:rPr>
          <w:rFonts w:ascii="Times New Roman" w:eastAsia="Times New Roman" w:hAnsi="Times New Roman" w:cs="Times New Roman"/>
          <w:color w:val="000000"/>
          <w:lang w:val="en-US" w:eastAsia="fr-BE"/>
        </w:rPr>
        <w:t xml:space="preserve"> </w:t>
      </w:r>
      <w:r w:rsidR="00B22B86">
        <w:rPr>
          <w:rFonts w:ascii="Times New Roman" w:eastAsia="Times New Roman" w:hAnsi="Times New Roman" w:cs="Times New Roman"/>
          <w:color w:val="000000"/>
          <w:lang w:val="en-US" w:eastAsia="fr-BE"/>
        </w:rPr>
        <w:t xml:space="preserve">social integration, e.g. higher employment rates and access to independent accommodation, </w:t>
      </w:r>
      <w:r w:rsidR="000D5211" w:rsidRPr="002E3CB3">
        <w:rPr>
          <w:rFonts w:ascii="Times New Roman" w:eastAsia="Times New Roman" w:hAnsi="Times New Roman" w:cs="Times New Roman"/>
          <w:color w:val="000000"/>
          <w:lang w:val="en-US" w:eastAsia="fr-BE"/>
        </w:rPr>
        <w:t xml:space="preserve">would </w:t>
      </w:r>
      <w:r w:rsidR="001011CA">
        <w:rPr>
          <w:rFonts w:ascii="Times New Roman" w:eastAsia="Times New Roman" w:hAnsi="Times New Roman" w:cs="Times New Roman"/>
          <w:color w:val="000000"/>
          <w:lang w:val="en-US" w:eastAsia="fr-BE"/>
        </w:rPr>
        <w:t xml:space="preserve">thus </w:t>
      </w:r>
      <w:r w:rsidR="000D5211" w:rsidRPr="002E3CB3">
        <w:rPr>
          <w:rFonts w:ascii="Times New Roman" w:eastAsia="Times New Roman" w:hAnsi="Times New Roman" w:cs="Times New Roman"/>
          <w:color w:val="000000"/>
          <w:lang w:val="en-US" w:eastAsia="fr-BE"/>
        </w:rPr>
        <w:t xml:space="preserve">have a lower proportion of </w:t>
      </w:r>
      <w:r w:rsidR="00E01239">
        <w:rPr>
          <w:rFonts w:ascii="Times New Roman" w:hAnsi="Times New Roman" w:cs="Times New Roman"/>
          <w:bCs/>
          <w:color w:val="000000"/>
          <w:lang w:val="en-US" w:eastAsia="fr-BE"/>
        </w:rPr>
        <w:t xml:space="preserve">generic </w:t>
      </w:r>
      <w:r w:rsidR="000D5211" w:rsidRPr="002E3CB3">
        <w:rPr>
          <w:rFonts w:ascii="Times New Roman" w:eastAsia="Times New Roman" w:hAnsi="Times New Roman" w:cs="Times New Roman"/>
          <w:color w:val="000000"/>
          <w:lang w:val="en-US" w:eastAsia="fr-BE"/>
        </w:rPr>
        <w:t>social services</w:t>
      </w:r>
      <w:r w:rsidR="00B22B86">
        <w:rPr>
          <w:rFonts w:ascii="Times New Roman" w:eastAsia="Times New Roman" w:hAnsi="Times New Roman" w:cs="Times New Roman"/>
          <w:color w:val="000000"/>
          <w:lang w:val="en-US" w:eastAsia="fr-BE"/>
        </w:rPr>
        <w:t>.</w:t>
      </w:r>
      <w:r w:rsidR="00B22B86" w:rsidRPr="002E3CB3" w:rsidDel="00B22B86">
        <w:rPr>
          <w:rFonts w:ascii="Times New Roman" w:eastAsia="Times New Roman" w:hAnsi="Times New Roman" w:cs="Times New Roman"/>
          <w:color w:val="000000"/>
          <w:lang w:val="en-US" w:eastAsia="fr-BE"/>
        </w:rPr>
        <w:t xml:space="preserve"> </w:t>
      </w:r>
      <w:r w:rsidR="00B22B86">
        <w:rPr>
          <w:rFonts w:ascii="Times New Roman" w:eastAsia="Times New Roman" w:hAnsi="Times New Roman" w:cs="Times New Roman"/>
          <w:color w:val="000000"/>
          <w:lang w:val="en-US" w:eastAsia="fr-BE"/>
        </w:rPr>
        <w:t>By contrast,</w:t>
      </w:r>
      <w:r w:rsidR="0012119D" w:rsidRPr="002E3CB3">
        <w:rPr>
          <w:rFonts w:ascii="Times New Roman" w:eastAsia="Times New Roman" w:hAnsi="Times New Roman" w:cs="Times New Roman"/>
          <w:color w:val="000000"/>
          <w:lang w:val="en-US" w:eastAsia="fr-BE"/>
        </w:rPr>
        <w:t xml:space="preserve"> </w:t>
      </w:r>
      <w:r w:rsidR="00386915" w:rsidRPr="002E3CB3">
        <w:rPr>
          <w:rFonts w:ascii="Times New Roman" w:eastAsia="Times New Roman" w:hAnsi="Times New Roman" w:cs="Times New Roman"/>
          <w:color w:val="000000"/>
          <w:lang w:val="en-US" w:eastAsia="fr-BE"/>
        </w:rPr>
        <w:t xml:space="preserve">the central position of generic social services within networks </w:t>
      </w:r>
      <w:r w:rsidR="00035F07" w:rsidRPr="002E3CB3">
        <w:rPr>
          <w:rFonts w:ascii="Times New Roman" w:eastAsia="Times New Roman" w:hAnsi="Times New Roman" w:cs="Times New Roman"/>
          <w:color w:val="000000"/>
          <w:lang w:val="en-US" w:eastAsia="fr-BE"/>
        </w:rPr>
        <w:t>was</w:t>
      </w:r>
      <w:r w:rsidR="0012119D" w:rsidRPr="002E3CB3">
        <w:rPr>
          <w:rFonts w:ascii="Times New Roman" w:eastAsia="Times New Roman" w:hAnsi="Times New Roman" w:cs="Times New Roman"/>
          <w:color w:val="000000"/>
          <w:lang w:val="en-US" w:eastAsia="fr-BE"/>
        </w:rPr>
        <w:t xml:space="preserve"> related to</w:t>
      </w:r>
      <w:r w:rsidR="00B22B86">
        <w:rPr>
          <w:rFonts w:ascii="Times New Roman" w:eastAsia="Times New Roman" w:hAnsi="Times New Roman" w:cs="Times New Roman"/>
          <w:color w:val="000000"/>
          <w:lang w:val="en-US" w:eastAsia="fr-BE"/>
        </w:rPr>
        <w:t xml:space="preserve"> higher</w:t>
      </w:r>
      <w:r w:rsidR="0012119D" w:rsidRPr="002E3CB3">
        <w:rPr>
          <w:rFonts w:ascii="Times New Roman" w:eastAsia="Times New Roman" w:hAnsi="Times New Roman" w:cs="Times New Roman"/>
          <w:color w:val="000000"/>
          <w:lang w:val="en-US" w:eastAsia="fr-BE"/>
        </w:rPr>
        <w:t xml:space="preserve"> social integration</w:t>
      </w:r>
      <w:r w:rsidR="00B22B86">
        <w:rPr>
          <w:rFonts w:ascii="Times New Roman" w:eastAsia="Times New Roman" w:hAnsi="Times New Roman" w:cs="Times New Roman"/>
          <w:color w:val="000000"/>
          <w:lang w:val="en-US" w:eastAsia="fr-BE"/>
        </w:rPr>
        <w:t xml:space="preserve"> of patients</w:t>
      </w:r>
      <w:r w:rsidR="0012119D" w:rsidRPr="002E3CB3">
        <w:rPr>
          <w:rFonts w:ascii="Times New Roman" w:eastAsia="Times New Roman" w:hAnsi="Times New Roman" w:cs="Times New Roman"/>
          <w:color w:val="000000"/>
          <w:lang w:val="en-US" w:eastAsia="fr-BE"/>
        </w:rPr>
        <w:t xml:space="preserve">. </w:t>
      </w:r>
      <w:r w:rsidR="000B036E" w:rsidRPr="006A46BE">
        <w:rPr>
          <w:rFonts w:ascii="Times New Roman" w:eastAsia="Times New Roman" w:hAnsi="Times New Roman" w:cs="Times New Roman"/>
          <w:color w:val="000000"/>
          <w:lang w:val="en-US" w:eastAsia="fr-BE"/>
        </w:rPr>
        <w:t>The more</w:t>
      </w:r>
      <w:r w:rsidR="00CA70A6">
        <w:rPr>
          <w:rFonts w:ascii="Times New Roman" w:eastAsia="Times New Roman" w:hAnsi="Times New Roman" w:cs="Times New Roman"/>
          <w:color w:val="000000"/>
          <w:lang w:val="en-US" w:eastAsia="fr-BE"/>
        </w:rPr>
        <w:t xml:space="preserve"> central</w:t>
      </w:r>
      <w:r w:rsidR="000B036E" w:rsidRPr="006A46BE">
        <w:rPr>
          <w:rFonts w:ascii="Times New Roman" w:eastAsia="Times New Roman" w:hAnsi="Times New Roman" w:cs="Times New Roman"/>
          <w:color w:val="000000"/>
          <w:lang w:val="en-US" w:eastAsia="fr-BE"/>
        </w:rPr>
        <w:t xml:space="preserve"> </w:t>
      </w:r>
      <w:r w:rsidR="00E01239">
        <w:rPr>
          <w:rFonts w:ascii="Times New Roman" w:hAnsi="Times New Roman" w:cs="Times New Roman"/>
          <w:bCs/>
          <w:color w:val="000000"/>
          <w:lang w:val="en-US" w:eastAsia="fr-BE"/>
        </w:rPr>
        <w:t xml:space="preserve">generic </w:t>
      </w:r>
      <w:r w:rsidR="000B036E" w:rsidRPr="006A46BE">
        <w:rPr>
          <w:rFonts w:ascii="Times New Roman" w:eastAsia="Times New Roman" w:hAnsi="Times New Roman" w:cs="Times New Roman"/>
          <w:color w:val="000000"/>
          <w:lang w:val="en-US" w:eastAsia="fr-BE"/>
        </w:rPr>
        <w:t>social services were in networks of services, i.e. in</w:t>
      </w:r>
      <w:r w:rsidR="00CA70A6">
        <w:rPr>
          <w:rFonts w:ascii="Times New Roman" w:eastAsia="Times New Roman" w:hAnsi="Times New Roman" w:cs="Times New Roman"/>
          <w:color w:val="000000"/>
          <w:lang w:val="en-US" w:eastAsia="fr-BE"/>
        </w:rPr>
        <w:t>-</w:t>
      </w:r>
      <w:r w:rsidR="000B036E" w:rsidRPr="006A46BE">
        <w:rPr>
          <w:rFonts w:ascii="Times New Roman" w:eastAsia="Times New Roman" w:hAnsi="Times New Roman" w:cs="Times New Roman"/>
          <w:color w:val="000000"/>
          <w:lang w:val="en-US" w:eastAsia="fr-BE"/>
        </w:rPr>
        <w:t xml:space="preserve"> and out</w:t>
      </w:r>
      <w:r w:rsidR="00CA70A6">
        <w:rPr>
          <w:rFonts w:ascii="Times New Roman" w:eastAsia="Times New Roman" w:hAnsi="Times New Roman" w:cs="Times New Roman"/>
          <w:color w:val="000000"/>
          <w:lang w:val="en-US" w:eastAsia="fr-BE"/>
        </w:rPr>
        <w:t>-</w:t>
      </w:r>
      <w:r w:rsidR="000B036E" w:rsidRPr="006A46BE">
        <w:rPr>
          <w:rFonts w:ascii="Times New Roman" w:eastAsia="Times New Roman" w:hAnsi="Times New Roman" w:cs="Times New Roman"/>
          <w:color w:val="000000"/>
          <w:lang w:val="en-US" w:eastAsia="fr-BE"/>
        </w:rPr>
        <w:t>patient referrals and information exchange with other services, the more socially integrated</w:t>
      </w:r>
      <w:r w:rsidR="00CA70A6">
        <w:rPr>
          <w:rFonts w:ascii="Times New Roman" w:eastAsia="Times New Roman" w:hAnsi="Times New Roman" w:cs="Times New Roman"/>
          <w:color w:val="000000"/>
          <w:lang w:val="en-US" w:eastAsia="fr-BE"/>
        </w:rPr>
        <w:t xml:space="preserve"> patients were</w:t>
      </w:r>
      <w:r w:rsidR="000B036E" w:rsidRPr="006A46BE">
        <w:rPr>
          <w:rFonts w:ascii="Times New Roman" w:eastAsia="Times New Roman" w:hAnsi="Times New Roman" w:cs="Times New Roman"/>
          <w:color w:val="000000"/>
          <w:lang w:val="en-US" w:eastAsia="fr-BE"/>
        </w:rPr>
        <w:t>.</w:t>
      </w:r>
      <w:r w:rsidR="00FF64F7" w:rsidRPr="002E3CB3">
        <w:rPr>
          <w:rFonts w:ascii="Times New Roman" w:eastAsia="Times New Roman" w:hAnsi="Times New Roman" w:cs="Times New Roman"/>
          <w:color w:val="000000"/>
          <w:lang w:val="en-US" w:eastAsia="fr-BE"/>
        </w:rPr>
        <w:t xml:space="preserve"> </w:t>
      </w:r>
      <w:r w:rsidR="006D6CFB" w:rsidRPr="002E3CB3">
        <w:rPr>
          <w:rFonts w:ascii="Times New Roman" w:eastAsia="Times New Roman" w:hAnsi="Times New Roman" w:cs="Times New Roman"/>
          <w:color w:val="000000"/>
          <w:lang w:val="en-US" w:eastAsia="fr-BE"/>
        </w:rPr>
        <w:t>As previously explained, m</w:t>
      </w:r>
      <w:r w:rsidR="00FF64F7" w:rsidRPr="002E3CB3">
        <w:rPr>
          <w:rFonts w:ascii="Times New Roman" w:eastAsia="Times New Roman" w:hAnsi="Times New Roman" w:cs="Times New Roman"/>
          <w:color w:val="000000"/>
          <w:lang w:val="en-US" w:eastAsia="fr-BE"/>
        </w:rPr>
        <w:t xml:space="preserve">any Western countries </w:t>
      </w:r>
      <w:r w:rsidR="001011CA">
        <w:rPr>
          <w:rFonts w:ascii="Times New Roman" w:eastAsia="Times New Roman" w:hAnsi="Times New Roman" w:cs="Times New Roman"/>
          <w:color w:val="000000"/>
          <w:lang w:val="en-US" w:eastAsia="fr-BE"/>
        </w:rPr>
        <w:t>are facing problems due to</w:t>
      </w:r>
      <w:r w:rsidR="00FF64F7" w:rsidRPr="002E3CB3">
        <w:rPr>
          <w:rFonts w:ascii="Times New Roman" w:eastAsia="Times New Roman" w:hAnsi="Times New Roman" w:cs="Times New Roman"/>
          <w:color w:val="000000"/>
          <w:lang w:val="en-US" w:eastAsia="fr-BE"/>
        </w:rPr>
        <w:t xml:space="preserve"> fragmentation within and between health and social care systems and </w:t>
      </w:r>
      <w:r w:rsidR="00DA1F89" w:rsidRPr="002E3CB3">
        <w:rPr>
          <w:rFonts w:ascii="Times New Roman" w:eastAsia="Times New Roman" w:hAnsi="Times New Roman" w:cs="Times New Roman"/>
          <w:color w:val="000000"/>
          <w:lang w:val="en-US" w:eastAsia="fr-BE"/>
        </w:rPr>
        <w:t>th</w:t>
      </w:r>
      <w:r w:rsidR="00DA1F89">
        <w:rPr>
          <w:rFonts w:ascii="Times New Roman" w:eastAsia="Times New Roman" w:hAnsi="Times New Roman" w:cs="Times New Roman"/>
          <w:color w:val="000000"/>
          <w:lang w:val="en-US" w:eastAsia="fr-BE"/>
        </w:rPr>
        <w:t>at</w:t>
      </w:r>
      <w:r w:rsidR="00DA1F89" w:rsidRPr="002E3CB3">
        <w:rPr>
          <w:rFonts w:ascii="Times New Roman" w:eastAsia="Times New Roman" w:hAnsi="Times New Roman" w:cs="Times New Roman"/>
          <w:color w:val="000000"/>
          <w:lang w:val="en-US" w:eastAsia="fr-BE"/>
        </w:rPr>
        <w:t xml:space="preserve"> </w:t>
      </w:r>
      <w:r w:rsidR="00FF64F7" w:rsidRPr="002E3CB3">
        <w:rPr>
          <w:rFonts w:ascii="Times New Roman" w:eastAsia="Times New Roman" w:hAnsi="Times New Roman" w:cs="Times New Roman"/>
          <w:color w:val="000000"/>
          <w:lang w:val="en-US" w:eastAsia="fr-BE"/>
        </w:rPr>
        <w:t>fragmentation particularly affects patients with complex needs, such as SMI patients</w:t>
      </w:r>
      <w:r w:rsidR="006D6CFB" w:rsidRPr="002E3CB3">
        <w:rPr>
          <w:rFonts w:ascii="Times New Roman" w:eastAsia="Times New Roman" w:hAnsi="Times New Roman" w:cs="Times New Roman"/>
          <w:color w:val="000000"/>
          <w:lang w:val="en-US" w:eastAsia="fr-BE"/>
        </w:rPr>
        <w:t xml:space="preserve"> </w:t>
      </w:r>
      <w:r w:rsidR="00BF4FE5" w:rsidRPr="002E3CB3">
        <w:rPr>
          <w:rFonts w:ascii="Times New Roman" w:eastAsia="Times New Roman" w:hAnsi="Times New Roman" w:cs="Times New Roman"/>
          <w:color w:val="000000"/>
          <w:lang w:val="en-US" w:eastAsia="fr-BE"/>
        </w:rPr>
        <w:fldChar w:fldCharType="begin">
          <w:fldData xml:space="preserve">PEVuZE5vdGU+PENpdGU+PEF1dGhvcj5EcmFrZTwvQXV0aG9yPjxZZWFyPjE5OTg8L1llYXI+PFJl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</w:fldData>
        </w:fldChar>
      </w:r>
      <w:r w:rsidR="00BF4FE5" w:rsidRPr="002E3CB3">
        <w:rPr>
          <w:rFonts w:ascii="Times New Roman" w:eastAsia="Times New Roman" w:hAnsi="Times New Roman" w:cs="Times New Roman"/>
          <w:color w:val="000000"/>
          <w:lang w:val="en-US" w:eastAsia="fr-BE"/>
        </w:rPr>
        <w:instrText xml:space="preserve"> ADDIN EN.CITE </w:instrText>
      </w:r>
      <w:r w:rsidR="00BF4FE5" w:rsidRPr="002E3CB3">
        <w:rPr>
          <w:rFonts w:ascii="Times New Roman" w:eastAsia="Times New Roman" w:hAnsi="Times New Roman" w:cs="Times New Roman"/>
          <w:color w:val="000000"/>
          <w:lang w:val="en-US" w:eastAsia="fr-BE"/>
        </w:rPr>
        <w:fldChar w:fldCharType="begin">
          <w:fldData xml:space="preserve">PEVuZE5vdGU+PENpdGU+PEF1dGhvcj5EcmFrZTwvQXV0aG9yPjxZZWFyPjE5OTg8L1llYXI+PFJl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</w:fldData>
        </w:fldChar>
      </w:r>
      <w:r w:rsidR="00BF4FE5" w:rsidRPr="002E3CB3">
        <w:rPr>
          <w:rFonts w:ascii="Times New Roman" w:eastAsia="Times New Roman" w:hAnsi="Times New Roman" w:cs="Times New Roman"/>
          <w:color w:val="000000"/>
          <w:lang w:val="en-US" w:eastAsia="fr-BE"/>
        </w:rPr>
        <w:instrText xml:space="preserve"> ADDIN EN.CITE.DATA </w:instrText>
      </w:r>
      <w:r w:rsidR="00BF4FE5" w:rsidRPr="002E3CB3">
        <w:rPr>
          <w:rFonts w:ascii="Times New Roman" w:eastAsia="Times New Roman" w:hAnsi="Times New Roman" w:cs="Times New Roman"/>
          <w:color w:val="000000"/>
          <w:lang w:val="en-US" w:eastAsia="fr-BE"/>
        </w:rPr>
      </w:r>
      <w:r w:rsidR="00BF4FE5" w:rsidRPr="002E3CB3">
        <w:rPr>
          <w:rFonts w:ascii="Times New Roman" w:eastAsia="Times New Roman" w:hAnsi="Times New Roman" w:cs="Times New Roman"/>
          <w:color w:val="000000"/>
          <w:lang w:val="en-US" w:eastAsia="fr-BE"/>
        </w:rPr>
        <w:fldChar w:fldCharType="end"/>
      </w:r>
      <w:r w:rsidR="00BF4FE5" w:rsidRPr="002E3CB3">
        <w:rPr>
          <w:rFonts w:ascii="Times New Roman" w:eastAsia="Times New Roman" w:hAnsi="Times New Roman" w:cs="Times New Roman"/>
          <w:color w:val="000000"/>
          <w:lang w:val="en-US" w:eastAsia="fr-BE"/>
        </w:rPr>
      </w:r>
      <w:r w:rsidR="00BF4FE5" w:rsidRPr="002E3CB3">
        <w:rPr>
          <w:rFonts w:ascii="Times New Roman" w:eastAsia="Times New Roman" w:hAnsi="Times New Roman" w:cs="Times New Roman"/>
          <w:color w:val="000000"/>
          <w:lang w:val="en-US" w:eastAsia="fr-BE"/>
        </w:rPr>
        <w:fldChar w:fldCharType="separate"/>
      </w:r>
      <w:r w:rsidR="00BF4FE5" w:rsidRPr="002E3CB3">
        <w:rPr>
          <w:rFonts w:ascii="Times New Roman" w:eastAsia="Times New Roman" w:hAnsi="Times New Roman" w:cs="Times New Roman"/>
          <w:color w:val="000000"/>
          <w:lang w:val="en-US" w:eastAsia="fr-BE"/>
        </w:rPr>
        <w:t>(Drake, 1998; W. N. Leutz, 1999)</w:t>
      </w:r>
      <w:r w:rsidR="00BF4FE5" w:rsidRPr="002E3CB3">
        <w:rPr>
          <w:rFonts w:ascii="Times New Roman" w:eastAsia="Times New Roman" w:hAnsi="Times New Roman" w:cs="Times New Roman"/>
          <w:color w:val="000000"/>
          <w:lang w:val="en-US" w:eastAsia="fr-BE"/>
        </w:rPr>
        <w:fldChar w:fldCharType="end"/>
      </w:r>
      <w:r w:rsidR="00FF64F7" w:rsidRPr="002E3CB3">
        <w:rPr>
          <w:rFonts w:ascii="Times New Roman" w:eastAsia="Times New Roman" w:hAnsi="Times New Roman" w:cs="Times New Roman"/>
          <w:color w:val="000000"/>
          <w:lang w:val="en-US" w:eastAsia="fr-BE"/>
        </w:rPr>
        <w:t xml:space="preserve">. </w:t>
      </w:r>
      <w:r w:rsidR="00E13242">
        <w:rPr>
          <w:rFonts w:ascii="Times New Roman" w:eastAsia="Times New Roman" w:hAnsi="Times New Roman" w:cs="Times New Roman"/>
          <w:color w:val="000000"/>
          <w:lang w:val="en-US" w:eastAsia="fr-BE"/>
        </w:rPr>
        <w:t>Giving a</w:t>
      </w:r>
      <w:r w:rsidR="00E13242" w:rsidRPr="002E3CB3">
        <w:rPr>
          <w:rFonts w:ascii="Times New Roman" w:eastAsia="Times New Roman" w:hAnsi="Times New Roman" w:cs="Times New Roman"/>
          <w:color w:val="000000"/>
          <w:lang w:val="en-US" w:eastAsia="fr-BE"/>
        </w:rPr>
        <w:t xml:space="preserve"> </w:t>
      </w:r>
      <w:r w:rsidR="0041107B" w:rsidRPr="002E3CB3">
        <w:rPr>
          <w:rFonts w:ascii="Times New Roman" w:eastAsia="Times New Roman" w:hAnsi="Times New Roman" w:cs="Times New Roman"/>
          <w:color w:val="000000"/>
          <w:lang w:val="en-US" w:eastAsia="fr-BE"/>
        </w:rPr>
        <w:t xml:space="preserve">central position </w:t>
      </w:r>
      <w:r w:rsidR="00E13242">
        <w:rPr>
          <w:rFonts w:ascii="Times New Roman" w:eastAsia="Times New Roman" w:hAnsi="Times New Roman" w:cs="Times New Roman"/>
          <w:color w:val="000000"/>
          <w:lang w:val="en-US" w:eastAsia="fr-BE"/>
        </w:rPr>
        <w:t>to</w:t>
      </w:r>
      <w:r w:rsidR="00E13242" w:rsidRPr="002E3CB3">
        <w:rPr>
          <w:rFonts w:ascii="Times New Roman" w:eastAsia="Times New Roman" w:hAnsi="Times New Roman" w:cs="Times New Roman"/>
          <w:color w:val="000000"/>
          <w:lang w:val="en-US" w:eastAsia="fr-BE"/>
        </w:rPr>
        <w:t xml:space="preserve"> </w:t>
      </w:r>
      <w:r w:rsidR="0041107B" w:rsidRPr="002E3CB3">
        <w:rPr>
          <w:rFonts w:ascii="Times New Roman" w:eastAsia="Times New Roman" w:hAnsi="Times New Roman" w:cs="Times New Roman"/>
          <w:color w:val="000000"/>
          <w:lang w:val="en-US" w:eastAsia="fr-BE"/>
        </w:rPr>
        <w:t xml:space="preserve">generic social services </w:t>
      </w:r>
      <w:r w:rsidR="00B23D57">
        <w:rPr>
          <w:rFonts w:ascii="Times New Roman" w:eastAsia="Times New Roman" w:hAnsi="Times New Roman" w:cs="Times New Roman"/>
          <w:color w:val="000000"/>
          <w:lang w:val="en-US" w:eastAsia="fr-BE"/>
        </w:rPr>
        <w:t>could</w:t>
      </w:r>
      <w:r w:rsidR="0041107B" w:rsidRPr="002E3CB3">
        <w:rPr>
          <w:rFonts w:ascii="Times New Roman" w:eastAsia="Times New Roman" w:hAnsi="Times New Roman" w:cs="Times New Roman"/>
          <w:color w:val="000000"/>
          <w:lang w:val="en-US" w:eastAsia="fr-BE"/>
        </w:rPr>
        <w:t xml:space="preserve"> address this fragmentation, increase the integration of mental health and social care</w:t>
      </w:r>
      <w:r w:rsidR="005C5273" w:rsidRPr="002E3CB3">
        <w:rPr>
          <w:rFonts w:ascii="Times New Roman" w:eastAsia="Times New Roman" w:hAnsi="Times New Roman" w:cs="Times New Roman"/>
          <w:color w:val="000000"/>
          <w:lang w:val="en-US" w:eastAsia="fr-BE"/>
        </w:rPr>
        <w:t>,</w:t>
      </w:r>
      <w:r w:rsidR="0041107B" w:rsidRPr="002E3CB3">
        <w:rPr>
          <w:rFonts w:ascii="Times New Roman" w:eastAsia="Times New Roman" w:hAnsi="Times New Roman" w:cs="Times New Roman"/>
          <w:color w:val="000000"/>
          <w:lang w:val="en-US" w:eastAsia="fr-BE"/>
        </w:rPr>
        <w:t xml:space="preserve"> and orient the network of services towards a common goal of social integration of SMI patients. </w:t>
      </w:r>
      <w:r w:rsidR="00927143" w:rsidRPr="002E3CB3">
        <w:rPr>
          <w:rFonts w:ascii="Times New Roman" w:eastAsia="Times New Roman" w:hAnsi="Times New Roman" w:cs="Times New Roman"/>
          <w:color w:val="000000"/>
          <w:lang w:val="en-US" w:eastAsia="fr-BE"/>
        </w:rPr>
        <w:t>A recent study</w:t>
      </w:r>
      <w:r w:rsidR="00E13242">
        <w:rPr>
          <w:rFonts w:ascii="Times New Roman" w:eastAsia="Times New Roman" w:hAnsi="Times New Roman" w:cs="Times New Roman"/>
          <w:color w:val="000000"/>
          <w:lang w:val="en-US" w:eastAsia="fr-BE"/>
        </w:rPr>
        <w:t>, which</w:t>
      </w:r>
      <w:r w:rsidR="00927143" w:rsidRPr="002E3CB3">
        <w:rPr>
          <w:rFonts w:ascii="Times New Roman" w:eastAsia="Times New Roman" w:hAnsi="Times New Roman" w:cs="Times New Roman"/>
          <w:color w:val="000000"/>
          <w:lang w:val="en-US" w:eastAsia="fr-BE"/>
        </w:rPr>
        <w:t xml:space="preserve"> </w:t>
      </w:r>
      <w:r w:rsidR="00E13242" w:rsidRPr="002E3CB3">
        <w:rPr>
          <w:rFonts w:ascii="Times New Roman" w:eastAsia="Times New Roman" w:hAnsi="Times New Roman" w:cs="Times New Roman"/>
          <w:color w:val="000000"/>
          <w:lang w:val="en-US" w:eastAsia="fr-BE"/>
        </w:rPr>
        <w:t>us</w:t>
      </w:r>
      <w:r w:rsidR="00E13242">
        <w:rPr>
          <w:rFonts w:ascii="Times New Roman" w:eastAsia="Times New Roman" w:hAnsi="Times New Roman" w:cs="Times New Roman"/>
          <w:color w:val="000000"/>
          <w:lang w:val="en-US" w:eastAsia="fr-BE"/>
        </w:rPr>
        <w:t>ed</w:t>
      </w:r>
      <w:r w:rsidR="00E13242" w:rsidRPr="002E3CB3">
        <w:rPr>
          <w:rFonts w:ascii="Times New Roman" w:eastAsia="Times New Roman" w:hAnsi="Times New Roman" w:cs="Times New Roman"/>
          <w:color w:val="000000"/>
          <w:lang w:val="en-US" w:eastAsia="fr-BE"/>
        </w:rPr>
        <w:t xml:space="preserve"> </w:t>
      </w:r>
      <w:r w:rsidR="00D96827" w:rsidRPr="002E3CB3">
        <w:rPr>
          <w:rFonts w:ascii="Times New Roman" w:eastAsia="Times New Roman" w:hAnsi="Times New Roman" w:cs="Times New Roman"/>
          <w:color w:val="000000"/>
          <w:lang w:val="en-US" w:eastAsia="fr-BE"/>
        </w:rPr>
        <w:t xml:space="preserve">the </w:t>
      </w:r>
      <w:r w:rsidR="00927143" w:rsidRPr="002E3CB3">
        <w:rPr>
          <w:rFonts w:ascii="Times New Roman" w:eastAsia="Times New Roman" w:hAnsi="Times New Roman" w:cs="Times New Roman"/>
          <w:color w:val="000000"/>
          <w:lang w:val="en-US" w:eastAsia="fr-BE"/>
        </w:rPr>
        <w:t xml:space="preserve">same methods </w:t>
      </w:r>
      <w:r w:rsidR="00B23D57">
        <w:rPr>
          <w:rFonts w:ascii="Times New Roman" w:eastAsia="Times New Roman" w:hAnsi="Times New Roman" w:cs="Times New Roman"/>
          <w:color w:val="000000"/>
          <w:lang w:val="en-US" w:eastAsia="fr-BE"/>
        </w:rPr>
        <w:t xml:space="preserve">as those we have presented here </w:t>
      </w:r>
      <w:r w:rsidR="00E13242">
        <w:rPr>
          <w:rFonts w:ascii="Times New Roman" w:eastAsia="Times New Roman" w:hAnsi="Times New Roman" w:cs="Times New Roman"/>
          <w:color w:val="000000"/>
          <w:lang w:val="en-US" w:eastAsia="fr-BE"/>
        </w:rPr>
        <w:t>found</w:t>
      </w:r>
      <w:r w:rsidR="004B70D4" w:rsidRPr="002E3CB3">
        <w:rPr>
          <w:rFonts w:ascii="Times New Roman" w:eastAsia="Times New Roman" w:hAnsi="Times New Roman" w:cs="Times New Roman"/>
          <w:color w:val="000000"/>
          <w:lang w:val="en-US" w:eastAsia="fr-BE"/>
        </w:rPr>
        <w:t xml:space="preserve"> that</w:t>
      </w:r>
      <w:r w:rsidR="00927143" w:rsidRPr="002E3CB3">
        <w:rPr>
          <w:rFonts w:ascii="Times New Roman" w:eastAsia="Times New Roman" w:hAnsi="Times New Roman" w:cs="Times New Roman"/>
          <w:color w:val="000000"/>
          <w:lang w:val="en-US" w:eastAsia="fr-BE"/>
        </w:rPr>
        <w:t xml:space="preserve">, in </w:t>
      </w:r>
      <w:r w:rsidR="00AA71B4">
        <w:rPr>
          <w:rFonts w:ascii="Times New Roman" w:eastAsia="Times New Roman" w:hAnsi="Times New Roman" w:cs="Times New Roman"/>
          <w:color w:val="000000"/>
          <w:lang w:val="en-US" w:eastAsia="fr-BE"/>
        </w:rPr>
        <w:t>the</w:t>
      </w:r>
      <w:r w:rsidR="00927143" w:rsidRPr="002E3CB3">
        <w:rPr>
          <w:rFonts w:ascii="Times New Roman" w:eastAsia="Times New Roman" w:hAnsi="Times New Roman" w:cs="Times New Roman"/>
          <w:color w:val="000000"/>
          <w:lang w:val="en-US" w:eastAsia="fr-BE"/>
        </w:rPr>
        <w:t xml:space="preserve"> context of fragmented mental health and social care systems, integration of care may </w:t>
      </w:r>
      <w:r w:rsidR="00AA71B4">
        <w:rPr>
          <w:rFonts w:ascii="Times New Roman" w:eastAsia="Times New Roman" w:hAnsi="Times New Roman" w:cs="Times New Roman"/>
          <w:color w:val="000000"/>
          <w:lang w:val="en-US" w:eastAsia="fr-BE"/>
        </w:rPr>
        <w:t>depend</w:t>
      </w:r>
      <w:r w:rsidR="00AA71B4" w:rsidRPr="002E3CB3">
        <w:rPr>
          <w:rFonts w:ascii="Times New Roman" w:eastAsia="Times New Roman" w:hAnsi="Times New Roman" w:cs="Times New Roman"/>
          <w:color w:val="000000"/>
          <w:lang w:val="en-US" w:eastAsia="fr-BE"/>
        </w:rPr>
        <w:t xml:space="preserve"> </w:t>
      </w:r>
      <w:r w:rsidR="00927143" w:rsidRPr="002E3CB3">
        <w:rPr>
          <w:rFonts w:ascii="Times New Roman" w:eastAsia="Times New Roman" w:hAnsi="Times New Roman" w:cs="Times New Roman"/>
          <w:color w:val="000000"/>
          <w:lang w:val="en-US" w:eastAsia="fr-BE"/>
        </w:rPr>
        <w:t xml:space="preserve">on the centrality of generic social services within the network, as their central position determines their ability to coordinate services </w:t>
      </w:r>
      <w:r w:rsidR="00BF4FE5" w:rsidRPr="002E3CB3">
        <w:rPr>
          <w:rFonts w:ascii="Times New Roman" w:eastAsia="Times New Roman" w:hAnsi="Times New Roman" w:cs="Times New Roman"/>
          <w:color w:val="000000"/>
          <w:lang w:val="en-US" w:eastAsia="fr-BE"/>
        </w:rPr>
        <w:fldChar w:fldCharType="begin">
          <w:fldData xml:space="preserve">PEVuZE5vdGU+PENpdGU+PEF1dGhvcj5OaWNhaXNlPC9BdXRob3I+PFllYXI+MjAxMzwvWWVhcj48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=
</w:fldData>
        </w:fldChar>
      </w:r>
      <w:r w:rsidR="00D951F4" w:rsidRPr="002E3CB3">
        <w:rPr>
          <w:rFonts w:ascii="Times New Roman" w:eastAsia="Times New Roman" w:hAnsi="Times New Roman" w:cs="Times New Roman"/>
          <w:color w:val="000000"/>
          <w:lang w:val="en-US" w:eastAsia="fr-BE"/>
        </w:rPr>
        <w:instrText xml:space="preserve"> ADDIN EN.CITE </w:instrText>
      </w:r>
      <w:r w:rsidR="00D951F4" w:rsidRPr="002E3CB3">
        <w:rPr>
          <w:rFonts w:ascii="Times New Roman" w:eastAsia="Times New Roman" w:hAnsi="Times New Roman" w:cs="Times New Roman"/>
          <w:color w:val="000000"/>
          <w:lang w:val="en-US" w:eastAsia="fr-BE"/>
        </w:rPr>
        <w:fldChar w:fldCharType="begin">
          <w:fldData xml:space="preserve">PEVuZE5vdGU+PENpdGU+PEF1dGhvcj5OaWNhaXNlPC9BdXRob3I+PFllYXI+MjAxMzwvWWVhcj48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=
</w:fldData>
        </w:fldChar>
      </w:r>
      <w:r w:rsidR="00D951F4" w:rsidRPr="002E3CB3">
        <w:rPr>
          <w:rFonts w:ascii="Times New Roman" w:eastAsia="Times New Roman" w:hAnsi="Times New Roman" w:cs="Times New Roman"/>
          <w:color w:val="000000"/>
          <w:lang w:val="en-US" w:eastAsia="fr-BE"/>
        </w:rPr>
        <w:instrText xml:space="preserve"> ADDIN EN.CITE.DATA </w:instrText>
      </w:r>
      <w:r w:rsidR="00D951F4" w:rsidRPr="002E3CB3">
        <w:rPr>
          <w:rFonts w:ascii="Times New Roman" w:eastAsia="Times New Roman" w:hAnsi="Times New Roman" w:cs="Times New Roman"/>
          <w:color w:val="000000"/>
          <w:lang w:val="en-US" w:eastAsia="fr-BE"/>
        </w:rPr>
      </w:r>
      <w:r w:rsidR="00D951F4" w:rsidRPr="002E3CB3">
        <w:rPr>
          <w:rFonts w:ascii="Times New Roman" w:eastAsia="Times New Roman" w:hAnsi="Times New Roman" w:cs="Times New Roman"/>
          <w:color w:val="000000"/>
          <w:lang w:val="en-US" w:eastAsia="fr-BE"/>
        </w:rPr>
        <w:fldChar w:fldCharType="end"/>
      </w:r>
      <w:r w:rsidR="00BF4FE5" w:rsidRPr="002E3CB3">
        <w:rPr>
          <w:rFonts w:ascii="Times New Roman" w:eastAsia="Times New Roman" w:hAnsi="Times New Roman" w:cs="Times New Roman"/>
          <w:color w:val="000000"/>
          <w:lang w:val="en-US" w:eastAsia="fr-BE"/>
        </w:rPr>
      </w:r>
      <w:r w:rsidR="00BF4FE5" w:rsidRPr="002E3CB3">
        <w:rPr>
          <w:rFonts w:ascii="Times New Roman" w:eastAsia="Times New Roman" w:hAnsi="Times New Roman" w:cs="Times New Roman"/>
          <w:color w:val="000000"/>
          <w:lang w:val="en-US" w:eastAsia="fr-BE"/>
        </w:rPr>
        <w:fldChar w:fldCharType="separate"/>
      </w:r>
      <w:r w:rsidR="00D951F4" w:rsidRPr="002E3CB3">
        <w:rPr>
          <w:rFonts w:ascii="Times New Roman" w:eastAsia="Times New Roman" w:hAnsi="Times New Roman" w:cs="Times New Roman"/>
          <w:color w:val="000000"/>
          <w:lang w:val="en-US" w:eastAsia="fr-BE"/>
        </w:rPr>
        <w:t>(Nicaise et al., 2013)</w:t>
      </w:r>
      <w:r w:rsidR="00BF4FE5" w:rsidRPr="002E3CB3">
        <w:rPr>
          <w:rFonts w:ascii="Times New Roman" w:eastAsia="Times New Roman" w:hAnsi="Times New Roman" w:cs="Times New Roman"/>
          <w:color w:val="000000"/>
          <w:lang w:val="en-US" w:eastAsia="fr-BE"/>
        </w:rPr>
        <w:fldChar w:fldCharType="end"/>
      </w:r>
      <w:r w:rsidR="00927143" w:rsidRPr="002E3CB3">
        <w:rPr>
          <w:rFonts w:ascii="Times New Roman" w:eastAsia="Times New Roman" w:hAnsi="Times New Roman" w:cs="Times New Roman"/>
          <w:color w:val="000000"/>
          <w:lang w:val="en-US" w:eastAsia="fr-BE"/>
        </w:rPr>
        <w:t>.</w:t>
      </w:r>
      <w:r w:rsidR="00EE3872" w:rsidRPr="002E3CB3">
        <w:rPr>
          <w:rFonts w:ascii="Times New Roman" w:eastAsia="Times New Roman" w:hAnsi="Times New Roman" w:cs="Times New Roman"/>
          <w:color w:val="000000"/>
          <w:lang w:val="en-US" w:eastAsia="fr-BE"/>
        </w:rPr>
        <w:t xml:space="preserve"> </w:t>
      </w:r>
      <w:r w:rsidR="00E13242">
        <w:rPr>
          <w:rFonts w:ascii="Times New Roman" w:eastAsia="Times New Roman" w:hAnsi="Times New Roman" w:cs="Times New Roman"/>
          <w:color w:val="000000"/>
          <w:lang w:val="en-US" w:eastAsia="fr-BE"/>
        </w:rPr>
        <w:t>That</w:t>
      </w:r>
      <w:r w:rsidR="00EE3872" w:rsidRPr="002E3CB3">
        <w:rPr>
          <w:rFonts w:ascii="Times New Roman" w:eastAsia="Times New Roman" w:hAnsi="Times New Roman" w:cs="Times New Roman"/>
          <w:color w:val="000000"/>
          <w:lang w:val="en-US" w:eastAsia="fr-BE"/>
        </w:rPr>
        <w:t xml:space="preserve"> study</w:t>
      </w:r>
      <w:r w:rsidR="00E13242">
        <w:rPr>
          <w:rFonts w:ascii="Times New Roman" w:eastAsia="Times New Roman" w:hAnsi="Times New Roman" w:cs="Times New Roman"/>
          <w:color w:val="000000"/>
          <w:lang w:val="en-US" w:eastAsia="fr-BE"/>
        </w:rPr>
        <w:t>, however,</w:t>
      </w:r>
      <w:r w:rsidR="00EE3872" w:rsidRPr="002E3CB3">
        <w:rPr>
          <w:rFonts w:ascii="Times New Roman" w:eastAsia="Times New Roman" w:hAnsi="Times New Roman" w:cs="Times New Roman"/>
          <w:color w:val="000000"/>
          <w:lang w:val="en-US" w:eastAsia="fr-BE"/>
        </w:rPr>
        <w:t xml:space="preserve"> made no connection between service centrality and patient outcomes and </w:t>
      </w:r>
      <w:r w:rsidR="00B23D57">
        <w:rPr>
          <w:rFonts w:ascii="Times New Roman" w:eastAsia="Times New Roman" w:hAnsi="Times New Roman" w:cs="Times New Roman"/>
          <w:color w:val="000000"/>
          <w:lang w:val="en-US" w:eastAsia="fr-BE"/>
        </w:rPr>
        <w:t>had</w:t>
      </w:r>
      <w:r w:rsidR="00AA71B4">
        <w:rPr>
          <w:rFonts w:ascii="Times New Roman" w:eastAsia="Times New Roman" w:hAnsi="Times New Roman" w:cs="Times New Roman"/>
          <w:color w:val="000000"/>
          <w:lang w:val="en-US" w:eastAsia="fr-BE"/>
        </w:rPr>
        <w:t xml:space="preserve"> a broader</w:t>
      </w:r>
      <w:r w:rsidR="00EE3872" w:rsidRPr="002E3CB3">
        <w:rPr>
          <w:rFonts w:ascii="Times New Roman" w:eastAsia="Times New Roman" w:hAnsi="Times New Roman" w:cs="Times New Roman"/>
          <w:color w:val="000000"/>
          <w:lang w:val="en-US" w:eastAsia="fr-BE"/>
        </w:rPr>
        <w:t xml:space="preserve"> </w:t>
      </w:r>
      <w:r w:rsidR="00B23D57">
        <w:rPr>
          <w:rFonts w:ascii="Times New Roman" w:eastAsia="Times New Roman" w:hAnsi="Times New Roman" w:cs="Times New Roman"/>
          <w:color w:val="000000"/>
          <w:lang w:val="en-US" w:eastAsia="fr-BE"/>
        </w:rPr>
        <w:t>focus</w:t>
      </w:r>
      <w:r w:rsidR="00B23D57" w:rsidRPr="002E3CB3">
        <w:rPr>
          <w:rFonts w:ascii="Times New Roman" w:eastAsia="Times New Roman" w:hAnsi="Times New Roman" w:cs="Times New Roman"/>
          <w:color w:val="000000"/>
          <w:lang w:val="en-US" w:eastAsia="fr-BE"/>
        </w:rPr>
        <w:t xml:space="preserve"> </w:t>
      </w:r>
      <w:r w:rsidR="00EE3872" w:rsidRPr="002E3CB3">
        <w:rPr>
          <w:rFonts w:ascii="Times New Roman" w:eastAsia="Times New Roman" w:hAnsi="Times New Roman" w:cs="Times New Roman"/>
          <w:color w:val="000000"/>
          <w:lang w:val="en-US" w:eastAsia="fr-BE"/>
        </w:rPr>
        <w:t>than</w:t>
      </w:r>
      <w:r w:rsidR="00B23D57">
        <w:rPr>
          <w:rFonts w:ascii="Times New Roman" w:eastAsia="Times New Roman" w:hAnsi="Times New Roman" w:cs="Times New Roman"/>
          <w:color w:val="000000"/>
          <w:lang w:val="en-US" w:eastAsia="fr-BE"/>
        </w:rPr>
        <w:t xml:space="preserve"> just</w:t>
      </w:r>
      <w:r w:rsidR="00EE3872" w:rsidRPr="002E3CB3">
        <w:rPr>
          <w:rFonts w:ascii="Times New Roman" w:eastAsia="Times New Roman" w:hAnsi="Times New Roman" w:cs="Times New Roman"/>
          <w:color w:val="000000"/>
          <w:lang w:val="en-US" w:eastAsia="fr-BE"/>
        </w:rPr>
        <w:t xml:space="preserve"> people with SMI. </w:t>
      </w:r>
      <w:r w:rsidR="00AA71B4">
        <w:rPr>
          <w:rFonts w:ascii="Times New Roman" w:eastAsia="Times New Roman" w:hAnsi="Times New Roman" w:cs="Times New Roman"/>
          <w:color w:val="000000"/>
          <w:lang w:val="en-US" w:eastAsia="fr-BE"/>
        </w:rPr>
        <w:t>T</w:t>
      </w:r>
      <w:r w:rsidR="0012119D" w:rsidRPr="002E3CB3">
        <w:rPr>
          <w:rFonts w:ascii="Times New Roman" w:eastAsia="Times New Roman" w:hAnsi="Times New Roman" w:cs="Times New Roman"/>
          <w:color w:val="000000"/>
          <w:lang w:val="en-US" w:eastAsia="fr-BE"/>
        </w:rPr>
        <w:t xml:space="preserve">o our knowledge, </w:t>
      </w:r>
      <w:r w:rsidR="00AA71B4" w:rsidRPr="002E3CB3">
        <w:rPr>
          <w:rFonts w:ascii="Times New Roman" w:eastAsia="Times New Roman" w:hAnsi="Times New Roman" w:cs="Times New Roman"/>
          <w:color w:val="000000"/>
          <w:lang w:val="en-US" w:eastAsia="fr-BE"/>
        </w:rPr>
        <w:t>th</w:t>
      </w:r>
      <w:r w:rsidR="00AA71B4">
        <w:rPr>
          <w:rFonts w:ascii="Times New Roman" w:eastAsia="Times New Roman" w:hAnsi="Times New Roman" w:cs="Times New Roman"/>
          <w:color w:val="000000"/>
          <w:lang w:val="en-US" w:eastAsia="fr-BE"/>
        </w:rPr>
        <w:t>e</w:t>
      </w:r>
      <w:r w:rsidR="00AA71B4" w:rsidRPr="002E3CB3">
        <w:rPr>
          <w:rFonts w:ascii="Times New Roman" w:eastAsia="Times New Roman" w:hAnsi="Times New Roman" w:cs="Times New Roman"/>
          <w:color w:val="000000"/>
          <w:lang w:val="en-US" w:eastAsia="fr-BE"/>
        </w:rPr>
        <w:t xml:space="preserve"> </w:t>
      </w:r>
      <w:r w:rsidR="00386915" w:rsidRPr="002E3CB3">
        <w:rPr>
          <w:rFonts w:ascii="Times New Roman" w:eastAsia="Times New Roman" w:hAnsi="Times New Roman" w:cs="Times New Roman"/>
          <w:color w:val="000000"/>
          <w:lang w:val="en-US" w:eastAsia="fr-BE"/>
        </w:rPr>
        <w:t xml:space="preserve">surprising </w:t>
      </w:r>
      <w:r w:rsidR="00FE7926">
        <w:rPr>
          <w:rFonts w:ascii="Times New Roman" w:eastAsia="Times New Roman" w:hAnsi="Times New Roman" w:cs="Times New Roman"/>
          <w:color w:val="000000"/>
          <w:lang w:val="en-US" w:eastAsia="fr-BE"/>
        </w:rPr>
        <w:t>differential effect</w:t>
      </w:r>
      <w:r w:rsidR="00FE7926" w:rsidRPr="002E3CB3">
        <w:rPr>
          <w:rFonts w:ascii="Times New Roman" w:eastAsia="Times New Roman" w:hAnsi="Times New Roman" w:cs="Times New Roman"/>
          <w:color w:val="000000"/>
          <w:lang w:val="en-US" w:eastAsia="fr-BE"/>
        </w:rPr>
        <w:t xml:space="preserve"> </w:t>
      </w:r>
      <w:r w:rsidR="00386915" w:rsidRPr="002E3CB3">
        <w:rPr>
          <w:rFonts w:ascii="Times New Roman" w:eastAsia="Times New Roman" w:hAnsi="Times New Roman" w:cs="Times New Roman"/>
          <w:color w:val="000000"/>
          <w:lang w:val="en-US" w:eastAsia="fr-BE"/>
        </w:rPr>
        <w:t xml:space="preserve">between </w:t>
      </w:r>
      <w:r w:rsidR="008D7256">
        <w:rPr>
          <w:rFonts w:ascii="Times New Roman" w:eastAsia="Times New Roman" w:hAnsi="Times New Roman" w:cs="Times New Roman"/>
          <w:color w:val="000000"/>
          <w:lang w:val="en-US" w:eastAsia="fr-BE"/>
        </w:rPr>
        <w:t xml:space="preserve">the </w:t>
      </w:r>
      <w:r w:rsidR="00386915" w:rsidRPr="002E3CB3">
        <w:rPr>
          <w:rFonts w:ascii="Times New Roman" w:eastAsia="Times New Roman" w:hAnsi="Times New Roman" w:cs="Times New Roman"/>
          <w:color w:val="000000"/>
          <w:lang w:val="en-US" w:eastAsia="fr-BE"/>
        </w:rPr>
        <w:t xml:space="preserve">proportion of </w:t>
      </w:r>
      <w:r w:rsidR="00E01239">
        <w:rPr>
          <w:rFonts w:ascii="Times New Roman" w:hAnsi="Times New Roman" w:cs="Times New Roman"/>
          <w:bCs/>
          <w:color w:val="000000"/>
          <w:lang w:val="en-US" w:eastAsia="fr-BE"/>
        </w:rPr>
        <w:t xml:space="preserve">generic </w:t>
      </w:r>
      <w:r w:rsidR="00386915" w:rsidRPr="002E3CB3">
        <w:rPr>
          <w:rFonts w:ascii="Times New Roman" w:eastAsia="Times New Roman" w:hAnsi="Times New Roman" w:cs="Times New Roman"/>
          <w:color w:val="000000"/>
          <w:lang w:val="en-US" w:eastAsia="fr-BE"/>
        </w:rPr>
        <w:t>social services and their</w:t>
      </w:r>
      <w:r w:rsidR="000151A4" w:rsidRPr="002E3CB3">
        <w:rPr>
          <w:rFonts w:ascii="Times New Roman" w:eastAsia="Times New Roman" w:hAnsi="Times New Roman" w:cs="Times New Roman"/>
          <w:color w:val="000000"/>
          <w:lang w:val="en-US" w:eastAsia="fr-BE"/>
        </w:rPr>
        <w:t xml:space="preserve"> </w:t>
      </w:r>
      <w:r w:rsidR="0012119D" w:rsidRPr="002E3CB3">
        <w:rPr>
          <w:rFonts w:ascii="Times New Roman" w:eastAsia="Times New Roman" w:hAnsi="Times New Roman" w:cs="Times New Roman"/>
          <w:color w:val="000000"/>
          <w:lang w:val="en-US" w:eastAsia="fr-BE"/>
        </w:rPr>
        <w:t>centrality is a unique result</w:t>
      </w:r>
      <w:r w:rsidR="00EE3872" w:rsidRPr="002E3CB3">
        <w:rPr>
          <w:rFonts w:ascii="Times New Roman" w:eastAsia="Times New Roman" w:hAnsi="Times New Roman" w:cs="Times New Roman"/>
          <w:color w:val="000000"/>
          <w:lang w:val="en-US" w:eastAsia="fr-BE"/>
        </w:rPr>
        <w:t>.</w:t>
      </w:r>
      <w:r w:rsidR="0012119D" w:rsidRPr="002E3CB3">
        <w:rPr>
          <w:rFonts w:ascii="Times New Roman" w:eastAsia="Times New Roman" w:hAnsi="Times New Roman" w:cs="Times New Roman"/>
          <w:color w:val="000000"/>
          <w:lang w:val="en-US" w:eastAsia="fr-BE"/>
        </w:rPr>
        <w:t xml:space="preserve"> </w:t>
      </w:r>
      <w:r w:rsidR="009F244E">
        <w:rPr>
          <w:rFonts w:ascii="Times New Roman" w:eastAsia="Times New Roman" w:hAnsi="Times New Roman" w:cs="Times New Roman"/>
          <w:color w:val="000000"/>
          <w:lang w:val="en-US" w:eastAsia="fr-BE"/>
        </w:rPr>
        <w:t>Placing</w:t>
      </w:r>
      <w:r w:rsidR="00E01239" w:rsidRPr="002E3CB3">
        <w:rPr>
          <w:rFonts w:ascii="Times New Roman" w:hAnsi="Times New Roman" w:cs="Times New Roman"/>
          <w:bCs/>
          <w:color w:val="000000"/>
          <w:lang w:val="en-US" w:eastAsia="fr-BE"/>
        </w:rPr>
        <w:t xml:space="preserve"> </w:t>
      </w:r>
      <w:r w:rsidR="00E01239">
        <w:rPr>
          <w:rFonts w:ascii="Times New Roman" w:hAnsi="Times New Roman" w:cs="Times New Roman"/>
          <w:bCs/>
          <w:color w:val="000000"/>
          <w:lang w:val="en-US" w:eastAsia="fr-BE"/>
        </w:rPr>
        <w:t>generic</w:t>
      </w:r>
      <w:r w:rsidR="009F244E">
        <w:rPr>
          <w:rFonts w:ascii="Times New Roman" w:eastAsia="Times New Roman" w:hAnsi="Times New Roman" w:cs="Times New Roman"/>
          <w:color w:val="000000"/>
          <w:lang w:val="en-US" w:eastAsia="fr-BE"/>
        </w:rPr>
        <w:t xml:space="preserve"> social services at the core of mental health service network</w:t>
      </w:r>
      <w:r w:rsidR="00AA71B4">
        <w:rPr>
          <w:rFonts w:ascii="Times New Roman" w:eastAsia="Times New Roman" w:hAnsi="Times New Roman" w:cs="Times New Roman"/>
          <w:color w:val="000000"/>
          <w:lang w:val="en-US" w:eastAsia="fr-BE"/>
        </w:rPr>
        <w:t>s</w:t>
      </w:r>
      <w:r w:rsidR="009F244E">
        <w:rPr>
          <w:rFonts w:ascii="Times New Roman" w:eastAsia="Times New Roman" w:hAnsi="Times New Roman" w:cs="Times New Roman"/>
          <w:color w:val="000000"/>
          <w:lang w:val="en-US" w:eastAsia="fr-BE"/>
        </w:rPr>
        <w:t xml:space="preserve"> might be an </w:t>
      </w:r>
      <w:r w:rsidR="00CA70A6">
        <w:rPr>
          <w:rFonts w:ascii="Times New Roman" w:eastAsia="Times New Roman" w:hAnsi="Times New Roman" w:cs="Times New Roman"/>
          <w:color w:val="000000"/>
          <w:lang w:val="en-US" w:eastAsia="fr-BE"/>
        </w:rPr>
        <w:t xml:space="preserve">effective </w:t>
      </w:r>
      <w:r w:rsidR="009F244E">
        <w:rPr>
          <w:rFonts w:ascii="Times New Roman" w:eastAsia="Times New Roman" w:hAnsi="Times New Roman" w:cs="Times New Roman"/>
          <w:color w:val="000000"/>
          <w:lang w:val="en-US" w:eastAsia="fr-BE"/>
        </w:rPr>
        <w:t>alternative to the development of social support in specialized mental health services (IPS, Housing First)</w:t>
      </w:r>
      <w:r w:rsidR="00D91FDE">
        <w:rPr>
          <w:rFonts w:ascii="Times New Roman" w:eastAsia="Times New Roman" w:hAnsi="Times New Roman" w:cs="Times New Roman"/>
          <w:color w:val="000000"/>
          <w:lang w:val="en-US" w:eastAsia="fr-BE"/>
        </w:rPr>
        <w:t xml:space="preserve"> </w:t>
      </w:r>
      <w:r w:rsidR="00B23D57">
        <w:rPr>
          <w:rFonts w:ascii="Times New Roman" w:eastAsia="Times New Roman" w:hAnsi="Times New Roman" w:cs="Times New Roman"/>
          <w:color w:val="000000"/>
          <w:lang w:val="en-US" w:eastAsia="fr-BE"/>
        </w:rPr>
        <w:t>if we wish to improve</w:t>
      </w:r>
      <w:r w:rsidR="00D91FDE">
        <w:rPr>
          <w:rFonts w:ascii="Times New Roman" w:eastAsia="Times New Roman" w:hAnsi="Times New Roman" w:cs="Times New Roman"/>
          <w:color w:val="000000"/>
          <w:lang w:val="en-US" w:eastAsia="fr-BE"/>
        </w:rPr>
        <w:t xml:space="preserve"> patients’ social integration</w:t>
      </w:r>
      <w:r w:rsidR="009F244E">
        <w:rPr>
          <w:rFonts w:ascii="Times New Roman" w:eastAsia="Times New Roman" w:hAnsi="Times New Roman" w:cs="Times New Roman"/>
          <w:color w:val="000000"/>
          <w:lang w:val="en-US" w:eastAsia="fr-BE"/>
        </w:rPr>
        <w:t xml:space="preserve">. Further studies should be developed to answer this question. </w:t>
      </w:r>
    </w:p>
    <w:p w14:paraId="1A2E588C" w14:textId="77777777" w:rsidR="00374B8B" w:rsidRPr="002E3CB3" w:rsidRDefault="00E1445E" w:rsidP="00571661">
      <w:pPr>
        <w:pStyle w:val="Titre1"/>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t>Limitations</w:t>
      </w:r>
    </w:p>
    <w:p w14:paraId="7F07A2BC" w14:textId="1C1EF3E1" w:rsidR="00374B8B" w:rsidRPr="002E3CB3" w:rsidRDefault="00EC7BCB" w:rsidP="00571661">
      <w:pPr>
        <w:spacing w:line="360" w:lineRule="auto"/>
        <w:jc w:val="both"/>
        <w:rPr>
          <w:rFonts w:ascii="Times New Roman" w:hAnsi="Times New Roman" w:cs="Times New Roman"/>
          <w:bCs/>
          <w:sz w:val="20"/>
          <w:szCs w:val="20"/>
          <w:lang w:val="en-US"/>
        </w:rPr>
      </w:pPr>
      <w:r>
        <w:rPr>
          <w:rFonts w:ascii="Times New Roman" w:hAnsi="Times New Roman" w:cs="Times New Roman"/>
          <w:bCs/>
          <w:sz w:val="20"/>
          <w:szCs w:val="20"/>
          <w:lang w:val="en-US"/>
        </w:rPr>
        <w:t>One limitation is that</w:t>
      </w:r>
      <w:r w:rsidR="00E1445E" w:rsidRPr="002E3CB3">
        <w:rPr>
          <w:rFonts w:ascii="Times New Roman" w:hAnsi="Times New Roman" w:cs="Times New Roman"/>
          <w:bCs/>
          <w:sz w:val="20"/>
          <w:szCs w:val="20"/>
          <w:lang w:val="en-US"/>
        </w:rPr>
        <w:t xml:space="preserve"> we d</w:t>
      </w:r>
      <w:r w:rsidR="00BB7289" w:rsidRPr="002E3CB3">
        <w:rPr>
          <w:rFonts w:ascii="Times New Roman" w:hAnsi="Times New Roman" w:cs="Times New Roman"/>
          <w:bCs/>
          <w:sz w:val="20"/>
          <w:szCs w:val="20"/>
          <w:lang w:val="en-US"/>
        </w:rPr>
        <w:t>id</w:t>
      </w:r>
      <w:r w:rsidR="00E1445E" w:rsidRPr="002E3CB3">
        <w:rPr>
          <w:rFonts w:ascii="Times New Roman" w:hAnsi="Times New Roman" w:cs="Times New Roman"/>
          <w:bCs/>
          <w:sz w:val="20"/>
          <w:szCs w:val="20"/>
          <w:lang w:val="en-US"/>
        </w:rPr>
        <w:t xml:space="preserve"> not </w:t>
      </w:r>
      <w:r w:rsidR="00D25F41" w:rsidRPr="002E3CB3">
        <w:rPr>
          <w:rFonts w:ascii="Times New Roman" w:hAnsi="Times New Roman" w:cs="Times New Roman"/>
          <w:bCs/>
          <w:sz w:val="20"/>
          <w:szCs w:val="20"/>
          <w:lang w:val="en-US"/>
        </w:rPr>
        <w:t>conduct</w:t>
      </w:r>
      <w:r w:rsidR="00E1445E" w:rsidRPr="002E3CB3">
        <w:rPr>
          <w:rFonts w:ascii="Times New Roman" w:hAnsi="Times New Roman" w:cs="Times New Roman"/>
          <w:bCs/>
          <w:sz w:val="20"/>
          <w:szCs w:val="20"/>
          <w:lang w:val="en-US"/>
        </w:rPr>
        <w:t xml:space="preserve"> a randomized control trial experiment</w:t>
      </w:r>
      <w:r w:rsidR="008D7256">
        <w:rPr>
          <w:rFonts w:ascii="Times New Roman" w:hAnsi="Times New Roman" w:cs="Times New Roman"/>
          <w:bCs/>
          <w:sz w:val="20"/>
          <w:szCs w:val="20"/>
          <w:lang w:val="en-US"/>
        </w:rPr>
        <w:t xml:space="preserve">. </w:t>
      </w:r>
      <w:r w:rsidR="00CA70A6">
        <w:rPr>
          <w:rFonts w:ascii="Times New Roman" w:hAnsi="Times New Roman" w:cs="Times New Roman"/>
          <w:bCs/>
          <w:sz w:val="20"/>
          <w:szCs w:val="20"/>
          <w:lang w:val="en-US"/>
        </w:rPr>
        <w:t>This</w:t>
      </w:r>
      <w:r w:rsidR="008D7256">
        <w:rPr>
          <w:rFonts w:ascii="Times New Roman" w:hAnsi="Times New Roman" w:cs="Times New Roman"/>
          <w:bCs/>
          <w:sz w:val="20"/>
          <w:szCs w:val="20"/>
          <w:lang w:val="en-US"/>
        </w:rPr>
        <w:t xml:space="preserve"> study was part of a broader study </w:t>
      </w:r>
      <w:r w:rsidR="00B23D57">
        <w:rPr>
          <w:rFonts w:ascii="Times New Roman" w:hAnsi="Times New Roman" w:cs="Times New Roman"/>
          <w:bCs/>
          <w:sz w:val="20"/>
          <w:szCs w:val="20"/>
          <w:lang w:val="en-US"/>
        </w:rPr>
        <w:t xml:space="preserve">that aimed </w:t>
      </w:r>
      <w:r w:rsidR="008D7256">
        <w:rPr>
          <w:rFonts w:ascii="Times New Roman" w:hAnsi="Times New Roman" w:cs="Times New Roman"/>
          <w:bCs/>
          <w:sz w:val="20"/>
          <w:szCs w:val="20"/>
          <w:lang w:val="en-US"/>
        </w:rPr>
        <w:t>to evaluate the global mental healthcare reform in Belgium. S</w:t>
      </w:r>
      <w:r w:rsidR="00E1445E" w:rsidRPr="002E3CB3">
        <w:rPr>
          <w:rFonts w:ascii="Times New Roman" w:hAnsi="Times New Roman" w:cs="Times New Roman"/>
          <w:bCs/>
          <w:sz w:val="20"/>
          <w:szCs w:val="20"/>
          <w:lang w:val="en-US"/>
        </w:rPr>
        <w:t>ervices volunteer</w:t>
      </w:r>
      <w:r w:rsidR="00BB7289" w:rsidRPr="002E3CB3">
        <w:rPr>
          <w:rFonts w:ascii="Times New Roman" w:hAnsi="Times New Roman" w:cs="Times New Roman"/>
          <w:bCs/>
          <w:sz w:val="20"/>
          <w:szCs w:val="20"/>
          <w:lang w:val="en-US"/>
        </w:rPr>
        <w:t>ed</w:t>
      </w:r>
      <w:r w:rsidR="00E1445E" w:rsidRPr="002E3CB3">
        <w:rPr>
          <w:rFonts w:ascii="Times New Roman" w:hAnsi="Times New Roman" w:cs="Times New Roman"/>
          <w:bCs/>
          <w:sz w:val="20"/>
          <w:szCs w:val="20"/>
          <w:lang w:val="en-US"/>
        </w:rPr>
        <w:t xml:space="preserve"> to participate, although </w:t>
      </w:r>
      <w:r w:rsidR="008D7256">
        <w:rPr>
          <w:rFonts w:ascii="Times New Roman" w:hAnsi="Times New Roman" w:cs="Times New Roman"/>
          <w:bCs/>
          <w:sz w:val="20"/>
          <w:szCs w:val="20"/>
          <w:lang w:val="en-US"/>
        </w:rPr>
        <w:t xml:space="preserve">the </w:t>
      </w:r>
      <w:r w:rsidR="00E1445E" w:rsidRPr="002E3CB3">
        <w:rPr>
          <w:rFonts w:ascii="Times New Roman" w:hAnsi="Times New Roman" w:cs="Times New Roman"/>
          <w:bCs/>
          <w:sz w:val="20"/>
          <w:szCs w:val="20"/>
          <w:lang w:val="en-US"/>
        </w:rPr>
        <w:t>sample of service</w:t>
      </w:r>
      <w:r w:rsidR="008D7256">
        <w:rPr>
          <w:rFonts w:ascii="Times New Roman" w:hAnsi="Times New Roman" w:cs="Times New Roman"/>
          <w:bCs/>
          <w:sz w:val="20"/>
          <w:szCs w:val="20"/>
          <w:lang w:val="en-US"/>
        </w:rPr>
        <w:t>s</w:t>
      </w:r>
      <w:r w:rsidR="00E1445E" w:rsidRPr="002E3CB3">
        <w:rPr>
          <w:rFonts w:ascii="Times New Roman" w:hAnsi="Times New Roman" w:cs="Times New Roman"/>
          <w:bCs/>
          <w:sz w:val="20"/>
          <w:szCs w:val="20"/>
          <w:lang w:val="en-US"/>
        </w:rPr>
        <w:t xml:space="preserve"> was stratified to match </w:t>
      </w:r>
      <w:r w:rsidR="00E1445E" w:rsidRPr="002E3CB3">
        <w:rPr>
          <w:rFonts w:ascii="Times New Roman" w:hAnsi="Times New Roman" w:cs="Times New Roman"/>
          <w:bCs/>
          <w:color w:val="000000"/>
          <w:sz w:val="20"/>
          <w:szCs w:val="20"/>
          <w:lang w:val="en-US"/>
        </w:rPr>
        <w:t xml:space="preserve">the five functions organized by the reform, and thus to be representative of </w:t>
      </w:r>
      <w:r w:rsidR="008D7256">
        <w:rPr>
          <w:rFonts w:ascii="Times New Roman" w:hAnsi="Times New Roman" w:cs="Times New Roman"/>
          <w:bCs/>
          <w:color w:val="000000"/>
          <w:sz w:val="20"/>
          <w:szCs w:val="20"/>
          <w:lang w:val="en-US"/>
        </w:rPr>
        <w:t>the whole care supply for patients with mental disorders in Belgium</w:t>
      </w:r>
      <w:r w:rsidR="00E1445E" w:rsidRPr="002E3CB3">
        <w:rPr>
          <w:rFonts w:ascii="Times New Roman" w:hAnsi="Times New Roman" w:cs="Times New Roman"/>
          <w:bCs/>
          <w:color w:val="000000"/>
          <w:sz w:val="20"/>
          <w:szCs w:val="20"/>
          <w:lang w:val="en-US"/>
        </w:rPr>
        <w:t xml:space="preserve">. </w:t>
      </w:r>
      <w:r w:rsidR="00E1445E" w:rsidRPr="002E3CB3">
        <w:rPr>
          <w:rFonts w:ascii="Times New Roman" w:hAnsi="Times New Roman" w:cs="Times New Roman"/>
          <w:bCs/>
          <w:sz w:val="20"/>
          <w:szCs w:val="20"/>
          <w:lang w:val="en-US"/>
        </w:rPr>
        <w:t xml:space="preserve">Patients </w:t>
      </w:r>
      <w:r>
        <w:rPr>
          <w:rFonts w:ascii="Times New Roman" w:hAnsi="Times New Roman" w:cs="Times New Roman"/>
          <w:bCs/>
          <w:sz w:val="20"/>
          <w:szCs w:val="20"/>
          <w:lang w:val="en-US"/>
        </w:rPr>
        <w:t xml:space="preserve">who met the inclusion criteria </w:t>
      </w:r>
      <w:r w:rsidR="00E1445E" w:rsidRPr="002E3CB3">
        <w:rPr>
          <w:rFonts w:ascii="Times New Roman" w:hAnsi="Times New Roman" w:cs="Times New Roman"/>
          <w:bCs/>
          <w:sz w:val="20"/>
          <w:szCs w:val="20"/>
          <w:lang w:val="en-US"/>
        </w:rPr>
        <w:t xml:space="preserve">were then randomly selected </w:t>
      </w:r>
      <w:r>
        <w:rPr>
          <w:rFonts w:ascii="Times New Roman" w:hAnsi="Times New Roman" w:cs="Times New Roman"/>
          <w:bCs/>
          <w:sz w:val="20"/>
          <w:szCs w:val="20"/>
          <w:lang w:val="en-US"/>
        </w:rPr>
        <w:t>from</w:t>
      </w:r>
      <w:r w:rsidRPr="002E3CB3">
        <w:rPr>
          <w:rFonts w:ascii="Times New Roman" w:hAnsi="Times New Roman" w:cs="Times New Roman"/>
          <w:bCs/>
          <w:sz w:val="20"/>
          <w:szCs w:val="20"/>
          <w:lang w:val="en-US"/>
        </w:rPr>
        <w:t xml:space="preserve"> </w:t>
      </w:r>
      <w:r w:rsidR="00E01239">
        <w:rPr>
          <w:rFonts w:ascii="Times New Roman" w:hAnsi="Times New Roman" w:cs="Times New Roman"/>
          <w:bCs/>
          <w:sz w:val="20"/>
          <w:szCs w:val="20"/>
          <w:lang w:val="en-US"/>
        </w:rPr>
        <w:t xml:space="preserve">particular services’ </w:t>
      </w:r>
      <w:r w:rsidR="00E1445E" w:rsidRPr="002E3CB3">
        <w:rPr>
          <w:rFonts w:ascii="Times New Roman" w:hAnsi="Times New Roman" w:cs="Times New Roman"/>
          <w:bCs/>
          <w:sz w:val="20"/>
          <w:szCs w:val="20"/>
          <w:lang w:val="en-US"/>
        </w:rPr>
        <w:t xml:space="preserve">case load. </w:t>
      </w:r>
      <w:r>
        <w:rPr>
          <w:rFonts w:ascii="Times New Roman" w:hAnsi="Times New Roman" w:cs="Times New Roman"/>
          <w:bCs/>
          <w:sz w:val="20"/>
          <w:szCs w:val="20"/>
          <w:lang w:val="en-US"/>
        </w:rPr>
        <w:t>The s</w:t>
      </w:r>
      <w:r w:rsidR="00E1445E" w:rsidRPr="002E3CB3">
        <w:rPr>
          <w:rFonts w:ascii="Times New Roman" w:hAnsi="Times New Roman" w:cs="Times New Roman"/>
          <w:bCs/>
          <w:sz w:val="20"/>
          <w:szCs w:val="20"/>
          <w:lang w:val="en-US"/>
        </w:rPr>
        <w:t>ociodemographic and clinical characteristics of the sample match</w:t>
      </w:r>
      <w:r w:rsidR="00BB7289" w:rsidRPr="002E3CB3">
        <w:rPr>
          <w:rFonts w:ascii="Times New Roman" w:hAnsi="Times New Roman" w:cs="Times New Roman"/>
          <w:bCs/>
          <w:sz w:val="20"/>
          <w:szCs w:val="20"/>
          <w:lang w:val="en-US"/>
        </w:rPr>
        <w:t>ed</w:t>
      </w:r>
      <w:r w:rsidR="00E1445E" w:rsidRPr="002E3CB3">
        <w:rPr>
          <w:rFonts w:ascii="Times New Roman" w:hAnsi="Times New Roman" w:cs="Times New Roman"/>
          <w:bCs/>
          <w:sz w:val="20"/>
          <w:szCs w:val="20"/>
          <w:lang w:val="en-US"/>
        </w:rPr>
        <w:t xml:space="preserve"> other SMI stud</w:t>
      </w:r>
      <w:r w:rsidR="008D7256">
        <w:rPr>
          <w:rFonts w:ascii="Times New Roman" w:hAnsi="Times New Roman" w:cs="Times New Roman"/>
          <w:bCs/>
          <w:sz w:val="20"/>
          <w:szCs w:val="20"/>
          <w:lang w:val="en-US"/>
        </w:rPr>
        <w:t>ies</w:t>
      </w:r>
      <w:r w:rsidR="00E1445E" w:rsidRPr="002E3CB3">
        <w:rPr>
          <w:rFonts w:ascii="Times New Roman" w:hAnsi="Times New Roman" w:cs="Times New Roman"/>
          <w:bCs/>
          <w:sz w:val="20"/>
          <w:szCs w:val="20"/>
          <w:lang w:val="en-US"/>
        </w:rPr>
        <w:t xml:space="preserve"> in Belgium </w:t>
      </w:r>
      <w:r w:rsidR="00BF4FE5" w:rsidRPr="002E3CB3">
        <w:rPr>
          <w:rFonts w:ascii="Times New Roman" w:hAnsi="Times New Roman" w:cs="Times New Roman"/>
          <w:bCs/>
          <w:sz w:val="20"/>
          <w:szCs w:val="20"/>
          <w:lang w:val="en-US"/>
        </w:rPr>
        <w:fldChar w:fldCharType="begin"/>
      </w:r>
      <w:r w:rsidR="003A2640" w:rsidRPr="002E3CB3">
        <w:rPr>
          <w:rFonts w:ascii="Times New Roman" w:hAnsi="Times New Roman" w:cs="Times New Roman"/>
          <w:bCs/>
          <w:sz w:val="20"/>
          <w:szCs w:val="20"/>
          <w:lang w:val="en-US"/>
        </w:rPr>
        <w:instrText xml:space="preserve"> ADDIN EN.CITE &lt;EndNote&gt;&lt;Cite&gt;&lt;Author&gt;Wyngaerden&lt;/Author&gt;&lt;Year&gt;2019&lt;/Year&gt;&lt;RecNum&gt;604&lt;/RecNum&gt;&lt;DisplayText&gt;(Wyngaerden et al., 2019)&lt;/DisplayText&gt;&lt;record&gt;&lt;rec-number&gt;604&lt;/rec-number&gt;&lt;foreign-keys&gt;&lt;key app="EN" db-id="ex5zdte23evae8ef92nxaff3vse5zsdsppwr" timestamp="1589364056"&gt;604&lt;/key&gt;&lt;/foreign-keys&gt;&lt;ref-type name="Journal Article"&gt;17&lt;/ref-type&gt;&lt;contributors&gt;&lt;authors&gt;&lt;author&gt;Wyngaerden, François&lt;/author&gt;&lt;author&gt;Nicaise, Pablo&lt;/author&gt;&lt;author&gt;Dubois, Vincent&lt;/author&gt;&lt;author&gt;Lorant, Vincent&lt;/author&gt;&lt;/authors&gt;&lt;/contributors&gt;&lt;titles&gt;&lt;title&gt;Social support network and continuity of care: an ego-network study of psychiatric service users&lt;/title&gt;&lt;secondary-title&gt;Social Psychiatry and Psychiatric Epidemiology&lt;/secondary-title&gt;&lt;/titles&gt;&lt;periodical&gt;&lt;full-title&gt;Social Psychiatry and Psychiatric Epidemiology&lt;/full-title&gt;&lt;/periodical&gt;&lt;pages&gt;725-735&lt;/pages&gt;&lt;volume&gt;54&lt;/volume&gt;&lt;number&gt;6&lt;/number&gt;&lt;dates&gt;&lt;year&gt;2019&lt;/year&gt;&lt;pub-dates&gt;&lt;date&gt;2019/06/01&lt;/date&gt;&lt;/pub-dates&gt;&lt;/dates&gt;&lt;isbn&gt;1433-9285&lt;/isbn&gt;&lt;urls&gt;&lt;related-urls&gt;&lt;url&gt;https://doi.org/10.1007/s00127-019-01660-7&lt;/url&gt;&lt;/related-urls&gt;&lt;/urls&gt;&lt;electronic-resource-num&gt;10.1007/s00127-019-01660-7&lt;/electronic-resource-num&gt;&lt;/record&gt;&lt;/Cite&gt;&lt;/EndNote&gt;</w:instrText>
      </w:r>
      <w:r w:rsidR="00BF4FE5" w:rsidRPr="002E3CB3">
        <w:rPr>
          <w:rFonts w:ascii="Times New Roman" w:hAnsi="Times New Roman" w:cs="Times New Roman"/>
          <w:bCs/>
          <w:sz w:val="20"/>
          <w:szCs w:val="20"/>
          <w:lang w:val="en-US"/>
        </w:rPr>
        <w:fldChar w:fldCharType="separate"/>
      </w:r>
      <w:r w:rsidR="003A2640" w:rsidRPr="002E3CB3">
        <w:rPr>
          <w:rFonts w:ascii="Times New Roman" w:hAnsi="Times New Roman" w:cs="Times New Roman"/>
          <w:bCs/>
          <w:noProof/>
          <w:sz w:val="20"/>
          <w:szCs w:val="20"/>
          <w:lang w:val="en-US"/>
        </w:rPr>
        <w:t>(Wyngaerden et al., 2019)</w:t>
      </w:r>
      <w:r w:rsidR="00BF4FE5" w:rsidRPr="002E3CB3">
        <w:rPr>
          <w:rFonts w:ascii="Times New Roman" w:hAnsi="Times New Roman" w:cs="Times New Roman"/>
          <w:bCs/>
          <w:sz w:val="20"/>
          <w:szCs w:val="20"/>
          <w:lang w:val="en-US"/>
        </w:rPr>
        <w:fldChar w:fldCharType="end"/>
      </w:r>
      <w:r w:rsidR="00E1445E" w:rsidRPr="002E3CB3">
        <w:rPr>
          <w:rFonts w:ascii="Times New Roman" w:hAnsi="Times New Roman" w:cs="Times New Roman"/>
          <w:bCs/>
          <w:sz w:val="20"/>
          <w:szCs w:val="20"/>
          <w:lang w:val="en-US"/>
        </w:rPr>
        <w:t xml:space="preserve"> and elsewhere</w:t>
      </w:r>
      <w:r w:rsidR="00BF4FE5" w:rsidRPr="002E3CB3">
        <w:rPr>
          <w:rFonts w:ascii="Times New Roman" w:hAnsi="Times New Roman" w:cs="Times New Roman"/>
          <w:bCs/>
          <w:sz w:val="20"/>
          <w:szCs w:val="20"/>
          <w:lang w:val="en-US"/>
        </w:rPr>
        <w:t xml:space="preserve"> </w:t>
      </w:r>
      <w:r w:rsidR="00BF4FE5" w:rsidRPr="002E3CB3">
        <w:rPr>
          <w:rFonts w:ascii="Times New Roman" w:hAnsi="Times New Roman" w:cs="Times New Roman"/>
          <w:bCs/>
          <w:sz w:val="20"/>
          <w:szCs w:val="20"/>
          <w:lang w:val="en-US"/>
        </w:rPr>
        <w:fldChar w:fldCharType="begin">
          <w:fldData xml:space="preserve">PEVuZE5vdGU+PENpdGU+PEF1dGhvcj5Lb2VuZGVyczwvQXV0aG9yPjxZZWFyPjIwMTc8L1llYXI+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=
</w:fldData>
        </w:fldChar>
      </w:r>
      <w:r w:rsidR="00BF4FE5" w:rsidRPr="002E3CB3">
        <w:rPr>
          <w:rFonts w:ascii="Times New Roman" w:hAnsi="Times New Roman" w:cs="Times New Roman"/>
          <w:bCs/>
          <w:sz w:val="20"/>
          <w:szCs w:val="20"/>
          <w:lang w:val="en-US"/>
        </w:rPr>
        <w:instrText xml:space="preserve"> ADDIN EN.CITE </w:instrText>
      </w:r>
      <w:r w:rsidR="00BF4FE5" w:rsidRPr="002E3CB3">
        <w:rPr>
          <w:rFonts w:ascii="Times New Roman" w:hAnsi="Times New Roman" w:cs="Times New Roman"/>
          <w:bCs/>
          <w:sz w:val="20"/>
          <w:szCs w:val="20"/>
          <w:lang w:val="en-US"/>
        </w:rPr>
        <w:fldChar w:fldCharType="begin">
          <w:fldData xml:space="preserve">PEVuZE5vdGU+PENpdGU+PEF1dGhvcj5Lb2VuZGVyczwvQXV0aG9yPjxZZWFyPjIwMTc8L1llYXI+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=
</w:fldData>
        </w:fldChar>
      </w:r>
      <w:r w:rsidR="00BF4FE5" w:rsidRPr="002E3CB3">
        <w:rPr>
          <w:rFonts w:ascii="Times New Roman" w:hAnsi="Times New Roman" w:cs="Times New Roman"/>
          <w:bCs/>
          <w:sz w:val="20"/>
          <w:szCs w:val="20"/>
          <w:lang w:val="en-US"/>
        </w:rPr>
        <w:instrText xml:space="preserve"> ADDIN EN.CITE.DATA </w:instrText>
      </w:r>
      <w:r w:rsidR="00BF4FE5" w:rsidRPr="002E3CB3">
        <w:rPr>
          <w:rFonts w:ascii="Times New Roman" w:hAnsi="Times New Roman" w:cs="Times New Roman"/>
          <w:bCs/>
          <w:sz w:val="20"/>
          <w:szCs w:val="20"/>
          <w:lang w:val="en-US"/>
        </w:rPr>
      </w:r>
      <w:r w:rsidR="00BF4FE5" w:rsidRPr="002E3CB3">
        <w:rPr>
          <w:rFonts w:ascii="Times New Roman" w:hAnsi="Times New Roman" w:cs="Times New Roman"/>
          <w:bCs/>
          <w:sz w:val="20"/>
          <w:szCs w:val="20"/>
          <w:lang w:val="en-US"/>
        </w:rPr>
        <w:fldChar w:fldCharType="end"/>
      </w:r>
      <w:r w:rsidR="00BF4FE5" w:rsidRPr="002E3CB3">
        <w:rPr>
          <w:rFonts w:ascii="Times New Roman" w:hAnsi="Times New Roman" w:cs="Times New Roman"/>
          <w:bCs/>
          <w:sz w:val="20"/>
          <w:szCs w:val="20"/>
          <w:lang w:val="en-US"/>
        </w:rPr>
      </w:r>
      <w:r w:rsidR="00BF4FE5" w:rsidRPr="002E3CB3">
        <w:rPr>
          <w:rFonts w:ascii="Times New Roman" w:hAnsi="Times New Roman" w:cs="Times New Roman"/>
          <w:bCs/>
          <w:sz w:val="20"/>
          <w:szCs w:val="20"/>
          <w:lang w:val="en-US"/>
        </w:rPr>
        <w:fldChar w:fldCharType="separate"/>
      </w:r>
      <w:r w:rsidR="00BF4FE5" w:rsidRPr="002E3CB3">
        <w:rPr>
          <w:rFonts w:ascii="Times New Roman" w:hAnsi="Times New Roman" w:cs="Times New Roman"/>
          <w:bCs/>
          <w:noProof/>
          <w:sz w:val="20"/>
          <w:szCs w:val="20"/>
          <w:lang w:val="en-US"/>
        </w:rPr>
        <w:t>(Burke-Miller et al., 2006; Koenders, de Mooij, Dekker, &amp; Kikkert, 2017)</w:t>
      </w:r>
      <w:r w:rsidR="00BF4FE5" w:rsidRPr="002E3CB3">
        <w:rPr>
          <w:rFonts w:ascii="Times New Roman" w:hAnsi="Times New Roman" w:cs="Times New Roman"/>
          <w:bCs/>
          <w:sz w:val="20"/>
          <w:szCs w:val="20"/>
          <w:lang w:val="en-US"/>
        </w:rPr>
        <w:fldChar w:fldCharType="end"/>
      </w:r>
      <w:r w:rsidR="00E1445E" w:rsidRPr="002E3CB3">
        <w:rPr>
          <w:rFonts w:ascii="Times New Roman" w:hAnsi="Times New Roman" w:cs="Times New Roman"/>
          <w:bCs/>
          <w:sz w:val="20"/>
          <w:szCs w:val="20"/>
          <w:lang w:val="en-US"/>
        </w:rPr>
        <w:t xml:space="preserve">. </w:t>
      </w:r>
      <w:r w:rsidR="003B65F3" w:rsidRPr="002E3CB3">
        <w:rPr>
          <w:rFonts w:ascii="Times New Roman" w:hAnsi="Times New Roman" w:cs="Times New Roman"/>
          <w:bCs/>
          <w:sz w:val="20"/>
          <w:szCs w:val="20"/>
          <w:lang w:val="en-US"/>
        </w:rPr>
        <w:t xml:space="preserve">Nevertheless, as </w:t>
      </w:r>
      <w:r w:rsidR="003027AF">
        <w:rPr>
          <w:rFonts w:ascii="Times New Roman" w:hAnsi="Times New Roman" w:cs="Times New Roman"/>
          <w:bCs/>
          <w:sz w:val="20"/>
          <w:szCs w:val="20"/>
          <w:lang w:val="en-US"/>
        </w:rPr>
        <w:t>the</w:t>
      </w:r>
      <w:r w:rsidR="001011CA">
        <w:rPr>
          <w:rFonts w:ascii="Times New Roman" w:hAnsi="Times New Roman" w:cs="Times New Roman"/>
          <w:bCs/>
          <w:sz w:val="20"/>
          <w:szCs w:val="20"/>
          <w:lang w:val="en-US"/>
        </w:rPr>
        <w:t xml:space="preserve"> </w:t>
      </w:r>
      <w:r w:rsidR="003027AF">
        <w:rPr>
          <w:rFonts w:ascii="Times New Roman" w:hAnsi="Times New Roman" w:cs="Times New Roman"/>
          <w:bCs/>
          <w:sz w:val="20"/>
          <w:szCs w:val="20"/>
          <w:lang w:val="en-US"/>
        </w:rPr>
        <w:t>patients were recruited from</w:t>
      </w:r>
      <w:r w:rsidR="003B65F3" w:rsidRPr="002E3CB3">
        <w:rPr>
          <w:rFonts w:ascii="Times New Roman" w:hAnsi="Times New Roman" w:cs="Times New Roman"/>
          <w:bCs/>
          <w:sz w:val="20"/>
          <w:szCs w:val="20"/>
          <w:lang w:val="en-US"/>
        </w:rPr>
        <w:t xml:space="preserve"> (mental) health services and social services</w:t>
      </w:r>
      <w:r w:rsidR="008D7256">
        <w:rPr>
          <w:rFonts w:ascii="Times New Roman" w:hAnsi="Times New Roman" w:cs="Times New Roman"/>
          <w:bCs/>
          <w:sz w:val="20"/>
          <w:szCs w:val="20"/>
          <w:lang w:val="en-US"/>
        </w:rPr>
        <w:t xml:space="preserve"> </w:t>
      </w:r>
      <w:r w:rsidR="003027AF">
        <w:rPr>
          <w:rFonts w:ascii="Times New Roman" w:hAnsi="Times New Roman" w:cs="Times New Roman"/>
          <w:bCs/>
          <w:sz w:val="20"/>
          <w:szCs w:val="20"/>
          <w:lang w:val="en-US"/>
        </w:rPr>
        <w:t xml:space="preserve">that were </w:t>
      </w:r>
      <w:r w:rsidR="008D7256">
        <w:rPr>
          <w:rFonts w:ascii="Times New Roman" w:hAnsi="Times New Roman" w:cs="Times New Roman"/>
          <w:bCs/>
          <w:sz w:val="20"/>
          <w:szCs w:val="20"/>
          <w:lang w:val="en-US"/>
        </w:rPr>
        <w:t>included in mental health service networks</w:t>
      </w:r>
      <w:r w:rsidR="003B65F3" w:rsidRPr="002E3CB3">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 xml:space="preserve">it is certain that </w:t>
      </w:r>
      <w:r w:rsidR="003B65F3" w:rsidRPr="002E3CB3">
        <w:rPr>
          <w:rFonts w:ascii="Times New Roman" w:hAnsi="Times New Roman" w:cs="Times New Roman"/>
          <w:bCs/>
          <w:sz w:val="20"/>
          <w:szCs w:val="20"/>
          <w:lang w:val="en-US"/>
        </w:rPr>
        <w:t>this study over-estimate</w:t>
      </w:r>
      <w:r w:rsidR="008D7256">
        <w:rPr>
          <w:rFonts w:ascii="Times New Roman" w:hAnsi="Times New Roman" w:cs="Times New Roman"/>
          <w:bCs/>
          <w:sz w:val="20"/>
          <w:szCs w:val="20"/>
          <w:lang w:val="en-US"/>
        </w:rPr>
        <w:t>d</w:t>
      </w:r>
      <w:r w:rsidR="003B65F3" w:rsidRPr="002E3CB3">
        <w:rPr>
          <w:rFonts w:ascii="Times New Roman" w:hAnsi="Times New Roman" w:cs="Times New Roman"/>
          <w:bCs/>
          <w:sz w:val="20"/>
          <w:szCs w:val="20"/>
          <w:lang w:val="en-US"/>
        </w:rPr>
        <w:t xml:space="preserve"> the use of </w:t>
      </w:r>
      <w:r w:rsidR="008D7256">
        <w:rPr>
          <w:rFonts w:ascii="Times New Roman" w:hAnsi="Times New Roman" w:cs="Times New Roman"/>
          <w:bCs/>
          <w:sz w:val="20"/>
          <w:szCs w:val="20"/>
          <w:lang w:val="en-US"/>
        </w:rPr>
        <w:t xml:space="preserve">generic </w:t>
      </w:r>
      <w:r w:rsidR="003B65F3" w:rsidRPr="002E3CB3">
        <w:rPr>
          <w:rFonts w:ascii="Times New Roman" w:hAnsi="Times New Roman" w:cs="Times New Roman"/>
          <w:bCs/>
          <w:sz w:val="20"/>
          <w:szCs w:val="20"/>
          <w:lang w:val="en-US"/>
        </w:rPr>
        <w:t xml:space="preserve">social services. </w:t>
      </w:r>
      <w:r>
        <w:rPr>
          <w:rFonts w:ascii="Times New Roman" w:hAnsi="Times New Roman" w:cs="Times New Roman"/>
          <w:bCs/>
          <w:sz w:val="20"/>
          <w:szCs w:val="20"/>
          <w:lang w:val="en-US"/>
        </w:rPr>
        <w:t>Another limitation of this study is that</w:t>
      </w:r>
      <w:r w:rsidR="00E1445E" w:rsidRPr="002E3CB3">
        <w:rPr>
          <w:rFonts w:ascii="Times New Roman" w:hAnsi="Times New Roman" w:cs="Times New Roman"/>
          <w:bCs/>
          <w:sz w:val="20"/>
          <w:szCs w:val="20"/>
          <w:lang w:val="en-US"/>
        </w:rPr>
        <w:t xml:space="preserve"> </w:t>
      </w:r>
      <w:r w:rsidR="003027AF">
        <w:rPr>
          <w:rFonts w:ascii="Times New Roman" w:hAnsi="Times New Roman" w:cs="Times New Roman"/>
          <w:bCs/>
          <w:sz w:val="20"/>
          <w:szCs w:val="20"/>
          <w:lang w:val="en-US"/>
        </w:rPr>
        <w:t xml:space="preserve">patient </w:t>
      </w:r>
      <w:r w:rsidR="00E1445E" w:rsidRPr="002E3CB3">
        <w:rPr>
          <w:rFonts w:ascii="Times New Roman" w:hAnsi="Times New Roman" w:cs="Times New Roman"/>
          <w:bCs/>
          <w:sz w:val="20"/>
          <w:szCs w:val="20"/>
          <w:lang w:val="en-US"/>
        </w:rPr>
        <w:t xml:space="preserve">participation rates varied </w:t>
      </w:r>
      <w:r w:rsidR="003027AF">
        <w:rPr>
          <w:rFonts w:ascii="Times New Roman" w:hAnsi="Times New Roman" w:cs="Times New Roman"/>
          <w:bCs/>
          <w:sz w:val="20"/>
          <w:szCs w:val="20"/>
          <w:lang w:val="en-US"/>
        </w:rPr>
        <w:t>between</w:t>
      </w:r>
      <w:r w:rsidR="003027AF" w:rsidRPr="002E3CB3">
        <w:rPr>
          <w:rFonts w:ascii="Times New Roman" w:hAnsi="Times New Roman" w:cs="Times New Roman"/>
          <w:bCs/>
          <w:sz w:val="20"/>
          <w:szCs w:val="20"/>
          <w:lang w:val="en-US"/>
        </w:rPr>
        <w:t xml:space="preserve"> </w:t>
      </w:r>
      <w:r w:rsidR="00E1445E" w:rsidRPr="002E3CB3">
        <w:rPr>
          <w:rFonts w:ascii="Times New Roman" w:hAnsi="Times New Roman" w:cs="Times New Roman"/>
          <w:bCs/>
          <w:sz w:val="20"/>
          <w:szCs w:val="20"/>
          <w:lang w:val="en-US"/>
        </w:rPr>
        <w:t xml:space="preserve">networks, </w:t>
      </w:r>
      <w:r w:rsidR="003027AF">
        <w:rPr>
          <w:rFonts w:ascii="Times New Roman" w:hAnsi="Times New Roman" w:cs="Times New Roman"/>
          <w:bCs/>
          <w:sz w:val="20"/>
          <w:szCs w:val="20"/>
          <w:lang w:val="en-US"/>
        </w:rPr>
        <w:t xml:space="preserve">ranging </w:t>
      </w:r>
      <w:r w:rsidR="00E1445E" w:rsidRPr="002E3CB3">
        <w:rPr>
          <w:rFonts w:ascii="Times New Roman" w:hAnsi="Times New Roman" w:cs="Times New Roman"/>
          <w:bCs/>
          <w:sz w:val="20"/>
          <w:szCs w:val="20"/>
          <w:lang w:val="en-US"/>
        </w:rPr>
        <w:t>from 20% to 100% (mean</w:t>
      </w:r>
      <w:r w:rsidR="00E01239">
        <w:rPr>
          <w:rFonts w:ascii="Times New Roman" w:hAnsi="Times New Roman" w:cs="Times New Roman"/>
          <w:bCs/>
          <w:sz w:val="20"/>
          <w:szCs w:val="20"/>
          <w:lang w:val="en-US"/>
        </w:rPr>
        <w:t xml:space="preserve"> </w:t>
      </w:r>
      <w:r w:rsidR="00CA70A6">
        <w:rPr>
          <w:rFonts w:ascii="Times New Roman" w:hAnsi="Times New Roman" w:cs="Times New Roman"/>
          <w:bCs/>
          <w:sz w:val="20"/>
          <w:szCs w:val="20"/>
          <w:lang w:val="en-US"/>
        </w:rPr>
        <w:t>=</w:t>
      </w:r>
      <w:r w:rsidR="00E01239">
        <w:rPr>
          <w:rFonts w:ascii="Times New Roman" w:hAnsi="Times New Roman" w:cs="Times New Roman"/>
          <w:bCs/>
          <w:sz w:val="20"/>
          <w:szCs w:val="20"/>
          <w:lang w:val="en-US"/>
        </w:rPr>
        <w:t xml:space="preserve"> </w:t>
      </w:r>
      <w:r w:rsidR="00E1445E" w:rsidRPr="002E3CB3">
        <w:rPr>
          <w:rFonts w:ascii="Times New Roman" w:hAnsi="Times New Roman" w:cs="Times New Roman"/>
          <w:bCs/>
          <w:sz w:val="20"/>
          <w:szCs w:val="20"/>
          <w:lang w:val="en-US"/>
        </w:rPr>
        <w:t xml:space="preserve">67%). </w:t>
      </w:r>
      <w:r w:rsidR="001011CA">
        <w:rPr>
          <w:rFonts w:ascii="Times New Roman" w:hAnsi="Times New Roman" w:cs="Times New Roman"/>
          <w:bCs/>
          <w:sz w:val="20"/>
          <w:szCs w:val="20"/>
          <w:lang w:val="en-US"/>
        </w:rPr>
        <w:t>Similarly, p</w:t>
      </w:r>
      <w:r w:rsidR="00E1445E" w:rsidRPr="002E3CB3">
        <w:rPr>
          <w:rFonts w:ascii="Times New Roman" w:hAnsi="Times New Roman" w:cs="Times New Roman"/>
          <w:bCs/>
          <w:sz w:val="20"/>
          <w:szCs w:val="20"/>
          <w:lang w:val="en-US"/>
        </w:rPr>
        <w:t>articipation rates for the services questionnaire varied from 25% to 86% (mean</w:t>
      </w:r>
      <w:r w:rsidR="00E01239">
        <w:rPr>
          <w:rFonts w:ascii="Times New Roman" w:hAnsi="Times New Roman" w:cs="Times New Roman"/>
          <w:bCs/>
          <w:sz w:val="20"/>
          <w:szCs w:val="20"/>
          <w:lang w:val="en-US"/>
        </w:rPr>
        <w:t xml:space="preserve"> </w:t>
      </w:r>
      <w:r w:rsidR="00CA70A6">
        <w:rPr>
          <w:rFonts w:ascii="Times New Roman" w:hAnsi="Times New Roman" w:cs="Times New Roman"/>
          <w:bCs/>
          <w:sz w:val="20"/>
          <w:szCs w:val="20"/>
          <w:lang w:val="en-US"/>
        </w:rPr>
        <w:t>=</w:t>
      </w:r>
      <w:r w:rsidR="00E01239">
        <w:rPr>
          <w:rFonts w:ascii="Times New Roman" w:hAnsi="Times New Roman" w:cs="Times New Roman"/>
          <w:bCs/>
          <w:sz w:val="20"/>
          <w:szCs w:val="20"/>
          <w:lang w:val="en-US"/>
        </w:rPr>
        <w:t xml:space="preserve"> </w:t>
      </w:r>
      <w:r w:rsidR="00E1445E" w:rsidRPr="002E3CB3">
        <w:rPr>
          <w:rFonts w:ascii="Times New Roman" w:hAnsi="Times New Roman" w:cs="Times New Roman"/>
          <w:bCs/>
          <w:sz w:val="20"/>
          <w:szCs w:val="20"/>
          <w:lang w:val="en-US"/>
        </w:rPr>
        <w:t xml:space="preserve">53%). </w:t>
      </w:r>
      <w:r w:rsidR="00EE60B8" w:rsidRPr="00EE60B8">
        <w:rPr>
          <w:rFonts w:ascii="Times New Roman" w:hAnsi="Times New Roman" w:cs="Times New Roman"/>
          <w:b/>
          <w:bCs/>
          <w:color w:val="FF0000"/>
          <w:sz w:val="20"/>
          <w:szCs w:val="20"/>
          <w:lang w:val="en-US"/>
        </w:rPr>
        <w:t xml:space="preserve">Another limitation in our statistical analysis is that, even though our analyses were controlled by several variables, we did not specifically control for multiple comparison, which might have had a small influence on our results. </w:t>
      </w:r>
      <w:r w:rsidR="00F42ABF">
        <w:rPr>
          <w:rFonts w:ascii="Times New Roman" w:hAnsi="Times New Roman" w:cs="Times New Roman"/>
          <w:bCs/>
          <w:sz w:val="20"/>
          <w:szCs w:val="20"/>
          <w:lang w:val="en-US"/>
        </w:rPr>
        <w:t>Finally</w:t>
      </w:r>
      <w:r w:rsidR="00E1445E" w:rsidRPr="002E3CB3">
        <w:rPr>
          <w:rFonts w:ascii="Times New Roman" w:hAnsi="Times New Roman" w:cs="Times New Roman"/>
          <w:bCs/>
          <w:sz w:val="20"/>
          <w:szCs w:val="20"/>
          <w:lang w:val="en-US"/>
        </w:rPr>
        <w:t xml:space="preserve">, </w:t>
      </w:r>
      <w:r w:rsidR="00F42ABF">
        <w:rPr>
          <w:rFonts w:ascii="Times New Roman" w:hAnsi="Times New Roman" w:cs="Times New Roman"/>
          <w:bCs/>
          <w:sz w:val="20"/>
          <w:szCs w:val="20"/>
          <w:lang w:val="en-US"/>
        </w:rPr>
        <w:t xml:space="preserve">the </w:t>
      </w:r>
      <w:r w:rsidR="00E1445E" w:rsidRPr="002E3CB3">
        <w:rPr>
          <w:rFonts w:ascii="Times New Roman" w:hAnsi="Times New Roman" w:cs="Times New Roman"/>
          <w:bCs/>
          <w:sz w:val="20"/>
          <w:szCs w:val="20"/>
          <w:lang w:val="en-US"/>
        </w:rPr>
        <w:t xml:space="preserve">implementation of these mental health services networks was still in </w:t>
      </w:r>
      <w:r w:rsidR="00E1767E" w:rsidRPr="002E3CB3">
        <w:rPr>
          <w:rFonts w:ascii="Times New Roman" w:hAnsi="Times New Roman" w:cs="Times New Roman"/>
          <w:bCs/>
          <w:sz w:val="20"/>
          <w:szCs w:val="20"/>
          <w:lang w:val="en-US"/>
        </w:rPr>
        <w:t>pro</w:t>
      </w:r>
      <w:r w:rsidR="00E1767E">
        <w:rPr>
          <w:rFonts w:ascii="Times New Roman" w:hAnsi="Times New Roman" w:cs="Times New Roman"/>
          <w:bCs/>
          <w:sz w:val="20"/>
          <w:szCs w:val="20"/>
          <w:lang w:val="en-US"/>
        </w:rPr>
        <w:t>gr</w:t>
      </w:r>
      <w:r w:rsidR="00E1767E" w:rsidRPr="002E3CB3">
        <w:rPr>
          <w:rFonts w:ascii="Times New Roman" w:hAnsi="Times New Roman" w:cs="Times New Roman"/>
          <w:bCs/>
          <w:sz w:val="20"/>
          <w:szCs w:val="20"/>
          <w:lang w:val="en-US"/>
        </w:rPr>
        <w:t xml:space="preserve">ess </w:t>
      </w:r>
      <w:r w:rsidR="001011CA">
        <w:rPr>
          <w:rFonts w:ascii="Times New Roman" w:hAnsi="Times New Roman" w:cs="Times New Roman"/>
          <w:bCs/>
          <w:sz w:val="20"/>
          <w:szCs w:val="20"/>
          <w:lang w:val="en-US"/>
        </w:rPr>
        <w:t>at the time that this</w:t>
      </w:r>
      <w:r w:rsidR="00E1445E" w:rsidRPr="002E3CB3">
        <w:rPr>
          <w:rFonts w:ascii="Times New Roman" w:hAnsi="Times New Roman" w:cs="Times New Roman"/>
          <w:bCs/>
          <w:sz w:val="20"/>
          <w:szCs w:val="20"/>
          <w:lang w:val="en-US"/>
        </w:rPr>
        <w:t xml:space="preserve"> study</w:t>
      </w:r>
      <w:r w:rsidR="001011CA">
        <w:rPr>
          <w:rFonts w:ascii="Times New Roman" w:hAnsi="Times New Roman" w:cs="Times New Roman"/>
          <w:bCs/>
          <w:sz w:val="20"/>
          <w:szCs w:val="20"/>
          <w:lang w:val="en-US"/>
        </w:rPr>
        <w:t xml:space="preserve"> was carried out</w:t>
      </w:r>
      <w:r w:rsidR="00E1445E" w:rsidRPr="002E3CB3">
        <w:rPr>
          <w:rFonts w:ascii="Times New Roman" w:hAnsi="Times New Roman" w:cs="Times New Roman"/>
          <w:bCs/>
          <w:sz w:val="20"/>
          <w:szCs w:val="20"/>
          <w:lang w:val="en-US"/>
        </w:rPr>
        <w:t xml:space="preserve">. </w:t>
      </w:r>
      <w:r w:rsidR="003027AF">
        <w:rPr>
          <w:rFonts w:ascii="Times New Roman" w:hAnsi="Times New Roman" w:cs="Times New Roman"/>
          <w:bCs/>
          <w:sz w:val="20"/>
          <w:szCs w:val="20"/>
          <w:lang w:val="en-US"/>
        </w:rPr>
        <w:t>Further</w:t>
      </w:r>
      <w:r w:rsidR="003027AF" w:rsidRPr="002E3CB3">
        <w:rPr>
          <w:rFonts w:ascii="Times New Roman" w:hAnsi="Times New Roman" w:cs="Times New Roman"/>
          <w:bCs/>
          <w:sz w:val="20"/>
          <w:szCs w:val="20"/>
          <w:lang w:val="en-US"/>
        </w:rPr>
        <w:t xml:space="preserve"> </w:t>
      </w:r>
      <w:r w:rsidR="00E1445E" w:rsidRPr="002E3CB3">
        <w:rPr>
          <w:rFonts w:ascii="Times New Roman" w:hAnsi="Times New Roman" w:cs="Times New Roman"/>
          <w:bCs/>
          <w:sz w:val="20"/>
          <w:szCs w:val="20"/>
          <w:lang w:val="en-US"/>
        </w:rPr>
        <w:t xml:space="preserve">data collection will be needed to </w:t>
      </w:r>
      <w:r w:rsidR="00E01239">
        <w:rPr>
          <w:rFonts w:ascii="Times New Roman" w:hAnsi="Times New Roman" w:cs="Times New Roman"/>
          <w:bCs/>
          <w:sz w:val="20"/>
          <w:szCs w:val="20"/>
          <w:lang w:val="en-US"/>
        </w:rPr>
        <w:t>measure</w:t>
      </w:r>
      <w:r w:rsidR="00E1445E" w:rsidRPr="002E3CB3">
        <w:rPr>
          <w:rFonts w:ascii="Times New Roman" w:hAnsi="Times New Roman" w:cs="Times New Roman"/>
          <w:bCs/>
          <w:sz w:val="20"/>
          <w:szCs w:val="20"/>
          <w:lang w:val="en-US"/>
        </w:rPr>
        <w:t xml:space="preserve"> </w:t>
      </w:r>
      <w:r w:rsidR="00E01239">
        <w:rPr>
          <w:rFonts w:ascii="Times New Roman" w:hAnsi="Times New Roman" w:cs="Times New Roman"/>
          <w:bCs/>
          <w:sz w:val="20"/>
          <w:szCs w:val="20"/>
          <w:lang w:val="en-US"/>
        </w:rPr>
        <w:t xml:space="preserve">the influence of </w:t>
      </w:r>
      <w:r w:rsidR="00E1445E" w:rsidRPr="002E3CB3">
        <w:rPr>
          <w:rFonts w:ascii="Times New Roman" w:hAnsi="Times New Roman" w:cs="Times New Roman"/>
          <w:bCs/>
          <w:sz w:val="20"/>
          <w:szCs w:val="20"/>
          <w:lang w:val="en-US"/>
        </w:rPr>
        <w:t xml:space="preserve">networks on patients’ social integration. </w:t>
      </w:r>
    </w:p>
    <w:p w14:paraId="62FB091F" w14:textId="77777777" w:rsidR="00374B8B" w:rsidRPr="002E3CB3" w:rsidRDefault="00E1445E" w:rsidP="00571661">
      <w:pPr>
        <w:pStyle w:val="Titre1"/>
        <w:spacing w:line="360" w:lineRule="auto"/>
        <w:jc w:val="both"/>
        <w:rPr>
          <w:rFonts w:ascii="Times New Roman" w:hAnsi="Times New Roman" w:cs="Times New Roman"/>
          <w:sz w:val="20"/>
          <w:szCs w:val="20"/>
          <w:lang w:val="en-US"/>
        </w:rPr>
      </w:pPr>
      <w:r w:rsidRPr="002E3CB3">
        <w:rPr>
          <w:rFonts w:ascii="Times New Roman" w:hAnsi="Times New Roman" w:cs="Times New Roman"/>
          <w:sz w:val="20"/>
          <w:szCs w:val="20"/>
          <w:lang w:val="en-US"/>
        </w:rPr>
        <w:lastRenderedPageBreak/>
        <w:t>Conclusion</w:t>
      </w:r>
    </w:p>
    <w:p w14:paraId="5399C9CB" w14:textId="77777777" w:rsidR="00374B8B" w:rsidRPr="002E3CB3" w:rsidRDefault="00374B8B" w:rsidP="00571661">
      <w:pPr>
        <w:spacing w:line="360" w:lineRule="auto"/>
        <w:jc w:val="both"/>
        <w:rPr>
          <w:rFonts w:ascii="Times New Roman" w:hAnsi="Times New Roman" w:cs="Times New Roman"/>
          <w:bCs/>
          <w:sz w:val="20"/>
          <w:szCs w:val="20"/>
          <w:lang w:val="en-US"/>
        </w:rPr>
      </w:pPr>
    </w:p>
    <w:p w14:paraId="4DDF614A" w14:textId="0A02F23F" w:rsidR="00386915" w:rsidRPr="00DD5D75" w:rsidRDefault="00B90834" w:rsidP="00571661">
      <w:pPr>
        <w:suppressAutoHyphens w:val="0"/>
        <w:spacing w:before="100" w:beforeAutospacing="1" w:after="119" w:line="360" w:lineRule="auto"/>
        <w:jc w:val="both"/>
        <w:rPr>
          <w:rFonts w:ascii="Times New Roman" w:eastAsia="Times New Roman" w:hAnsi="Times New Roman" w:cs="Times New Roman"/>
          <w:color w:val="000000"/>
          <w:sz w:val="20"/>
          <w:szCs w:val="20"/>
          <w:lang w:eastAsia="fr-BE"/>
        </w:rPr>
      </w:pPr>
      <w:r w:rsidRPr="002E3CB3">
        <w:rPr>
          <w:rFonts w:ascii="Times New Roman" w:eastAsia="Times New Roman" w:hAnsi="Times New Roman" w:cs="Times New Roman"/>
          <w:color w:val="00000A"/>
          <w:sz w:val="20"/>
          <w:szCs w:val="20"/>
          <w:lang w:val="en-US" w:eastAsia="fr-BE"/>
        </w:rPr>
        <w:t>Despite</w:t>
      </w:r>
      <w:r w:rsidR="000D45C0">
        <w:rPr>
          <w:rFonts w:ascii="Times New Roman" w:eastAsia="Times New Roman" w:hAnsi="Times New Roman" w:cs="Times New Roman"/>
          <w:color w:val="00000A"/>
          <w:sz w:val="20"/>
          <w:szCs w:val="20"/>
          <w:lang w:val="en-US" w:eastAsia="fr-BE"/>
        </w:rPr>
        <w:t xml:space="preserve"> numerous </w:t>
      </w:r>
      <w:r w:rsidRPr="002E3CB3">
        <w:rPr>
          <w:rFonts w:ascii="Times New Roman" w:eastAsia="Times New Roman" w:hAnsi="Times New Roman" w:cs="Times New Roman"/>
          <w:color w:val="00000A"/>
          <w:sz w:val="20"/>
          <w:szCs w:val="20"/>
          <w:lang w:val="en-US" w:eastAsia="fr-BE"/>
        </w:rPr>
        <w:t>reforms in the organi</w:t>
      </w:r>
      <w:r w:rsidR="002F42BA">
        <w:rPr>
          <w:rFonts w:ascii="Times New Roman" w:eastAsia="Times New Roman" w:hAnsi="Times New Roman" w:cs="Times New Roman"/>
          <w:color w:val="00000A"/>
          <w:sz w:val="20"/>
          <w:szCs w:val="20"/>
          <w:lang w:val="en-US" w:eastAsia="fr-BE"/>
        </w:rPr>
        <w:t>z</w:t>
      </w:r>
      <w:r w:rsidRPr="002E3CB3">
        <w:rPr>
          <w:rFonts w:ascii="Times New Roman" w:eastAsia="Times New Roman" w:hAnsi="Times New Roman" w:cs="Times New Roman"/>
          <w:color w:val="00000A"/>
          <w:sz w:val="20"/>
          <w:szCs w:val="20"/>
          <w:lang w:val="en-US" w:eastAsia="fr-BE"/>
        </w:rPr>
        <w:t xml:space="preserve">ation of mental health care </w:t>
      </w:r>
      <w:r w:rsidR="00082D55">
        <w:rPr>
          <w:rFonts w:ascii="Times New Roman" w:eastAsia="Times New Roman" w:hAnsi="Times New Roman" w:cs="Times New Roman"/>
          <w:color w:val="00000A"/>
          <w:sz w:val="20"/>
          <w:szCs w:val="20"/>
          <w:lang w:val="en-US" w:eastAsia="fr-BE"/>
        </w:rPr>
        <w:t xml:space="preserve">that have been </w:t>
      </w:r>
      <w:r w:rsidR="000D45C0">
        <w:rPr>
          <w:rFonts w:ascii="Times New Roman" w:eastAsia="Times New Roman" w:hAnsi="Times New Roman" w:cs="Times New Roman"/>
          <w:color w:val="00000A"/>
          <w:sz w:val="20"/>
          <w:szCs w:val="20"/>
          <w:lang w:val="en-US" w:eastAsia="fr-BE"/>
        </w:rPr>
        <w:t xml:space="preserve">conducted </w:t>
      </w:r>
      <w:r w:rsidR="0023534D">
        <w:rPr>
          <w:rFonts w:ascii="Times New Roman" w:eastAsia="Times New Roman" w:hAnsi="Times New Roman" w:cs="Times New Roman"/>
          <w:color w:val="00000A"/>
          <w:sz w:val="20"/>
          <w:szCs w:val="20"/>
          <w:lang w:val="en-US" w:eastAsia="fr-BE"/>
        </w:rPr>
        <w:t>in recent</w:t>
      </w:r>
      <w:r w:rsidR="000D45C0">
        <w:rPr>
          <w:rFonts w:ascii="Times New Roman" w:eastAsia="Times New Roman" w:hAnsi="Times New Roman" w:cs="Times New Roman"/>
          <w:color w:val="00000A"/>
          <w:sz w:val="20"/>
          <w:szCs w:val="20"/>
          <w:lang w:val="en-US" w:eastAsia="fr-BE"/>
        </w:rPr>
        <w:t xml:space="preserve"> decades </w:t>
      </w:r>
      <w:r w:rsidR="00082D55">
        <w:rPr>
          <w:rFonts w:ascii="Times New Roman" w:eastAsia="Times New Roman" w:hAnsi="Times New Roman" w:cs="Times New Roman"/>
          <w:color w:val="00000A"/>
          <w:sz w:val="20"/>
          <w:szCs w:val="20"/>
          <w:lang w:val="en-US" w:eastAsia="fr-BE"/>
        </w:rPr>
        <w:t>with the aim of providing</w:t>
      </w:r>
      <w:r w:rsidRPr="002E3CB3">
        <w:rPr>
          <w:rFonts w:ascii="Times New Roman" w:eastAsia="Times New Roman" w:hAnsi="Times New Roman" w:cs="Times New Roman"/>
          <w:color w:val="00000A"/>
          <w:sz w:val="20"/>
          <w:szCs w:val="20"/>
          <w:lang w:val="en-US" w:eastAsia="fr-BE"/>
        </w:rPr>
        <w:t xml:space="preserve"> effective, equitable</w:t>
      </w:r>
      <w:r w:rsidR="000D45C0">
        <w:rPr>
          <w:rFonts w:ascii="Times New Roman" w:eastAsia="Times New Roman" w:hAnsi="Times New Roman" w:cs="Times New Roman"/>
          <w:color w:val="00000A"/>
          <w:sz w:val="20"/>
          <w:szCs w:val="20"/>
          <w:lang w:val="en-US" w:eastAsia="fr-BE"/>
        </w:rPr>
        <w:t>,</w:t>
      </w:r>
      <w:r w:rsidRPr="002E3CB3">
        <w:rPr>
          <w:rFonts w:ascii="Times New Roman" w:eastAsia="Times New Roman" w:hAnsi="Times New Roman" w:cs="Times New Roman"/>
          <w:color w:val="00000A"/>
          <w:sz w:val="20"/>
          <w:szCs w:val="20"/>
          <w:lang w:val="en-US" w:eastAsia="fr-BE"/>
        </w:rPr>
        <w:t xml:space="preserve"> and affordable mental health care, the social integration of severe</w:t>
      </w:r>
      <w:r w:rsidR="00CF0C85">
        <w:rPr>
          <w:rFonts w:ascii="Times New Roman" w:eastAsia="Times New Roman" w:hAnsi="Times New Roman" w:cs="Times New Roman"/>
          <w:color w:val="00000A"/>
          <w:sz w:val="20"/>
          <w:szCs w:val="20"/>
          <w:lang w:val="en-US" w:eastAsia="fr-BE"/>
        </w:rPr>
        <w:t>ly</w:t>
      </w:r>
      <w:r w:rsidRPr="002E3CB3">
        <w:rPr>
          <w:rFonts w:ascii="Times New Roman" w:eastAsia="Times New Roman" w:hAnsi="Times New Roman" w:cs="Times New Roman"/>
          <w:color w:val="00000A"/>
          <w:sz w:val="20"/>
          <w:szCs w:val="20"/>
          <w:lang w:val="en-US" w:eastAsia="fr-BE"/>
        </w:rPr>
        <w:t xml:space="preserve"> mentally ill patients remains a key challenge in many </w:t>
      </w:r>
      <w:r w:rsidR="00D96827" w:rsidRPr="002E3CB3">
        <w:rPr>
          <w:rFonts w:ascii="Times New Roman" w:eastAsia="Times New Roman" w:hAnsi="Times New Roman" w:cs="Times New Roman"/>
          <w:color w:val="00000A"/>
          <w:sz w:val="20"/>
          <w:szCs w:val="20"/>
          <w:lang w:val="en-US" w:eastAsia="fr-BE"/>
        </w:rPr>
        <w:t>W</w:t>
      </w:r>
      <w:r w:rsidRPr="002E3CB3">
        <w:rPr>
          <w:rFonts w:ascii="Times New Roman" w:eastAsia="Times New Roman" w:hAnsi="Times New Roman" w:cs="Times New Roman"/>
          <w:color w:val="00000A"/>
          <w:sz w:val="20"/>
          <w:szCs w:val="20"/>
          <w:lang w:val="en-US" w:eastAsia="fr-BE"/>
        </w:rPr>
        <w:t xml:space="preserve">estern countries. </w:t>
      </w:r>
      <w:r w:rsidR="000D45C0">
        <w:rPr>
          <w:rFonts w:ascii="Times New Roman" w:eastAsia="Times New Roman" w:hAnsi="Times New Roman" w:cs="Times New Roman"/>
          <w:color w:val="00000A"/>
          <w:sz w:val="20"/>
          <w:szCs w:val="20"/>
          <w:lang w:val="en-US" w:eastAsia="fr-BE"/>
        </w:rPr>
        <w:t>O</w:t>
      </w:r>
      <w:r w:rsidR="00386915" w:rsidRPr="002E3CB3">
        <w:rPr>
          <w:rFonts w:ascii="Times New Roman" w:eastAsia="Times New Roman" w:hAnsi="Times New Roman" w:cs="Times New Roman"/>
          <w:color w:val="00000A"/>
          <w:sz w:val="20"/>
          <w:szCs w:val="20"/>
          <w:lang w:val="en-US" w:eastAsia="fr-BE"/>
        </w:rPr>
        <w:t xml:space="preserve">ur results </w:t>
      </w:r>
      <w:r w:rsidR="000D45C0">
        <w:rPr>
          <w:rFonts w:ascii="Times New Roman" w:eastAsia="Times New Roman" w:hAnsi="Times New Roman" w:cs="Times New Roman"/>
          <w:color w:val="00000A"/>
          <w:sz w:val="20"/>
          <w:szCs w:val="20"/>
          <w:lang w:val="en-US" w:eastAsia="fr-BE"/>
        </w:rPr>
        <w:t>confirm</w:t>
      </w:r>
      <w:r w:rsidR="00386915" w:rsidRPr="002E3CB3">
        <w:rPr>
          <w:rFonts w:ascii="Times New Roman" w:eastAsia="Times New Roman" w:hAnsi="Times New Roman" w:cs="Times New Roman"/>
          <w:color w:val="00000A"/>
          <w:sz w:val="20"/>
          <w:szCs w:val="20"/>
          <w:lang w:val="en-US" w:eastAsia="fr-BE"/>
        </w:rPr>
        <w:t xml:space="preserve"> that </w:t>
      </w:r>
      <w:r w:rsidR="000D45C0" w:rsidRPr="002E3CB3">
        <w:rPr>
          <w:rFonts w:ascii="Times New Roman" w:eastAsia="Times New Roman" w:hAnsi="Times New Roman" w:cs="Times New Roman"/>
          <w:color w:val="00000A"/>
          <w:sz w:val="20"/>
          <w:szCs w:val="20"/>
          <w:lang w:val="en-US" w:eastAsia="fr-BE"/>
        </w:rPr>
        <w:t xml:space="preserve">these patients </w:t>
      </w:r>
      <w:r w:rsidR="000D45C0">
        <w:rPr>
          <w:rFonts w:ascii="Times New Roman" w:eastAsia="Times New Roman" w:hAnsi="Times New Roman" w:cs="Times New Roman"/>
          <w:color w:val="00000A"/>
          <w:sz w:val="20"/>
          <w:szCs w:val="20"/>
          <w:lang w:val="en-US" w:eastAsia="fr-BE"/>
        </w:rPr>
        <w:t xml:space="preserve">have </w:t>
      </w:r>
      <w:r w:rsidR="00386915" w:rsidRPr="002E3CB3">
        <w:rPr>
          <w:rFonts w:ascii="Times New Roman" w:eastAsia="Times New Roman" w:hAnsi="Times New Roman" w:cs="Times New Roman"/>
          <w:color w:val="00000A"/>
          <w:sz w:val="20"/>
          <w:szCs w:val="20"/>
          <w:lang w:val="en-US" w:eastAsia="fr-BE"/>
        </w:rPr>
        <w:t xml:space="preserve">a low level of integration </w:t>
      </w:r>
      <w:r w:rsidR="000D45C0">
        <w:rPr>
          <w:rFonts w:ascii="Times New Roman" w:eastAsia="Times New Roman" w:hAnsi="Times New Roman" w:cs="Times New Roman"/>
          <w:color w:val="00000A"/>
          <w:sz w:val="20"/>
          <w:szCs w:val="20"/>
          <w:lang w:val="en-US" w:eastAsia="fr-BE"/>
        </w:rPr>
        <w:t>and suggest that</w:t>
      </w:r>
      <w:r w:rsidR="00386915" w:rsidRPr="002E3CB3">
        <w:rPr>
          <w:rFonts w:ascii="Times New Roman" w:eastAsia="Times New Roman" w:hAnsi="Times New Roman" w:cs="Times New Roman"/>
          <w:color w:val="00000A"/>
          <w:sz w:val="20"/>
          <w:szCs w:val="20"/>
          <w:lang w:val="en-US" w:eastAsia="fr-BE"/>
        </w:rPr>
        <w:t xml:space="preserve"> they have </w:t>
      </w:r>
      <w:r w:rsidR="000D45C0">
        <w:rPr>
          <w:rFonts w:ascii="Times New Roman" w:eastAsia="Times New Roman" w:hAnsi="Times New Roman" w:cs="Times New Roman"/>
          <w:color w:val="00000A"/>
          <w:sz w:val="20"/>
          <w:szCs w:val="20"/>
          <w:lang w:val="en-US" w:eastAsia="fr-BE"/>
        </w:rPr>
        <w:t>little</w:t>
      </w:r>
      <w:r w:rsidR="00386915" w:rsidRPr="002E3CB3">
        <w:rPr>
          <w:rFonts w:ascii="Times New Roman" w:eastAsia="Times New Roman" w:hAnsi="Times New Roman" w:cs="Times New Roman"/>
          <w:color w:val="00000A"/>
          <w:sz w:val="20"/>
          <w:szCs w:val="20"/>
          <w:lang w:val="en-US" w:eastAsia="fr-BE"/>
        </w:rPr>
        <w:t xml:space="preserve"> access to </w:t>
      </w:r>
      <w:r w:rsidR="003556CE" w:rsidRPr="002E3CB3">
        <w:rPr>
          <w:rFonts w:ascii="Times New Roman" w:eastAsia="Times New Roman" w:hAnsi="Times New Roman" w:cs="Times New Roman"/>
          <w:color w:val="00000A"/>
          <w:sz w:val="20"/>
          <w:szCs w:val="20"/>
          <w:lang w:val="en-US" w:eastAsia="fr-BE"/>
        </w:rPr>
        <w:t xml:space="preserve">generic </w:t>
      </w:r>
      <w:r w:rsidR="00386915" w:rsidRPr="002E3CB3">
        <w:rPr>
          <w:rFonts w:ascii="Times New Roman" w:eastAsia="Times New Roman" w:hAnsi="Times New Roman" w:cs="Times New Roman"/>
          <w:color w:val="00000A"/>
          <w:sz w:val="20"/>
          <w:szCs w:val="20"/>
          <w:lang w:val="en-US" w:eastAsia="fr-BE"/>
        </w:rPr>
        <w:t>social services</w:t>
      </w:r>
      <w:r w:rsidR="000D45C0">
        <w:rPr>
          <w:rFonts w:ascii="Times New Roman" w:eastAsia="Times New Roman" w:hAnsi="Times New Roman" w:cs="Times New Roman"/>
          <w:color w:val="00000A"/>
          <w:sz w:val="20"/>
          <w:szCs w:val="20"/>
          <w:lang w:val="en-US" w:eastAsia="fr-BE"/>
        </w:rPr>
        <w:t>,</w:t>
      </w:r>
      <w:r w:rsidR="00386915" w:rsidRPr="002E3CB3">
        <w:rPr>
          <w:rFonts w:ascii="Times New Roman" w:eastAsia="Times New Roman" w:hAnsi="Times New Roman" w:cs="Times New Roman"/>
          <w:color w:val="00000A"/>
          <w:sz w:val="20"/>
          <w:szCs w:val="20"/>
          <w:lang w:val="en-US" w:eastAsia="fr-BE"/>
        </w:rPr>
        <w:t xml:space="preserve"> </w:t>
      </w:r>
      <w:r w:rsidR="000D45C0">
        <w:rPr>
          <w:rFonts w:ascii="Times New Roman" w:eastAsia="Times New Roman" w:hAnsi="Times New Roman" w:cs="Times New Roman"/>
          <w:color w:val="00000A"/>
          <w:sz w:val="20"/>
          <w:szCs w:val="20"/>
          <w:lang w:val="en-US" w:eastAsia="fr-BE"/>
        </w:rPr>
        <w:t xml:space="preserve">in particular </w:t>
      </w:r>
      <w:r w:rsidR="0023534D">
        <w:rPr>
          <w:rFonts w:ascii="Times New Roman" w:eastAsia="Times New Roman" w:hAnsi="Times New Roman" w:cs="Times New Roman"/>
          <w:color w:val="00000A"/>
          <w:sz w:val="20"/>
          <w:szCs w:val="20"/>
          <w:lang w:val="en-US" w:eastAsia="fr-BE"/>
        </w:rPr>
        <w:t xml:space="preserve">those related to </w:t>
      </w:r>
      <w:r w:rsidR="00386915" w:rsidRPr="002E3CB3">
        <w:rPr>
          <w:rFonts w:ascii="Times New Roman" w:eastAsia="Times New Roman" w:hAnsi="Times New Roman" w:cs="Times New Roman"/>
          <w:color w:val="00000A"/>
          <w:sz w:val="20"/>
          <w:szCs w:val="20"/>
          <w:lang w:val="en-US" w:eastAsia="fr-BE"/>
        </w:rPr>
        <w:t>housing and employment opportunities. </w:t>
      </w:r>
      <w:r w:rsidR="00FE7926" w:rsidRPr="006A46BE">
        <w:rPr>
          <w:rFonts w:ascii="Times New Roman" w:eastAsia="Times New Roman" w:hAnsi="Times New Roman" w:cs="Times New Roman"/>
          <w:color w:val="00000A"/>
          <w:sz w:val="20"/>
          <w:szCs w:val="20"/>
          <w:lang w:val="en-US" w:eastAsia="fr-BE"/>
        </w:rPr>
        <w:t>Recent studies on the social integration of SMI patients in Belgium</w:t>
      </w:r>
      <w:r w:rsidR="00CF0C85">
        <w:rPr>
          <w:rFonts w:ascii="Times New Roman" w:eastAsia="Times New Roman" w:hAnsi="Times New Roman" w:cs="Times New Roman"/>
          <w:color w:val="00000A"/>
          <w:sz w:val="20"/>
          <w:szCs w:val="20"/>
          <w:lang w:val="en-US" w:eastAsia="fr-BE"/>
        </w:rPr>
        <w:t xml:space="preserve"> have</w:t>
      </w:r>
      <w:r w:rsidR="00FE7926" w:rsidRPr="006A46BE">
        <w:rPr>
          <w:rFonts w:ascii="Times New Roman" w:eastAsia="Times New Roman" w:hAnsi="Times New Roman" w:cs="Times New Roman"/>
          <w:color w:val="00000A"/>
          <w:sz w:val="20"/>
          <w:szCs w:val="20"/>
          <w:lang w:val="en-US" w:eastAsia="fr-BE"/>
        </w:rPr>
        <w:t xml:space="preserve"> confirmed that these are two major issues </w:t>
      </w:r>
      <w:r w:rsidR="00FE7926" w:rsidRPr="006A46BE">
        <w:rPr>
          <w:rFonts w:ascii="Times New Roman" w:eastAsia="Times New Roman" w:hAnsi="Times New Roman" w:cs="Times New Roman"/>
          <w:color w:val="00000A"/>
          <w:sz w:val="20"/>
          <w:szCs w:val="20"/>
          <w:lang w:val="en-US" w:eastAsia="fr-BE"/>
        </w:rPr>
        <w:fldChar w:fldCharType="begin"/>
      </w:r>
      <w:r w:rsidR="00FE7926" w:rsidRPr="006A46BE">
        <w:rPr>
          <w:rFonts w:ascii="Times New Roman" w:eastAsia="Times New Roman" w:hAnsi="Times New Roman" w:cs="Times New Roman"/>
          <w:color w:val="00000A"/>
          <w:sz w:val="20"/>
          <w:szCs w:val="20"/>
          <w:lang w:val="en-US" w:eastAsia="fr-BE"/>
        </w:rPr>
        <w:instrText xml:space="preserve"> ADDIN EN.CITE &lt;EndNote&gt;&lt;Cite&gt;&lt;Author&gt;Walker&lt;/Author&gt;&lt;Year&gt;2019&lt;/Year&gt;&lt;RecNum&gt;630&lt;/RecNum&gt;&lt;DisplayText&gt;(Mistiaen, Cornelis, Detollenaere, Devriese, &amp;amp; Ricour, 2019; Walker, Nicaise, &amp;amp; Thunus, 2019)&lt;/DisplayText&gt;&lt;record&gt;&lt;rec-number&gt;630&lt;/rec-number&gt;&lt;foreign-keys&gt;&lt;key app="EN" db-id="ex5zdte23evae8ef92nxaff3vse5zsdsppwr" timestamp="1605522946"&gt;630&lt;/key&gt;&lt;/foreign-keys&gt;&lt;ref-type name="Book"&gt;6&lt;/ref-type&gt;&lt;contributors&gt;&lt;authors&gt;&lt;author&gt;Walker, Carole&lt;/author&gt;&lt;author&gt;Nicaise, Pablo&lt;/author&gt;&lt;author&gt;Thunus, Sophie&lt;/author&gt;&lt;/authors&gt;&lt;/contributors&gt;&lt;titles&gt;&lt;title&gt;Parcours.Bruxelles : Évaluation qualitative du système de la santé mentale et des parcours des usagers dans le cadre de la réforme Psy 107 en Région de Bruxelles-Capitale&lt;/title&gt;&lt;/titles&gt;&lt;dates&gt;&lt;year&gt;2019&lt;/year&gt;&lt;/dates&gt;&lt;urls&gt;&lt;/urls&gt;&lt;electronic-resource-num&gt;10.13140/RG.2.2.10793.24163&lt;/electronic-resource-num&gt;&lt;/record&gt;&lt;/Cite&gt;&lt;Cite&gt;&lt;Author&gt;Mistiaen&lt;/Author&gt;&lt;Year&gt;2019&lt;/Year&gt;&lt;RecNum&gt;631&lt;/RecNum&gt;&lt;record&gt;&lt;rec-number&gt;631&lt;/rec-number&gt;&lt;foreign-keys&gt;&lt;key app="EN" db-id="ex5zdte23evae8ef92nxaff3vse5zsdsppwr" timestamp="1605523122"&gt;631&lt;/key&gt;&lt;/foreign-keys&gt;&lt;ref-type name="Report"&gt;27&lt;/ref-type&gt;&lt;contributors&gt;&lt;authors&gt;&lt;author&gt;Mistiaen, Patriek&lt;/author&gt;&lt;author&gt;Cornelis, Justien&lt;/author&gt;&lt;author&gt;Detollenaere, Jens&lt;/author&gt;&lt;author&gt;Devriese, Stephan&lt;/author&gt;&lt;author&gt;Ricour, Céline&lt;/author&gt;&lt;/authors&gt;&lt;/contributors&gt;&lt;titles&gt;&lt;title&gt;Organisation des soins de santé mentale pour les adultes en Belgique&lt;/title&gt;&lt;secondary-title&gt;KCE Reports&lt;/secondary-title&gt;&lt;/titles&gt;&lt;keywords&gt;&lt;keyword&gt;Mental Health Services&lt;/keyword&gt;&lt;keyword&gt;Psychiatry&lt;/keyword&gt;&lt;/keywords&gt;&lt;dates&gt;&lt;year&gt;2019&lt;/year&gt;&lt;/dates&gt;&lt;pub-location&gt;Bruxelles&lt;/pub-location&gt;&lt;publisher&gt;Centre Fédéral d’Expertise des Soins de Santé (KCE)&lt;/publisher&gt;&lt;isbn&gt;318B&lt;/isbn&gt;&lt;work-type&gt;Health Services Research (HSR)&lt;/work-type&gt;&lt;urls&gt;&lt;related-urls&gt;&lt;url&gt;https://kce.fgov.be/report/318B&lt;/url&gt;&lt;/related-urls&gt;&lt;/urls&gt;&lt;language&gt;Français&lt;/language&gt;&lt;/record&gt;&lt;/Cite&gt;&lt;/EndNote&gt;</w:instrText>
      </w:r>
      <w:r w:rsidR="00FE7926" w:rsidRPr="006A46BE">
        <w:rPr>
          <w:rFonts w:ascii="Times New Roman" w:eastAsia="Times New Roman" w:hAnsi="Times New Roman" w:cs="Times New Roman"/>
          <w:color w:val="00000A"/>
          <w:sz w:val="20"/>
          <w:szCs w:val="20"/>
          <w:lang w:val="en-US" w:eastAsia="fr-BE"/>
        </w:rPr>
        <w:fldChar w:fldCharType="separate"/>
      </w:r>
      <w:r w:rsidR="00FE7926" w:rsidRPr="006A46BE">
        <w:rPr>
          <w:rFonts w:ascii="Times New Roman" w:eastAsia="Times New Roman" w:hAnsi="Times New Roman" w:cs="Times New Roman"/>
          <w:color w:val="00000A"/>
          <w:sz w:val="20"/>
          <w:szCs w:val="20"/>
          <w:lang w:val="en-US" w:eastAsia="fr-BE"/>
        </w:rPr>
        <w:t>(Mistiaen, Cornelis, Detollenaere, Devriese, &amp; Ricour, 2019; Walker, Nicaise, &amp; Thunus, 2019)</w:t>
      </w:r>
      <w:r w:rsidR="00FE7926" w:rsidRPr="006A46BE">
        <w:rPr>
          <w:rFonts w:ascii="Times New Roman" w:eastAsia="Times New Roman" w:hAnsi="Times New Roman" w:cs="Times New Roman"/>
          <w:color w:val="00000A"/>
          <w:sz w:val="20"/>
          <w:szCs w:val="20"/>
          <w:lang w:val="en-US" w:eastAsia="fr-BE"/>
        </w:rPr>
        <w:fldChar w:fldCharType="end"/>
      </w:r>
      <w:r w:rsidR="006A46BE">
        <w:rPr>
          <w:rFonts w:ascii="Times New Roman" w:eastAsia="Times New Roman" w:hAnsi="Times New Roman" w:cs="Times New Roman"/>
          <w:color w:val="00000A"/>
          <w:sz w:val="20"/>
          <w:szCs w:val="20"/>
          <w:lang w:val="en-US" w:eastAsia="fr-BE"/>
        </w:rPr>
        <w:t xml:space="preserve">. </w:t>
      </w:r>
      <w:r w:rsidR="00386915" w:rsidRPr="002E3CB3">
        <w:rPr>
          <w:rFonts w:ascii="Times New Roman" w:eastAsia="Times New Roman" w:hAnsi="Times New Roman" w:cs="Times New Roman"/>
          <w:color w:val="00000A"/>
          <w:sz w:val="20"/>
          <w:szCs w:val="20"/>
          <w:lang w:val="en-US" w:eastAsia="fr-BE"/>
        </w:rPr>
        <w:t xml:space="preserve">Our results also show that generic social services have a role to play in improving the social integration of patients with severe and persistent mental disorders. </w:t>
      </w:r>
      <w:r w:rsidR="00082D55">
        <w:rPr>
          <w:rFonts w:ascii="Times New Roman" w:eastAsia="Times New Roman" w:hAnsi="Times New Roman" w:cs="Times New Roman"/>
          <w:color w:val="00000A"/>
          <w:sz w:val="20"/>
          <w:szCs w:val="20"/>
          <w:lang w:val="en-US" w:eastAsia="fr-BE"/>
        </w:rPr>
        <w:t>I</w:t>
      </w:r>
      <w:r w:rsidR="007329DE" w:rsidRPr="002E3CB3">
        <w:rPr>
          <w:rFonts w:ascii="Times New Roman" w:eastAsia="Times New Roman" w:hAnsi="Times New Roman" w:cs="Times New Roman"/>
          <w:color w:val="00000A"/>
          <w:sz w:val="20"/>
          <w:szCs w:val="20"/>
          <w:lang w:val="en-US" w:eastAsia="fr-BE"/>
        </w:rPr>
        <w:t>ncreasing</w:t>
      </w:r>
      <w:r w:rsidR="00386915" w:rsidRPr="002E3CB3">
        <w:rPr>
          <w:rFonts w:ascii="Times New Roman" w:eastAsia="Times New Roman" w:hAnsi="Times New Roman" w:cs="Times New Roman"/>
          <w:color w:val="00000A"/>
          <w:sz w:val="20"/>
          <w:szCs w:val="20"/>
          <w:lang w:val="en-US" w:eastAsia="fr-BE"/>
        </w:rPr>
        <w:t xml:space="preserve"> </w:t>
      </w:r>
      <w:r w:rsidR="00676A14">
        <w:rPr>
          <w:rFonts w:ascii="Times New Roman" w:eastAsia="Times New Roman" w:hAnsi="Times New Roman" w:cs="Times New Roman"/>
          <w:color w:val="00000A"/>
          <w:sz w:val="20"/>
          <w:szCs w:val="20"/>
          <w:lang w:val="en-US" w:eastAsia="fr-BE"/>
        </w:rPr>
        <w:t>the presence of generic social services</w:t>
      </w:r>
      <w:r w:rsidR="00BB7289" w:rsidRPr="002E3CB3">
        <w:rPr>
          <w:rFonts w:ascii="Times New Roman" w:eastAsia="Times New Roman" w:hAnsi="Times New Roman" w:cs="Times New Roman"/>
          <w:color w:val="00000A"/>
          <w:sz w:val="20"/>
          <w:szCs w:val="20"/>
          <w:lang w:val="en-US" w:eastAsia="fr-BE"/>
        </w:rPr>
        <w:t xml:space="preserve"> in the inter-agency collaborative networks</w:t>
      </w:r>
      <w:r w:rsidR="00082D55">
        <w:rPr>
          <w:rFonts w:ascii="Times New Roman" w:eastAsia="Times New Roman" w:hAnsi="Times New Roman" w:cs="Times New Roman"/>
          <w:color w:val="00000A"/>
          <w:sz w:val="20"/>
          <w:szCs w:val="20"/>
          <w:lang w:val="en-US" w:eastAsia="fr-BE"/>
        </w:rPr>
        <w:t>, however,</w:t>
      </w:r>
      <w:r w:rsidR="00BB7289" w:rsidRPr="002E3CB3">
        <w:rPr>
          <w:rFonts w:ascii="Times New Roman" w:eastAsia="Times New Roman" w:hAnsi="Times New Roman" w:cs="Times New Roman"/>
          <w:color w:val="00000A"/>
          <w:sz w:val="20"/>
          <w:szCs w:val="20"/>
          <w:lang w:val="en-US" w:eastAsia="fr-BE"/>
        </w:rPr>
        <w:t xml:space="preserve"> does</w:t>
      </w:r>
      <w:r w:rsidR="00386915" w:rsidRPr="002E3CB3">
        <w:rPr>
          <w:rFonts w:ascii="Times New Roman" w:eastAsia="Times New Roman" w:hAnsi="Times New Roman" w:cs="Times New Roman"/>
          <w:color w:val="00000A"/>
          <w:sz w:val="20"/>
          <w:szCs w:val="20"/>
          <w:lang w:val="en-US" w:eastAsia="fr-BE"/>
        </w:rPr>
        <w:t xml:space="preserve"> not seem to be the best </w:t>
      </w:r>
      <w:r w:rsidR="00082D55">
        <w:rPr>
          <w:rFonts w:ascii="Times New Roman" w:eastAsia="Times New Roman" w:hAnsi="Times New Roman" w:cs="Times New Roman"/>
          <w:color w:val="00000A"/>
          <w:sz w:val="20"/>
          <w:szCs w:val="20"/>
          <w:lang w:val="en-US" w:eastAsia="fr-BE"/>
        </w:rPr>
        <w:t>approach to take</w:t>
      </w:r>
      <w:r w:rsidR="00386915" w:rsidRPr="002E3CB3">
        <w:rPr>
          <w:rFonts w:ascii="Times New Roman" w:eastAsia="Times New Roman" w:hAnsi="Times New Roman" w:cs="Times New Roman"/>
          <w:color w:val="00000A"/>
          <w:sz w:val="20"/>
          <w:szCs w:val="20"/>
          <w:lang w:val="en-US" w:eastAsia="fr-BE"/>
        </w:rPr>
        <w:t xml:space="preserve">. On the </w:t>
      </w:r>
      <w:r w:rsidR="00AF46D1" w:rsidRPr="002E3CB3">
        <w:rPr>
          <w:rFonts w:ascii="Times New Roman" w:eastAsia="Times New Roman" w:hAnsi="Times New Roman" w:cs="Times New Roman"/>
          <w:color w:val="00000A"/>
          <w:sz w:val="20"/>
          <w:szCs w:val="20"/>
          <w:lang w:val="en-US" w:eastAsia="fr-BE"/>
        </w:rPr>
        <w:t>contrary</w:t>
      </w:r>
      <w:r w:rsidR="00386915" w:rsidRPr="002E3CB3">
        <w:rPr>
          <w:rFonts w:ascii="Times New Roman" w:eastAsia="Times New Roman" w:hAnsi="Times New Roman" w:cs="Times New Roman"/>
          <w:color w:val="00000A"/>
          <w:sz w:val="20"/>
          <w:szCs w:val="20"/>
          <w:lang w:val="en-US" w:eastAsia="fr-BE"/>
        </w:rPr>
        <w:t xml:space="preserve">, generic social services seem </w:t>
      </w:r>
      <w:r w:rsidR="00082D55">
        <w:rPr>
          <w:rFonts w:ascii="Times New Roman" w:eastAsia="Times New Roman" w:hAnsi="Times New Roman" w:cs="Times New Roman"/>
          <w:color w:val="00000A"/>
          <w:sz w:val="20"/>
          <w:szCs w:val="20"/>
          <w:lang w:val="en-US" w:eastAsia="fr-BE"/>
        </w:rPr>
        <w:t>to be better</w:t>
      </w:r>
      <w:r w:rsidR="00082D55" w:rsidRPr="002E3CB3">
        <w:rPr>
          <w:rFonts w:ascii="Times New Roman" w:eastAsia="Times New Roman" w:hAnsi="Times New Roman" w:cs="Times New Roman"/>
          <w:color w:val="00000A"/>
          <w:sz w:val="20"/>
          <w:szCs w:val="20"/>
          <w:lang w:val="en-US" w:eastAsia="fr-BE"/>
        </w:rPr>
        <w:t xml:space="preserve"> </w:t>
      </w:r>
      <w:r w:rsidR="00386915" w:rsidRPr="002E3CB3">
        <w:rPr>
          <w:rFonts w:ascii="Times New Roman" w:eastAsia="Times New Roman" w:hAnsi="Times New Roman" w:cs="Times New Roman"/>
          <w:color w:val="00000A"/>
          <w:sz w:val="20"/>
          <w:szCs w:val="20"/>
          <w:lang w:val="en-US" w:eastAsia="fr-BE"/>
        </w:rPr>
        <w:t xml:space="preserve">able to </w:t>
      </w:r>
      <w:r w:rsidR="00082D55">
        <w:rPr>
          <w:rFonts w:ascii="Times New Roman" w:eastAsia="Times New Roman" w:hAnsi="Times New Roman" w:cs="Times New Roman"/>
          <w:color w:val="00000A"/>
          <w:sz w:val="20"/>
          <w:szCs w:val="20"/>
          <w:lang w:val="en-US" w:eastAsia="fr-BE"/>
        </w:rPr>
        <w:t>contribute to</w:t>
      </w:r>
      <w:r w:rsidR="00386915" w:rsidRPr="002E3CB3">
        <w:rPr>
          <w:rFonts w:ascii="Times New Roman" w:eastAsia="Times New Roman" w:hAnsi="Times New Roman" w:cs="Times New Roman"/>
          <w:color w:val="00000A"/>
          <w:sz w:val="20"/>
          <w:szCs w:val="20"/>
          <w:lang w:val="en-US" w:eastAsia="fr-BE"/>
        </w:rPr>
        <w:t xml:space="preserve"> improving the social integration of patients </w:t>
      </w:r>
      <w:r w:rsidR="00676A14">
        <w:rPr>
          <w:rFonts w:ascii="Times New Roman" w:eastAsia="Times New Roman" w:hAnsi="Times New Roman" w:cs="Times New Roman"/>
          <w:color w:val="00000A"/>
          <w:sz w:val="20"/>
          <w:szCs w:val="20"/>
          <w:lang w:val="en-US" w:eastAsia="fr-BE"/>
        </w:rPr>
        <w:t>when they have a</w:t>
      </w:r>
      <w:r w:rsidR="00386915" w:rsidRPr="002E3CB3">
        <w:rPr>
          <w:rFonts w:ascii="Times New Roman" w:eastAsia="Times New Roman" w:hAnsi="Times New Roman" w:cs="Times New Roman"/>
          <w:color w:val="00000A"/>
          <w:sz w:val="20"/>
          <w:szCs w:val="20"/>
          <w:lang w:val="en-US" w:eastAsia="fr-BE"/>
        </w:rPr>
        <w:t xml:space="preserve"> central position in the network. </w:t>
      </w:r>
      <w:r w:rsidR="00625A9A" w:rsidRPr="002E3CB3">
        <w:rPr>
          <w:rFonts w:ascii="Times New Roman" w:eastAsia="Times New Roman" w:hAnsi="Times New Roman" w:cs="Times New Roman"/>
          <w:color w:val="000000"/>
          <w:sz w:val="20"/>
          <w:szCs w:val="20"/>
          <w:lang w:val="en-US" w:eastAsia="fr-BE"/>
        </w:rPr>
        <w:t>Placing</w:t>
      </w:r>
      <w:r w:rsidR="00625A9A" w:rsidRPr="002E3CB3">
        <w:rPr>
          <w:rFonts w:ascii="Times New Roman" w:eastAsia="Times New Roman" w:hAnsi="Times New Roman" w:cs="Times New Roman"/>
          <w:sz w:val="20"/>
          <w:szCs w:val="20"/>
          <w:lang w:val="en-US" w:eastAsia="fr-BE"/>
        </w:rPr>
        <w:t xml:space="preserve"> </w:t>
      </w:r>
      <w:r w:rsidR="00386915" w:rsidRPr="002E3CB3">
        <w:rPr>
          <w:rFonts w:ascii="Times New Roman" w:eastAsia="Times New Roman" w:hAnsi="Times New Roman" w:cs="Times New Roman"/>
          <w:color w:val="000000"/>
          <w:sz w:val="20"/>
          <w:szCs w:val="20"/>
          <w:lang w:val="en-US" w:eastAsia="fr-BE"/>
        </w:rPr>
        <w:t xml:space="preserve">some </w:t>
      </w:r>
      <w:r w:rsidR="003556CE" w:rsidRPr="002E3CB3">
        <w:rPr>
          <w:rFonts w:ascii="Times New Roman" w:eastAsia="Times New Roman" w:hAnsi="Times New Roman" w:cs="Times New Roman"/>
          <w:color w:val="000000"/>
          <w:sz w:val="20"/>
          <w:szCs w:val="20"/>
          <w:lang w:val="en-US" w:eastAsia="fr-BE"/>
        </w:rPr>
        <w:t xml:space="preserve">generic </w:t>
      </w:r>
      <w:r w:rsidR="00386915" w:rsidRPr="002E3CB3">
        <w:rPr>
          <w:rFonts w:ascii="Times New Roman" w:eastAsia="Times New Roman" w:hAnsi="Times New Roman" w:cs="Times New Roman"/>
          <w:color w:val="000000"/>
          <w:sz w:val="20"/>
          <w:szCs w:val="20"/>
          <w:lang w:val="en-US" w:eastAsia="fr-BE"/>
        </w:rPr>
        <w:t xml:space="preserve">social services </w:t>
      </w:r>
      <w:r w:rsidR="00D858C1" w:rsidRPr="002E3CB3">
        <w:rPr>
          <w:rFonts w:ascii="Times New Roman" w:eastAsia="Times New Roman" w:hAnsi="Times New Roman" w:cs="Times New Roman"/>
          <w:color w:val="000000"/>
          <w:sz w:val="20"/>
          <w:szCs w:val="20"/>
          <w:lang w:val="en-US" w:eastAsia="fr-BE"/>
        </w:rPr>
        <w:t xml:space="preserve">in the center </w:t>
      </w:r>
      <w:r w:rsidR="00386915" w:rsidRPr="002E3CB3">
        <w:rPr>
          <w:rFonts w:ascii="Times New Roman" w:eastAsia="Times New Roman" w:hAnsi="Times New Roman" w:cs="Times New Roman"/>
          <w:color w:val="000000"/>
          <w:sz w:val="20"/>
          <w:szCs w:val="20"/>
          <w:lang w:val="en-US" w:eastAsia="fr-BE"/>
        </w:rPr>
        <w:t xml:space="preserve">of </w:t>
      </w:r>
      <w:r w:rsidR="00D858C1" w:rsidRPr="002E3CB3">
        <w:rPr>
          <w:rFonts w:ascii="Times New Roman" w:eastAsia="Times New Roman" w:hAnsi="Times New Roman" w:cs="Times New Roman"/>
          <w:color w:val="000000"/>
          <w:sz w:val="20"/>
          <w:szCs w:val="20"/>
          <w:lang w:val="en-US" w:eastAsia="fr-BE"/>
        </w:rPr>
        <w:t xml:space="preserve">the </w:t>
      </w:r>
      <w:r w:rsidR="00386915" w:rsidRPr="002E3CB3">
        <w:rPr>
          <w:rFonts w:ascii="Times New Roman" w:eastAsia="Times New Roman" w:hAnsi="Times New Roman" w:cs="Times New Roman"/>
          <w:color w:val="000000"/>
          <w:sz w:val="20"/>
          <w:szCs w:val="20"/>
          <w:lang w:val="en-US" w:eastAsia="fr-BE"/>
        </w:rPr>
        <w:t xml:space="preserve">network, </w:t>
      </w:r>
      <w:r w:rsidR="00082D55">
        <w:rPr>
          <w:rFonts w:ascii="Times New Roman" w:eastAsia="Times New Roman" w:hAnsi="Times New Roman" w:cs="Times New Roman"/>
          <w:color w:val="000000"/>
          <w:sz w:val="20"/>
          <w:szCs w:val="20"/>
          <w:lang w:val="en-US" w:eastAsia="fr-BE"/>
        </w:rPr>
        <w:t xml:space="preserve">rather </w:t>
      </w:r>
      <w:r w:rsidR="00386915" w:rsidRPr="002E3CB3">
        <w:rPr>
          <w:rFonts w:ascii="Times New Roman" w:eastAsia="Times New Roman" w:hAnsi="Times New Roman" w:cs="Times New Roman"/>
          <w:color w:val="000000"/>
          <w:sz w:val="20"/>
          <w:szCs w:val="20"/>
          <w:lang w:val="en-US" w:eastAsia="fr-BE"/>
        </w:rPr>
        <w:t xml:space="preserve">than </w:t>
      </w:r>
      <w:r w:rsidR="00625A9A" w:rsidRPr="002E3CB3">
        <w:rPr>
          <w:rFonts w:ascii="Times New Roman" w:eastAsia="Times New Roman" w:hAnsi="Times New Roman" w:cs="Times New Roman"/>
          <w:color w:val="000000"/>
          <w:sz w:val="20"/>
          <w:szCs w:val="20"/>
          <w:lang w:val="en-US" w:eastAsia="fr-BE"/>
        </w:rPr>
        <w:t xml:space="preserve">increasing </w:t>
      </w:r>
      <w:r w:rsidR="00386915" w:rsidRPr="002E3CB3">
        <w:rPr>
          <w:rFonts w:ascii="Times New Roman" w:eastAsia="Times New Roman" w:hAnsi="Times New Roman" w:cs="Times New Roman"/>
          <w:color w:val="000000"/>
          <w:sz w:val="20"/>
          <w:szCs w:val="20"/>
          <w:lang w:val="en-US" w:eastAsia="fr-BE"/>
        </w:rPr>
        <w:t>the</w:t>
      </w:r>
      <w:r w:rsidR="00AF46D1" w:rsidRPr="002E3CB3">
        <w:rPr>
          <w:rFonts w:ascii="Times New Roman" w:eastAsia="Times New Roman" w:hAnsi="Times New Roman" w:cs="Times New Roman"/>
          <w:color w:val="000000"/>
          <w:sz w:val="20"/>
          <w:szCs w:val="20"/>
          <w:lang w:val="en-US" w:eastAsia="fr-BE"/>
        </w:rPr>
        <w:t>ir</w:t>
      </w:r>
      <w:r w:rsidR="00386915" w:rsidRPr="002E3CB3">
        <w:rPr>
          <w:rFonts w:ascii="Times New Roman" w:eastAsia="Times New Roman" w:hAnsi="Times New Roman" w:cs="Times New Roman"/>
          <w:color w:val="000000"/>
          <w:sz w:val="20"/>
          <w:szCs w:val="20"/>
          <w:lang w:val="en-US" w:eastAsia="fr-BE"/>
        </w:rPr>
        <w:t xml:space="preserve"> </w:t>
      </w:r>
      <w:r w:rsidR="00AF46D1" w:rsidRPr="002E3CB3">
        <w:rPr>
          <w:rFonts w:ascii="Times New Roman" w:eastAsia="Times New Roman" w:hAnsi="Times New Roman" w:cs="Times New Roman"/>
          <w:color w:val="000000"/>
          <w:sz w:val="20"/>
          <w:szCs w:val="20"/>
          <w:lang w:val="en-US" w:eastAsia="fr-BE"/>
        </w:rPr>
        <w:t>number</w:t>
      </w:r>
      <w:r w:rsidR="00FE7926">
        <w:rPr>
          <w:rFonts w:ascii="Times New Roman" w:eastAsia="Times New Roman" w:hAnsi="Times New Roman" w:cs="Times New Roman"/>
          <w:color w:val="000000"/>
          <w:sz w:val="20"/>
          <w:szCs w:val="20"/>
          <w:lang w:val="en-US" w:eastAsia="fr-BE"/>
        </w:rPr>
        <w:t>,</w:t>
      </w:r>
      <w:r w:rsidR="00082D55">
        <w:rPr>
          <w:rFonts w:ascii="Times New Roman" w:eastAsia="Times New Roman" w:hAnsi="Times New Roman" w:cs="Times New Roman"/>
          <w:color w:val="000000"/>
          <w:sz w:val="20"/>
          <w:szCs w:val="20"/>
          <w:lang w:val="en-US" w:eastAsia="fr-BE"/>
        </w:rPr>
        <w:t xml:space="preserve"> could be the key</w:t>
      </w:r>
      <w:r w:rsidR="00FE7926">
        <w:rPr>
          <w:rFonts w:ascii="Times New Roman" w:eastAsia="Times New Roman" w:hAnsi="Times New Roman" w:cs="Times New Roman"/>
          <w:color w:val="000000"/>
          <w:sz w:val="20"/>
          <w:szCs w:val="20"/>
          <w:lang w:val="en-US" w:eastAsia="fr-BE"/>
        </w:rPr>
        <w:t xml:space="preserve"> to </w:t>
      </w:r>
      <w:r w:rsidR="005B3276">
        <w:rPr>
          <w:rFonts w:ascii="Times New Roman" w:eastAsia="Times New Roman" w:hAnsi="Times New Roman" w:cs="Times New Roman"/>
          <w:color w:val="000000"/>
          <w:sz w:val="20"/>
          <w:szCs w:val="20"/>
          <w:lang w:val="en-US" w:eastAsia="fr-BE"/>
        </w:rPr>
        <w:t xml:space="preserve">improving </w:t>
      </w:r>
      <w:r w:rsidR="00082D55">
        <w:rPr>
          <w:rFonts w:ascii="Times New Roman" w:eastAsia="Times New Roman" w:hAnsi="Times New Roman" w:cs="Times New Roman"/>
          <w:color w:val="000000"/>
          <w:sz w:val="20"/>
          <w:szCs w:val="20"/>
          <w:lang w:val="en-US" w:eastAsia="fr-BE"/>
        </w:rPr>
        <w:t xml:space="preserve">the </w:t>
      </w:r>
      <w:r w:rsidR="00FE7926">
        <w:rPr>
          <w:rFonts w:ascii="Times New Roman" w:eastAsia="Times New Roman" w:hAnsi="Times New Roman" w:cs="Times New Roman"/>
          <w:color w:val="000000"/>
          <w:sz w:val="20"/>
          <w:szCs w:val="20"/>
          <w:lang w:val="en-US" w:eastAsia="fr-BE"/>
        </w:rPr>
        <w:t xml:space="preserve">social integration of </w:t>
      </w:r>
      <w:r w:rsidR="00025123">
        <w:rPr>
          <w:rFonts w:ascii="Times New Roman" w:eastAsia="Times New Roman" w:hAnsi="Times New Roman" w:cs="Times New Roman"/>
          <w:color w:val="000000"/>
          <w:sz w:val="20"/>
          <w:szCs w:val="20"/>
          <w:lang w:val="en-US" w:eastAsia="fr-BE"/>
        </w:rPr>
        <w:t xml:space="preserve">poorly </w:t>
      </w:r>
      <w:r w:rsidR="00FE7926">
        <w:rPr>
          <w:rFonts w:ascii="Times New Roman" w:eastAsia="Times New Roman" w:hAnsi="Times New Roman" w:cs="Times New Roman"/>
          <w:color w:val="000000"/>
          <w:sz w:val="20"/>
          <w:szCs w:val="20"/>
          <w:lang w:val="en-US" w:eastAsia="fr-BE"/>
        </w:rPr>
        <w:t>integrated patients</w:t>
      </w:r>
      <w:r w:rsidR="00386915" w:rsidRPr="002E3CB3">
        <w:rPr>
          <w:rFonts w:ascii="Times New Roman" w:eastAsia="Times New Roman" w:hAnsi="Times New Roman" w:cs="Times New Roman"/>
          <w:color w:val="000000"/>
          <w:sz w:val="20"/>
          <w:szCs w:val="20"/>
          <w:lang w:val="en-US" w:eastAsia="fr-BE"/>
        </w:rPr>
        <w:t xml:space="preserve">. We can assume that this central position </w:t>
      </w:r>
      <w:r w:rsidR="00B23D57">
        <w:rPr>
          <w:rFonts w:ascii="Times New Roman" w:eastAsia="Times New Roman" w:hAnsi="Times New Roman" w:cs="Times New Roman"/>
          <w:color w:val="000000"/>
          <w:sz w:val="20"/>
          <w:szCs w:val="20"/>
          <w:lang w:val="en-US" w:eastAsia="fr-BE"/>
        </w:rPr>
        <w:t>would mean</w:t>
      </w:r>
      <w:r w:rsidR="00B23D57" w:rsidRPr="002E3CB3">
        <w:rPr>
          <w:rFonts w:ascii="Times New Roman" w:eastAsia="Times New Roman" w:hAnsi="Times New Roman" w:cs="Times New Roman"/>
          <w:color w:val="000000"/>
          <w:sz w:val="20"/>
          <w:szCs w:val="20"/>
          <w:lang w:val="en-US" w:eastAsia="fr-BE"/>
        </w:rPr>
        <w:t xml:space="preserve"> </w:t>
      </w:r>
      <w:r w:rsidR="00386915" w:rsidRPr="002E3CB3">
        <w:rPr>
          <w:rFonts w:ascii="Times New Roman" w:eastAsia="Times New Roman" w:hAnsi="Times New Roman" w:cs="Times New Roman"/>
          <w:color w:val="000000"/>
          <w:sz w:val="20"/>
          <w:szCs w:val="20"/>
          <w:lang w:val="en-US" w:eastAsia="fr-BE"/>
        </w:rPr>
        <w:t xml:space="preserve">social services </w:t>
      </w:r>
      <w:r w:rsidR="00B23D57">
        <w:rPr>
          <w:rFonts w:ascii="Times New Roman" w:eastAsia="Times New Roman" w:hAnsi="Times New Roman" w:cs="Times New Roman"/>
          <w:color w:val="000000"/>
          <w:sz w:val="20"/>
          <w:szCs w:val="20"/>
          <w:lang w:val="en-US" w:eastAsia="fr-BE"/>
        </w:rPr>
        <w:t xml:space="preserve">have </w:t>
      </w:r>
      <w:r w:rsidR="00386915" w:rsidRPr="002E3CB3">
        <w:rPr>
          <w:rFonts w:ascii="Times New Roman" w:eastAsia="Times New Roman" w:hAnsi="Times New Roman" w:cs="Times New Roman"/>
          <w:color w:val="000000"/>
          <w:sz w:val="20"/>
          <w:szCs w:val="20"/>
          <w:lang w:val="en-US" w:eastAsia="fr-BE"/>
        </w:rPr>
        <w:t>a</w:t>
      </w:r>
      <w:r w:rsidR="00625A9A" w:rsidRPr="002E3CB3">
        <w:rPr>
          <w:rFonts w:ascii="Times New Roman" w:eastAsia="Times New Roman" w:hAnsi="Times New Roman" w:cs="Times New Roman"/>
          <w:color w:val="000000"/>
          <w:sz w:val="20"/>
          <w:szCs w:val="20"/>
          <w:lang w:val="en-US" w:eastAsia="fr-BE"/>
        </w:rPr>
        <w:t>n</w:t>
      </w:r>
      <w:r w:rsidR="00386915" w:rsidRPr="002E3CB3">
        <w:rPr>
          <w:rFonts w:ascii="Times New Roman" w:eastAsia="Times New Roman" w:hAnsi="Times New Roman" w:cs="Times New Roman"/>
          <w:color w:val="000000"/>
          <w:sz w:val="20"/>
          <w:szCs w:val="20"/>
          <w:lang w:val="en-US" w:eastAsia="fr-BE"/>
        </w:rPr>
        <w:t xml:space="preserve"> </w:t>
      </w:r>
      <w:r w:rsidR="00334AA5" w:rsidRPr="002E3CB3">
        <w:rPr>
          <w:rFonts w:ascii="Times New Roman" w:eastAsia="Times New Roman" w:hAnsi="Times New Roman" w:cs="Times New Roman"/>
          <w:color w:val="000000"/>
          <w:sz w:val="20"/>
          <w:szCs w:val="20"/>
          <w:lang w:val="en-US" w:eastAsia="fr-BE"/>
        </w:rPr>
        <w:t>influential position</w:t>
      </w:r>
      <w:r w:rsidR="00386915" w:rsidRPr="002E3CB3">
        <w:rPr>
          <w:rFonts w:ascii="Times New Roman" w:eastAsia="Times New Roman" w:hAnsi="Times New Roman" w:cs="Times New Roman"/>
          <w:color w:val="000000"/>
          <w:sz w:val="20"/>
          <w:szCs w:val="20"/>
          <w:lang w:val="en-US" w:eastAsia="fr-BE"/>
        </w:rPr>
        <w:t xml:space="preserve"> </w:t>
      </w:r>
      <w:r w:rsidR="00DD5D75">
        <w:rPr>
          <w:rFonts w:ascii="Times New Roman" w:eastAsia="Times New Roman" w:hAnsi="Times New Roman" w:cs="Times New Roman"/>
          <w:color w:val="000000"/>
          <w:sz w:val="20"/>
          <w:szCs w:val="20"/>
          <w:lang w:val="en-US" w:eastAsia="fr-BE"/>
        </w:rPr>
        <w:t xml:space="preserve">within the network </w:t>
      </w:r>
      <w:r w:rsidR="00334AA5" w:rsidRPr="002E3CB3">
        <w:rPr>
          <w:rFonts w:ascii="Times New Roman" w:eastAsia="Times New Roman" w:hAnsi="Times New Roman" w:cs="Times New Roman"/>
          <w:color w:val="000000"/>
          <w:sz w:val="20"/>
          <w:szCs w:val="20"/>
          <w:lang w:val="en-US" w:eastAsia="fr-BE"/>
        </w:rPr>
        <w:t>in</w:t>
      </w:r>
      <w:r w:rsidR="00386915" w:rsidRPr="002E3CB3">
        <w:rPr>
          <w:rFonts w:ascii="Times New Roman" w:eastAsia="Times New Roman" w:hAnsi="Times New Roman" w:cs="Times New Roman"/>
          <w:color w:val="000000"/>
          <w:sz w:val="20"/>
          <w:szCs w:val="20"/>
          <w:lang w:val="en-US" w:eastAsia="fr-BE"/>
        </w:rPr>
        <w:t xml:space="preserve"> </w:t>
      </w:r>
      <w:r w:rsidR="00DD5D75">
        <w:rPr>
          <w:rFonts w:ascii="Times New Roman" w:eastAsia="Times New Roman" w:hAnsi="Times New Roman" w:cs="Times New Roman"/>
          <w:color w:val="000000"/>
          <w:sz w:val="20"/>
          <w:szCs w:val="20"/>
          <w:lang w:val="en-US" w:eastAsia="fr-BE"/>
        </w:rPr>
        <w:t xml:space="preserve">terms of defining </w:t>
      </w:r>
      <w:r w:rsidR="00386915" w:rsidRPr="002E3CB3">
        <w:rPr>
          <w:rFonts w:ascii="Times New Roman" w:eastAsia="Times New Roman" w:hAnsi="Times New Roman" w:cs="Times New Roman"/>
          <w:color w:val="000000"/>
          <w:sz w:val="20"/>
          <w:szCs w:val="20"/>
          <w:lang w:val="en-US" w:eastAsia="fr-BE"/>
        </w:rPr>
        <w:t xml:space="preserve">common goals </w:t>
      </w:r>
      <w:r w:rsidR="00676A14">
        <w:rPr>
          <w:rFonts w:ascii="Times New Roman" w:eastAsia="Times New Roman" w:hAnsi="Times New Roman" w:cs="Times New Roman"/>
          <w:color w:val="000000"/>
          <w:sz w:val="20"/>
          <w:szCs w:val="20"/>
          <w:lang w:val="en-US" w:eastAsia="fr-BE"/>
        </w:rPr>
        <w:t xml:space="preserve">and </w:t>
      </w:r>
      <w:r w:rsidR="00DD5D75" w:rsidRPr="002E3CB3">
        <w:rPr>
          <w:rFonts w:ascii="Times New Roman" w:eastAsia="Times New Roman" w:hAnsi="Times New Roman" w:cs="Times New Roman"/>
          <w:color w:val="000000"/>
          <w:sz w:val="20"/>
          <w:szCs w:val="20"/>
          <w:lang w:val="en-US" w:eastAsia="fr-BE"/>
        </w:rPr>
        <w:t>develop</w:t>
      </w:r>
      <w:r w:rsidR="00DD5D75">
        <w:rPr>
          <w:rFonts w:ascii="Times New Roman" w:eastAsia="Times New Roman" w:hAnsi="Times New Roman" w:cs="Times New Roman"/>
          <w:color w:val="000000"/>
          <w:sz w:val="20"/>
          <w:szCs w:val="20"/>
          <w:lang w:val="en-US" w:eastAsia="fr-BE"/>
        </w:rPr>
        <w:t>ing</w:t>
      </w:r>
      <w:r w:rsidR="00386915" w:rsidRPr="002E3CB3">
        <w:rPr>
          <w:rFonts w:ascii="Times New Roman" w:eastAsia="Times New Roman" w:hAnsi="Times New Roman" w:cs="Times New Roman"/>
          <w:color w:val="000000"/>
          <w:sz w:val="20"/>
          <w:szCs w:val="20"/>
          <w:lang w:val="en-US" w:eastAsia="fr-BE"/>
        </w:rPr>
        <w:t xml:space="preserve"> a shared vision </w:t>
      </w:r>
      <w:r w:rsidR="005B3276">
        <w:rPr>
          <w:rFonts w:ascii="Times New Roman" w:eastAsia="Times New Roman" w:hAnsi="Times New Roman" w:cs="Times New Roman"/>
          <w:color w:val="000000"/>
          <w:sz w:val="20"/>
          <w:szCs w:val="20"/>
          <w:lang w:val="en-US" w:eastAsia="fr-BE"/>
        </w:rPr>
        <w:t>for</w:t>
      </w:r>
      <w:r w:rsidR="005B3276" w:rsidRPr="002E3CB3">
        <w:rPr>
          <w:rFonts w:ascii="Times New Roman" w:eastAsia="Times New Roman" w:hAnsi="Times New Roman" w:cs="Times New Roman"/>
          <w:color w:val="000000"/>
          <w:sz w:val="20"/>
          <w:szCs w:val="20"/>
          <w:lang w:val="en-US" w:eastAsia="fr-BE"/>
        </w:rPr>
        <w:t xml:space="preserve"> </w:t>
      </w:r>
      <w:r w:rsidR="00386915" w:rsidRPr="002E3CB3">
        <w:rPr>
          <w:rFonts w:ascii="Times New Roman" w:eastAsia="Times New Roman" w:hAnsi="Times New Roman" w:cs="Times New Roman"/>
          <w:color w:val="000000"/>
          <w:sz w:val="20"/>
          <w:szCs w:val="20"/>
          <w:lang w:val="en-US" w:eastAsia="fr-BE"/>
        </w:rPr>
        <w:t xml:space="preserve">supporting patients. </w:t>
      </w:r>
      <w:r w:rsidR="00E3743F">
        <w:rPr>
          <w:rFonts w:ascii="Times New Roman" w:eastAsia="Times New Roman" w:hAnsi="Times New Roman" w:cs="Times New Roman"/>
          <w:color w:val="000000"/>
          <w:sz w:val="20"/>
          <w:szCs w:val="20"/>
          <w:lang w:val="en-US" w:eastAsia="fr-BE"/>
        </w:rPr>
        <w:t xml:space="preserve">If that is </w:t>
      </w:r>
      <w:r w:rsidR="00710B29">
        <w:rPr>
          <w:rFonts w:ascii="Times New Roman" w:eastAsia="Times New Roman" w:hAnsi="Times New Roman" w:cs="Times New Roman"/>
          <w:color w:val="000000"/>
          <w:sz w:val="20"/>
          <w:szCs w:val="20"/>
          <w:lang w:val="en-US" w:eastAsia="fr-BE"/>
        </w:rPr>
        <w:t>done</w:t>
      </w:r>
      <w:r w:rsidR="00334AA5" w:rsidRPr="002E3CB3">
        <w:rPr>
          <w:rFonts w:ascii="Times New Roman" w:eastAsia="Times New Roman" w:hAnsi="Times New Roman" w:cs="Times New Roman"/>
          <w:color w:val="000000"/>
          <w:sz w:val="20"/>
          <w:szCs w:val="20"/>
          <w:lang w:val="en-US" w:eastAsia="fr-BE"/>
        </w:rPr>
        <w:t xml:space="preserve">, </w:t>
      </w:r>
      <w:r w:rsidR="00386915" w:rsidRPr="002E3CB3">
        <w:rPr>
          <w:rFonts w:ascii="Times New Roman" w:eastAsia="Times New Roman" w:hAnsi="Times New Roman" w:cs="Times New Roman"/>
          <w:color w:val="000000"/>
          <w:sz w:val="20"/>
          <w:szCs w:val="20"/>
          <w:lang w:val="en-US" w:eastAsia="fr-BE"/>
        </w:rPr>
        <w:t xml:space="preserve">the whole network of services </w:t>
      </w:r>
      <w:r w:rsidR="00625A9A" w:rsidRPr="002E3CB3">
        <w:rPr>
          <w:rFonts w:ascii="Times New Roman" w:eastAsia="Times New Roman" w:hAnsi="Times New Roman" w:cs="Times New Roman"/>
          <w:color w:val="000000"/>
          <w:sz w:val="20"/>
          <w:szCs w:val="20"/>
          <w:lang w:val="en-US" w:eastAsia="fr-BE"/>
        </w:rPr>
        <w:t xml:space="preserve">will support the social integration of patients, not </w:t>
      </w:r>
      <w:r w:rsidR="00E3743F">
        <w:rPr>
          <w:rFonts w:ascii="Times New Roman" w:eastAsia="Times New Roman" w:hAnsi="Times New Roman" w:cs="Times New Roman"/>
          <w:color w:val="000000"/>
          <w:sz w:val="20"/>
          <w:szCs w:val="20"/>
          <w:lang w:val="en-US" w:eastAsia="fr-BE"/>
        </w:rPr>
        <w:t xml:space="preserve">just </w:t>
      </w:r>
      <w:r w:rsidR="00625A9A" w:rsidRPr="002E3CB3">
        <w:rPr>
          <w:rFonts w:ascii="Times New Roman" w:eastAsia="Times New Roman" w:hAnsi="Times New Roman" w:cs="Times New Roman"/>
          <w:color w:val="000000"/>
          <w:sz w:val="20"/>
          <w:szCs w:val="20"/>
          <w:lang w:val="en-US" w:eastAsia="fr-BE"/>
        </w:rPr>
        <w:t>the</w:t>
      </w:r>
      <w:r w:rsidR="00E01239" w:rsidRPr="002E3CB3">
        <w:rPr>
          <w:rFonts w:ascii="Times New Roman" w:hAnsi="Times New Roman" w:cs="Times New Roman"/>
          <w:bCs/>
          <w:color w:val="000000"/>
          <w:sz w:val="20"/>
          <w:szCs w:val="20"/>
          <w:lang w:val="en-US" w:eastAsia="fr-BE"/>
        </w:rPr>
        <w:t xml:space="preserve"> </w:t>
      </w:r>
      <w:r w:rsidR="00E01239">
        <w:rPr>
          <w:rFonts w:ascii="Times New Roman" w:hAnsi="Times New Roman" w:cs="Times New Roman"/>
          <w:bCs/>
          <w:color w:val="000000"/>
          <w:sz w:val="20"/>
          <w:szCs w:val="20"/>
          <w:lang w:val="en-US" w:eastAsia="fr-BE"/>
        </w:rPr>
        <w:t>generic</w:t>
      </w:r>
      <w:r w:rsidR="00625A9A" w:rsidRPr="002E3CB3">
        <w:rPr>
          <w:rFonts w:ascii="Times New Roman" w:eastAsia="Times New Roman" w:hAnsi="Times New Roman" w:cs="Times New Roman"/>
          <w:color w:val="000000"/>
          <w:sz w:val="20"/>
          <w:szCs w:val="20"/>
          <w:lang w:val="en-US" w:eastAsia="fr-BE"/>
        </w:rPr>
        <w:t xml:space="preserve"> social services themselves</w:t>
      </w:r>
      <w:r w:rsidR="00386915" w:rsidRPr="002E3CB3">
        <w:rPr>
          <w:rFonts w:ascii="Times New Roman" w:eastAsia="Times New Roman" w:hAnsi="Times New Roman" w:cs="Times New Roman"/>
          <w:color w:val="000000"/>
          <w:sz w:val="20"/>
          <w:szCs w:val="20"/>
          <w:lang w:val="en-US" w:eastAsia="fr-BE"/>
        </w:rPr>
        <w:t xml:space="preserve">. </w:t>
      </w:r>
      <w:r w:rsidR="00625A9A" w:rsidRPr="002E3CB3">
        <w:rPr>
          <w:rFonts w:ascii="Times New Roman" w:eastAsia="Times New Roman" w:hAnsi="Times New Roman" w:cs="Times New Roman"/>
          <w:color w:val="000000"/>
          <w:sz w:val="20"/>
          <w:szCs w:val="20"/>
          <w:lang w:val="en-US" w:eastAsia="fr-BE"/>
        </w:rPr>
        <w:t>Central</w:t>
      </w:r>
      <w:r w:rsidR="00386915" w:rsidRPr="002E3CB3">
        <w:rPr>
          <w:rFonts w:ascii="Times New Roman" w:eastAsia="Times New Roman" w:hAnsi="Times New Roman" w:cs="Times New Roman"/>
          <w:color w:val="000000"/>
          <w:sz w:val="20"/>
          <w:szCs w:val="20"/>
          <w:lang w:val="en-US" w:eastAsia="fr-BE"/>
        </w:rPr>
        <w:t xml:space="preserve"> </w:t>
      </w:r>
      <w:r w:rsidR="00E01239">
        <w:rPr>
          <w:rFonts w:ascii="Times New Roman" w:hAnsi="Times New Roman" w:cs="Times New Roman"/>
          <w:bCs/>
          <w:color w:val="000000"/>
          <w:sz w:val="20"/>
          <w:szCs w:val="20"/>
          <w:lang w:val="en-US" w:eastAsia="fr-BE"/>
        </w:rPr>
        <w:t xml:space="preserve">generic </w:t>
      </w:r>
      <w:r w:rsidR="00386915" w:rsidRPr="002E3CB3">
        <w:rPr>
          <w:rFonts w:ascii="Times New Roman" w:eastAsia="Times New Roman" w:hAnsi="Times New Roman" w:cs="Times New Roman"/>
          <w:color w:val="000000"/>
          <w:sz w:val="20"/>
          <w:szCs w:val="20"/>
          <w:lang w:val="en-US" w:eastAsia="fr-BE"/>
        </w:rPr>
        <w:t xml:space="preserve">social services </w:t>
      </w:r>
      <w:r w:rsidR="00334AA5" w:rsidRPr="002E3CB3">
        <w:rPr>
          <w:rFonts w:ascii="Times New Roman" w:eastAsia="Times New Roman" w:hAnsi="Times New Roman" w:cs="Times New Roman"/>
          <w:color w:val="000000"/>
          <w:sz w:val="20"/>
          <w:szCs w:val="20"/>
          <w:lang w:val="en-US" w:eastAsia="fr-BE"/>
        </w:rPr>
        <w:t xml:space="preserve">facilitate </w:t>
      </w:r>
      <w:r w:rsidR="00625A9A" w:rsidRPr="002E3CB3">
        <w:rPr>
          <w:rFonts w:ascii="Times New Roman" w:eastAsia="Times New Roman" w:hAnsi="Times New Roman" w:cs="Times New Roman"/>
          <w:color w:val="000000"/>
          <w:sz w:val="20"/>
          <w:szCs w:val="20"/>
          <w:lang w:val="en-US" w:eastAsia="fr-BE"/>
        </w:rPr>
        <w:t>the</w:t>
      </w:r>
      <w:r w:rsidR="00A151C6" w:rsidRPr="002E3CB3">
        <w:rPr>
          <w:rFonts w:ascii="Times New Roman" w:eastAsia="Times New Roman" w:hAnsi="Times New Roman" w:cs="Times New Roman"/>
          <w:color w:val="000000"/>
          <w:sz w:val="20"/>
          <w:szCs w:val="20"/>
          <w:lang w:val="en-US" w:eastAsia="fr-BE"/>
        </w:rPr>
        <w:t xml:space="preserve"> </w:t>
      </w:r>
      <w:r w:rsidR="00B23D57">
        <w:rPr>
          <w:rFonts w:ascii="Times New Roman" w:eastAsia="Times New Roman" w:hAnsi="Times New Roman" w:cs="Times New Roman"/>
          <w:color w:val="000000"/>
          <w:sz w:val="20"/>
          <w:szCs w:val="20"/>
          <w:lang w:val="en-US" w:eastAsia="fr-BE"/>
        </w:rPr>
        <w:t>placing</w:t>
      </w:r>
      <w:r w:rsidR="00B23D57" w:rsidRPr="002E3CB3">
        <w:rPr>
          <w:rFonts w:ascii="Times New Roman" w:eastAsia="Times New Roman" w:hAnsi="Times New Roman" w:cs="Times New Roman"/>
          <w:color w:val="000000"/>
          <w:sz w:val="20"/>
          <w:szCs w:val="20"/>
          <w:lang w:val="en-US" w:eastAsia="fr-BE"/>
        </w:rPr>
        <w:t xml:space="preserve"> </w:t>
      </w:r>
      <w:r w:rsidR="00386915" w:rsidRPr="002E3CB3">
        <w:rPr>
          <w:rFonts w:ascii="Times New Roman" w:eastAsia="Times New Roman" w:hAnsi="Times New Roman" w:cs="Times New Roman"/>
          <w:color w:val="000000"/>
          <w:sz w:val="20"/>
          <w:szCs w:val="20"/>
          <w:lang w:val="en-US" w:eastAsia="fr-BE"/>
        </w:rPr>
        <w:t xml:space="preserve">of social integration </w:t>
      </w:r>
      <w:r w:rsidR="005B3276">
        <w:rPr>
          <w:rFonts w:ascii="Times New Roman" w:eastAsia="Times New Roman" w:hAnsi="Times New Roman" w:cs="Times New Roman"/>
          <w:color w:val="000000"/>
          <w:sz w:val="20"/>
          <w:szCs w:val="20"/>
          <w:lang w:val="en-US" w:eastAsia="fr-BE"/>
        </w:rPr>
        <w:t>on</w:t>
      </w:r>
      <w:r w:rsidR="005B3276" w:rsidRPr="002E3CB3">
        <w:rPr>
          <w:rFonts w:ascii="Times New Roman" w:eastAsia="Times New Roman" w:hAnsi="Times New Roman" w:cs="Times New Roman"/>
          <w:color w:val="000000"/>
          <w:sz w:val="20"/>
          <w:szCs w:val="20"/>
          <w:lang w:val="en-US" w:eastAsia="fr-BE"/>
        </w:rPr>
        <w:t xml:space="preserve"> </w:t>
      </w:r>
      <w:r w:rsidR="00386915" w:rsidRPr="002E3CB3">
        <w:rPr>
          <w:rFonts w:ascii="Times New Roman" w:eastAsia="Times New Roman" w:hAnsi="Times New Roman" w:cs="Times New Roman"/>
          <w:color w:val="000000"/>
          <w:sz w:val="20"/>
          <w:szCs w:val="20"/>
          <w:lang w:val="en-US" w:eastAsia="fr-BE"/>
        </w:rPr>
        <w:t xml:space="preserve">the agenda. </w:t>
      </w:r>
      <w:r w:rsidR="00F90209" w:rsidRPr="00F90209">
        <w:rPr>
          <w:rFonts w:ascii="Times New Roman" w:eastAsia="Times New Roman" w:hAnsi="Times New Roman" w:cs="Times New Roman"/>
          <w:color w:val="000000"/>
          <w:sz w:val="20"/>
          <w:szCs w:val="20"/>
          <w:lang w:val="en-US" w:eastAsia="fr-BE"/>
        </w:rPr>
        <w:t xml:space="preserve">Thus, </w:t>
      </w:r>
      <w:r w:rsidR="00963A73">
        <w:rPr>
          <w:rFonts w:ascii="Times New Roman" w:eastAsia="Times New Roman" w:hAnsi="Times New Roman" w:cs="Times New Roman"/>
          <w:color w:val="000000"/>
          <w:sz w:val="20"/>
          <w:szCs w:val="20"/>
          <w:lang w:val="en-US" w:eastAsia="fr-BE"/>
        </w:rPr>
        <w:t>g</w:t>
      </w:r>
      <w:r w:rsidR="00E3743F">
        <w:rPr>
          <w:rFonts w:ascii="Times New Roman" w:eastAsia="Times New Roman" w:hAnsi="Times New Roman" w:cs="Times New Roman"/>
          <w:color w:val="000000"/>
          <w:sz w:val="20"/>
          <w:szCs w:val="20"/>
          <w:lang w:val="en-US" w:eastAsia="fr-BE"/>
        </w:rPr>
        <w:t>iven</w:t>
      </w:r>
      <w:r w:rsidR="00E3743F" w:rsidRPr="00F90209">
        <w:rPr>
          <w:rFonts w:ascii="Times New Roman" w:eastAsia="Times New Roman" w:hAnsi="Times New Roman" w:cs="Times New Roman"/>
          <w:color w:val="000000"/>
          <w:sz w:val="20"/>
          <w:szCs w:val="20"/>
          <w:lang w:val="en-US" w:eastAsia="fr-BE"/>
        </w:rPr>
        <w:t xml:space="preserve"> </w:t>
      </w:r>
      <w:r w:rsidR="00F90209" w:rsidRPr="00F90209">
        <w:rPr>
          <w:rFonts w:ascii="Times New Roman" w:eastAsia="Times New Roman" w:hAnsi="Times New Roman" w:cs="Times New Roman"/>
          <w:color w:val="000000"/>
          <w:sz w:val="20"/>
          <w:szCs w:val="20"/>
          <w:lang w:val="en-US" w:eastAsia="fr-BE"/>
        </w:rPr>
        <w:t xml:space="preserve">that social integration of patients is </w:t>
      </w:r>
      <w:r w:rsidR="00F90209" w:rsidRPr="00DD5D75">
        <w:rPr>
          <w:rFonts w:ascii="Times New Roman" w:eastAsia="Times New Roman" w:hAnsi="Times New Roman" w:cs="Times New Roman"/>
          <w:color w:val="000000"/>
          <w:sz w:val="20"/>
          <w:szCs w:val="20"/>
          <w:lang w:eastAsia="fr-BE"/>
        </w:rPr>
        <w:t xml:space="preserve">better achieved in smaller, centralized, and </w:t>
      </w:r>
      <w:proofErr w:type="spellStart"/>
      <w:r w:rsidR="00F90209" w:rsidRPr="00DD5D75">
        <w:rPr>
          <w:rFonts w:ascii="Times New Roman" w:eastAsia="Times New Roman" w:hAnsi="Times New Roman" w:cs="Times New Roman"/>
          <w:color w:val="000000"/>
          <w:sz w:val="20"/>
          <w:szCs w:val="20"/>
          <w:lang w:eastAsia="fr-BE"/>
        </w:rPr>
        <w:t>heterophilous</w:t>
      </w:r>
      <w:proofErr w:type="spellEnd"/>
      <w:r w:rsidR="00F90209" w:rsidRPr="00DD5D75">
        <w:rPr>
          <w:rFonts w:ascii="Times New Roman" w:eastAsia="Times New Roman" w:hAnsi="Times New Roman" w:cs="Times New Roman"/>
          <w:color w:val="000000"/>
          <w:sz w:val="20"/>
          <w:szCs w:val="20"/>
          <w:lang w:eastAsia="fr-BE"/>
        </w:rPr>
        <w:t xml:space="preserve"> networks</w:t>
      </w:r>
      <w:r w:rsidR="00F90209" w:rsidRPr="00DD5D75">
        <w:t xml:space="preserve"> </w:t>
      </w:r>
      <w:r w:rsidR="00F90209" w:rsidRPr="00DD5D75">
        <w:rPr>
          <w:rFonts w:ascii="Times New Roman" w:eastAsia="Times New Roman" w:hAnsi="Times New Roman" w:cs="Times New Roman"/>
          <w:color w:val="000000"/>
          <w:sz w:val="20"/>
          <w:szCs w:val="20"/>
          <w:lang w:eastAsia="fr-BE"/>
        </w:rPr>
        <w:fldChar w:fldCharType="begin"/>
      </w:r>
      <w:r w:rsidR="00E01239">
        <w:rPr>
          <w:rFonts w:ascii="Times New Roman" w:eastAsia="Times New Roman" w:hAnsi="Times New Roman" w:cs="Times New Roman"/>
          <w:color w:val="000000"/>
          <w:sz w:val="20"/>
          <w:szCs w:val="20"/>
          <w:lang w:eastAsia="fr-BE"/>
        </w:rPr>
        <w:instrText xml:space="preserve"> ADDIN EN.CITE &lt;EndNote&gt;&lt;Cite&gt;&lt;Author&gt;Lorant&lt;/Author&gt;&lt;Year&gt;2017&lt;/Year&gt;&lt;RecNum&gt;12&lt;/RecNum&gt;&lt;DisplayText&gt;(Vincent Lorant et al., 2017)&lt;/DisplayText&gt;&lt;record&gt;&lt;rec-number&gt;12&lt;/rec-number&gt;&lt;foreign-keys&gt;&lt;key app="EN" db-id="zeaes2vx0t0we7eas2cv0fwl0xafw5pxsrsw" timestamp="1605513203"&gt;12&lt;/key&gt;&lt;/foreign-keys&gt;&lt;ref-type name="Journal Article"&gt;17&lt;/ref-type&gt;&lt;contributors&gt;&lt;authors&gt;&lt;author&gt;Lorant, Vincent&lt;/author&gt;&lt;author&gt;Nazroo, James&lt;/author&gt;&lt;author&gt;Nicaise, Pablo&lt;/author&gt;&lt;/authors&gt;&lt;/contributors&gt;&lt;titles&gt;&lt;title&gt;Optimal Network for Patients with Severe Mental Illness: A Social Network Analysis&lt;/title&gt;&lt;secondary-title&gt;Administration and Policy in Mental Health and Mental Health Services Research&lt;/secondary-title&gt;&lt;/titles&gt;&lt;pages&gt;877-887&lt;/pages&gt;&lt;volume&gt;44&lt;/volume&gt;&lt;number&gt;6&lt;/number&gt;&lt;dates&gt;&lt;year&gt;2017&lt;/year&gt;&lt;pub-dates&gt;&lt;date&gt;2017/11/01&lt;/date&gt;&lt;/pub-dates&gt;&lt;/dates&gt;&lt;isbn&gt;1573-3289&lt;/isbn&gt;&lt;urls&gt;&lt;related-urls&gt;&lt;url&gt;https://doi.org/10.1007/s10488-017-0800-7&lt;/url&gt;&lt;/related-urls&gt;&lt;/urls&gt;&lt;electronic-resource-num&gt;10.1007/s10488-017-0800-7&lt;/electronic-resource-num&gt;&lt;/record&gt;&lt;/Cite&gt;&lt;/EndNote&gt;</w:instrText>
      </w:r>
      <w:r w:rsidR="00F90209" w:rsidRPr="00DD5D75">
        <w:rPr>
          <w:rFonts w:ascii="Times New Roman" w:eastAsia="Times New Roman" w:hAnsi="Times New Roman" w:cs="Times New Roman"/>
          <w:color w:val="000000"/>
          <w:sz w:val="20"/>
          <w:szCs w:val="20"/>
          <w:lang w:eastAsia="fr-BE"/>
        </w:rPr>
        <w:fldChar w:fldCharType="separate"/>
      </w:r>
      <w:r w:rsidR="00E01239">
        <w:rPr>
          <w:rFonts w:ascii="Times New Roman" w:eastAsia="Times New Roman" w:hAnsi="Times New Roman" w:cs="Times New Roman"/>
          <w:noProof/>
          <w:color w:val="000000"/>
          <w:sz w:val="20"/>
          <w:szCs w:val="20"/>
          <w:lang w:eastAsia="fr-BE"/>
        </w:rPr>
        <w:t>(Vincent Lorant et al., 2017)</w:t>
      </w:r>
      <w:r w:rsidR="00F90209" w:rsidRPr="00DD5D75">
        <w:rPr>
          <w:rFonts w:ascii="Times New Roman" w:eastAsia="Times New Roman" w:hAnsi="Times New Roman" w:cs="Times New Roman"/>
          <w:color w:val="000000"/>
          <w:sz w:val="20"/>
          <w:szCs w:val="20"/>
          <w:lang w:eastAsia="fr-BE"/>
        </w:rPr>
        <w:fldChar w:fldCharType="end"/>
      </w:r>
      <w:r w:rsidR="00F90209" w:rsidRPr="00DD5D75">
        <w:rPr>
          <w:rFonts w:ascii="Times New Roman" w:eastAsia="Times New Roman" w:hAnsi="Times New Roman" w:cs="Times New Roman"/>
          <w:color w:val="000000"/>
          <w:sz w:val="20"/>
          <w:szCs w:val="20"/>
          <w:lang w:eastAsia="fr-BE"/>
        </w:rPr>
        <w:t xml:space="preserve">, our </w:t>
      </w:r>
      <w:r w:rsidR="00E3743F" w:rsidRPr="00DD5D75">
        <w:rPr>
          <w:rFonts w:ascii="Times New Roman" w:eastAsia="Times New Roman" w:hAnsi="Times New Roman" w:cs="Times New Roman"/>
          <w:color w:val="000000"/>
          <w:sz w:val="20"/>
          <w:szCs w:val="20"/>
          <w:lang w:eastAsia="fr-BE"/>
        </w:rPr>
        <w:t>stud</w:t>
      </w:r>
      <w:r w:rsidR="00E3743F">
        <w:rPr>
          <w:rFonts w:ascii="Times New Roman" w:eastAsia="Times New Roman" w:hAnsi="Times New Roman" w:cs="Times New Roman"/>
          <w:color w:val="000000"/>
          <w:sz w:val="20"/>
          <w:szCs w:val="20"/>
          <w:lang w:eastAsia="fr-BE"/>
        </w:rPr>
        <w:t>y</w:t>
      </w:r>
      <w:r w:rsidR="00E3743F" w:rsidRPr="00DD5D75">
        <w:rPr>
          <w:rFonts w:ascii="Times New Roman" w:eastAsia="Times New Roman" w:hAnsi="Times New Roman" w:cs="Times New Roman"/>
          <w:color w:val="000000"/>
          <w:sz w:val="20"/>
          <w:szCs w:val="20"/>
          <w:lang w:eastAsia="fr-BE"/>
        </w:rPr>
        <w:t xml:space="preserve"> </w:t>
      </w:r>
      <w:r w:rsidR="00F90209" w:rsidRPr="00DD5D75">
        <w:rPr>
          <w:rFonts w:ascii="Times New Roman" w:eastAsia="Times New Roman" w:hAnsi="Times New Roman" w:cs="Times New Roman"/>
          <w:color w:val="000000"/>
          <w:sz w:val="20"/>
          <w:szCs w:val="20"/>
          <w:lang w:eastAsia="fr-BE"/>
        </w:rPr>
        <w:t xml:space="preserve">adds to the current literature </w:t>
      </w:r>
      <w:r w:rsidR="00963A73">
        <w:rPr>
          <w:rFonts w:ascii="Times New Roman" w:eastAsia="Times New Roman" w:hAnsi="Times New Roman" w:cs="Times New Roman"/>
          <w:color w:val="000000"/>
          <w:sz w:val="20"/>
          <w:szCs w:val="20"/>
          <w:lang w:eastAsia="fr-BE"/>
        </w:rPr>
        <w:t xml:space="preserve">by proposing </w:t>
      </w:r>
      <w:r w:rsidR="00F90209" w:rsidRPr="00DD5D75">
        <w:rPr>
          <w:rFonts w:ascii="Times New Roman" w:eastAsia="Times New Roman" w:hAnsi="Times New Roman" w:cs="Times New Roman"/>
          <w:color w:val="000000"/>
          <w:sz w:val="20"/>
          <w:szCs w:val="20"/>
          <w:lang w:eastAsia="fr-BE"/>
        </w:rPr>
        <w:t xml:space="preserve">that </w:t>
      </w:r>
      <w:r w:rsidR="00E01239">
        <w:rPr>
          <w:rFonts w:ascii="Times New Roman" w:hAnsi="Times New Roman" w:cs="Times New Roman"/>
          <w:bCs/>
          <w:color w:val="000000"/>
          <w:sz w:val="20"/>
          <w:szCs w:val="20"/>
          <w:lang w:val="en-US" w:eastAsia="fr-BE"/>
        </w:rPr>
        <w:t xml:space="preserve">generic </w:t>
      </w:r>
      <w:r w:rsidR="00F90209" w:rsidRPr="00DD5D75">
        <w:rPr>
          <w:rFonts w:ascii="Times New Roman" w:eastAsia="Times New Roman" w:hAnsi="Times New Roman" w:cs="Times New Roman"/>
          <w:color w:val="000000"/>
          <w:sz w:val="20"/>
          <w:szCs w:val="20"/>
          <w:lang w:eastAsia="fr-BE"/>
        </w:rPr>
        <w:t xml:space="preserve">social services should be </w:t>
      </w:r>
      <w:r w:rsidR="00E3743F">
        <w:rPr>
          <w:rFonts w:ascii="Times New Roman" w:eastAsia="Times New Roman" w:hAnsi="Times New Roman" w:cs="Times New Roman"/>
          <w:color w:val="000000"/>
          <w:sz w:val="20"/>
          <w:szCs w:val="20"/>
          <w:lang w:eastAsia="fr-BE"/>
        </w:rPr>
        <w:t>at</w:t>
      </w:r>
      <w:r w:rsidR="00F90209" w:rsidRPr="00DD5D75">
        <w:rPr>
          <w:rFonts w:ascii="Times New Roman" w:eastAsia="Times New Roman" w:hAnsi="Times New Roman" w:cs="Times New Roman"/>
          <w:color w:val="000000"/>
          <w:sz w:val="20"/>
          <w:szCs w:val="20"/>
          <w:lang w:eastAsia="fr-BE"/>
        </w:rPr>
        <w:t xml:space="preserve"> the core of service networks.  </w:t>
      </w:r>
    </w:p>
    <w:p w14:paraId="0DA426FB" w14:textId="5A458B6E" w:rsidR="00386915" w:rsidRPr="00DD5D75" w:rsidRDefault="00625A9A" w:rsidP="00571661">
      <w:pPr>
        <w:suppressAutoHyphens w:val="0"/>
        <w:spacing w:before="100" w:beforeAutospacing="1" w:after="119" w:line="360" w:lineRule="auto"/>
        <w:jc w:val="both"/>
        <w:rPr>
          <w:rFonts w:ascii="Times New Roman" w:eastAsia="Times New Roman" w:hAnsi="Times New Roman" w:cs="Times New Roman"/>
          <w:sz w:val="20"/>
          <w:szCs w:val="20"/>
          <w:lang w:eastAsia="fr-BE"/>
        </w:rPr>
      </w:pPr>
      <w:r w:rsidRPr="00DD5D75">
        <w:rPr>
          <w:rFonts w:ascii="Times New Roman" w:eastAsia="Times New Roman" w:hAnsi="Times New Roman" w:cs="Times New Roman"/>
          <w:sz w:val="20"/>
          <w:szCs w:val="20"/>
          <w:lang w:eastAsia="fr-BE"/>
        </w:rPr>
        <w:t xml:space="preserve">Working </w:t>
      </w:r>
      <w:r w:rsidR="00DD5D75" w:rsidRPr="00DD5D75">
        <w:rPr>
          <w:rFonts w:ascii="Times New Roman" w:eastAsia="Times New Roman" w:hAnsi="Times New Roman" w:cs="Times New Roman"/>
          <w:sz w:val="20"/>
          <w:szCs w:val="20"/>
          <w:lang w:eastAsia="fr-BE"/>
        </w:rPr>
        <w:t xml:space="preserve">towards </w:t>
      </w:r>
      <w:r w:rsidR="00082D55">
        <w:rPr>
          <w:rFonts w:ascii="Times New Roman" w:eastAsia="Times New Roman" w:hAnsi="Times New Roman" w:cs="Times New Roman"/>
          <w:sz w:val="20"/>
          <w:szCs w:val="20"/>
          <w:lang w:eastAsia="fr-BE"/>
        </w:rPr>
        <w:t xml:space="preserve">the </w:t>
      </w:r>
      <w:r w:rsidR="00DD5D75" w:rsidRPr="00DD5D75">
        <w:rPr>
          <w:rFonts w:ascii="Times New Roman" w:eastAsia="Times New Roman" w:hAnsi="Times New Roman" w:cs="Times New Roman"/>
          <w:sz w:val="20"/>
          <w:szCs w:val="20"/>
          <w:lang w:eastAsia="fr-BE"/>
        </w:rPr>
        <w:t>integrati</w:t>
      </w:r>
      <w:r w:rsidR="00082D55">
        <w:rPr>
          <w:rFonts w:ascii="Times New Roman" w:eastAsia="Times New Roman" w:hAnsi="Times New Roman" w:cs="Times New Roman"/>
          <w:sz w:val="20"/>
          <w:szCs w:val="20"/>
          <w:lang w:eastAsia="fr-BE"/>
        </w:rPr>
        <w:t>on of</w:t>
      </w:r>
      <w:r w:rsidR="00DD5D75" w:rsidRPr="00DD5D75">
        <w:rPr>
          <w:rFonts w:ascii="Times New Roman" w:eastAsia="Times New Roman" w:hAnsi="Times New Roman" w:cs="Times New Roman"/>
          <w:sz w:val="20"/>
          <w:szCs w:val="20"/>
          <w:lang w:eastAsia="fr-BE"/>
        </w:rPr>
        <w:t xml:space="preserve"> </w:t>
      </w:r>
      <w:r w:rsidR="00386915" w:rsidRPr="00DD5D75">
        <w:rPr>
          <w:rFonts w:ascii="Times New Roman" w:eastAsia="Times New Roman" w:hAnsi="Times New Roman" w:cs="Times New Roman"/>
          <w:sz w:val="20"/>
          <w:szCs w:val="20"/>
          <w:lang w:eastAsia="fr-BE"/>
        </w:rPr>
        <w:t>social and mental health services</w:t>
      </w:r>
      <w:r w:rsidRPr="00DD5D75">
        <w:rPr>
          <w:rFonts w:ascii="Times New Roman" w:eastAsia="Times New Roman" w:hAnsi="Times New Roman" w:cs="Times New Roman"/>
          <w:sz w:val="20"/>
          <w:szCs w:val="20"/>
          <w:lang w:eastAsia="fr-BE"/>
        </w:rPr>
        <w:t xml:space="preserve">, as </w:t>
      </w:r>
      <w:r w:rsidR="00DD5D75" w:rsidRPr="00DD5D75">
        <w:rPr>
          <w:rFonts w:ascii="Times New Roman" w:eastAsia="Times New Roman" w:hAnsi="Times New Roman" w:cs="Times New Roman"/>
          <w:sz w:val="20"/>
          <w:szCs w:val="20"/>
          <w:lang w:eastAsia="fr-BE"/>
        </w:rPr>
        <w:t xml:space="preserve">has been </w:t>
      </w:r>
      <w:r w:rsidR="00386915" w:rsidRPr="00DD5D75">
        <w:rPr>
          <w:rFonts w:ascii="Times New Roman" w:eastAsia="Times New Roman" w:hAnsi="Times New Roman" w:cs="Times New Roman"/>
          <w:sz w:val="20"/>
          <w:szCs w:val="20"/>
          <w:lang w:eastAsia="fr-BE"/>
        </w:rPr>
        <w:t xml:space="preserve">promoted by the Belgian reform of psychiatry and other reforms </w:t>
      </w:r>
      <w:r w:rsidR="00DD5D75">
        <w:rPr>
          <w:rFonts w:ascii="Times New Roman" w:eastAsia="Times New Roman" w:hAnsi="Times New Roman" w:cs="Times New Roman"/>
          <w:sz w:val="20"/>
          <w:szCs w:val="20"/>
          <w:lang w:eastAsia="fr-BE"/>
        </w:rPr>
        <w:t>around the world</w:t>
      </w:r>
      <w:r w:rsidRPr="00DD5D75">
        <w:rPr>
          <w:rFonts w:ascii="Times New Roman" w:eastAsia="Times New Roman" w:hAnsi="Times New Roman" w:cs="Times New Roman"/>
          <w:sz w:val="20"/>
          <w:szCs w:val="20"/>
          <w:lang w:eastAsia="fr-BE"/>
        </w:rPr>
        <w:t>,</w:t>
      </w:r>
      <w:r w:rsidR="00386915" w:rsidRPr="00DD5D75">
        <w:rPr>
          <w:rFonts w:ascii="Times New Roman" w:eastAsia="Times New Roman" w:hAnsi="Times New Roman" w:cs="Times New Roman"/>
          <w:sz w:val="20"/>
          <w:szCs w:val="20"/>
          <w:lang w:eastAsia="fr-BE"/>
        </w:rPr>
        <w:t xml:space="preserve"> is a </w:t>
      </w:r>
      <w:r w:rsidR="00B23D57">
        <w:rPr>
          <w:rFonts w:ascii="Times New Roman" w:eastAsia="Times New Roman" w:hAnsi="Times New Roman" w:cs="Times New Roman"/>
          <w:sz w:val="20"/>
          <w:szCs w:val="20"/>
          <w:lang w:eastAsia="fr-BE"/>
        </w:rPr>
        <w:t>major priority</w:t>
      </w:r>
      <w:r w:rsidR="00386915" w:rsidRPr="00DD5D75">
        <w:rPr>
          <w:rFonts w:ascii="Times New Roman" w:eastAsia="Times New Roman" w:hAnsi="Times New Roman" w:cs="Times New Roman"/>
          <w:sz w:val="20"/>
          <w:szCs w:val="20"/>
          <w:lang w:eastAsia="fr-BE"/>
        </w:rPr>
        <w:t xml:space="preserve"> </w:t>
      </w:r>
      <w:r w:rsidR="00BF4FE5" w:rsidRPr="00DD5D75">
        <w:rPr>
          <w:rFonts w:ascii="Times New Roman" w:eastAsia="Times New Roman" w:hAnsi="Times New Roman" w:cs="Times New Roman"/>
          <w:sz w:val="20"/>
          <w:szCs w:val="20"/>
          <w:lang w:eastAsia="fr-BE"/>
        </w:rPr>
        <w:fldChar w:fldCharType="begin">
          <w:fldData xml:space="preserve">PEVuZE5vdGU+PENpdGU+PEF1dGhvcj5MZXV0ejwvQXV0aG9yPjxZZWFyPjIwMDU8L1llYXI+PFJl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</w:fldData>
        </w:fldChar>
      </w:r>
      <w:r w:rsidR="00BF4FE5" w:rsidRPr="00DD5D75">
        <w:rPr>
          <w:rFonts w:ascii="Times New Roman" w:eastAsia="Times New Roman" w:hAnsi="Times New Roman" w:cs="Times New Roman"/>
          <w:sz w:val="20"/>
          <w:szCs w:val="20"/>
          <w:lang w:eastAsia="fr-BE"/>
        </w:rPr>
        <w:instrText xml:space="preserve"> ADDIN EN.CITE </w:instrText>
      </w:r>
      <w:r w:rsidR="00BF4FE5" w:rsidRPr="00DD5D75">
        <w:rPr>
          <w:rFonts w:ascii="Times New Roman" w:eastAsia="Times New Roman" w:hAnsi="Times New Roman" w:cs="Times New Roman"/>
          <w:sz w:val="20"/>
          <w:szCs w:val="20"/>
          <w:lang w:eastAsia="fr-BE"/>
        </w:rPr>
        <w:fldChar w:fldCharType="begin">
          <w:fldData xml:space="preserve">PEVuZE5vdGU+PENpdGU+PEF1dGhvcj5MZXV0ejwvQXV0aG9yPjxZZWFyPjIwMDU8L1llYXI+PFJl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</w:fldData>
        </w:fldChar>
      </w:r>
      <w:r w:rsidR="00BF4FE5" w:rsidRPr="00DD5D75">
        <w:rPr>
          <w:rFonts w:ascii="Times New Roman" w:eastAsia="Times New Roman" w:hAnsi="Times New Roman" w:cs="Times New Roman"/>
          <w:sz w:val="20"/>
          <w:szCs w:val="20"/>
          <w:lang w:eastAsia="fr-BE"/>
        </w:rPr>
        <w:instrText xml:space="preserve"> ADDIN EN.CITE.DATA </w:instrText>
      </w:r>
      <w:r w:rsidR="00BF4FE5" w:rsidRPr="00DD5D75">
        <w:rPr>
          <w:rFonts w:ascii="Times New Roman" w:eastAsia="Times New Roman" w:hAnsi="Times New Roman" w:cs="Times New Roman"/>
          <w:sz w:val="20"/>
          <w:szCs w:val="20"/>
          <w:lang w:eastAsia="fr-BE"/>
        </w:rPr>
      </w:r>
      <w:r w:rsidR="00BF4FE5" w:rsidRPr="00DD5D75">
        <w:rPr>
          <w:rFonts w:ascii="Times New Roman" w:eastAsia="Times New Roman" w:hAnsi="Times New Roman" w:cs="Times New Roman"/>
          <w:sz w:val="20"/>
          <w:szCs w:val="20"/>
          <w:lang w:eastAsia="fr-BE"/>
        </w:rPr>
        <w:fldChar w:fldCharType="end"/>
      </w:r>
      <w:r w:rsidR="00BF4FE5" w:rsidRPr="00DD5D75">
        <w:rPr>
          <w:rFonts w:ascii="Times New Roman" w:eastAsia="Times New Roman" w:hAnsi="Times New Roman" w:cs="Times New Roman"/>
          <w:sz w:val="20"/>
          <w:szCs w:val="20"/>
          <w:lang w:eastAsia="fr-BE"/>
        </w:rPr>
      </w:r>
      <w:r w:rsidR="00BF4FE5" w:rsidRPr="00DD5D75">
        <w:rPr>
          <w:rFonts w:ascii="Times New Roman" w:eastAsia="Times New Roman" w:hAnsi="Times New Roman" w:cs="Times New Roman"/>
          <w:sz w:val="20"/>
          <w:szCs w:val="20"/>
          <w:lang w:eastAsia="fr-BE"/>
        </w:rPr>
        <w:fldChar w:fldCharType="separate"/>
      </w:r>
      <w:r w:rsidR="00BF4FE5" w:rsidRPr="00DD5D75">
        <w:rPr>
          <w:rFonts w:ascii="Times New Roman" w:eastAsia="Times New Roman" w:hAnsi="Times New Roman" w:cs="Times New Roman"/>
          <w:noProof/>
          <w:sz w:val="20"/>
          <w:szCs w:val="20"/>
          <w:lang w:eastAsia="fr-BE"/>
        </w:rPr>
        <w:t>(W. Leutz, 2005; W. N. Leutz, 1999)</w:t>
      </w:r>
      <w:r w:rsidR="00BF4FE5" w:rsidRPr="00DD5D75">
        <w:rPr>
          <w:rFonts w:ascii="Times New Roman" w:eastAsia="Times New Roman" w:hAnsi="Times New Roman" w:cs="Times New Roman"/>
          <w:sz w:val="20"/>
          <w:szCs w:val="20"/>
          <w:lang w:eastAsia="fr-BE"/>
        </w:rPr>
        <w:fldChar w:fldCharType="end"/>
      </w:r>
      <w:r w:rsidR="00386915" w:rsidRPr="00DD5D75">
        <w:rPr>
          <w:rFonts w:ascii="Times New Roman" w:eastAsia="Times New Roman" w:hAnsi="Times New Roman" w:cs="Times New Roman"/>
          <w:sz w:val="20"/>
          <w:szCs w:val="20"/>
          <w:lang w:eastAsia="fr-BE"/>
        </w:rPr>
        <w:t xml:space="preserve">. </w:t>
      </w:r>
      <w:r w:rsidR="00082D55">
        <w:rPr>
          <w:rFonts w:ascii="Times New Roman" w:eastAsia="Times New Roman" w:hAnsi="Times New Roman" w:cs="Times New Roman"/>
          <w:sz w:val="20"/>
          <w:szCs w:val="20"/>
          <w:lang w:eastAsia="fr-BE"/>
        </w:rPr>
        <w:t>It appears that the inter-service level is key to improving social integration</w:t>
      </w:r>
      <w:r w:rsidR="00A446DD" w:rsidRPr="00DD5D75">
        <w:rPr>
          <w:rFonts w:ascii="Times New Roman" w:eastAsia="Times New Roman" w:hAnsi="Times New Roman" w:cs="Times New Roman"/>
          <w:sz w:val="20"/>
          <w:szCs w:val="20"/>
          <w:lang w:eastAsia="fr-BE"/>
        </w:rPr>
        <w:t xml:space="preserve">. Moreover, focusing on </w:t>
      </w:r>
      <w:r w:rsidR="00DD5D75">
        <w:rPr>
          <w:rFonts w:ascii="Times New Roman" w:eastAsia="Times New Roman" w:hAnsi="Times New Roman" w:cs="Times New Roman"/>
          <w:sz w:val="20"/>
          <w:szCs w:val="20"/>
          <w:lang w:eastAsia="fr-BE"/>
        </w:rPr>
        <w:t xml:space="preserve">patients with </w:t>
      </w:r>
      <w:r w:rsidR="001758F1">
        <w:rPr>
          <w:rFonts w:ascii="Times New Roman" w:eastAsia="Times New Roman" w:hAnsi="Times New Roman" w:cs="Times New Roman"/>
          <w:sz w:val="20"/>
          <w:szCs w:val="20"/>
          <w:lang w:eastAsia="fr-BE"/>
        </w:rPr>
        <w:t xml:space="preserve">an </w:t>
      </w:r>
      <w:r w:rsidR="00DD5D75">
        <w:rPr>
          <w:rFonts w:ascii="Times New Roman" w:eastAsia="Times New Roman" w:hAnsi="Times New Roman" w:cs="Times New Roman"/>
          <w:sz w:val="20"/>
          <w:szCs w:val="20"/>
          <w:lang w:eastAsia="fr-BE"/>
        </w:rPr>
        <w:t>average level of social integration</w:t>
      </w:r>
      <w:r w:rsidR="00A446DD" w:rsidRPr="00DD5D75">
        <w:rPr>
          <w:rFonts w:ascii="Times New Roman" w:eastAsia="Times New Roman" w:hAnsi="Times New Roman" w:cs="Times New Roman"/>
          <w:sz w:val="20"/>
          <w:szCs w:val="20"/>
          <w:lang w:eastAsia="fr-BE"/>
        </w:rPr>
        <w:t xml:space="preserve">, who were </w:t>
      </w:r>
      <w:r w:rsidR="00CF0C85">
        <w:rPr>
          <w:rFonts w:ascii="Times New Roman" w:eastAsia="Times New Roman" w:hAnsi="Times New Roman" w:cs="Times New Roman"/>
          <w:sz w:val="20"/>
          <w:szCs w:val="20"/>
          <w:lang w:eastAsia="fr-BE"/>
        </w:rPr>
        <w:t>identified</w:t>
      </w:r>
      <w:r w:rsidR="00A446DD" w:rsidRPr="00DD5D75">
        <w:rPr>
          <w:rFonts w:ascii="Times New Roman" w:eastAsia="Times New Roman" w:hAnsi="Times New Roman" w:cs="Times New Roman"/>
          <w:sz w:val="20"/>
          <w:szCs w:val="20"/>
          <w:lang w:eastAsia="fr-BE"/>
        </w:rPr>
        <w:t xml:space="preserve"> </w:t>
      </w:r>
      <w:r w:rsidR="00386915" w:rsidRPr="00DD5D75">
        <w:rPr>
          <w:rFonts w:ascii="Times New Roman" w:eastAsia="Times New Roman" w:hAnsi="Times New Roman" w:cs="Times New Roman"/>
          <w:sz w:val="20"/>
          <w:szCs w:val="20"/>
          <w:lang w:eastAsia="fr-BE"/>
        </w:rPr>
        <w:t xml:space="preserve">as </w:t>
      </w:r>
      <w:r w:rsidR="00DD5D75">
        <w:rPr>
          <w:rFonts w:ascii="Times New Roman" w:eastAsia="Times New Roman" w:hAnsi="Times New Roman" w:cs="Times New Roman"/>
          <w:sz w:val="20"/>
          <w:szCs w:val="20"/>
          <w:lang w:eastAsia="fr-BE"/>
        </w:rPr>
        <w:t xml:space="preserve">a </w:t>
      </w:r>
      <w:r w:rsidR="00386915" w:rsidRPr="00DD5D75">
        <w:rPr>
          <w:rFonts w:ascii="Times New Roman" w:eastAsia="Times New Roman" w:hAnsi="Times New Roman" w:cs="Times New Roman"/>
          <w:sz w:val="20"/>
          <w:szCs w:val="20"/>
          <w:lang w:eastAsia="fr-BE"/>
        </w:rPr>
        <w:t xml:space="preserve">priority public </w:t>
      </w:r>
      <w:r w:rsidR="00DD5D75">
        <w:rPr>
          <w:rFonts w:ascii="Times New Roman" w:eastAsia="Times New Roman" w:hAnsi="Times New Roman" w:cs="Times New Roman"/>
          <w:sz w:val="20"/>
          <w:szCs w:val="20"/>
          <w:lang w:eastAsia="fr-BE"/>
        </w:rPr>
        <w:t xml:space="preserve">in Belgium </w:t>
      </w:r>
      <w:r w:rsidR="00386915" w:rsidRPr="00DD5D75">
        <w:rPr>
          <w:rFonts w:ascii="Times New Roman" w:eastAsia="Times New Roman" w:hAnsi="Times New Roman" w:cs="Times New Roman"/>
          <w:color w:val="000000"/>
          <w:sz w:val="20"/>
          <w:szCs w:val="20"/>
          <w:lang w:eastAsia="fr-BE"/>
        </w:rPr>
        <w:t xml:space="preserve">(Lorant et al., 2015) </w:t>
      </w:r>
      <w:r w:rsidR="00386915" w:rsidRPr="00DD5D75">
        <w:rPr>
          <w:rFonts w:ascii="Times New Roman" w:eastAsia="Times New Roman" w:hAnsi="Times New Roman" w:cs="Times New Roman"/>
          <w:sz w:val="20"/>
          <w:szCs w:val="20"/>
          <w:lang w:eastAsia="fr-BE"/>
        </w:rPr>
        <w:t>and</w:t>
      </w:r>
      <w:r w:rsidR="00DD5D75">
        <w:rPr>
          <w:rFonts w:ascii="Times New Roman" w:eastAsia="Times New Roman" w:hAnsi="Times New Roman" w:cs="Times New Roman"/>
          <w:sz w:val="20"/>
          <w:szCs w:val="20"/>
          <w:lang w:eastAsia="fr-BE"/>
        </w:rPr>
        <w:t xml:space="preserve"> are</w:t>
      </w:r>
      <w:r w:rsidR="00386915" w:rsidRPr="00DD5D75">
        <w:rPr>
          <w:rFonts w:ascii="Times New Roman" w:eastAsia="Times New Roman" w:hAnsi="Times New Roman" w:cs="Times New Roman"/>
          <w:sz w:val="20"/>
          <w:szCs w:val="20"/>
          <w:lang w:eastAsia="fr-BE"/>
        </w:rPr>
        <w:t xml:space="preserve"> the least </w:t>
      </w:r>
      <w:r w:rsidR="00A446DD" w:rsidRPr="00DD5D75">
        <w:rPr>
          <w:rFonts w:ascii="Times New Roman" w:eastAsia="Times New Roman" w:hAnsi="Times New Roman" w:cs="Times New Roman"/>
          <w:sz w:val="20"/>
          <w:szCs w:val="20"/>
          <w:lang w:eastAsia="fr-BE"/>
        </w:rPr>
        <w:t xml:space="preserve">frequent users of </w:t>
      </w:r>
      <w:r w:rsidR="00386915" w:rsidRPr="00DD5D75">
        <w:rPr>
          <w:rFonts w:ascii="Times New Roman" w:eastAsia="Times New Roman" w:hAnsi="Times New Roman" w:cs="Times New Roman"/>
          <w:sz w:val="20"/>
          <w:szCs w:val="20"/>
          <w:lang w:eastAsia="fr-BE"/>
        </w:rPr>
        <w:t>social services</w:t>
      </w:r>
      <w:r w:rsidR="00372550" w:rsidRPr="00DD5D75">
        <w:rPr>
          <w:rFonts w:ascii="Times New Roman" w:eastAsia="Times New Roman" w:hAnsi="Times New Roman" w:cs="Times New Roman"/>
          <w:sz w:val="20"/>
          <w:szCs w:val="20"/>
          <w:lang w:eastAsia="fr-BE"/>
        </w:rPr>
        <w:t xml:space="preserve">, </w:t>
      </w:r>
      <w:r w:rsidR="00DD5D75">
        <w:rPr>
          <w:rFonts w:ascii="Times New Roman" w:eastAsia="Times New Roman" w:hAnsi="Times New Roman" w:cs="Times New Roman"/>
          <w:sz w:val="20"/>
          <w:szCs w:val="20"/>
          <w:lang w:eastAsia="fr-BE"/>
        </w:rPr>
        <w:t>is</w:t>
      </w:r>
      <w:r w:rsidR="00372550" w:rsidRPr="00DD5D75">
        <w:rPr>
          <w:rFonts w:ascii="Times New Roman" w:eastAsia="Times New Roman" w:hAnsi="Times New Roman" w:cs="Times New Roman"/>
          <w:sz w:val="20"/>
          <w:szCs w:val="20"/>
          <w:lang w:eastAsia="fr-BE"/>
        </w:rPr>
        <w:t xml:space="preserve"> a </w:t>
      </w:r>
      <w:r w:rsidR="00DD5D75">
        <w:rPr>
          <w:rFonts w:ascii="Times New Roman" w:eastAsia="Times New Roman" w:hAnsi="Times New Roman" w:cs="Times New Roman"/>
          <w:sz w:val="20"/>
          <w:szCs w:val="20"/>
          <w:lang w:eastAsia="fr-BE"/>
        </w:rPr>
        <w:t xml:space="preserve">potential </w:t>
      </w:r>
      <w:r w:rsidR="00372550" w:rsidRPr="00DD5D75">
        <w:rPr>
          <w:rFonts w:ascii="Times New Roman" w:eastAsia="Times New Roman" w:hAnsi="Times New Roman" w:cs="Times New Roman"/>
          <w:sz w:val="20"/>
          <w:szCs w:val="20"/>
          <w:lang w:eastAsia="fr-BE"/>
        </w:rPr>
        <w:t xml:space="preserve">complementary solution. </w:t>
      </w:r>
      <w:r w:rsidR="00A446DD" w:rsidRPr="00DD5D75">
        <w:rPr>
          <w:rFonts w:ascii="Times New Roman" w:eastAsia="Times New Roman" w:hAnsi="Times New Roman" w:cs="Times New Roman"/>
          <w:sz w:val="20"/>
          <w:szCs w:val="20"/>
          <w:lang w:eastAsia="fr-BE"/>
        </w:rPr>
        <w:t xml:space="preserve"> </w:t>
      </w:r>
    </w:p>
    <w:p w14:paraId="6D782F84" w14:textId="482A6AEC" w:rsidR="00386915" w:rsidRPr="002E3CB3" w:rsidRDefault="00386915" w:rsidP="00571661">
      <w:pPr>
        <w:suppressAutoHyphens w:val="0"/>
        <w:spacing w:before="100" w:beforeAutospacing="1" w:after="119" w:line="360" w:lineRule="auto"/>
        <w:jc w:val="both"/>
        <w:rPr>
          <w:rFonts w:ascii="Times New Roman" w:eastAsia="Times New Roman" w:hAnsi="Times New Roman" w:cs="Times New Roman"/>
          <w:color w:val="00000A"/>
          <w:sz w:val="20"/>
          <w:szCs w:val="20"/>
          <w:lang w:val="en-US" w:eastAsia="fr-BE"/>
        </w:rPr>
      </w:pPr>
      <w:r w:rsidRPr="00DD5D75">
        <w:rPr>
          <w:rFonts w:ascii="Times New Roman" w:eastAsia="Times New Roman" w:hAnsi="Times New Roman" w:cs="Times New Roman"/>
          <w:color w:val="00000A"/>
          <w:sz w:val="20"/>
          <w:szCs w:val="20"/>
          <w:lang w:eastAsia="fr-BE"/>
        </w:rPr>
        <w:t xml:space="preserve">We must also </w:t>
      </w:r>
      <w:proofErr w:type="gramStart"/>
      <w:r w:rsidRPr="00DD5D75">
        <w:rPr>
          <w:rFonts w:ascii="Times New Roman" w:eastAsia="Times New Roman" w:hAnsi="Times New Roman" w:cs="Times New Roman"/>
          <w:color w:val="00000A"/>
          <w:sz w:val="20"/>
          <w:szCs w:val="20"/>
          <w:lang w:eastAsia="fr-BE"/>
        </w:rPr>
        <w:t>take into account</w:t>
      </w:r>
      <w:proofErr w:type="gramEnd"/>
      <w:r w:rsidRPr="00DD5D75">
        <w:rPr>
          <w:rFonts w:ascii="Times New Roman" w:eastAsia="Times New Roman" w:hAnsi="Times New Roman" w:cs="Times New Roman"/>
          <w:color w:val="00000A"/>
          <w:sz w:val="20"/>
          <w:szCs w:val="20"/>
          <w:lang w:eastAsia="fr-BE"/>
        </w:rPr>
        <w:t xml:space="preserve"> the potential difficulties </w:t>
      </w:r>
      <w:r w:rsidR="00D4657C">
        <w:rPr>
          <w:rFonts w:ascii="Times New Roman" w:eastAsia="Times New Roman" w:hAnsi="Times New Roman" w:cs="Times New Roman"/>
          <w:color w:val="00000A"/>
          <w:sz w:val="20"/>
          <w:szCs w:val="20"/>
          <w:lang w:eastAsia="fr-BE"/>
        </w:rPr>
        <w:t>involved in</w:t>
      </w:r>
      <w:r w:rsidR="00D4657C" w:rsidRPr="00DD5D75">
        <w:rPr>
          <w:rFonts w:ascii="Times New Roman" w:eastAsia="Times New Roman" w:hAnsi="Times New Roman" w:cs="Times New Roman"/>
          <w:color w:val="00000A"/>
          <w:sz w:val="20"/>
          <w:szCs w:val="20"/>
          <w:lang w:eastAsia="fr-BE"/>
        </w:rPr>
        <w:t xml:space="preserve"> </w:t>
      </w:r>
      <w:r w:rsidRPr="00DD5D75">
        <w:rPr>
          <w:rFonts w:ascii="Times New Roman" w:eastAsia="Times New Roman" w:hAnsi="Times New Roman" w:cs="Times New Roman"/>
          <w:color w:val="00000A"/>
          <w:sz w:val="20"/>
          <w:szCs w:val="20"/>
          <w:lang w:eastAsia="fr-BE"/>
        </w:rPr>
        <w:t>coordinati</w:t>
      </w:r>
      <w:r w:rsidR="00D4657C">
        <w:rPr>
          <w:rFonts w:ascii="Times New Roman" w:eastAsia="Times New Roman" w:hAnsi="Times New Roman" w:cs="Times New Roman"/>
          <w:color w:val="00000A"/>
          <w:sz w:val="20"/>
          <w:szCs w:val="20"/>
          <w:lang w:eastAsia="fr-BE"/>
        </w:rPr>
        <w:t>ng</w:t>
      </w:r>
      <w:r w:rsidRPr="00DD5D75">
        <w:rPr>
          <w:rFonts w:ascii="Times New Roman" w:eastAsia="Times New Roman" w:hAnsi="Times New Roman" w:cs="Times New Roman"/>
          <w:color w:val="00000A"/>
          <w:sz w:val="20"/>
          <w:szCs w:val="20"/>
          <w:lang w:eastAsia="fr-BE"/>
        </w:rPr>
        <w:t xml:space="preserve"> </w:t>
      </w:r>
      <w:r w:rsidR="00710B29">
        <w:rPr>
          <w:rFonts w:ascii="Times New Roman" w:eastAsia="Times New Roman" w:hAnsi="Times New Roman" w:cs="Times New Roman"/>
          <w:color w:val="00000A"/>
          <w:sz w:val="20"/>
          <w:szCs w:val="20"/>
          <w:lang w:eastAsia="fr-BE"/>
        </w:rPr>
        <w:t xml:space="preserve">different </w:t>
      </w:r>
      <w:r w:rsidRPr="00DD5D75">
        <w:rPr>
          <w:rFonts w:ascii="Times New Roman" w:eastAsia="Times New Roman" w:hAnsi="Times New Roman" w:cs="Times New Roman"/>
          <w:color w:val="00000A"/>
          <w:sz w:val="20"/>
          <w:szCs w:val="20"/>
          <w:lang w:eastAsia="fr-BE"/>
        </w:rPr>
        <w:t xml:space="preserve">generic social services. The </w:t>
      </w:r>
      <w:r w:rsidR="00DA0C5A">
        <w:rPr>
          <w:rFonts w:ascii="Times New Roman" w:eastAsia="Times New Roman" w:hAnsi="Times New Roman" w:cs="Times New Roman"/>
          <w:color w:val="00000A"/>
          <w:sz w:val="20"/>
          <w:szCs w:val="20"/>
          <w:lang w:eastAsia="fr-BE"/>
        </w:rPr>
        <w:t>signific</w:t>
      </w:r>
      <w:r w:rsidR="00DA0C5A" w:rsidRPr="00DD5D75">
        <w:rPr>
          <w:rFonts w:ascii="Times New Roman" w:eastAsia="Times New Roman" w:hAnsi="Times New Roman" w:cs="Times New Roman"/>
          <w:color w:val="00000A"/>
          <w:sz w:val="20"/>
          <w:szCs w:val="20"/>
          <w:lang w:eastAsia="fr-BE"/>
        </w:rPr>
        <w:t xml:space="preserve">ant </w:t>
      </w:r>
      <w:r w:rsidRPr="00DD5D75">
        <w:rPr>
          <w:rFonts w:ascii="Times New Roman" w:eastAsia="Times New Roman" w:hAnsi="Times New Roman" w:cs="Times New Roman"/>
          <w:color w:val="00000A"/>
          <w:sz w:val="20"/>
          <w:szCs w:val="20"/>
          <w:lang w:eastAsia="fr-BE"/>
        </w:rPr>
        <w:t>difference between the use of administrative social services and employment</w:t>
      </w:r>
      <w:r w:rsidR="00710B29">
        <w:rPr>
          <w:rFonts w:ascii="Times New Roman" w:eastAsia="Times New Roman" w:hAnsi="Times New Roman" w:cs="Times New Roman"/>
          <w:color w:val="00000A"/>
          <w:sz w:val="20"/>
          <w:szCs w:val="20"/>
          <w:lang w:eastAsia="fr-BE"/>
        </w:rPr>
        <w:t xml:space="preserve"> services</w:t>
      </w:r>
      <w:r w:rsidRPr="00DD5D75">
        <w:rPr>
          <w:rFonts w:ascii="Times New Roman" w:eastAsia="Times New Roman" w:hAnsi="Times New Roman" w:cs="Times New Roman"/>
          <w:color w:val="00000A"/>
          <w:sz w:val="20"/>
          <w:szCs w:val="20"/>
          <w:lang w:eastAsia="fr-BE"/>
        </w:rPr>
        <w:t xml:space="preserve"> indicates that</w:t>
      </w:r>
      <w:r w:rsidR="00DA0C5A">
        <w:rPr>
          <w:rFonts w:ascii="Times New Roman" w:eastAsia="Times New Roman" w:hAnsi="Times New Roman" w:cs="Times New Roman"/>
          <w:color w:val="00000A"/>
          <w:sz w:val="20"/>
          <w:szCs w:val="20"/>
          <w:lang w:eastAsia="fr-BE"/>
        </w:rPr>
        <w:t>,</w:t>
      </w:r>
      <w:r w:rsidRPr="00DD5D75">
        <w:rPr>
          <w:rFonts w:ascii="Times New Roman" w:eastAsia="Times New Roman" w:hAnsi="Times New Roman" w:cs="Times New Roman"/>
          <w:color w:val="00000A"/>
          <w:sz w:val="20"/>
          <w:szCs w:val="20"/>
          <w:lang w:eastAsia="fr-BE"/>
        </w:rPr>
        <w:t xml:space="preserve"> despite </w:t>
      </w:r>
      <w:r w:rsidR="00DA0C5A">
        <w:rPr>
          <w:rFonts w:ascii="Times New Roman" w:eastAsia="Times New Roman" w:hAnsi="Times New Roman" w:cs="Times New Roman"/>
          <w:color w:val="00000A"/>
          <w:sz w:val="20"/>
          <w:szCs w:val="20"/>
          <w:lang w:eastAsia="fr-BE"/>
        </w:rPr>
        <w:t>a high level of</w:t>
      </w:r>
      <w:r w:rsidRPr="00DD5D75">
        <w:rPr>
          <w:rFonts w:ascii="Times New Roman" w:eastAsia="Times New Roman" w:hAnsi="Times New Roman" w:cs="Times New Roman"/>
          <w:color w:val="00000A"/>
          <w:sz w:val="20"/>
          <w:szCs w:val="20"/>
          <w:lang w:eastAsia="fr-BE"/>
        </w:rPr>
        <w:t xml:space="preserve"> need, administrative social services </w:t>
      </w:r>
      <w:r w:rsidR="00613E87" w:rsidRPr="00DD5D75">
        <w:rPr>
          <w:rFonts w:ascii="Times New Roman" w:eastAsia="Times New Roman" w:hAnsi="Times New Roman" w:cs="Times New Roman"/>
          <w:color w:val="00000A"/>
          <w:sz w:val="20"/>
          <w:szCs w:val="20"/>
          <w:lang w:eastAsia="fr-BE"/>
        </w:rPr>
        <w:t>are not linked up with</w:t>
      </w:r>
      <w:r w:rsidRPr="00DD5D75">
        <w:rPr>
          <w:rFonts w:ascii="Times New Roman" w:eastAsia="Times New Roman" w:hAnsi="Times New Roman" w:cs="Times New Roman"/>
          <w:color w:val="00000A"/>
          <w:sz w:val="20"/>
          <w:szCs w:val="20"/>
          <w:lang w:eastAsia="fr-BE"/>
        </w:rPr>
        <w:t xml:space="preserve"> employment services. Th</w:t>
      </w:r>
      <w:r w:rsidR="00F90209" w:rsidRPr="00DD5D75">
        <w:rPr>
          <w:rFonts w:ascii="Times New Roman" w:eastAsia="Times New Roman" w:hAnsi="Times New Roman" w:cs="Times New Roman"/>
          <w:color w:val="00000A"/>
          <w:sz w:val="20"/>
          <w:szCs w:val="20"/>
          <w:lang w:eastAsia="fr-BE"/>
        </w:rPr>
        <w:t>ese connections should</w:t>
      </w:r>
      <w:r w:rsidR="00F90209">
        <w:rPr>
          <w:rFonts w:ascii="Times New Roman" w:eastAsia="Times New Roman" w:hAnsi="Times New Roman" w:cs="Times New Roman"/>
          <w:color w:val="00000A"/>
          <w:sz w:val="20"/>
          <w:szCs w:val="20"/>
          <w:lang w:val="en-US" w:eastAsia="fr-BE"/>
        </w:rPr>
        <w:t xml:space="preserve"> be developed in the future</w:t>
      </w:r>
      <w:r w:rsidRPr="002E3CB3">
        <w:rPr>
          <w:rFonts w:ascii="Times New Roman" w:eastAsia="Times New Roman" w:hAnsi="Times New Roman" w:cs="Times New Roman"/>
          <w:color w:val="00000A"/>
          <w:sz w:val="20"/>
          <w:szCs w:val="20"/>
          <w:lang w:val="en-US" w:eastAsia="fr-BE"/>
        </w:rPr>
        <w:t>.</w:t>
      </w:r>
    </w:p>
    <w:p w14:paraId="36C3CDF8" w14:textId="77777777" w:rsidR="008C4820" w:rsidRPr="006A46BE" w:rsidRDefault="006A46BE" w:rsidP="006A46BE">
      <w:pPr>
        <w:spacing w:line="360" w:lineRule="auto"/>
        <w:rPr>
          <w:rFonts w:ascii="Times New Roman" w:hAnsi="Times New Roman" w:cs="Times New Roman"/>
          <w:b/>
          <w:sz w:val="20"/>
          <w:szCs w:val="20"/>
          <w:lang w:val="en-US"/>
        </w:rPr>
      </w:pPr>
      <w:r w:rsidRPr="00275D8C">
        <w:rPr>
          <w:rFonts w:ascii="Times New Roman" w:hAnsi="Times New Roman" w:cs="Times New Roman"/>
          <w:b/>
          <w:sz w:val="20"/>
          <w:szCs w:val="20"/>
          <w:lang w:val="en-US"/>
        </w:rPr>
        <w:t>Ethic</w:t>
      </w:r>
      <w:r>
        <w:rPr>
          <w:rFonts w:ascii="Times New Roman" w:hAnsi="Times New Roman" w:cs="Times New Roman"/>
          <w:b/>
          <w:sz w:val="20"/>
          <w:szCs w:val="20"/>
          <w:lang w:val="en-US"/>
        </w:rPr>
        <w:t>s</w:t>
      </w:r>
      <w:r w:rsidRPr="00275D8C">
        <w:rPr>
          <w:rFonts w:ascii="Times New Roman" w:hAnsi="Times New Roman" w:cs="Times New Roman"/>
          <w:b/>
          <w:sz w:val="20"/>
          <w:szCs w:val="20"/>
          <w:lang w:val="en-US"/>
        </w:rPr>
        <w:t xml:space="preserve"> Approval </w:t>
      </w:r>
    </w:p>
    <w:p w14:paraId="10C1760B" w14:textId="77777777" w:rsidR="000B544B" w:rsidRPr="002E3CB3" w:rsidRDefault="006A46BE" w:rsidP="00571661">
      <w:pPr>
        <w:spacing w:line="360" w:lineRule="auto"/>
        <w:jc w:val="both"/>
        <w:rPr>
          <w:rFonts w:ascii="Times New Roman" w:eastAsia="Times New Roman" w:hAnsi="Times New Roman" w:cs="Times New Roman"/>
          <w:color w:val="00000A"/>
          <w:sz w:val="20"/>
          <w:szCs w:val="20"/>
          <w:lang w:val="en-US" w:eastAsia="fr-BE"/>
        </w:rPr>
      </w:pPr>
      <w:r w:rsidRPr="002E3CB3" w:rsidDel="006A46BE">
        <w:rPr>
          <w:rFonts w:ascii="Times New Roman" w:hAnsi="Times New Roman" w:cs="Times New Roman"/>
          <w:sz w:val="20"/>
          <w:szCs w:val="20"/>
          <w:lang w:val="en-US"/>
        </w:rPr>
        <w:t xml:space="preserve"> </w:t>
      </w:r>
      <w:r w:rsidR="000B544B" w:rsidRPr="002E3CB3">
        <w:rPr>
          <w:rFonts w:ascii="Times New Roman" w:eastAsia="Times New Roman" w:hAnsi="Times New Roman" w:cs="Times New Roman"/>
          <w:color w:val="00000A"/>
          <w:sz w:val="20"/>
          <w:szCs w:val="20"/>
          <w:lang w:val="en-US" w:eastAsia="fr-BE"/>
        </w:rPr>
        <w:t>“All procedures performed in studies involving human participants were in accordance with the ethical standards of the institutional and/or national research committee and with the 1964 Helsinki declaration and its later amendments or comparable ethical standards.”</w:t>
      </w:r>
    </w:p>
    <w:p w14:paraId="68DA3A64" w14:textId="77777777" w:rsidR="006A46BE" w:rsidRDefault="006A46BE" w:rsidP="006A46BE">
      <w:pPr>
        <w:spacing w:line="360" w:lineRule="auto"/>
        <w:rPr>
          <w:rFonts w:ascii="Times New Roman" w:hAnsi="Times New Roman" w:cs="Times New Roman"/>
          <w:sz w:val="20"/>
          <w:szCs w:val="20"/>
          <w:lang w:val="en-US"/>
        </w:rPr>
      </w:pPr>
      <w:r w:rsidRPr="00275D8C">
        <w:rPr>
          <w:rFonts w:ascii="Times New Roman" w:hAnsi="Times New Roman" w:cs="Times New Roman"/>
          <w:sz w:val="20"/>
          <w:szCs w:val="20"/>
          <w:lang w:val="en-US"/>
        </w:rPr>
        <w:t>The research involved human participants. Ethical approval was obtained from the Ethical Committee of KU Leuven Medical Centre under the reference no. B322201215190 - study no. S54355.</w:t>
      </w:r>
    </w:p>
    <w:p w14:paraId="16FF0997" w14:textId="77777777" w:rsidR="006A46BE" w:rsidRPr="00275D8C" w:rsidRDefault="006A46BE" w:rsidP="006A46BE">
      <w:pPr>
        <w:spacing w:line="360" w:lineRule="auto"/>
        <w:rPr>
          <w:rFonts w:ascii="Times New Roman" w:hAnsi="Times New Roman" w:cs="Times New Roman"/>
          <w:b/>
          <w:sz w:val="20"/>
          <w:szCs w:val="20"/>
          <w:lang w:val="en-US"/>
        </w:rPr>
      </w:pPr>
      <w:r w:rsidRPr="00275D8C">
        <w:rPr>
          <w:rFonts w:ascii="Times New Roman" w:hAnsi="Times New Roman" w:cs="Times New Roman"/>
          <w:b/>
          <w:sz w:val="20"/>
          <w:szCs w:val="20"/>
          <w:lang w:val="en-US"/>
        </w:rPr>
        <w:lastRenderedPageBreak/>
        <w:t>Informed Consent</w:t>
      </w:r>
    </w:p>
    <w:p w14:paraId="511F919D" w14:textId="77777777" w:rsidR="006A46BE" w:rsidRPr="00275D8C" w:rsidRDefault="006A46BE" w:rsidP="006A46BE">
      <w:pPr>
        <w:spacing w:line="360" w:lineRule="auto"/>
        <w:rPr>
          <w:rFonts w:ascii="Times New Roman" w:hAnsi="Times New Roman" w:cs="Times New Roman"/>
          <w:sz w:val="20"/>
          <w:szCs w:val="20"/>
          <w:lang w:val="en-US"/>
        </w:rPr>
      </w:pPr>
      <w:r w:rsidRPr="00275D8C">
        <w:rPr>
          <w:rFonts w:ascii="Times New Roman" w:hAnsi="Times New Roman" w:cs="Times New Roman"/>
          <w:sz w:val="20"/>
          <w:szCs w:val="20"/>
          <w:lang w:val="en-US"/>
        </w:rPr>
        <w:t>Informed consent was obtained from all individual participants included in the study.</w:t>
      </w:r>
    </w:p>
    <w:p w14:paraId="432210DF" w14:textId="77777777" w:rsidR="00E851F8" w:rsidRDefault="00E851F8" w:rsidP="00571661">
      <w:pPr>
        <w:pStyle w:val="Titre1"/>
        <w:spacing w:line="360" w:lineRule="auto"/>
        <w:jc w:val="both"/>
        <w:rPr>
          <w:bCs w:val="0"/>
          <w:color w:val="000000"/>
          <w:sz w:val="20"/>
          <w:szCs w:val="20"/>
          <w:lang w:val="en-US"/>
        </w:rPr>
        <w:sectPr w:rsidR="00E851F8">
          <w:footerReference w:type="default" r:id="rId9"/>
          <w:pgSz w:w="11906" w:h="16838"/>
          <w:pgMar w:top="1417" w:right="1417" w:bottom="1417" w:left="1417" w:header="0" w:footer="708" w:gutter="0"/>
          <w:lnNumType w:countBy="1" w:restart="continuous"/>
          <w:cols w:space="720"/>
          <w:formProt w:val="0"/>
          <w:docGrid w:linePitch="360" w:charSpace="-2049"/>
        </w:sectPr>
      </w:pPr>
    </w:p>
    <w:p w14:paraId="0CEE16E1" w14:textId="77777777" w:rsidR="00500C83" w:rsidRPr="00571661" w:rsidRDefault="00571661" w:rsidP="00571661">
      <w:pPr>
        <w:pStyle w:val="Titre1"/>
        <w:spacing w:line="360" w:lineRule="auto"/>
        <w:jc w:val="both"/>
        <w:rPr>
          <w:bCs w:val="0"/>
          <w:color w:val="000000"/>
          <w:sz w:val="20"/>
          <w:szCs w:val="20"/>
          <w:lang w:val="en-US"/>
        </w:rPr>
      </w:pPr>
      <w:r>
        <w:rPr>
          <w:bCs w:val="0"/>
          <w:color w:val="000000"/>
          <w:sz w:val="20"/>
          <w:szCs w:val="20"/>
          <w:lang w:val="en-US"/>
        </w:rPr>
        <w:lastRenderedPageBreak/>
        <w:t>References</w:t>
      </w:r>
    </w:p>
    <w:p w14:paraId="55A39667" w14:textId="77777777" w:rsidR="00E01239" w:rsidRPr="00E01239" w:rsidRDefault="00500C83" w:rsidP="00E01239">
      <w:pPr>
        <w:pStyle w:val="EndNoteBibliography"/>
        <w:ind w:left="720" w:hanging="720"/>
      </w:pPr>
      <w:r w:rsidRPr="002E3CB3">
        <w:rPr>
          <w:bCs/>
          <w:color w:val="000000"/>
          <w:sz w:val="20"/>
          <w:szCs w:val="20"/>
        </w:rPr>
        <w:fldChar w:fldCharType="begin"/>
      </w:r>
      <w:r w:rsidRPr="002E3CB3">
        <w:rPr>
          <w:bCs/>
          <w:color w:val="000000"/>
          <w:sz w:val="20"/>
          <w:szCs w:val="20"/>
          <w:lang w:val="nl-BE"/>
        </w:rPr>
        <w:instrText xml:space="preserve"> ADDIN EN.REFLIST </w:instrText>
      </w:r>
      <w:r w:rsidRPr="002E3CB3">
        <w:rPr>
          <w:bCs/>
          <w:color w:val="000000"/>
          <w:sz w:val="20"/>
          <w:szCs w:val="20"/>
        </w:rPr>
        <w:fldChar w:fldCharType="separate"/>
      </w:r>
      <w:r w:rsidR="00E01239" w:rsidRPr="00E01239">
        <w:t xml:space="preserve">Alegria, M., Bijl, R. V., Lin, E., Walters, E. E., &amp; Kessler, R. C. (2000). Income differences in persons seeking outpatient treatment for mental disorders: a comparison of the United States with Ontario and The Netherlands. </w:t>
      </w:r>
      <w:r w:rsidR="00E01239" w:rsidRPr="00E01239">
        <w:rPr>
          <w:i/>
        </w:rPr>
        <w:t>Archives of General Psychiatry, 57</w:t>
      </w:r>
      <w:r w:rsidR="00E01239" w:rsidRPr="00E01239">
        <w:t>(4), 383-391. Retrieved from PM:0010768701</w:t>
      </w:r>
    </w:p>
    <w:p w14:paraId="155EF545" w14:textId="3CFDFFF5" w:rsidR="00E01239" w:rsidRPr="00E01239" w:rsidRDefault="000D36DF" w:rsidP="00E01239">
      <w:pPr>
        <w:pStyle w:val="EndNoteBibliography"/>
        <w:spacing w:after="0"/>
        <w:ind w:left="720" w:hanging="720"/>
      </w:pPr>
      <w:hyperlink r:id="rId10" w:history="1">
        <w:r w:rsidR="00E01239" w:rsidRPr="00E01239">
          <w:rPr>
            <w:rStyle w:val="Lienhypertexte"/>
          </w:rPr>
          <w:t>http://archpsyc.jamanetwork.com/data/Journals/PSYCH/5111/yoa8431.pdf</w:t>
        </w:r>
      </w:hyperlink>
    </w:p>
    <w:p w14:paraId="1F9665FC" w14:textId="77777777" w:rsidR="00E01239" w:rsidRPr="00E01239" w:rsidRDefault="00E01239" w:rsidP="00E01239">
      <w:pPr>
        <w:pStyle w:val="EndNoteBibliography"/>
        <w:spacing w:after="0"/>
        <w:ind w:left="720" w:hanging="720"/>
      </w:pPr>
      <w:r w:rsidRPr="00E01239">
        <w:t xml:space="preserve">Anthony, W. A. (1993). Recovery from mental illness: The guiding vision of the mental health service system in the 1990s. </w:t>
      </w:r>
      <w:r w:rsidRPr="00E01239">
        <w:rPr>
          <w:i/>
        </w:rPr>
        <w:t>Psychosocial Rehabilitation Journal, 16</w:t>
      </w:r>
      <w:r w:rsidRPr="00E01239">
        <w:t>(4), 11-23. doi:10.1037/h0095655</w:t>
      </w:r>
    </w:p>
    <w:p w14:paraId="6E177B45" w14:textId="77777777" w:rsidR="00E01239" w:rsidRPr="00E01239" w:rsidRDefault="00E01239" w:rsidP="00E01239">
      <w:pPr>
        <w:pStyle w:val="EndNoteBibliography"/>
        <w:spacing w:after="0"/>
        <w:ind w:left="720" w:hanging="720"/>
      </w:pPr>
      <w:r w:rsidRPr="00E01239">
        <w:t xml:space="preserve">Becker, T., &amp; Kilian, R. (2006). Psychiatric services for people with severe mental illness across western Europe: what can be generalized from current knowledge about differences in provision, costs and outcomes of mental health care? </w:t>
      </w:r>
      <w:r w:rsidRPr="00E01239">
        <w:rPr>
          <w:i/>
        </w:rPr>
        <w:t>Acta Psychiatr Scand Suppl</w:t>
      </w:r>
      <w:r w:rsidRPr="00E01239">
        <w:t>(429), 9-16. doi:10.1111/j.1600-0447.2005.00711.x</w:t>
      </w:r>
      <w:bookmarkStart w:id="9" w:name="_GoBack"/>
      <w:bookmarkEnd w:id="9"/>
    </w:p>
    <w:p w14:paraId="39EA6F39" w14:textId="77777777" w:rsidR="00E01239" w:rsidRPr="00E01239" w:rsidRDefault="00E01239" w:rsidP="00E01239">
      <w:pPr>
        <w:pStyle w:val="EndNoteBibliography"/>
        <w:spacing w:after="0"/>
        <w:ind w:left="720" w:hanging="720"/>
      </w:pPr>
      <w:r w:rsidRPr="00E01239">
        <w:t xml:space="preserve">Boardman, J. (2011). Social exclusion and mental health – how people with mental health problems are disadvantaged: an overview. </w:t>
      </w:r>
      <w:r w:rsidRPr="00E01239">
        <w:rPr>
          <w:i/>
        </w:rPr>
        <w:t>Mental Health and Social Inclusion, 15</w:t>
      </w:r>
      <w:r w:rsidRPr="00E01239">
        <w:t>(3), 112-121. doi:10.1108/20428301111165690</w:t>
      </w:r>
    </w:p>
    <w:p w14:paraId="3F4F0F42" w14:textId="77777777" w:rsidR="00E01239" w:rsidRPr="00E01239" w:rsidRDefault="00E01239" w:rsidP="00E01239">
      <w:pPr>
        <w:pStyle w:val="EndNoteBibliography"/>
        <w:spacing w:after="0"/>
        <w:ind w:left="720" w:hanging="720"/>
      </w:pPr>
      <w:r w:rsidRPr="00E01239">
        <w:t xml:space="preserve">Bond, G. R., Becker, D. R., Drake, R. E., Rapp, C. A., Meisler, N., Lehman, A. F., . . . Blyler, C. R. (2001). Implementing Supported Employmentas an Evidence-Based Practice. </w:t>
      </w:r>
      <w:r w:rsidRPr="00E01239">
        <w:rPr>
          <w:i/>
        </w:rPr>
        <w:t>Psychiatric Services, 52</w:t>
      </w:r>
      <w:r w:rsidRPr="00E01239">
        <w:t>(3), 313-322. doi:doi:10.1176/appi.ps.52.3.313</w:t>
      </w:r>
    </w:p>
    <w:p w14:paraId="66519908" w14:textId="77777777" w:rsidR="00E01239" w:rsidRPr="00E01239" w:rsidRDefault="00E01239" w:rsidP="00E01239">
      <w:pPr>
        <w:pStyle w:val="EndNoteBibliography"/>
        <w:spacing w:after="0"/>
        <w:ind w:left="720" w:hanging="720"/>
      </w:pPr>
      <w:r w:rsidRPr="00E01239">
        <w:t xml:space="preserve">Bond, G. R., Salyers, M. P., Rollins, A. L., Rapp, C. A., &amp; Zipple, A. M. (2004). How evidence-based practices contribute to community integration. </w:t>
      </w:r>
      <w:r w:rsidRPr="00E01239">
        <w:rPr>
          <w:i/>
        </w:rPr>
        <w:t>Community Ment Health J, 40</w:t>
      </w:r>
      <w:r w:rsidRPr="00E01239">
        <w:t>(6), 569-588. doi:10.1007/s10597-004-6130-8</w:t>
      </w:r>
    </w:p>
    <w:p w14:paraId="0496511E" w14:textId="77777777" w:rsidR="00E01239" w:rsidRPr="00E01239" w:rsidRDefault="00E01239" w:rsidP="00E01239">
      <w:pPr>
        <w:pStyle w:val="EndNoteBibliography"/>
        <w:spacing w:after="0"/>
        <w:ind w:left="720" w:hanging="720"/>
      </w:pPr>
      <w:r w:rsidRPr="00E01239">
        <w:t xml:space="preserve">Burke-Miller, J. K., Cook, J. A., Grey, D. D., Razzano, L. A., Blyler, C. R., Leff, H. S., . . . Carey, M. A. (2006). Demographic characteristics and employment among people with severe mental illness in a multisite study. </w:t>
      </w:r>
      <w:r w:rsidRPr="00E01239">
        <w:rPr>
          <w:i/>
        </w:rPr>
        <w:t>Community Ment Health J, 42</w:t>
      </w:r>
      <w:r w:rsidRPr="00E01239">
        <w:t>(2), 143-159. doi:10.1007/s10597-005-9017-4</w:t>
      </w:r>
    </w:p>
    <w:p w14:paraId="0982AD88" w14:textId="77777777" w:rsidR="00E01239" w:rsidRPr="00E01239" w:rsidRDefault="00E01239" w:rsidP="00E01239">
      <w:pPr>
        <w:pStyle w:val="EndNoteBibliography"/>
        <w:spacing w:after="0"/>
        <w:ind w:left="720" w:hanging="720"/>
      </w:pPr>
      <w:r w:rsidRPr="00E01239">
        <w:t xml:space="preserve">Can Öz, Y., Ünsal Barlas, G., &amp; Yildiz, M. (2019). Opinions and Expectations Related to Job Placement of Individuals with Schizophrenia: A Qualitative Study Including Both Patients and Employers. </w:t>
      </w:r>
      <w:r w:rsidRPr="00E01239">
        <w:rPr>
          <w:i/>
        </w:rPr>
        <w:t>Community Mental Health Journal, 55</w:t>
      </w:r>
      <w:r w:rsidRPr="00E01239">
        <w:t>(5), 865-872. doi:10.1007/s10597-019-00374-z</w:t>
      </w:r>
    </w:p>
    <w:p w14:paraId="2CBDD9B7" w14:textId="719E2FB4" w:rsidR="00E01239" w:rsidRPr="00E01239" w:rsidRDefault="00E01239" w:rsidP="00E01239">
      <w:pPr>
        <w:pStyle w:val="EndNoteBibliography"/>
        <w:spacing w:after="0"/>
        <w:ind w:left="720" w:hanging="720"/>
      </w:pPr>
      <w:r w:rsidRPr="00E01239">
        <w:t xml:space="preserve">Chisholm, D., Knapp, M. R., Knudsen, H. C., Amaddeo, F., Gaite, L., &amp; van Wijngaarden, B. (2000). Client Socio-Demographic and Service Receipt Inventory--European Version: development of an instrument for international research. EPSILON Study 5. European Psychiatric Services: Inputs Linked to Outcome Domains and Needs. </w:t>
      </w:r>
      <w:r w:rsidRPr="00E01239">
        <w:rPr>
          <w:i/>
        </w:rPr>
        <w:t>Br J Psychiatry Suppl</w:t>
      </w:r>
      <w:r w:rsidRPr="00E01239">
        <w:t xml:space="preserve">(39), s28-33. Retrieved from </w:t>
      </w:r>
      <w:hyperlink r:id="rId11" w:history="1">
        <w:r w:rsidRPr="00E01239">
          <w:rPr>
            <w:rStyle w:val="Lienhypertexte"/>
          </w:rPr>
          <w:t>http://www.ncbi.nlm.nih.gov/pubmed/10945075</w:t>
        </w:r>
      </w:hyperlink>
    </w:p>
    <w:p w14:paraId="73B880C0" w14:textId="77777777" w:rsidR="00E01239" w:rsidRPr="00E01239" w:rsidRDefault="00E01239" w:rsidP="00E01239">
      <w:pPr>
        <w:pStyle w:val="EndNoteBibliography"/>
        <w:spacing w:after="0"/>
        <w:ind w:left="720" w:hanging="720"/>
      </w:pPr>
      <w:r w:rsidRPr="00E01239">
        <w:t xml:space="preserve">Degnan, A., Berry, K., Sweet, D., Abel, K., Crossley, N., &amp; Edge, D. (2018). Social networks and symptomatic and functional outcomes in schizophrenia: a systematic review and meta-analysis. </w:t>
      </w:r>
      <w:r w:rsidRPr="00E01239">
        <w:rPr>
          <w:i/>
        </w:rPr>
        <w:t>Social Psychiatry and Psychiatric Epidemiology, 53</w:t>
      </w:r>
      <w:r w:rsidRPr="00E01239">
        <w:t>(9), 873-888. doi:10.1007/s00127-018-1552-8</w:t>
      </w:r>
    </w:p>
    <w:p w14:paraId="401506A9" w14:textId="77777777" w:rsidR="00E01239" w:rsidRPr="00E01239" w:rsidRDefault="00E01239" w:rsidP="00E01239">
      <w:pPr>
        <w:pStyle w:val="EndNoteBibliography"/>
        <w:spacing w:after="0"/>
        <w:ind w:left="720" w:hanging="720"/>
      </w:pPr>
      <w:r w:rsidRPr="00E01239">
        <w:t xml:space="preserve">Drake, R. E. (1998). Brief history, current status, and future place of assertive community treatment. </w:t>
      </w:r>
      <w:r w:rsidRPr="00E01239">
        <w:rPr>
          <w:i/>
        </w:rPr>
        <w:t>Am J Orthopsychiatry, 68</w:t>
      </w:r>
      <w:r w:rsidRPr="00E01239">
        <w:t>(2), 172-175. doi:10.1037/h0085086</w:t>
      </w:r>
    </w:p>
    <w:p w14:paraId="6B2E80D6" w14:textId="77777777" w:rsidR="00E01239" w:rsidRPr="00E01239" w:rsidRDefault="00E01239" w:rsidP="00E01239">
      <w:pPr>
        <w:pStyle w:val="EndNoteBibliography"/>
        <w:spacing w:after="0"/>
        <w:ind w:left="720" w:hanging="720"/>
      </w:pPr>
      <w:r w:rsidRPr="00E01239">
        <w:t xml:space="preserve">Durbin, J., Goering, P., Streiner, D. L., &amp; Pink, G. (2006). Does systems integration affect continuity of mental health care? </w:t>
      </w:r>
      <w:r w:rsidRPr="00E01239">
        <w:rPr>
          <w:i/>
        </w:rPr>
        <w:t>Adm Policy Ment Health, 33</w:t>
      </w:r>
      <w:r w:rsidRPr="00E01239">
        <w:t>(6), 705-717. doi:10.1007/s10488-006-0087-6</w:t>
      </w:r>
    </w:p>
    <w:p w14:paraId="236FDC64" w14:textId="77777777" w:rsidR="00E01239" w:rsidRPr="00E01239" w:rsidRDefault="00E01239" w:rsidP="00E01239">
      <w:pPr>
        <w:pStyle w:val="EndNoteBibliography"/>
        <w:spacing w:after="0"/>
        <w:ind w:left="720" w:hanging="720"/>
      </w:pPr>
      <w:r w:rsidRPr="00E01239">
        <w:t xml:space="preserve">Gaite, L., Vazquez-Barquero, J. L., Borra, C., Ballesteros, J., Schene, A., Welcher, B., . . . Herran, A. (2002). Quality of life in patients with schizophrenia in five European countries: the EPSILON study. </w:t>
      </w:r>
      <w:r w:rsidRPr="00E01239">
        <w:rPr>
          <w:i/>
        </w:rPr>
        <w:t>Acta Psychiatr Scand, 105</w:t>
      </w:r>
      <w:r w:rsidRPr="00E01239">
        <w:t>(4), 283-292. doi:10.1034/j.1600-0447.2002.1169.x</w:t>
      </w:r>
    </w:p>
    <w:p w14:paraId="153F433B" w14:textId="77777777" w:rsidR="00E01239" w:rsidRPr="00E01239" w:rsidRDefault="00E01239" w:rsidP="00E01239">
      <w:pPr>
        <w:pStyle w:val="EndNoteBibliography"/>
        <w:spacing w:after="0"/>
        <w:ind w:left="720" w:hanging="720"/>
      </w:pPr>
      <w:r w:rsidRPr="00E01239">
        <w:lastRenderedPageBreak/>
        <w:t xml:space="preserve">Hoffmann, H., Jackel, D., Glauser, S., Mueser, K. T., &amp; Kupper, Z. (2014). Long-term effectiveness of supported employment: 5-year follow-up of a randomized controlled trial. </w:t>
      </w:r>
      <w:r w:rsidRPr="00E01239">
        <w:rPr>
          <w:i/>
        </w:rPr>
        <w:t>Am J Psychiatry, 171</w:t>
      </w:r>
      <w:r w:rsidRPr="00E01239">
        <w:t>(11), 1183-1190. doi:10.1176/appi.ajp.2014.13070857</w:t>
      </w:r>
    </w:p>
    <w:p w14:paraId="19BC4ED5" w14:textId="77777777" w:rsidR="00E01239" w:rsidRPr="00E01239" w:rsidRDefault="00E01239" w:rsidP="00E01239">
      <w:pPr>
        <w:pStyle w:val="EndNoteBibliography"/>
        <w:spacing w:after="0"/>
        <w:ind w:left="720" w:hanging="720"/>
      </w:pPr>
      <w:r w:rsidRPr="00E01239">
        <w:t xml:space="preserve">Killackey, E., Jackson, H. J., &amp; McGorry, P. D. (2008). Vocational intervention in first-episode psychosis: individual placement and support v. treatment as usual. </w:t>
      </w:r>
      <w:r w:rsidRPr="00E01239">
        <w:rPr>
          <w:i/>
        </w:rPr>
        <w:t>Br J Psychiatry, 193</w:t>
      </w:r>
      <w:r w:rsidRPr="00E01239">
        <w:t>(2), 114-120. doi:10.1192/bjp.bp.107.043109</w:t>
      </w:r>
    </w:p>
    <w:p w14:paraId="1E1FD7C6" w14:textId="77777777" w:rsidR="00E01239" w:rsidRPr="00E01239" w:rsidRDefault="00E01239" w:rsidP="00E01239">
      <w:pPr>
        <w:pStyle w:val="EndNoteBibliography"/>
        <w:spacing w:after="0"/>
        <w:ind w:left="720" w:hanging="720"/>
      </w:pPr>
      <w:r w:rsidRPr="00E01239">
        <w:t xml:space="preserve">Koenders, J. F., de Mooij, L. D., Dekker, J. M., &amp; Kikkert, M. (2017). Social inclusion and relationship satisfaction of patients with a severe mental illness. </w:t>
      </w:r>
      <w:r w:rsidRPr="00E01239">
        <w:rPr>
          <w:i/>
        </w:rPr>
        <w:t>Int J Soc Psychiatry, 63</w:t>
      </w:r>
      <w:r w:rsidRPr="00E01239">
        <w:t>(8), 773-781. doi:10.1177/0020764017737572</w:t>
      </w:r>
    </w:p>
    <w:p w14:paraId="59FBC3E9" w14:textId="77777777" w:rsidR="00E01239" w:rsidRPr="00E01239" w:rsidRDefault="00E01239" w:rsidP="00E01239">
      <w:pPr>
        <w:pStyle w:val="EndNoteBibliography"/>
        <w:spacing w:after="0"/>
        <w:ind w:left="720" w:hanging="720"/>
      </w:pPr>
      <w:r w:rsidRPr="00E01239">
        <w:t xml:space="preserve">Leutz, W. (2005). Reflections on Integrating Medical and Social Care: Five Laws Revisited. </w:t>
      </w:r>
      <w:r w:rsidRPr="00E01239">
        <w:rPr>
          <w:i/>
        </w:rPr>
        <w:t>Journal of Integrated Care, 13</w:t>
      </w:r>
      <w:r w:rsidRPr="00E01239">
        <w:t>(5), 3-12. doi:10.1108/14769018200500034</w:t>
      </w:r>
    </w:p>
    <w:p w14:paraId="5AC9605E" w14:textId="77777777" w:rsidR="00E01239" w:rsidRPr="00DC59D6" w:rsidRDefault="00E01239" w:rsidP="00E01239">
      <w:pPr>
        <w:pStyle w:val="EndNoteBibliography"/>
        <w:spacing w:after="0"/>
        <w:ind w:left="720" w:hanging="720"/>
        <w:rPr>
          <w:lang w:val="fr-BE"/>
        </w:rPr>
      </w:pPr>
      <w:r w:rsidRPr="00E01239">
        <w:t xml:space="preserve">Leutz, W. N. (1999). Five laws for integrating medical and social services: lessons from the United States and the United Kingdom. </w:t>
      </w:r>
      <w:r w:rsidRPr="00DC59D6">
        <w:rPr>
          <w:i/>
          <w:lang w:val="fr-BE"/>
        </w:rPr>
        <w:t>Milbank Q, 77</w:t>
      </w:r>
      <w:r w:rsidRPr="00DC59D6">
        <w:rPr>
          <w:lang w:val="fr-BE"/>
        </w:rPr>
        <w:t>(1), 77-110, iv-v. doi:10.1111/1468-0009.00125</w:t>
      </w:r>
    </w:p>
    <w:p w14:paraId="75A2F62D" w14:textId="77777777" w:rsidR="00E01239" w:rsidRPr="00E01239" w:rsidRDefault="00E01239" w:rsidP="00E01239">
      <w:pPr>
        <w:pStyle w:val="EndNoteBibliography"/>
        <w:spacing w:after="0"/>
        <w:ind w:left="720" w:hanging="720"/>
      </w:pPr>
      <w:r w:rsidRPr="00DC59D6">
        <w:rPr>
          <w:lang w:val="fr-BE"/>
        </w:rPr>
        <w:t xml:space="preserve">Lorant, V., Grard, A., &amp; Nicaise, P. (2015). </w:t>
      </w:r>
      <w:r w:rsidRPr="00E01239">
        <w:t xml:space="preserve">Implementing a Nation-Wide Mental Health Care Reform: An Analysis of Stakeholders’ Priorities. </w:t>
      </w:r>
      <w:r w:rsidRPr="00E01239">
        <w:rPr>
          <w:i/>
        </w:rPr>
        <w:t>Community Mental Health Journal, 52</w:t>
      </w:r>
      <w:r w:rsidRPr="00E01239">
        <w:t>(3), 343-352. doi:10.1007/s10597-015-9932-y</w:t>
      </w:r>
    </w:p>
    <w:p w14:paraId="57CF37FA" w14:textId="77777777" w:rsidR="00E01239" w:rsidRPr="00E01239" w:rsidRDefault="00E01239" w:rsidP="00E01239">
      <w:pPr>
        <w:pStyle w:val="EndNoteBibliography"/>
        <w:spacing w:after="0"/>
        <w:ind w:left="720" w:hanging="720"/>
      </w:pPr>
      <w:r w:rsidRPr="00E01239">
        <w:t xml:space="preserve">Lorant, V., Grard, A., Nicaise, P., &amp; Group., T. S. (2016). Lorant V., Grard A., Nicaise P,  Title 107 Study Group. (2016). Assessment of the priority target group of mental health service networks within a nation-wide reform of adult psychiatry in Belgium. </w:t>
      </w:r>
      <w:r w:rsidRPr="00E01239">
        <w:rPr>
          <w:i/>
        </w:rPr>
        <w:t>BMC Health Services Research, 16</w:t>
      </w:r>
      <w:r w:rsidRPr="00E01239">
        <w:t xml:space="preserve">, 187. </w:t>
      </w:r>
    </w:p>
    <w:p w14:paraId="3F430AED" w14:textId="77777777" w:rsidR="00E01239" w:rsidRPr="00E01239" w:rsidRDefault="00E01239" w:rsidP="00E01239">
      <w:pPr>
        <w:pStyle w:val="EndNoteBibliography"/>
        <w:spacing w:after="0"/>
        <w:ind w:left="720" w:hanging="720"/>
      </w:pPr>
      <w:r w:rsidRPr="00E01239">
        <w:t xml:space="preserve">Lorant, V., Grard, A., Van Audenhove, C., Leys, M., &amp; Nicaise, P. (2018). Effectiveness of Health and Social Service Networks for Severely Mentally Ill Patients’ Outcomes: A Case–Control Study. </w:t>
      </w:r>
      <w:r w:rsidRPr="00E01239">
        <w:rPr>
          <w:i/>
        </w:rPr>
        <w:t>Administration and Policy in Mental Health and Mental Health Services Research</w:t>
      </w:r>
      <w:r w:rsidRPr="00E01239">
        <w:t>. doi:10.1007/s10488-018-0910-x</w:t>
      </w:r>
    </w:p>
    <w:p w14:paraId="770773DC" w14:textId="77777777" w:rsidR="00E01239" w:rsidRPr="00E01239" w:rsidRDefault="00E01239" w:rsidP="00E01239">
      <w:pPr>
        <w:pStyle w:val="EndNoteBibliography"/>
        <w:spacing w:after="0"/>
        <w:ind w:left="720" w:hanging="720"/>
      </w:pPr>
      <w:r w:rsidRPr="00DC59D6">
        <w:rPr>
          <w:lang w:val="fr-BE"/>
        </w:rPr>
        <w:t xml:space="preserve">Lorant, V., Nazroo, J., &amp; Nicaise, P. (2017). </w:t>
      </w:r>
      <w:r w:rsidRPr="00E01239">
        <w:t xml:space="preserve">Optimal Network for Patients with Severe Mental Illness: A Social Network Analysis. </w:t>
      </w:r>
      <w:r w:rsidRPr="00E01239">
        <w:rPr>
          <w:i/>
        </w:rPr>
        <w:t>Administration and Policy in Mental Health and Mental Health Services Research, 44</w:t>
      </w:r>
      <w:r w:rsidRPr="00E01239">
        <w:t>(6), 877-887. doi:10.1007/s10488-017-0800-7</w:t>
      </w:r>
    </w:p>
    <w:p w14:paraId="6A4149D7" w14:textId="77777777" w:rsidR="00E01239" w:rsidRPr="00E01239" w:rsidRDefault="00E01239" w:rsidP="00E01239">
      <w:pPr>
        <w:pStyle w:val="EndNoteBibliography"/>
        <w:spacing w:after="0"/>
        <w:ind w:left="720" w:hanging="720"/>
      </w:pPr>
      <w:r w:rsidRPr="00E01239">
        <w:t xml:space="preserve">Malone, D., Newron-Howes, G., Simmonds, S., Marriot, S., &amp; Tyrer, P. (2007). Community mental health teams (CMHTs) for people with severe mental illnesses and disordered personality. </w:t>
      </w:r>
      <w:r w:rsidRPr="00E01239">
        <w:rPr>
          <w:i/>
        </w:rPr>
        <w:t>Cochrane Database Syst Rev</w:t>
      </w:r>
      <w:r w:rsidRPr="00E01239">
        <w:t>(3), Cd000270. doi:10.1002/14651858.CD000270.pub2</w:t>
      </w:r>
    </w:p>
    <w:p w14:paraId="36AE5583" w14:textId="77777777" w:rsidR="00E01239" w:rsidRPr="00E01239" w:rsidRDefault="00E01239" w:rsidP="00E01239">
      <w:pPr>
        <w:pStyle w:val="EndNoteBibliography"/>
        <w:spacing w:after="0"/>
        <w:ind w:left="720" w:hanging="720"/>
      </w:pPr>
      <w:r w:rsidRPr="00E01239">
        <w:t xml:space="preserve">Marshall, T., Goldberg, R. W., Braude, L., Dougherty, R. H., Daniels, A. S., Ghose, S. S., . . . Delphin-Rittmon, M. E. (2014). Supported Employment: Assessing the Evidence. </w:t>
      </w:r>
      <w:r w:rsidRPr="00E01239">
        <w:rPr>
          <w:i/>
        </w:rPr>
        <w:t>Psychiatric Services, 65</w:t>
      </w:r>
      <w:r w:rsidRPr="00E01239">
        <w:t>(1), 16-23. doi:doi:10.1176/appi.ps.201300262</w:t>
      </w:r>
    </w:p>
    <w:p w14:paraId="2D57553E" w14:textId="77777777" w:rsidR="00E01239" w:rsidRPr="00E01239" w:rsidRDefault="00E01239" w:rsidP="00E01239">
      <w:pPr>
        <w:pStyle w:val="EndNoteBibliography"/>
        <w:spacing w:after="0"/>
        <w:ind w:left="720" w:hanging="720"/>
      </w:pPr>
      <w:r w:rsidRPr="00E01239">
        <w:t xml:space="preserve">Marwaha, S., &amp; Johnson, S. (2004). Schizophrenia and employment - a review. </w:t>
      </w:r>
      <w:r w:rsidRPr="00E01239">
        <w:rPr>
          <w:i/>
        </w:rPr>
        <w:t>Soc Psychiatry Psychiatr Epidemiol, 39</w:t>
      </w:r>
      <w:r w:rsidRPr="00E01239">
        <w:t>(5), 337-349. doi:10.1007/s00127-004-0762-4</w:t>
      </w:r>
    </w:p>
    <w:p w14:paraId="4CED4ED7" w14:textId="77777777" w:rsidR="00E01239" w:rsidRPr="00E01239" w:rsidRDefault="00E01239" w:rsidP="00E01239">
      <w:pPr>
        <w:pStyle w:val="EndNoteBibliography"/>
        <w:spacing w:after="0"/>
        <w:ind w:left="720" w:hanging="720"/>
      </w:pPr>
      <w:r w:rsidRPr="00E01239">
        <w:t xml:space="preserve">Marwaha, S., Johnson, S., Bebbington, P., Stafford, M., Angermeyer, M. C., Brugha, T., . . . Toumi, M. (2007). Rates and correlates of employment in people with schizophrenia in the UK, France and Germany. </w:t>
      </w:r>
      <w:r w:rsidRPr="00E01239">
        <w:rPr>
          <w:i/>
        </w:rPr>
        <w:t>Br J Psychiatry, 191</w:t>
      </w:r>
      <w:r w:rsidRPr="00E01239">
        <w:t>, 30-37. doi:10.1192/bjp.bp.105.020982</w:t>
      </w:r>
    </w:p>
    <w:p w14:paraId="3D72B59B" w14:textId="77777777" w:rsidR="00E01239" w:rsidRPr="00E01239" w:rsidRDefault="00E01239" w:rsidP="00E01239">
      <w:pPr>
        <w:pStyle w:val="EndNoteBibliography"/>
        <w:spacing w:after="0"/>
        <w:ind w:left="720" w:hanging="720"/>
      </w:pPr>
      <w:r w:rsidRPr="00E01239">
        <w:t xml:space="preserve">Mayers, C. A. (2000). Quality of Life: Priorities for People with Enduring Mental Health Problems. </w:t>
      </w:r>
      <w:r w:rsidRPr="00E01239">
        <w:rPr>
          <w:i/>
        </w:rPr>
        <w:t>British Journal of Occupational Therapy, 63</w:t>
      </w:r>
      <w:r w:rsidRPr="00E01239">
        <w:t>(12), 591-597. doi:10.1177/030802260006301206</w:t>
      </w:r>
    </w:p>
    <w:p w14:paraId="201EE34B" w14:textId="77777777" w:rsidR="00E01239" w:rsidRPr="00E01239" w:rsidRDefault="00E01239" w:rsidP="00E01239">
      <w:pPr>
        <w:pStyle w:val="EndNoteBibliography"/>
        <w:spacing w:after="0"/>
        <w:ind w:left="720" w:hanging="720"/>
      </w:pPr>
      <w:r w:rsidRPr="00E01239">
        <w:t xml:space="preserve">Merson, S., Tyrer, P., Lack, S., Birkett, P., Lynch, S., Onyett, S., &amp; Johnson, T. (1992). Early intervention in psychiatric emergencies: a controlled clinical trial. </w:t>
      </w:r>
      <w:r w:rsidRPr="00E01239">
        <w:rPr>
          <w:i/>
        </w:rPr>
        <w:t>The Lancet, 339</w:t>
      </w:r>
      <w:r w:rsidRPr="00E01239">
        <w:t>(8805), 1311-1314. doi:10.1016/0140-6736(92)91959-C</w:t>
      </w:r>
    </w:p>
    <w:p w14:paraId="28F397EE" w14:textId="77777777" w:rsidR="00E01239" w:rsidRPr="00DC59D6" w:rsidRDefault="00E01239" w:rsidP="00E01239">
      <w:pPr>
        <w:pStyle w:val="EndNoteBibliography"/>
        <w:spacing w:after="0"/>
        <w:ind w:left="720" w:hanging="720"/>
        <w:rPr>
          <w:lang w:val="fr-BE"/>
        </w:rPr>
      </w:pPr>
      <w:r w:rsidRPr="00E01239">
        <w:t xml:space="preserve">Mezzina, R., Borg, M., Marin, I., Sells, D., Topor, A., &amp; Davidson, L. (2006). From Participation to Citizenship: How to Regain a Role, a Status, and a Life in the Process of Recovery. </w:t>
      </w:r>
      <w:r w:rsidRPr="00DC59D6">
        <w:rPr>
          <w:i/>
          <w:lang w:val="fr-BE"/>
        </w:rPr>
        <w:t>American Journal of Psychiatric Rehabilitation, 9</w:t>
      </w:r>
      <w:r w:rsidRPr="00DC59D6">
        <w:rPr>
          <w:lang w:val="fr-BE"/>
        </w:rPr>
        <w:t xml:space="preserve">(1). </w:t>
      </w:r>
    </w:p>
    <w:p w14:paraId="7E757141" w14:textId="20C07316" w:rsidR="00E01239" w:rsidRPr="00E01239" w:rsidRDefault="00E01239" w:rsidP="00E01239">
      <w:pPr>
        <w:pStyle w:val="EndNoteBibliography"/>
        <w:spacing w:after="0"/>
        <w:ind w:left="720" w:hanging="720"/>
      </w:pPr>
      <w:r w:rsidRPr="00DC59D6">
        <w:rPr>
          <w:lang w:val="fr-BE"/>
        </w:rPr>
        <w:lastRenderedPageBreak/>
        <w:t xml:space="preserve">Mistiaen, P., Cornelis, J., Detollenaere, J., Devriese, S., &amp; Ricour, C. (2019). </w:t>
      </w:r>
      <w:r w:rsidRPr="00DC59D6">
        <w:rPr>
          <w:i/>
          <w:lang w:val="fr-BE"/>
        </w:rPr>
        <w:t>Organisation des soins de santé mentale pour les adultes en Belgique</w:t>
      </w:r>
      <w:r w:rsidRPr="00DC59D6">
        <w:rPr>
          <w:lang w:val="fr-BE"/>
        </w:rPr>
        <w:t xml:space="preserve"> (318B). </w:t>
      </w:r>
      <w:r w:rsidRPr="00E01239">
        <w:t xml:space="preserve">Retrieved from Bruxelles: </w:t>
      </w:r>
      <w:hyperlink r:id="rId12" w:history="1">
        <w:r w:rsidRPr="00E01239">
          <w:rPr>
            <w:rStyle w:val="Lienhypertexte"/>
          </w:rPr>
          <w:t>https://kce.fgov.be/report/318B</w:t>
        </w:r>
      </w:hyperlink>
    </w:p>
    <w:p w14:paraId="6C9A6AAE" w14:textId="77777777" w:rsidR="00E01239" w:rsidRPr="00E01239" w:rsidRDefault="00E01239" w:rsidP="00E01239">
      <w:pPr>
        <w:pStyle w:val="EndNoteBibliography"/>
        <w:spacing w:after="0"/>
        <w:ind w:left="720" w:hanging="720"/>
      </w:pPr>
      <w:r w:rsidRPr="00E01239">
        <w:t xml:space="preserve">Morrissey, J. P., Calloway, M., Bartko, W. T., Ridgely, M. S., Goldman, H. H., &amp; Paulson, R. I. (1994). Local mental health authorities and service system change: evidence from the Robert Wood Johnson program on chronic mental illness. </w:t>
      </w:r>
      <w:r w:rsidRPr="00E01239">
        <w:rPr>
          <w:i/>
        </w:rPr>
        <w:t>Milbank Q, 72</w:t>
      </w:r>
      <w:r w:rsidRPr="00E01239">
        <w:t xml:space="preserve">(1), 49-80. </w:t>
      </w:r>
    </w:p>
    <w:p w14:paraId="213DEE38" w14:textId="77777777" w:rsidR="00E01239" w:rsidRPr="00E01239" w:rsidRDefault="00E01239" w:rsidP="00E01239">
      <w:pPr>
        <w:pStyle w:val="EndNoteBibliography"/>
        <w:spacing w:after="0"/>
        <w:ind w:left="720" w:hanging="720"/>
      </w:pPr>
      <w:r w:rsidRPr="00E01239">
        <w:t xml:space="preserve">Newman, L., Harris, V., Evans, L. J., &amp; Beck, A. (2018). Factors Associated with Length of Stay in Psychiatric Inpatient Services in London, UK. </w:t>
      </w:r>
      <w:r w:rsidRPr="00E01239">
        <w:rPr>
          <w:i/>
        </w:rPr>
        <w:t>Psychiatric Quarterly, 89</w:t>
      </w:r>
      <w:r w:rsidRPr="00E01239">
        <w:t>(1), 33-43. doi:10.1007/s11126-017-9498-7</w:t>
      </w:r>
    </w:p>
    <w:p w14:paraId="74843FD3" w14:textId="77777777" w:rsidR="00E01239" w:rsidRPr="00E01239" w:rsidRDefault="00E01239" w:rsidP="00E01239">
      <w:pPr>
        <w:pStyle w:val="EndNoteBibliography"/>
        <w:spacing w:after="0"/>
        <w:ind w:left="720" w:hanging="720"/>
      </w:pPr>
      <w:r w:rsidRPr="00E01239">
        <w:t xml:space="preserve">Nicaise, P., Dubois, V., &amp; Lorant, V. (2014). Mental health care delivery system reform in Belgium: The challenge of achieving deinstitutionalisation whilst addressing fragmentation of care at the same time. </w:t>
      </w:r>
      <w:r w:rsidRPr="00E01239">
        <w:rPr>
          <w:i/>
        </w:rPr>
        <w:t>Health Policy, 115</w:t>
      </w:r>
      <w:r w:rsidRPr="00E01239">
        <w:t xml:space="preserve">, 120-127. </w:t>
      </w:r>
    </w:p>
    <w:p w14:paraId="0FE658DA" w14:textId="77777777" w:rsidR="00E01239" w:rsidRPr="00E01239" w:rsidRDefault="00E01239" w:rsidP="00E01239">
      <w:pPr>
        <w:pStyle w:val="EndNoteBibliography"/>
        <w:spacing w:after="0"/>
        <w:ind w:left="720" w:hanging="720"/>
      </w:pPr>
      <w:r w:rsidRPr="00E01239">
        <w:t xml:space="preserve">Nicaise, P., Grard, A., Leys, M., Van Audenhove, C., &amp; Lorant, V. (2020). Key dimensions of collaboration quality in mental health care service networks. </w:t>
      </w:r>
      <w:r w:rsidRPr="00E01239">
        <w:rPr>
          <w:i/>
        </w:rPr>
        <w:t>Journal of Interprofessional Care</w:t>
      </w:r>
      <w:r w:rsidRPr="00E01239">
        <w:t>, 1-9. doi:10.1080/13561820.2019.1709425</w:t>
      </w:r>
    </w:p>
    <w:p w14:paraId="34BAE9AD" w14:textId="77777777" w:rsidR="00E01239" w:rsidRPr="00E01239" w:rsidRDefault="00E01239" w:rsidP="00E01239">
      <w:pPr>
        <w:pStyle w:val="EndNoteBibliography"/>
        <w:spacing w:after="0"/>
        <w:ind w:left="720" w:hanging="720"/>
      </w:pPr>
      <w:r w:rsidRPr="00E01239">
        <w:t xml:space="preserve">Nicaise, P., Tulloch, S., Dubois, V., Matanov, A., Priebe, S., &amp; Lorant, V. (2013). Using social network analysis for assessing mental health and social services inter-organisational collaboration: findings in deprived areas in Brussels and London. </w:t>
      </w:r>
      <w:r w:rsidRPr="00E01239">
        <w:rPr>
          <w:i/>
        </w:rPr>
        <w:t>Adm Policy Ment Health, 40</w:t>
      </w:r>
      <w:r w:rsidRPr="00E01239">
        <w:t>(4), 331-339. doi:10.1007/s10488-012-0423-y</w:t>
      </w:r>
    </w:p>
    <w:p w14:paraId="7686C7C2" w14:textId="77777777" w:rsidR="00E01239" w:rsidRPr="00E01239" w:rsidRDefault="00E01239" w:rsidP="00E01239">
      <w:pPr>
        <w:pStyle w:val="EndNoteBibliography"/>
        <w:spacing w:after="0"/>
        <w:ind w:left="720" w:hanging="720"/>
      </w:pPr>
      <w:r w:rsidRPr="00E01239">
        <w:t xml:space="preserve">Ostman, M., &amp; Bjorkman, T. (2014). People living in community with a severe mental illness: utilization and satisfaction with care and support. </w:t>
      </w:r>
      <w:r w:rsidRPr="00E01239">
        <w:rPr>
          <w:i/>
        </w:rPr>
        <w:t>Community Ment Health J, 50</w:t>
      </w:r>
      <w:r w:rsidRPr="00E01239">
        <w:t>(8), 926-931. doi:10.1007/s10597-014-9710-2</w:t>
      </w:r>
    </w:p>
    <w:p w14:paraId="4739E506" w14:textId="12BA8433" w:rsidR="00E01239" w:rsidRPr="00E01239" w:rsidRDefault="00E01239" w:rsidP="00E01239">
      <w:pPr>
        <w:pStyle w:val="EndNoteBibliography"/>
        <w:spacing w:after="0"/>
        <w:ind w:left="720" w:hanging="720"/>
      </w:pPr>
      <w:r w:rsidRPr="00E01239">
        <w:t xml:space="preserve">Padgett, D. K., Gulcur, L., &amp; Tsemberis, S. (2006). Housing first services for people who are homeless with co-occurring serious mental illness and substance abuse. </w:t>
      </w:r>
      <w:r w:rsidRPr="00E01239">
        <w:rPr>
          <w:i/>
        </w:rPr>
        <w:t>Research on Social Work Practice, 16</w:t>
      </w:r>
      <w:r w:rsidRPr="00E01239">
        <w:t xml:space="preserve">(1), 74-83. Retrieved from </w:t>
      </w:r>
      <w:hyperlink r:id="rId13" w:history="1">
        <w:r w:rsidRPr="00E01239">
          <w:rPr>
            <w:rStyle w:val="Lienhypertexte"/>
          </w:rPr>
          <w:t>http://www.scopus.com/inward/record.url?eid=2-s2.0-29744452911&amp;partnerID=40&amp;md5=0da9e34f7bf03809b4614a973bd38c99</w:t>
        </w:r>
      </w:hyperlink>
    </w:p>
    <w:p w14:paraId="6D6DCD6F" w14:textId="77777777" w:rsidR="00E01239" w:rsidRPr="00E01239" w:rsidRDefault="00E01239" w:rsidP="00E01239">
      <w:pPr>
        <w:pStyle w:val="EndNoteBibliography"/>
        <w:spacing w:after="0"/>
        <w:ind w:left="720" w:hanging="720"/>
      </w:pPr>
      <w:r w:rsidRPr="00E01239">
        <w:t xml:space="preserve">Pescosolido, B. A., Wright, E. R., Alegria, M., &amp; Vera, M. (1998). Social networks and patterns of use among the poor with mental health problems in Puerto Rico. </w:t>
      </w:r>
      <w:r w:rsidRPr="00E01239">
        <w:rPr>
          <w:i/>
        </w:rPr>
        <w:t>Med Care, 36</w:t>
      </w:r>
      <w:r w:rsidRPr="00E01239">
        <w:t>(7), 1057-1072. doi:10.1097/00005650-199807000-00012</w:t>
      </w:r>
    </w:p>
    <w:p w14:paraId="4738D0AD" w14:textId="435C51E5" w:rsidR="00E01239" w:rsidRPr="00E01239" w:rsidRDefault="00E01239" w:rsidP="00E01239">
      <w:pPr>
        <w:pStyle w:val="EndNoteBibliography"/>
        <w:spacing w:after="0"/>
        <w:ind w:left="720" w:hanging="720"/>
      </w:pPr>
      <w:r w:rsidRPr="00E01239">
        <w:t xml:space="preserve">Priebe, S., Matanov, A., Barros, H., Canavan, R., Gabor, E., Greacen, T., . . . Gaddini, A. (2012). Mental health-care provision for marginalized groups across Europe: findings from the PROMO study. </w:t>
      </w:r>
      <w:r w:rsidRPr="00E01239">
        <w:rPr>
          <w:i/>
        </w:rPr>
        <w:t>The European Journal of Public Health</w:t>
      </w:r>
      <w:r w:rsidRPr="00E01239">
        <w:t xml:space="preserve">. Retrieved from </w:t>
      </w:r>
      <w:hyperlink r:id="rId14" w:history="1">
        <w:r w:rsidRPr="00E01239">
          <w:rPr>
            <w:rStyle w:val="Lienhypertexte"/>
          </w:rPr>
          <w:t>http://eurpub.oxfordjournals.org/content/early/2012/02/06/eurpub.ckr214.abstract</w:t>
        </w:r>
      </w:hyperlink>
    </w:p>
    <w:p w14:paraId="397103B9" w14:textId="77777777" w:rsidR="00E01239" w:rsidRPr="00E01239" w:rsidRDefault="00E01239" w:rsidP="00E01239">
      <w:pPr>
        <w:pStyle w:val="EndNoteBibliography"/>
        <w:spacing w:after="0"/>
        <w:ind w:left="720" w:hanging="720"/>
      </w:pPr>
      <w:r w:rsidRPr="00E01239">
        <w:t xml:space="preserve">Priebe, S., Watzke, S., Hansson, L., &amp; Burns, T. (2008). Objective social outcomes index (SIX): a method to summarise objective indicators of social outcomes in mental health care. </w:t>
      </w:r>
      <w:r w:rsidRPr="00E01239">
        <w:rPr>
          <w:i/>
        </w:rPr>
        <w:t>Acta Psychiatrica Scandinavia, 118</w:t>
      </w:r>
      <w:r w:rsidRPr="00E01239">
        <w:t xml:space="preserve">, 57-63. </w:t>
      </w:r>
    </w:p>
    <w:p w14:paraId="64135887" w14:textId="77777777" w:rsidR="00E01239" w:rsidRPr="00E01239" w:rsidRDefault="00E01239" w:rsidP="00E01239">
      <w:pPr>
        <w:pStyle w:val="EndNoteBibliography"/>
        <w:spacing w:after="0"/>
        <w:ind w:left="720" w:hanging="720"/>
      </w:pPr>
      <w:r w:rsidRPr="00E01239">
        <w:t xml:space="preserve">Provan, K. G., &amp; Sebastian, J. G. (1998). Networks within Networks: Service Link Overlap, Organizational Cliques, and Network Effectiveness. </w:t>
      </w:r>
      <w:r w:rsidRPr="00E01239">
        <w:rPr>
          <w:i/>
        </w:rPr>
        <w:t>The Academy of Management Journal, 41</w:t>
      </w:r>
      <w:r w:rsidRPr="00E01239">
        <w:t>(4), 453-463. doi:10.2307/257084</w:t>
      </w:r>
    </w:p>
    <w:p w14:paraId="63220276" w14:textId="38840000" w:rsidR="00E01239" w:rsidRPr="00E01239" w:rsidRDefault="00E01239" w:rsidP="00E01239">
      <w:pPr>
        <w:pStyle w:val="EndNoteBibliography"/>
        <w:spacing w:after="0"/>
        <w:ind w:left="720" w:hanging="720"/>
      </w:pPr>
      <w:r w:rsidRPr="00E01239">
        <w:t xml:space="preserve">Provan, K. G., Veazie, M. A., Staten, L. K., &amp; Teufel-Shone, N. I. (2005). The Use of Network Analysis to Strengthen Community Partnerships. </w:t>
      </w:r>
      <w:r w:rsidRPr="00E01239">
        <w:rPr>
          <w:i/>
        </w:rPr>
        <w:t>Public Administration Review, 65</w:t>
      </w:r>
      <w:r w:rsidRPr="00E01239">
        <w:t xml:space="preserve">(5), 603-613. Retrieved from </w:t>
      </w:r>
      <w:hyperlink r:id="rId15" w:history="1">
        <w:r w:rsidRPr="00E01239">
          <w:rPr>
            <w:rStyle w:val="Lienhypertexte"/>
          </w:rPr>
          <w:t>www.jstor.org/stable/3542526</w:t>
        </w:r>
      </w:hyperlink>
    </w:p>
    <w:p w14:paraId="5AC253C6" w14:textId="77777777" w:rsidR="00E01239" w:rsidRPr="00E01239" w:rsidRDefault="00E01239" w:rsidP="00E01239">
      <w:pPr>
        <w:pStyle w:val="EndNoteBibliography"/>
        <w:spacing w:after="0"/>
        <w:ind w:left="720" w:hanging="720"/>
      </w:pPr>
      <w:r w:rsidRPr="00E01239">
        <w:t xml:space="preserve">Rajji, T. K., Ismail, Z., &amp; Mulsant, B. H. (2009). Age at onset and cognition in schizophrenia: meta-analysis. </w:t>
      </w:r>
      <w:r w:rsidRPr="00E01239">
        <w:rPr>
          <w:i/>
        </w:rPr>
        <w:t>Br J Psychiatry, 195</w:t>
      </w:r>
      <w:r w:rsidRPr="00E01239">
        <w:t>(4), 286-293. doi:10.1192/bjp.bp.108.060723</w:t>
      </w:r>
    </w:p>
    <w:p w14:paraId="51320673" w14:textId="77777777" w:rsidR="00E01239" w:rsidRPr="00E01239" w:rsidRDefault="00E01239" w:rsidP="00E01239">
      <w:pPr>
        <w:pStyle w:val="EndNoteBibliography"/>
        <w:spacing w:after="0"/>
        <w:ind w:left="720" w:hanging="720"/>
      </w:pPr>
      <w:r w:rsidRPr="00E01239">
        <w:t xml:space="preserve">Rinaldi, M., Perkins, R., McNeil, K., Hickman, N., &amp; Singh, S. P. (2010). The Individual Placement and Support approach to vocational rehabilitation for young people with first episode psychosis in the UK. </w:t>
      </w:r>
      <w:r w:rsidRPr="00E01239">
        <w:rPr>
          <w:i/>
        </w:rPr>
        <w:t>J Ment Health, 19</w:t>
      </w:r>
      <w:r w:rsidRPr="00E01239">
        <w:t>(6), 483-491. doi:10.3109/09638230903531100</w:t>
      </w:r>
    </w:p>
    <w:p w14:paraId="7CC16F2C" w14:textId="77777777" w:rsidR="00E01239" w:rsidRPr="00E01239" w:rsidRDefault="00E01239" w:rsidP="00E01239">
      <w:pPr>
        <w:pStyle w:val="EndNoteBibliography"/>
        <w:spacing w:after="0"/>
        <w:ind w:left="720" w:hanging="720"/>
      </w:pPr>
      <w:r w:rsidRPr="00E01239">
        <w:lastRenderedPageBreak/>
        <w:t xml:space="preserve">Schinnar, A. P., Rothbard, A. B., Kanter, R., &amp; Jung, Y. S. (1990). An empirical literature review of definitions of severe and persistent mental illness. </w:t>
      </w:r>
      <w:r w:rsidRPr="00E01239">
        <w:rPr>
          <w:i/>
        </w:rPr>
        <w:t>American Journal of Psychiatry., 47</w:t>
      </w:r>
      <w:r w:rsidRPr="00E01239">
        <w:t xml:space="preserve">(12), 1602-1608. </w:t>
      </w:r>
    </w:p>
    <w:p w14:paraId="7D100AC4" w14:textId="77777777" w:rsidR="00E01239" w:rsidRPr="00E01239" w:rsidRDefault="00E01239" w:rsidP="00E01239">
      <w:pPr>
        <w:pStyle w:val="EndNoteBibliography"/>
        <w:spacing w:after="0"/>
        <w:ind w:left="720" w:hanging="720"/>
      </w:pPr>
      <w:r w:rsidRPr="00E01239">
        <w:rPr>
          <w:i/>
        </w:rPr>
        <w:t>Social Inclusion and Mental Health</w:t>
      </w:r>
      <w:r w:rsidRPr="00E01239">
        <w:t>. (2010).  (J. Boardman, A. Currie, H. Killaspy, &amp; G. Mezey Eds.). Cambridge: Royal College of Psychiatrists.</w:t>
      </w:r>
    </w:p>
    <w:p w14:paraId="6A433838" w14:textId="0B075A7D" w:rsidR="00E01239" w:rsidRPr="00E01239" w:rsidRDefault="00E01239" w:rsidP="00E01239">
      <w:pPr>
        <w:pStyle w:val="EndNoteBibliography"/>
        <w:spacing w:after="0"/>
        <w:ind w:left="720" w:hanging="720"/>
      </w:pPr>
      <w:r w:rsidRPr="00E01239">
        <w:t xml:space="preserve">Sweet, D., Byng, R., Webber, M., Enki, D. G., Porter, I., Larsen, J., . . . Pinfold, V. (2017). Personal well-being networks, social capital and severe mental illness: exploratory study. </w:t>
      </w:r>
      <w:r w:rsidRPr="00E01239">
        <w:rPr>
          <w:i/>
        </w:rPr>
        <w:t>The British Journal of Psychiatry</w:t>
      </w:r>
      <w:r w:rsidRPr="00E01239">
        <w:t xml:space="preserve">. Retrieved from </w:t>
      </w:r>
      <w:hyperlink r:id="rId16" w:history="1">
        <w:r w:rsidRPr="00E01239">
          <w:rPr>
            <w:rStyle w:val="Lienhypertexte"/>
          </w:rPr>
          <w:t>http://bjp.rcpsych.org/content/early/2017/09/26/bjp.bp.117.203950.abstract</w:t>
        </w:r>
      </w:hyperlink>
    </w:p>
    <w:p w14:paraId="3CFFE158" w14:textId="77777777" w:rsidR="00E01239" w:rsidRPr="00E01239" w:rsidRDefault="00E01239" w:rsidP="00E01239">
      <w:pPr>
        <w:pStyle w:val="EndNoteBibliography"/>
        <w:spacing w:after="0"/>
        <w:ind w:left="720" w:hanging="720"/>
      </w:pPr>
      <w:r w:rsidRPr="00E01239">
        <w:t xml:space="preserve">Tyrer, P., Evans, K., Gandhi, N., Lamont, A., Harrison-Read, P., &amp; Johnson, T. (1998). Randomised controlled trial of two models of care for discharged psychiatric patients. </w:t>
      </w:r>
      <w:r w:rsidRPr="00E01239">
        <w:rPr>
          <w:i/>
        </w:rPr>
        <w:t>BMJ (Clinical research ed.), 316</w:t>
      </w:r>
      <w:r w:rsidRPr="00E01239">
        <w:t>(7125), 106-109. doi:10.1136/bmj.316.7125.106</w:t>
      </w:r>
    </w:p>
    <w:p w14:paraId="353A0415" w14:textId="77777777" w:rsidR="00E01239" w:rsidRPr="00DC59D6" w:rsidRDefault="00E01239" w:rsidP="00E01239">
      <w:pPr>
        <w:pStyle w:val="EndNoteBibliography"/>
        <w:spacing w:after="0"/>
        <w:ind w:left="720" w:hanging="720"/>
        <w:rPr>
          <w:lang w:val="fr-BE"/>
        </w:rPr>
      </w:pPr>
      <w:r w:rsidRPr="00E01239">
        <w:t xml:space="preserve">Walker, C., Nicaise, P., &amp; Thunus, S. (2019). </w:t>
      </w:r>
      <w:r w:rsidRPr="00DC59D6">
        <w:rPr>
          <w:i/>
          <w:lang w:val="fr-BE"/>
        </w:rPr>
        <w:t>Parcours.Bruxelles : Évaluation qualitative du système de la santé mentale et des parcours des usagers dans le cadre de la réforme Psy 107 en Région de Bruxelles-Capitale</w:t>
      </w:r>
      <w:r w:rsidRPr="00DC59D6">
        <w:rPr>
          <w:lang w:val="fr-BE"/>
        </w:rPr>
        <w:t>.</w:t>
      </w:r>
    </w:p>
    <w:p w14:paraId="6AF35825" w14:textId="77777777" w:rsidR="00E01239" w:rsidRPr="00E01239" w:rsidRDefault="00E01239" w:rsidP="00E01239">
      <w:pPr>
        <w:pStyle w:val="EndNoteBibliography"/>
        <w:spacing w:after="0"/>
        <w:ind w:left="720" w:hanging="720"/>
      </w:pPr>
      <w:r w:rsidRPr="00E01239">
        <w:t xml:space="preserve">Wing, J. K., Beevor, J. S., Curtis, R. H., Park, S. B., &amp; Hadden, S. (1998). Health of the Nation Outcome Scales (HoNOS). Research and development. </w:t>
      </w:r>
      <w:r w:rsidRPr="00E01239">
        <w:rPr>
          <w:i/>
        </w:rPr>
        <w:t>The British Journal of Psychiatry, 172</w:t>
      </w:r>
      <w:r w:rsidRPr="00E01239">
        <w:t xml:space="preserve">(1), 11-18. </w:t>
      </w:r>
    </w:p>
    <w:p w14:paraId="65FC7E77" w14:textId="77777777" w:rsidR="00E01239" w:rsidRPr="00E01239" w:rsidRDefault="00E01239" w:rsidP="00E01239">
      <w:pPr>
        <w:pStyle w:val="EndNoteBibliography"/>
        <w:spacing w:after="0"/>
        <w:ind w:left="720" w:hanging="720"/>
      </w:pPr>
      <w:r w:rsidRPr="00E01239">
        <w:t xml:space="preserve">Won, Y. L., &amp; Solomon, P. L. (2002). Community integration of persons with psychiatric disabilities in supportive independent housing: a conceptual model and methodological considerations. </w:t>
      </w:r>
      <w:r w:rsidRPr="00E01239">
        <w:rPr>
          <w:i/>
        </w:rPr>
        <w:t>Ment Health Serv Res, 4</w:t>
      </w:r>
      <w:r w:rsidRPr="00E01239">
        <w:t>(1), 13-28. doi:10.1023/a:1014093008857</w:t>
      </w:r>
    </w:p>
    <w:p w14:paraId="5E4A15B5" w14:textId="77777777" w:rsidR="00E01239" w:rsidRPr="00E01239" w:rsidRDefault="00E01239" w:rsidP="00E01239">
      <w:pPr>
        <w:pStyle w:val="EndNoteBibliography"/>
        <w:ind w:left="720" w:hanging="720"/>
      </w:pPr>
      <w:r w:rsidRPr="00E01239">
        <w:t xml:space="preserve">Wyngaerden, F., Nicaise, P., Dubois, V., &amp; Lorant, V. (2019). Social support network and continuity of care: an ego-network study of psychiatric service users. </w:t>
      </w:r>
      <w:r w:rsidRPr="00E01239">
        <w:rPr>
          <w:i/>
        </w:rPr>
        <w:t>Social Psychiatry and Psychiatric Epidemiology, 54</w:t>
      </w:r>
      <w:r w:rsidRPr="00E01239">
        <w:t>(6), 725-735. doi:10.1007/s00127-019-01660-7</w:t>
      </w:r>
    </w:p>
    <w:p w14:paraId="29DDC1DF" w14:textId="77777777" w:rsidR="00DC59D6" w:rsidRDefault="00500C83" w:rsidP="00571661">
      <w:pPr>
        <w:pStyle w:val="NormalWeb"/>
        <w:spacing w:before="280" w:line="360" w:lineRule="auto"/>
        <w:jc w:val="both"/>
        <w:rPr>
          <w:bCs/>
          <w:color w:val="000000"/>
          <w:sz w:val="20"/>
          <w:szCs w:val="20"/>
          <w:lang w:val="en-US"/>
        </w:rPr>
        <w:sectPr w:rsidR="00DC59D6">
          <w:pgSz w:w="11906" w:h="16838"/>
          <w:pgMar w:top="1417" w:right="1417" w:bottom="1417" w:left="1417" w:header="0" w:footer="708" w:gutter="0"/>
          <w:lnNumType w:countBy="1" w:restart="continuous"/>
          <w:cols w:space="720"/>
          <w:formProt w:val="0"/>
          <w:docGrid w:linePitch="360" w:charSpace="-2049"/>
        </w:sectPr>
      </w:pPr>
      <w:r w:rsidRPr="002E3CB3">
        <w:rPr>
          <w:bCs/>
          <w:color w:val="000000"/>
          <w:sz w:val="20"/>
          <w:szCs w:val="20"/>
          <w:lang w:val="en-US"/>
        </w:rPr>
        <w:fldChar w:fldCharType="end"/>
      </w:r>
    </w:p>
    <w:p w14:paraId="5E7A069E" w14:textId="7C739452" w:rsidR="00374B8B" w:rsidRPr="002E3CB3" w:rsidRDefault="00374B8B" w:rsidP="00F82008">
      <w:pPr>
        <w:pStyle w:val="NormalWeb"/>
        <w:spacing w:before="280" w:line="360" w:lineRule="auto"/>
        <w:jc w:val="both"/>
        <w:rPr>
          <w:bCs/>
          <w:color w:val="000000"/>
          <w:sz w:val="20"/>
          <w:szCs w:val="20"/>
          <w:lang w:val="en-US"/>
        </w:rPr>
      </w:pPr>
    </w:p>
    <w:sectPr w:rsidR="00374B8B" w:rsidRPr="002E3CB3">
      <w:pgSz w:w="11906" w:h="16838"/>
      <w:pgMar w:top="1417" w:right="1417" w:bottom="1417" w:left="1417" w:header="0" w:footer="708" w:gutter="0"/>
      <w:lnNumType w:countBy="1" w:restart="continuous"/>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2DDDB" w14:textId="77777777" w:rsidR="000D36DF" w:rsidRDefault="000D36DF">
      <w:pPr>
        <w:spacing w:after="0" w:line="240" w:lineRule="auto"/>
      </w:pPr>
      <w:r>
        <w:separator/>
      </w:r>
    </w:p>
  </w:endnote>
  <w:endnote w:type="continuationSeparator" w:id="0">
    <w:p w14:paraId="2C22B75F" w14:textId="77777777" w:rsidR="000D36DF" w:rsidRDefault="000D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variable"/>
  </w:font>
  <w:font w:name="FreeSans">
    <w:altName w:val="Cambria"/>
    <w:panose1 w:val="00000000000000000000"/>
    <w:charset w:val="00"/>
    <w:family w:val="roman"/>
    <w:notTrueType/>
    <w:pitch w:val="default"/>
  </w:font>
  <w:font w:name="Warnock Pro">
    <w:altName w:val="Warnock Pro"/>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CEC65" w14:textId="77777777" w:rsidR="00F86A3C" w:rsidRDefault="00F86A3C">
    <w:pPr>
      <w:pStyle w:val="Pieddepage"/>
      <w:jc w:val="right"/>
    </w:pPr>
    <w:r>
      <w:fldChar w:fldCharType="begin"/>
    </w:r>
    <w:r>
      <w:instrText>PAGE</w:instrText>
    </w:r>
    <w:r>
      <w:fldChar w:fldCharType="separate"/>
    </w:r>
    <w:r>
      <w:rPr>
        <w:noProof/>
      </w:rPr>
      <w:t>7</w:t>
    </w:r>
    <w:r>
      <w:fldChar w:fldCharType="end"/>
    </w:r>
  </w:p>
  <w:p w14:paraId="58C5B24F" w14:textId="77777777" w:rsidR="00F86A3C" w:rsidRDefault="00F86A3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282BC" w14:textId="77777777" w:rsidR="00F86A3C" w:rsidRDefault="00F86A3C">
    <w:pPr>
      <w:pStyle w:val="Pieddepage"/>
      <w:jc w:val="right"/>
    </w:pPr>
    <w:r>
      <w:fldChar w:fldCharType="begin"/>
    </w:r>
    <w:r>
      <w:instrText>PAGE</w:instrText>
    </w:r>
    <w:r>
      <w:fldChar w:fldCharType="separate"/>
    </w:r>
    <w:r>
      <w:rPr>
        <w:noProof/>
      </w:rPr>
      <w:t>16</w:t>
    </w:r>
    <w:r>
      <w:fldChar w:fldCharType="end"/>
    </w:r>
  </w:p>
  <w:p w14:paraId="708E156D" w14:textId="77777777" w:rsidR="00F86A3C" w:rsidRDefault="00F86A3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CEB09" w14:textId="77777777" w:rsidR="000D36DF" w:rsidRDefault="000D36DF"/>
  </w:footnote>
  <w:footnote w:type="continuationSeparator" w:id="0">
    <w:p w14:paraId="5A8C48EE" w14:textId="77777777" w:rsidR="000D36DF" w:rsidRDefault="000D36DF">
      <w:r>
        <w:continuationSeparator/>
      </w:r>
    </w:p>
  </w:footnote>
  <w:footnote w:id="1">
    <w:p w14:paraId="53FE40B5" w14:textId="28799923" w:rsidR="00F86A3C" w:rsidRPr="002E3CB3" w:rsidRDefault="00F86A3C">
      <w:pPr>
        <w:pStyle w:val="Notedebasdepage"/>
        <w:rPr>
          <w:lang w:val="en-US"/>
        </w:rPr>
      </w:pPr>
      <w:r>
        <w:rPr>
          <w:rStyle w:val="Appelnotedebasdep"/>
        </w:rPr>
        <w:footnoteRef/>
      </w:r>
      <w:r w:rsidRPr="002E3CB3">
        <w:rPr>
          <w:lang w:val="en-US"/>
        </w:rPr>
        <w:t xml:space="preserve"> </w:t>
      </w:r>
      <w:r w:rsidRPr="00613178">
        <w:rPr>
          <w:rFonts w:ascii="Times New Roman" w:hAnsi="Times New Roman" w:cs="Times New Roman"/>
          <w:sz w:val="16"/>
          <w:szCs w:val="16"/>
          <w:lang w:val="en-US"/>
        </w:rPr>
        <w:t xml:space="preserve">19 were included in the mental health care delivery reform, while </w:t>
      </w:r>
      <w:r>
        <w:rPr>
          <w:rFonts w:ascii="Times New Roman" w:hAnsi="Times New Roman" w:cs="Times New Roman"/>
          <w:sz w:val="16"/>
          <w:szCs w:val="16"/>
          <w:lang w:val="en-US"/>
        </w:rPr>
        <w:t>two</w:t>
      </w:r>
      <w:r w:rsidRPr="00613178">
        <w:rPr>
          <w:rFonts w:ascii="Times New Roman" w:hAnsi="Times New Roman" w:cs="Times New Roman"/>
          <w:sz w:val="16"/>
          <w:szCs w:val="16"/>
          <w:lang w:val="en-US"/>
        </w:rPr>
        <w:t xml:space="preserve"> were used as control groups.</w:t>
      </w:r>
      <w:r w:rsidRPr="002E3CB3">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B4727"/>
    <w:multiLevelType w:val="hybridMultilevel"/>
    <w:tmpl w:val="13AC1F54"/>
    <w:lvl w:ilvl="0" w:tplc="BE568AFA">
      <w:numFmt w:val="bullet"/>
      <w:lvlText w:val=""/>
      <w:lvlJc w:val="left"/>
      <w:pPr>
        <w:ind w:left="720" w:hanging="360"/>
      </w:pPr>
      <w:rPr>
        <w:rFonts w:ascii="Wingdings" w:eastAsia="Droid Sans Fallback" w:hAnsi="Wingdings"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7AD0E5B"/>
    <w:multiLevelType w:val="hybridMultilevel"/>
    <w:tmpl w:val="579682BC"/>
    <w:lvl w:ilvl="0" w:tplc="5D526962">
      <w:start w:val="1"/>
      <w:numFmt w:val="bullet"/>
      <w:lvlText w:val=""/>
      <w:lvlJc w:val="left"/>
      <w:pPr>
        <w:ind w:left="720" w:hanging="360"/>
      </w:pPr>
      <w:rPr>
        <w:rFonts w:ascii="Wingdings" w:eastAsia="Droid Sans Fallback" w:hAnsi="Wingdings"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DAF7E77"/>
    <w:multiLevelType w:val="hybridMultilevel"/>
    <w:tmpl w:val="3DBA9280"/>
    <w:lvl w:ilvl="0" w:tplc="41F2513E">
      <w:numFmt w:val="bullet"/>
      <w:lvlText w:val="-"/>
      <w:lvlJc w:val="left"/>
      <w:pPr>
        <w:ind w:left="720" w:hanging="360"/>
      </w:pPr>
      <w:rPr>
        <w:rFonts w:ascii="Times New Roman" w:eastAsia="Droid Sans Fallback"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F70385A"/>
    <w:multiLevelType w:val="hybridMultilevel"/>
    <w:tmpl w:val="F9A8397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F79660B"/>
    <w:multiLevelType w:val="hybridMultilevel"/>
    <w:tmpl w:val="E14A601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C3156AC"/>
    <w:multiLevelType w:val="hybridMultilevel"/>
    <w:tmpl w:val="B8CCE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8A78FC"/>
    <w:multiLevelType w:val="hybridMultilevel"/>
    <w:tmpl w:val="EB00E662"/>
    <w:lvl w:ilvl="0" w:tplc="9954D1DE">
      <w:start w:val="34"/>
      <w:numFmt w:val="bullet"/>
      <w:lvlText w:val=""/>
      <w:lvlJc w:val="left"/>
      <w:pPr>
        <w:ind w:left="720" w:hanging="360"/>
      </w:pPr>
      <w:rPr>
        <w:rFonts w:ascii="Wingdings" w:eastAsia="Droid Sans Fallback" w:hAnsi="Wingdings" w:cs="Segoe UI" w:hint="default"/>
        <w:sz w:val="21"/>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9452960"/>
    <w:multiLevelType w:val="hybridMultilevel"/>
    <w:tmpl w:val="0B7AC37A"/>
    <w:lvl w:ilvl="0" w:tplc="5A5E313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9F8043A"/>
    <w:multiLevelType w:val="hybridMultilevel"/>
    <w:tmpl w:val="8A9C125A"/>
    <w:lvl w:ilvl="0" w:tplc="7E562610">
      <w:start w:val="1"/>
      <w:numFmt w:val="decimal"/>
      <w:lvlText w:val="(%1)"/>
      <w:lvlJc w:val="left"/>
      <w:pPr>
        <w:ind w:left="720" w:hanging="360"/>
      </w:pPr>
      <w:rPr>
        <w:rFonts w:hint="default"/>
        <w:b/>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3422CF"/>
    <w:multiLevelType w:val="hybridMultilevel"/>
    <w:tmpl w:val="2304D01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6E783F7A"/>
    <w:multiLevelType w:val="hybridMultilevel"/>
    <w:tmpl w:val="1DC2DFCE"/>
    <w:lvl w:ilvl="0" w:tplc="9E42F6D6">
      <w:numFmt w:val="bullet"/>
      <w:lvlText w:val="-"/>
      <w:lvlJc w:val="left"/>
      <w:pPr>
        <w:ind w:left="720" w:hanging="360"/>
      </w:pPr>
      <w:rPr>
        <w:rFonts w:ascii="Times New Roman" w:eastAsia="Droid Sans Fallback"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7A43288F"/>
    <w:multiLevelType w:val="hybridMultilevel"/>
    <w:tmpl w:val="0B7AC37A"/>
    <w:lvl w:ilvl="0" w:tplc="5A5E313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6"/>
  </w:num>
  <w:num w:numId="2">
    <w:abstractNumId w:val="7"/>
  </w:num>
  <w:num w:numId="3">
    <w:abstractNumId w:val="11"/>
  </w:num>
  <w:num w:numId="4">
    <w:abstractNumId w:val="1"/>
  </w:num>
  <w:num w:numId="5">
    <w:abstractNumId w:val="0"/>
  </w:num>
  <w:num w:numId="6">
    <w:abstractNumId w:val="3"/>
  </w:num>
  <w:num w:numId="7">
    <w:abstractNumId w:val="9"/>
  </w:num>
  <w:num w:numId="8">
    <w:abstractNumId w:val="4"/>
  </w:num>
  <w:num w:numId="9">
    <w:abstractNumId w:val="5"/>
  </w:num>
  <w:num w:numId="10">
    <w:abstractNumId w:val="8"/>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x5zdte23evae8ef92nxaff3vse5zsdsppwr&quot;&gt;SILNE(R)  (4) Copy-Converted&lt;record-ids&gt;&lt;item&gt;595&lt;/item&gt;&lt;item&gt;597&lt;/item&gt;&lt;item&gt;598&lt;/item&gt;&lt;item&gt;599&lt;/item&gt;&lt;item&gt;600&lt;/item&gt;&lt;item&gt;601&lt;/item&gt;&lt;item&gt;602&lt;/item&gt;&lt;item&gt;603&lt;/item&gt;&lt;item&gt;604&lt;/item&gt;&lt;item&gt;605&lt;/item&gt;&lt;item&gt;606&lt;/item&gt;&lt;item&gt;607&lt;/item&gt;&lt;item&gt;608&lt;/item&gt;&lt;item&gt;609&lt;/item&gt;&lt;item&gt;610&lt;/item&gt;&lt;item&gt;611&lt;/item&gt;&lt;item&gt;612&lt;/item&gt;&lt;item&gt;613&lt;/item&gt;&lt;item&gt;614&lt;/item&gt;&lt;item&gt;615&lt;/item&gt;&lt;item&gt;616&lt;/item&gt;&lt;item&gt;617&lt;/item&gt;&lt;item&gt;618&lt;/item&gt;&lt;item&gt;619&lt;/item&gt;&lt;item&gt;620&lt;/item&gt;&lt;item&gt;621&lt;/item&gt;&lt;item&gt;623&lt;/item&gt;&lt;item&gt;624&lt;/item&gt;&lt;item&gt;625&lt;/item&gt;&lt;item&gt;629&lt;/item&gt;&lt;item&gt;630&lt;/item&gt;&lt;item&gt;631&lt;/item&gt;&lt;item&gt;632&lt;/item&gt;&lt;item&gt;633&lt;/item&gt;&lt;item&gt;634&lt;/item&gt;&lt;/record-ids&gt;&lt;/item&gt;&lt;/Libraries&gt;"/>
  </w:docVars>
  <w:rsids>
    <w:rsidRoot w:val="00374B8B"/>
    <w:rsid w:val="00000803"/>
    <w:rsid w:val="00003465"/>
    <w:rsid w:val="00005673"/>
    <w:rsid w:val="00010741"/>
    <w:rsid w:val="000114CE"/>
    <w:rsid w:val="000151A4"/>
    <w:rsid w:val="00025123"/>
    <w:rsid w:val="0002774C"/>
    <w:rsid w:val="000324AE"/>
    <w:rsid w:val="00033AEC"/>
    <w:rsid w:val="00034816"/>
    <w:rsid w:val="00035F07"/>
    <w:rsid w:val="0004474A"/>
    <w:rsid w:val="000537E5"/>
    <w:rsid w:val="00054671"/>
    <w:rsid w:val="00082D40"/>
    <w:rsid w:val="00082D55"/>
    <w:rsid w:val="00090B63"/>
    <w:rsid w:val="00092C62"/>
    <w:rsid w:val="000A1F38"/>
    <w:rsid w:val="000B036E"/>
    <w:rsid w:val="000B3064"/>
    <w:rsid w:val="000B544B"/>
    <w:rsid w:val="000B62C8"/>
    <w:rsid w:val="000C1D08"/>
    <w:rsid w:val="000C23C6"/>
    <w:rsid w:val="000C51C9"/>
    <w:rsid w:val="000D36DF"/>
    <w:rsid w:val="000D45C0"/>
    <w:rsid w:val="000D5211"/>
    <w:rsid w:val="000E2532"/>
    <w:rsid w:val="000E3006"/>
    <w:rsid w:val="000E3BBB"/>
    <w:rsid w:val="000F1D18"/>
    <w:rsid w:val="000F6F96"/>
    <w:rsid w:val="000F7FB6"/>
    <w:rsid w:val="001009CA"/>
    <w:rsid w:val="001011CA"/>
    <w:rsid w:val="00106473"/>
    <w:rsid w:val="00106F36"/>
    <w:rsid w:val="0011433E"/>
    <w:rsid w:val="0011461D"/>
    <w:rsid w:val="00114688"/>
    <w:rsid w:val="0011548E"/>
    <w:rsid w:val="00117FBD"/>
    <w:rsid w:val="001207F6"/>
    <w:rsid w:val="0012119D"/>
    <w:rsid w:val="0012590A"/>
    <w:rsid w:val="001327F7"/>
    <w:rsid w:val="00135D1B"/>
    <w:rsid w:val="001446FA"/>
    <w:rsid w:val="001517B3"/>
    <w:rsid w:val="001578D4"/>
    <w:rsid w:val="001604D0"/>
    <w:rsid w:val="001630D9"/>
    <w:rsid w:val="00163653"/>
    <w:rsid w:val="0017189E"/>
    <w:rsid w:val="00171BA6"/>
    <w:rsid w:val="00172D30"/>
    <w:rsid w:val="001758F1"/>
    <w:rsid w:val="0018306A"/>
    <w:rsid w:val="001963E5"/>
    <w:rsid w:val="001A5192"/>
    <w:rsid w:val="001A5C71"/>
    <w:rsid w:val="001A69CF"/>
    <w:rsid w:val="001A6D05"/>
    <w:rsid w:val="001B13BD"/>
    <w:rsid w:val="001B4B79"/>
    <w:rsid w:val="001E34BD"/>
    <w:rsid w:val="00205A2E"/>
    <w:rsid w:val="00205A7B"/>
    <w:rsid w:val="00207E4E"/>
    <w:rsid w:val="00210C68"/>
    <w:rsid w:val="00217166"/>
    <w:rsid w:val="002307B9"/>
    <w:rsid w:val="0023534D"/>
    <w:rsid w:val="00241F51"/>
    <w:rsid w:val="00242F9D"/>
    <w:rsid w:val="00257599"/>
    <w:rsid w:val="002769A9"/>
    <w:rsid w:val="002828DC"/>
    <w:rsid w:val="002836D8"/>
    <w:rsid w:val="002908B1"/>
    <w:rsid w:val="002910B6"/>
    <w:rsid w:val="002A2E75"/>
    <w:rsid w:val="002A3B60"/>
    <w:rsid w:val="002B607E"/>
    <w:rsid w:val="002C253B"/>
    <w:rsid w:val="002C3CC1"/>
    <w:rsid w:val="002C4191"/>
    <w:rsid w:val="002D0D1A"/>
    <w:rsid w:val="002D1594"/>
    <w:rsid w:val="002D1606"/>
    <w:rsid w:val="002D1D4F"/>
    <w:rsid w:val="002E3CB3"/>
    <w:rsid w:val="002F42BA"/>
    <w:rsid w:val="003027AF"/>
    <w:rsid w:val="00310786"/>
    <w:rsid w:val="00315C7E"/>
    <w:rsid w:val="003251B0"/>
    <w:rsid w:val="0032714B"/>
    <w:rsid w:val="00334AA5"/>
    <w:rsid w:val="00343B6A"/>
    <w:rsid w:val="00346354"/>
    <w:rsid w:val="003471BA"/>
    <w:rsid w:val="00352270"/>
    <w:rsid w:val="00353CB6"/>
    <w:rsid w:val="0035427A"/>
    <w:rsid w:val="003556CE"/>
    <w:rsid w:val="00360E90"/>
    <w:rsid w:val="003613AD"/>
    <w:rsid w:val="00362920"/>
    <w:rsid w:val="00364826"/>
    <w:rsid w:val="00372550"/>
    <w:rsid w:val="00374B8B"/>
    <w:rsid w:val="003819DA"/>
    <w:rsid w:val="00383923"/>
    <w:rsid w:val="00386915"/>
    <w:rsid w:val="00396C43"/>
    <w:rsid w:val="003A1F7E"/>
    <w:rsid w:val="003A2640"/>
    <w:rsid w:val="003A2B6C"/>
    <w:rsid w:val="003A321A"/>
    <w:rsid w:val="003A3321"/>
    <w:rsid w:val="003A7F36"/>
    <w:rsid w:val="003B65F3"/>
    <w:rsid w:val="003C2AA1"/>
    <w:rsid w:val="003C4A65"/>
    <w:rsid w:val="003C6DE6"/>
    <w:rsid w:val="003D4D6A"/>
    <w:rsid w:val="003D5D37"/>
    <w:rsid w:val="003F0173"/>
    <w:rsid w:val="0041107B"/>
    <w:rsid w:val="00414F43"/>
    <w:rsid w:val="004175F9"/>
    <w:rsid w:val="00420EA5"/>
    <w:rsid w:val="00421648"/>
    <w:rsid w:val="00422E0F"/>
    <w:rsid w:val="00431998"/>
    <w:rsid w:val="00432323"/>
    <w:rsid w:val="00436993"/>
    <w:rsid w:val="00437432"/>
    <w:rsid w:val="004409E0"/>
    <w:rsid w:val="00442BAE"/>
    <w:rsid w:val="00447645"/>
    <w:rsid w:val="00447BA6"/>
    <w:rsid w:val="00453F7D"/>
    <w:rsid w:val="004564F2"/>
    <w:rsid w:val="00460066"/>
    <w:rsid w:val="00473702"/>
    <w:rsid w:val="00475532"/>
    <w:rsid w:val="00477D54"/>
    <w:rsid w:val="004855B0"/>
    <w:rsid w:val="004859A3"/>
    <w:rsid w:val="004A082F"/>
    <w:rsid w:val="004A44C1"/>
    <w:rsid w:val="004B70D4"/>
    <w:rsid w:val="004C4C30"/>
    <w:rsid w:val="004D3778"/>
    <w:rsid w:val="004D5D5C"/>
    <w:rsid w:val="004D6FB6"/>
    <w:rsid w:val="004E3A51"/>
    <w:rsid w:val="004F23AD"/>
    <w:rsid w:val="00500C83"/>
    <w:rsid w:val="0050276C"/>
    <w:rsid w:val="0051356D"/>
    <w:rsid w:val="00526245"/>
    <w:rsid w:val="00537C40"/>
    <w:rsid w:val="0054646C"/>
    <w:rsid w:val="005504CA"/>
    <w:rsid w:val="00553DC3"/>
    <w:rsid w:val="0056321D"/>
    <w:rsid w:val="0056395B"/>
    <w:rsid w:val="00567544"/>
    <w:rsid w:val="00571661"/>
    <w:rsid w:val="00575DAE"/>
    <w:rsid w:val="00575FDB"/>
    <w:rsid w:val="0057668E"/>
    <w:rsid w:val="005810B9"/>
    <w:rsid w:val="005825C3"/>
    <w:rsid w:val="005836A7"/>
    <w:rsid w:val="00590387"/>
    <w:rsid w:val="005A08BF"/>
    <w:rsid w:val="005A4324"/>
    <w:rsid w:val="005A78B2"/>
    <w:rsid w:val="005B3235"/>
    <w:rsid w:val="005B3276"/>
    <w:rsid w:val="005B3B1E"/>
    <w:rsid w:val="005B4A2E"/>
    <w:rsid w:val="005B7E28"/>
    <w:rsid w:val="005C5273"/>
    <w:rsid w:val="005C5E9B"/>
    <w:rsid w:val="005E0CE4"/>
    <w:rsid w:val="00602469"/>
    <w:rsid w:val="006046E9"/>
    <w:rsid w:val="00605D82"/>
    <w:rsid w:val="00613027"/>
    <w:rsid w:val="00613178"/>
    <w:rsid w:val="00613E87"/>
    <w:rsid w:val="00614D1F"/>
    <w:rsid w:val="006209BB"/>
    <w:rsid w:val="006209FB"/>
    <w:rsid w:val="00625A9A"/>
    <w:rsid w:val="006332D9"/>
    <w:rsid w:val="006338A9"/>
    <w:rsid w:val="006342F2"/>
    <w:rsid w:val="0063720F"/>
    <w:rsid w:val="00640478"/>
    <w:rsid w:val="0065702D"/>
    <w:rsid w:val="006606C9"/>
    <w:rsid w:val="0066362B"/>
    <w:rsid w:val="006648D8"/>
    <w:rsid w:val="00664983"/>
    <w:rsid w:val="00676936"/>
    <w:rsid w:val="00676A14"/>
    <w:rsid w:val="006838AC"/>
    <w:rsid w:val="006853B4"/>
    <w:rsid w:val="006859EF"/>
    <w:rsid w:val="006A0F9F"/>
    <w:rsid w:val="006A10C8"/>
    <w:rsid w:val="006A46BE"/>
    <w:rsid w:val="006A5AF6"/>
    <w:rsid w:val="006B00BA"/>
    <w:rsid w:val="006B1FDC"/>
    <w:rsid w:val="006C2B75"/>
    <w:rsid w:val="006C62E6"/>
    <w:rsid w:val="006D6012"/>
    <w:rsid w:val="006D6B44"/>
    <w:rsid w:val="006D6CFB"/>
    <w:rsid w:val="006E3C9F"/>
    <w:rsid w:val="006F188E"/>
    <w:rsid w:val="006F1E70"/>
    <w:rsid w:val="006F2A3B"/>
    <w:rsid w:val="0070006B"/>
    <w:rsid w:val="007020C5"/>
    <w:rsid w:val="0070353F"/>
    <w:rsid w:val="00705743"/>
    <w:rsid w:val="00710B29"/>
    <w:rsid w:val="0071183E"/>
    <w:rsid w:val="00712409"/>
    <w:rsid w:val="00714467"/>
    <w:rsid w:val="007222B7"/>
    <w:rsid w:val="00722B45"/>
    <w:rsid w:val="00723940"/>
    <w:rsid w:val="007329DE"/>
    <w:rsid w:val="00733B2B"/>
    <w:rsid w:val="007369A9"/>
    <w:rsid w:val="00744E04"/>
    <w:rsid w:val="00752D35"/>
    <w:rsid w:val="00755617"/>
    <w:rsid w:val="00762EC1"/>
    <w:rsid w:val="00767C26"/>
    <w:rsid w:val="00767EB9"/>
    <w:rsid w:val="0077570F"/>
    <w:rsid w:val="00784302"/>
    <w:rsid w:val="007920B9"/>
    <w:rsid w:val="00794B35"/>
    <w:rsid w:val="007957DA"/>
    <w:rsid w:val="007A5940"/>
    <w:rsid w:val="007C1644"/>
    <w:rsid w:val="007D122C"/>
    <w:rsid w:val="007E25BF"/>
    <w:rsid w:val="007E4332"/>
    <w:rsid w:val="007F3DF2"/>
    <w:rsid w:val="007F54AD"/>
    <w:rsid w:val="007F6202"/>
    <w:rsid w:val="00803436"/>
    <w:rsid w:val="00832A91"/>
    <w:rsid w:val="00833658"/>
    <w:rsid w:val="00835745"/>
    <w:rsid w:val="008363A3"/>
    <w:rsid w:val="00840496"/>
    <w:rsid w:val="00840EBE"/>
    <w:rsid w:val="00842FFA"/>
    <w:rsid w:val="00844E8E"/>
    <w:rsid w:val="00856FB7"/>
    <w:rsid w:val="00860DE2"/>
    <w:rsid w:val="00861532"/>
    <w:rsid w:val="00870BA0"/>
    <w:rsid w:val="00871746"/>
    <w:rsid w:val="00877E05"/>
    <w:rsid w:val="008849C1"/>
    <w:rsid w:val="00884F00"/>
    <w:rsid w:val="008A45E5"/>
    <w:rsid w:val="008A60FB"/>
    <w:rsid w:val="008B0D35"/>
    <w:rsid w:val="008B3FFA"/>
    <w:rsid w:val="008B4176"/>
    <w:rsid w:val="008B62DB"/>
    <w:rsid w:val="008C4820"/>
    <w:rsid w:val="008C7D32"/>
    <w:rsid w:val="008D082E"/>
    <w:rsid w:val="008D3B43"/>
    <w:rsid w:val="008D7256"/>
    <w:rsid w:val="008D7D9E"/>
    <w:rsid w:val="008E5D51"/>
    <w:rsid w:val="008F6F60"/>
    <w:rsid w:val="00901DE4"/>
    <w:rsid w:val="00906262"/>
    <w:rsid w:val="00913A4B"/>
    <w:rsid w:val="00914739"/>
    <w:rsid w:val="00925295"/>
    <w:rsid w:val="00927143"/>
    <w:rsid w:val="00932E7C"/>
    <w:rsid w:val="00933987"/>
    <w:rsid w:val="0093451D"/>
    <w:rsid w:val="00942E4E"/>
    <w:rsid w:val="0095277A"/>
    <w:rsid w:val="0096152A"/>
    <w:rsid w:val="00963A73"/>
    <w:rsid w:val="00964B32"/>
    <w:rsid w:val="00972C31"/>
    <w:rsid w:val="009740AE"/>
    <w:rsid w:val="009811E1"/>
    <w:rsid w:val="009B15F1"/>
    <w:rsid w:val="009B2997"/>
    <w:rsid w:val="009B356B"/>
    <w:rsid w:val="009B35A7"/>
    <w:rsid w:val="009B5110"/>
    <w:rsid w:val="009C6DC1"/>
    <w:rsid w:val="009D443D"/>
    <w:rsid w:val="009E23BE"/>
    <w:rsid w:val="009E2F14"/>
    <w:rsid w:val="009E67D6"/>
    <w:rsid w:val="009E6D8B"/>
    <w:rsid w:val="009F1766"/>
    <w:rsid w:val="009F244E"/>
    <w:rsid w:val="00A05899"/>
    <w:rsid w:val="00A10B97"/>
    <w:rsid w:val="00A151C6"/>
    <w:rsid w:val="00A24B53"/>
    <w:rsid w:val="00A30BE4"/>
    <w:rsid w:val="00A367F9"/>
    <w:rsid w:val="00A42F39"/>
    <w:rsid w:val="00A434F5"/>
    <w:rsid w:val="00A444FD"/>
    <w:rsid w:val="00A446DD"/>
    <w:rsid w:val="00A527C7"/>
    <w:rsid w:val="00A55EDA"/>
    <w:rsid w:val="00A60820"/>
    <w:rsid w:val="00A67824"/>
    <w:rsid w:val="00A71F06"/>
    <w:rsid w:val="00A82CE2"/>
    <w:rsid w:val="00A856B0"/>
    <w:rsid w:val="00A92F04"/>
    <w:rsid w:val="00A958A1"/>
    <w:rsid w:val="00AA1155"/>
    <w:rsid w:val="00AA435A"/>
    <w:rsid w:val="00AA71B4"/>
    <w:rsid w:val="00AB0198"/>
    <w:rsid w:val="00AB1D1D"/>
    <w:rsid w:val="00AC3024"/>
    <w:rsid w:val="00AC3771"/>
    <w:rsid w:val="00AC39BE"/>
    <w:rsid w:val="00AE3F7B"/>
    <w:rsid w:val="00AE6749"/>
    <w:rsid w:val="00AF2FAF"/>
    <w:rsid w:val="00AF46D1"/>
    <w:rsid w:val="00AF4C9D"/>
    <w:rsid w:val="00AF7E2E"/>
    <w:rsid w:val="00B0555B"/>
    <w:rsid w:val="00B05DD7"/>
    <w:rsid w:val="00B1059A"/>
    <w:rsid w:val="00B164E3"/>
    <w:rsid w:val="00B17B79"/>
    <w:rsid w:val="00B22B86"/>
    <w:rsid w:val="00B23D57"/>
    <w:rsid w:val="00B24ED3"/>
    <w:rsid w:val="00B31966"/>
    <w:rsid w:val="00B33B2E"/>
    <w:rsid w:val="00B71380"/>
    <w:rsid w:val="00B72CB5"/>
    <w:rsid w:val="00B75FAF"/>
    <w:rsid w:val="00B76799"/>
    <w:rsid w:val="00B77DCE"/>
    <w:rsid w:val="00B90834"/>
    <w:rsid w:val="00B934EA"/>
    <w:rsid w:val="00B93A8C"/>
    <w:rsid w:val="00B96529"/>
    <w:rsid w:val="00BA0758"/>
    <w:rsid w:val="00BA758E"/>
    <w:rsid w:val="00BB31E5"/>
    <w:rsid w:val="00BB48DF"/>
    <w:rsid w:val="00BB7289"/>
    <w:rsid w:val="00BB761C"/>
    <w:rsid w:val="00BC2623"/>
    <w:rsid w:val="00BF0969"/>
    <w:rsid w:val="00BF3E71"/>
    <w:rsid w:val="00BF4FE5"/>
    <w:rsid w:val="00C01E1D"/>
    <w:rsid w:val="00C06E65"/>
    <w:rsid w:val="00C079A3"/>
    <w:rsid w:val="00C1371A"/>
    <w:rsid w:val="00C17541"/>
    <w:rsid w:val="00C2620D"/>
    <w:rsid w:val="00C316DD"/>
    <w:rsid w:val="00C349CF"/>
    <w:rsid w:val="00C43839"/>
    <w:rsid w:val="00C4418E"/>
    <w:rsid w:val="00C47E36"/>
    <w:rsid w:val="00C613D0"/>
    <w:rsid w:val="00C6221A"/>
    <w:rsid w:val="00C6530C"/>
    <w:rsid w:val="00C657F7"/>
    <w:rsid w:val="00C704BA"/>
    <w:rsid w:val="00C71445"/>
    <w:rsid w:val="00C80665"/>
    <w:rsid w:val="00C81EB8"/>
    <w:rsid w:val="00C84E04"/>
    <w:rsid w:val="00C854D1"/>
    <w:rsid w:val="00C85D34"/>
    <w:rsid w:val="00C872C3"/>
    <w:rsid w:val="00C9543F"/>
    <w:rsid w:val="00C9697B"/>
    <w:rsid w:val="00CA397E"/>
    <w:rsid w:val="00CA70A6"/>
    <w:rsid w:val="00CB5877"/>
    <w:rsid w:val="00CB7C65"/>
    <w:rsid w:val="00CC5769"/>
    <w:rsid w:val="00CC6614"/>
    <w:rsid w:val="00CD1622"/>
    <w:rsid w:val="00CF0B04"/>
    <w:rsid w:val="00CF0C85"/>
    <w:rsid w:val="00CF1C83"/>
    <w:rsid w:val="00D05C10"/>
    <w:rsid w:val="00D06908"/>
    <w:rsid w:val="00D113D1"/>
    <w:rsid w:val="00D13A28"/>
    <w:rsid w:val="00D15E47"/>
    <w:rsid w:val="00D25079"/>
    <w:rsid w:val="00D25F41"/>
    <w:rsid w:val="00D260AB"/>
    <w:rsid w:val="00D348BB"/>
    <w:rsid w:val="00D36B49"/>
    <w:rsid w:val="00D40D22"/>
    <w:rsid w:val="00D41FBB"/>
    <w:rsid w:val="00D4657C"/>
    <w:rsid w:val="00D4771B"/>
    <w:rsid w:val="00D50661"/>
    <w:rsid w:val="00D51F6D"/>
    <w:rsid w:val="00D72BA6"/>
    <w:rsid w:val="00D80A96"/>
    <w:rsid w:val="00D81E84"/>
    <w:rsid w:val="00D858C1"/>
    <w:rsid w:val="00D9048E"/>
    <w:rsid w:val="00D91FDE"/>
    <w:rsid w:val="00D951F4"/>
    <w:rsid w:val="00D96827"/>
    <w:rsid w:val="00DA0C5A"/>
    <w:rsid w:val="00DA1F89"/>
    <w:rsid w:val="00DB1E5D"/>
    <w:rsid w:val="00DB5C95"/>
    <w:rsid w:val="00DC0C0E"/>
    <w:rsid w:val="00DC214A"/>
    <w:rsid w:val="00DC505E"/>
    <w:rsid w:val="00DC59D6"/>
    <w:rsid w:val="00DD09A9"/>
    <w:rsid w:val="00DD5D75"/>
    <w:rsid w:val="00DE00B8"/>
    <w:rsid w:val="00DE24D9"/>
    <w:rsid w:val="00DE2725"/>
    <w:rsid w:val="00DE4C38"/>
    <w:rsid w:val="00E01239"/>
    <w:rsid w:val="00E070F8"/>
    <w:rsid w:val="00E10295"/>
    <w:rsid w:val="00E117F0"/>
    <w:rsid w:val="00E13242"/>
    <w:rsid w:val="00E1445E"/>
    <w:rsid w:val="00E17466"/>
    <w:rsid w:val="00E1767E"/>
    <w:rsid w:val="00E238E9"/>
    <w:rsid w:val="00E2468E"/>
    <w:rsid w:val="00E248B1"/>
    <w:rsid w:val="00E358F4"/>
    <w:rsid w:val="00E35BBB"/>
    <w:rsid w:val="00E3743F"/>
    <w:rsid w:val="00E54F4D"/>
    <w:rsid w:val="00E635E0"/>
    <w:rsid w:val="00E650B0"/>
    <w:rsid w:val="00E66D97"/>
    <w:rsid w:val="00E7738E"/>
    <w:rsid w:val="00E80809"/>
    <w:rsid w:val="00E851F8"/>
    <w:rsid w:val="00EA54F9"/>
    <w:rsid w:val="00EA5999"/>
    <w:rsid w:val="00EC1873"/>
    <w:rsid w:val="00EC2ABE"/>
    <w:rsid w:val="00EC6530"/>
    <w:rsid w:val="00EC7090"/>
    <w:rsid w:val="00EC74ED"/>
    <w:rsid w:val="00EC7BCB"/>
    <w:rsid w:val="00EE135E"/>
    <w:rsid w:val="00EE2E44"/>
    <w:rsid w:val="00EE3872"/>
    <w:rsid w:val="00EE5F7A"/>
    <w:rsid w:val="00EE6094"/>
    <w:rsid w:val="00EE60B8"/>
    <w:rsid w:val="00EF330C"/>
    <w:rsid w:val="00EF6667"/>
    <w:rsid w:val="00EF778C"/>
    <w:rsid w:val="00F05287"/>
    <w:rsid w:val="00F061FB"/>
    <w:rsid w:val="00F06DF4"/>
    <w:rsid w:val="00F12DB5"/>
    <w:rsid w:val="00F21E64"/>
    <w:rsid w:val="00F24EA9"/>
    <w:rsid w:val="00F27266"/>
    <w:rsid w:val="00F27616"/>
    <w:rsid w:val="00F33461"/>
    <w:rsid w:val="00F40281"/>
    <w:rsid w:val="00F42ABF"/>
    <w:rsid w:val="00F5046D"/>
    <w:rsid w:val="00F62B52"/>
    <w:rsid w:val="00F6395E"/>
    <w:rsid w:val="00F65D14"/>
    <w:rsid w:val="00F66704"/>
    <w:rsid w:val="00F71D35"/>
    <w:rsid w:val="00F73411"/>
    <w:rsid w:val="00F73835"/>
    <w:rsid w:val="00F82008"/>
    <w:rsid w:val="00F84960"/>
    <w:rsid w:val="00F86A3C"/>
    <w:rsid w:val="00F90209"/>
    <w:rsid w:val="00FA26E1"/>
    <w:rsid w:val="00FB127F"/>
    <w:rsid w:val="00FB3753"/>
    <w:rsid w:val="00FB49A8"/>
    <w:rsid w:val="00FC5C75"/>
    <w:rsid w:val="00FD0D48"/>
    <w:rsid w:val="00FD19A8"/>
    <w:rsid w:val="00FD3103"/>
    <w:rsid w:val="00FD5196"/>
    <w:rsid w:val="00FD5C5B"/>
    <w:rsid w:val="00FD6EAE"/>
    <w:rsid w:val="00FD755C"/>
    <w:rsid w:val="00FE786D"/>
    <w:rsid w:val="00FE7926"/>
    <w:rsid w:val="00FF2A13"/>
    <w:rsid w:val="00FF64F7"/>
    <w:rsid w:val="00FF78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25C99"/>
  <w15:chartTrackingRefBased/>
  <w15:docId w15:val="{77E71E37-C7C3-46FD-B788-7B912F5C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roid Sans Fallback" w:hAnsi="Calibri" w:cs="Calibri"/>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00" w:line="276" w:lineRule="auto"/>
    </w:pPr>
    <w:rPr>
      <w:sz w:val="22"/>
      <w:szCs w:val="22"/>
      <w:lang w:val="en-GB" w:eastAsia="en-US"/>
    </w:rPr>
  </w:style>
  <w:style w:type="paragraph" w:styleId="Titre1">
    <w:name w:val="heading 1"/>
    <w:basedOn w:val="Normal"/>
    <w:next w:val="Normal"/>
    <w:link w:val="Titre1Car"/>
    <w:uiPriority w:val="9"/>
    <w:qFormat/>
    <w:rsid w:val="00FD3BD2"/>
    <w:pPr>
      <w:keepNext/>
      <w:keepLines/>
      <w:spacing w:before="480" w:after="0"/>
      <w:outlineLvl w:val="0"/>
    </w:pPr>
    <w:rPr>
      <w:rFonts w:ascii="Cambria" w:hAnsi="Cambria"/>
      <w:b/>
      <w:bCs/>
      <w:color w:val="365F91"/>
      <w:sz w:val="28"/>
      <w:szCs w:val="28"/>
    </w:rPr>
  </w:style>
  <w:style w:type="paragraph" w:styleId="Titre2">
    <w:name w:val="heading 2"/>
    <w:basedOn w:val="Normal"/>
    <w:next w:val="Normal"/>
    <w:link w:val="Titre2Car"/>
    <w:uiPriority w:val="9"/>
    <w:unhideWhenUsed/>
    <w:qFormat/>
    <w:rsid w:val="00FD3BD2"/>
    <w:pPr>
      <w:keepNext/>
      <w:keepLines/>
      <w:spacing w:before="200" w:after="0"/>
      <w:outlineLvl w:val="1"/>
    </w:pPr>
    <w:rPr>
      <w:rFonts w:ascii="Cambria" w:hAnsi="Cambria"/>
      <w:b/>
      <w:bCs/>
      <w:color w:val="4F81BD"/>
      <w:sz w:val="26"/>
      <w:szCs w:val="26"/>
    </w:rPr>
  </w:style>
  <w:style w:type="paragraph" w:styleId="Titre3">
    <w:name w:val="heading 3"/>
    <w:basedOn w:val="Normal"/>
    <w:next w:val="Normal"/>
    <w:link w:val="Titre3Car"/>
    <w:uiPriority w:val="9"/>
    <w:unhideWhenUsed/>
    <w:qFormat/>
    <w:rsid w:val="0030648C"/>
    <w:pPr>
      <w:keepNext/>
      <w:keepLines/>
      <w:spacing w:before="40" w:after="0"/>
      <w:outlineLvl w:val="2"/>
    </w:pPr>
    <w:rPr>
      <w:rFonts w:ascii="Cambria" w:hAnsi="Cambria"/>
      <w:color w:val="243F60"/>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F1033F"/>
  </w:style>
  <w:style w:type="character" w:customStyle="1" w:styleId="NotedebasdepageCar">
    <w:name w:val="Note de bas de page Car"/>
    <w:link w:val="Notedebasdepage"/>
    <w:uiPriority w:val="99"/>
    <w:semiHidden/>
    <w:rsid w:val="0069253F"/>
    <w:rPr>
      <w:sz w:val="20"/>
      <w:szCs w:val="20"/>
    </w:rPr>
  </w:style>
  <w:style w:type="character" w:styleId="Appelnotedebasdep">
    <w:name w:val="footnote reference"/>
    <w:uiPriority w:val="99"/>
    <w:semiHidden/>
    <w:unhideWhenUsed/>
    <w:rsid w:val="0069253F"/>
    <w:rPr>
      <w:vertAlign w:val="superscript"/>
    </w:rPr>
  </w:style>
  <w:style w:type="character" w:customStyle="1" w:styleId="Titre1Car">
    <w:name w:val="Titre 1 Car"/>
    <w:link w:val="Titre1"/>
    <w:uiPriority w:val="9"/>
    <w:rsid w:val="00FD3BD2"/>
    <w:rPr>
      <w:rFonts w:ascii="Cambria" w:hAnsi="Cambria"/>
      <w:b/>
      <w:bCs/>
      <w:color w:val="365F91"/>
      <w:sz w:val="28"/>
      <w:szCs w:val="28"/>
    </w:rPr>
  </w:style>
  <w:style w:type="character" w:customStyle="1" w:styleId="Titre2Car">
    <w:name w:val="Titre 2 Car"/>
    <w:link w:val="Titre2"/>
    <w:uiPriority w:val="9"/>
    <w:rsid w:val="00FD3BD2"/>
    <w:rPr>
      <w:rFonts w:ascii="Cambria" w:hAnsi="Cambria"/>
      <w:b/>
      <w:bCs/>
      <w:color w:val="4F81BD"/>
      <w:sz w:val="26"/>
      <w:szCs w:val="26"/>
    </w:rPr>
  </w:style>
  <w:style w:type="character" w:customStyle="1" w:styleId="En-tteCar">
    <w:name w:val="En-tête Car"/>
    <w:basedOn w:val="Policepardfaut"/>
    <w:uiPriority w:val="99"/>
    <w:rsid w:val="00BA14EA"/>
  </w:style>
  <w:style w:type="character" w:customStyle="1" w:styleId="PieddepageCar">
    <w:name w:val="Pied de page Car"/>
    <w:basedOn w:val="Policepardfaut"/>
    <w:link w:val="Pieddepage"/>
    <w:uiPriority w:val="99"/>
    <w:rsid w:val="00BA14EA"/>
  </w:style>
  <w:style w:type="character" w:customStyle="1" w:styleId="Titre3Car">
    <w:name w:val="Titre 3 Car"/>
    <w:link w:val="Titre3"/>
    <w:uiPriority w:val="9"/>
    <w:rsid w:val="0030648C"/>
    <w:rPr>
      <w:rFonts w:ascii="Cambria" w:hAnsi="Cambria"/>
      <w:color w:val="243F60"/>
      <w:sz w:val="24"/>
      <w:szCs w:val="24"/>
    </w:rPr>
  </w:style>
  <w:style w:type="character" w:customStyle="1" w:styleId="TextedebullesCar">
    <w:name w:val="Texte de bulles Car"/>
    <w:link w:val="Textedebulles"/>
    <w:uiPriority w:val="99"/>
    <w:semiHidden/>
    <w:rsid w:val="000146B4"/>
    <w:rPr>
      <w:rFonts w:ascii="Tahoma" w:hAnsi="Tahoma" w:cs="Tahoma"/>
      <w:sz w:val="16"/>
      <w:szCs w:val="16"/>
    </w:rPr>
  </w:style>
  <w:style w:type="character" w:customStyle="1" w:styleId="LienInternet">
    <w:name w:val="Lien Internet"/>
    <w:uiPriority w:val="99"/>
    <w:unhideWhenUsed/>
    <w:rsid w:val="00170478"/>
    <w:rPr>
      <w:color w:val="0000FF"/>
      <w:u w:val="single"/>
    </w:rPr>
  </w:style>
  <w:style w:type="character" w:customStyle="1" w:styleId="TextebrutCar">
    <w:name w:val="Texte brut Car"/>
    <w:link w:val="Textebrut"/>
    <w:uiPriority w:val="99"/>
    <w:rsid w:val="00FA0CED"/>
    <w:rPr>
      <w:rFonts w:ascii="Consolas" w:eastAsia="Times New Roman" w:hAnsi="Consolas" w:cs="Times New Roman"/>
      <w:sz w:val="21"/>
      <w:szCs w:val="21"/>
      <w:lang w:eastAsia="fr-BE"/>
    </w:rPr>
  </w:style>
  <w:style w:type="character" w:customStyle="1" w:styleId="apple-converted-space">
    <w:name w:val="apple-converted-space"/>
    <w:basedOn w:val="Policepardfaut"/>
    <w:rsid w:val="008028E5"/>
  </w:style>
  <w:style w:type="character" w:customStyle="1" w:styleId="highlight">
    <w:name w:val="highlight"/>
    <w:basedOn w:val="Policepardfaut"/>
    <w:rsid w:val="008028E5"/>
  </w:style>
  <w:style w:type="character" w:styleId="Marquedecommentaire">
    <w:name w:val="annotation reference"/>
    <w:uiPriority w:val="99"/>
    <w:semiHidden/>
    <w:unhideWhenUsed/>
    <w:rsid w:val="00EF3A11"/>
    <w:rPr>
      <w:sz w:val="16"/>
      <w:szCs w:val="16"/>
    </w:rPr>
  </w:style>
  <w:style w:type="character" w:customStyle="1" w:styleId="CommentaireCar">
    <w:name w:val="Commentaire Car"/>
    <w:link w:val="Commentaire"/>
    <w:uiPriority w:val="99"/>
    <w:rsid w:val="00EF3A11"/>
    <w:rPr>
      <w:sz w:val="20"/>
      <w:szCs w:val="20"/>
    </w:rPr>
  </w:style>
  <w:style w:type="character" w:customStyle="1" w:styleId="ObjetducommentaireCar">
    <w:name w:val="Objet du commentaire Car"/>
    <w:link w:val="Objetducommentaire"/>
    <w:uiPriority w:val="99"/>
    <w:semiHidden/>
    <w:rsid w:val="00EF3A11"/>
    <w:rPr>
      <w:b/>
      <w:bCs/>
      <w:sz w:val="20"/>
      <w:szCs w:val="20"/>
    </w:rPr>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Numrotationdelignes">
    <w:name w:val="Numérotation de lignes"/>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styleId="Titre">
    <w:name w:val="Title"/>
    <w:basedOn w:val="Normal"/>
    <w:next w:val="Corpsdetexte"/>
    <w:pPr>
      <w:keepNext/>
      <w:spacing w:before="240" w:after="120"/>
    </w:pPr>
    <w:rPr>
      <w:rFonts w:ascii="Liberation Sans" w:hAnsi="Liberation Sans" w:cs="FreeSans"/>
      <w:sz w:val="28"/>
      <w:szCs w:val="28"/>
    </w:rPr>
  </w:style>
  <w:style w:type="paragraph" w:styleId="Corpsdetexte">
    <w:name w:val="Body Text"/>
    <w:basedOn w:val="Normal"/>
    <w:pPr>
      <w:spacing w:after="140" w:line="288" w:lineRule="auto"/>
    </w:pPr>
  </w:style>
  <w:style w:type="paragraph" w:styleId="Liste">
    <w:name w:val="List"/>
    <w:basedOn w:val="Corpsdetexte"/>
    <w:rPr>
      <w:rFonts w:cs="FreeSans"/>
    </w:rPr>
  </w:style>
  <w:style w:type="paragraph" w:styleId="Lgende">
    <w:name w:val="caption"/>
    <w:basedOn w:val="Normal"/>
    <w:next w:val="Normal"/>
    <w:uiPriority w:val="35"/>
    <w:unhideWhenUsed/>
    <w:qFormat/>
    <w:rsid w:val="0030648C"/>
    <w:pPr>
      <w:spacing w:line="240" w:lineRule="auto"/>
    </w:pPr>
    <w:rPr>
      <w:i/>
      <w:iCs/>
      <w:color w:val="1F497D"/>
      <w:sz w:val="18"/>
      <w:szCs w:val="18"/>
    </w:rPr>
  </w:style>
  <w:style w:type="paragraph" w:customStyle="1" w:styleId="Index">
    <w:name w:val="Index"/>
    <w:basedOn w:val="Normal"/>
    <w:pPr>
      <w:suppressLineNumbers/>
    </w:pPr>
    <w:rPr>
      <w:rFonts w:cs="FreeSans"/>
    </w:rPr>
  </w:style>
  <w:style w:type="paragraph" w:styleId="NormalWeb">
    <w:name w:val="Normal (Web)"/>
    <w:basedOn w:val="Normal"/>
    <w:link w:val="NormalWebCar"/>
    <w:uiPriority w:val="99"/>
    <w:unhideWhenUsed/>
    <w:rsid w:val="00251D00"/>
    <w:pPr>
      <w:spacing w:after="280"/>
    </w:pPr>
    <w:rPr>
      <w:rFonts w:ascii="Times New Roman" w:eastAsia="Times New Roman" w:hAnsi="Times New Roman" w:cs="Times New Roman"/>
      <w:sz w:val="24"/>
      <w:szCs w:val="24"/>
      <w:lang w:eastAsia="fr-BE"/>
    </w:rPr>
  </w:style>
  <w:style w:type="paragraph" w:styleId="Notedebasdepage">
    <w:name w:val="footnote text"/>
    <w:basedOn w:val="Normal"/>
    <w:link w:val="NotedebasdepageCar"/>
  </w:style>
  <w:style w:type="paragraph" w:styleId="En-tte">
    <w:name w:val="header"/>
    <w:basedOn w:val="Normal"/>
    <w:uiPriority w:val="99"/>
    <w:unhideWhenUsed/>
    <w:rsid w:val="00BA14EA"/>
    <w:pPr>
      <w:tabs>
        <w:tab w:val="center" w:pos="4536"/>
        <w:tab w:val="right" w:pos="9072"/>
      </w:tabs>
      <w:spacing w:after="0" w:line="240" w:lineRule="auto"/>
    </w:pPr>
  </w:style>
  <w:style w:type="paragraph" w:styleId="Pieddepage">
    <w:name w:val="footer"/>
    <w:basedOn w:val="Normal"/>
    <w:link w:val="PieddepageCar"/>
    <w:uiPriority w:val="99"/>
    <w:unhideWhenUsed/>
    <w:rsid w:val="00BA14EA"/>
    <w:pPr>
      <w:tabs>
        <w:tab w:val="center" w:pos="4536"/>
        <w:tab w:val="right" w:pos="9072"/>
      </w:tabs>
      <w:spacing w:after="0" w:line="240" w:lineRule="auto"/>
    </w:pPr>
  </w:style>
  <w:style w:type="paragraph" w:styleId="Paragraphedeliste">
    <w:name w:val="List Paragraph"/>
    <w:basedOn w:val="Normal"/>
    <w:uiPriority w:val="34"/>
    <w:qFormat/>
    <w:rsid w:val="008000C5"/>
    <w:pPr>
      <w:ind w:left="720"/>
      <w:contextualSpacing/>
    </w:pPr>
  </w:style>
  <w:style w:type="paragraph" w:styleId="Textedebulles">
    <w:name w:val="Balloon Text"/>
    <w:basedOn w:val="Normal"/>
    <w:link w:val="TextedebullesCar"/>
    <w:uiPriority w:val="99"/>
    <w:semiHidden/>
    <w:unhideWhenUsed/>
    <w:rsid w:val="000146B4"/>
    <w:pPr>
      <w:spacing w:after="0" w:line="240" w:lineRule="auto"/>
    </w:pPr>
    <w:rPr>
      <w:rFonts w:ascii="Tahoma" w:hAnsi="Tahoma" w:cs="Tahoma"/>
      <w:sz w:val="16"/>
      <w:szCs w:val="16"/>
    </w:rPr>
  </w:style>
  <w:style w:type="paragraph" w:customStyle="1" w:styleId="Default">
    <w:name w:val="Default"/>
    <w:rsid w:val="000146B4"/>
    <w:pPr>
      <w:suppressAutoHyphens/>
    </w:pPr>
    <w:rPr>
      <w:rFonts w:ascii="Warnock Pro" w:hAnsi="Warnock Pro" w:cs="Warnock Pro"/>
      <w:color w:val="000000"/>
      <w:sz w:val="24"/>
      <w:szCs w:val="24"/>
      <w:lang w:eastAsia="en-US"/>
    </w:rPr>
  </w:style>
  <w:style w:type="paragraph" w:customStyle="1" w:styleId="Pa46">
    <w:name w:val="Pa46"/>
    <w:basedOn w:val="Default"/>
    <w:next w:val="Default"/>
    <w:uiPriority w:val="99"/>
    <w:rsid w:val="000146B4"/>
    <w:pPr>
      <w:spacing w:line="187" w:lineRule="atLeast"/>
    </w:pPr>
    <w:rPr>
      <w:color w:val="00000A"/>
    </w:rPr>
  </w:style>
  <w:style w:type="paragraph" w:customStyle="1" w:styleId="Pa19">
    <w:name w:val="Pa19"/>
    <w:basedOn w:val="Default"/>
    <w:next w:val="Default"/>
    <w:uiPriority w:val="99"/>
    <w:rsid w:val="000146B4"/>
    <w:pPr>
      <w:spacing w:line="187" w:lineRule="atLeast"/>
    </w:pPr>
    <w:rPr>
      <w:color w:val="00000A"/>
    </w:rPr>
  </w:style>
  <w:style w:type="paragraph" w:styleId="Textebrut">
    <w:name w:val="Plain Text"/>
    <w:basedOn w:val="Normal"/>
    <w:link w:val="TextebrutCar"/>
    <w:uiPriority w:val="99"/>
    <w:unhideWhenUsed/>
    <w:rsid w:val="00FA0CED"/>
    <w:pPr>
      <w:spacing w:after="0" w:line="240" w:lineRule="auto"/>
    </w:pPr>
    <w:rPr>
      <w:rFonts w:ascii="Consolas" w:eastAsia="Times New Roman" w:hAnsi="Consolas" w:cs="Times New Roman"/>
      <w:sz w:val="21"/>
      <w:szCs w:val="21"/>
      <w:lang w:eastAsia="fr-BE"/>
    </w:rPr>
  </w:style>
  <w:style w:type="paragraph" w:styleId="Commentaire">
    <w:name w:val="annotation text"/>
    <w:basedOn w:val="Normal"/>
    <w:link w:val="CommentaireCar"/>
    <w:uiPriority w:val="99"/>
    <w:unhideWhenUsed/>
    <w:rsid w:val="00EF3A11"/>
    <w:pPr>
      <w:spacing w:line="240" w:lineRule="auto"/>
    </w:pPr>
    <w:rPr>
      <w:sz w:val="20"/>
      <w:szCs w:val="20"/>
    </w:rPr>
  </w:style>
  <w:style w:type="paragraph" w:styleId="Objetducommentaire">
    <w:name w:val="annotation subject"/>
    <w:basedOn w:val="Commentaire"/>
    <w:link w:val="ObjetducommentaireCar"/>
    <w:uiPriority w:val="99"/>
    <w:semiHidden/>
    <w:unhideWhenUsed/>
    <w:rsid w:val="00EF3A11"/>
    <w:rPr>
      <w:b/>
      <w:bCs/>
    </w:rPr>
  </w:style>
  <w:style w:type="paragraph" w:styleId="Sansinterligne">
    <w:name w:val="No Spacing"/>
    <w:uiPriority w:val="1"/>
    <w:qFormat/>
    <w:rsid w:val="00D70005"/>
    <w:pPr>
      <w:suppressAutoHyphens/>
    </w:pPr>
    <w:rPr>
      <w:sz w:val="22"/>
      <w:szCs w:val="22"/>
      <w:lang w:eastAsia="en-US"/>
    </w:rPr>
  </w:style>
  <w:style w:type="paragraph" w:styleId="Rvision">
    <w:name w:val="Revision"/>
    <w:uiPriority w:val="99"/>
    <w:semiHidden/>
    <w:rsid w:val="00EF66CD"/>
    <w:pPr>
      <w:suppressAutoHyphens/>
    </w:pPr>
    <w:rPr>
      <w:sz w:val="22"/>
      <w:szCs w:val="22"/>
      <w:lang w:eastAsia="en-US"/>
    </w:rPr>
  </w:style>
  <w:style w:type="paragraph" w:customStyle="1" w:styleId="Contenudecadre">
    <w:name w:val="Contenu de cadre"/>
    <w:basedOn w:val="Normal"/>
  </w:style>
  <w:style w:type="table" w:styleId="Grilledutableau">
    <w:name w:val="Table Grid"/>
    <w:basedOn w:val="TableauNormal"/>
    <w:uiPriority w:val="59"/>
    <w:rsid w:val="00C32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575DAE"/>
    <w:rPr>
      <w:color w:val="0000FF"/>
      <w:u w:val="single"/>
    </w:rPr>
  </w:style>
  <w:style w:type="character" w:customStyle="1" w:styleId="articlepagerange">
    <w:name w:val="articlepagerange"/>
    <w:rsid w:val="00575DAE"/>
  </w:style>
  <w:style w:type="character" w:customStyle="1" w:styleId="hlfld-contribauthor">
    <w:name w:val="hlfld-contribauthor"/>
    <w:rsid w:val="00575DAE"/>
  </w:style>
  <w:style w:type="character" w:customStyle="1" w:styleId="accessible-text">
    <w:name w:val="accessible-text"/>
    <w:rsid w:val="00575DAE"/>
  </w:style>
  <w:style w:type="character" w:customStyle="1" w:styleId="author">
    <w:name w:val="author"/>
    <w:rsid w:val="00575DAE"/>
  </w:style>
  <w:style w:type="character" w:customStyle="1" w:styleId="author-name">
    <w:name w:val="author-name"/>
    <w:rsid w:val="00575DAE"/>
  </w:style>
  <w:style w:type="paragraph" w:customStyle="1" w:styleId="EndNoteBibliographyTitle">
    <w:name w:val="EndNote Bibliography Title"/>
    <w:basedOn w:val="Normal"/>
    <w:link w:val="EndNoteBibliographyTitleCar"/>
    <w:rsid w:val="00500C83"/>
    <w:pPr>
      <w:spacing w:after="0"/>
      <w:jc w:val="center"/>
    </w:pPr>
    <w:rPr>
      <w:rFonts w:ascii="Times New Roman" w:hAnsi="Times New Roman" w:cs="Times New Roman"/>
      <w:noProof/>
      <w:sz w:val="24"/>
      <w:lang w:val="en-US"/>
    </w:rPr>
  </w:style>
  <w:style w:type="character" w:customStyle="1" w:styleId="NormalWebCar">
    <w:name w:val="Normal (Web) Car"/>
    <w:link w:val="NormalWeb"/>
    <w:uiPriority w:val="99"/>
    <w:rsid w:val="00500C83"/>
    <w:rPr>
      <w:rFonts w:ascii="Times New Roman" w:eastAsia="Times New Roman" w:hAnsi="Times New Roman" w:cs="Times New Roman"/>
      <w:sz w:val="24"/>
      <w:szCs w:val="24"/>
      <w:lang w:val="fr-BE" w:eastAsia="fr-BE"/>
    </w:rPr>
  </w:style>
  <w:style w:type="character" w:customStyle="1" w:styleId="EndNoteBibliographyTitleCar">
    <w:name w:val="EndNote Bibliography Title Car"/>
    <w:link w:val="EndNoteBibliographyTitle"/>
    <w:rsid w:val="00500C83"/>
    <w:rPr>
      <w:rFonts w:ascii="Times New Roman" w:hAnsi="Times New Roman" w:cs="Times New Roman"/>
      <w:noProof/>
      <w:sz w:val="24"/>
      <w:szCs w:val="22"/>
      <w:lang w:val="en-US" w:eastAsia="en-US"/>
    </w:rPr>
  </w:style>
  <w:style w:type="paragraph" w:customStyle="1" w:styleId="EndNoteBibliography">
    <w:name w:val="EndNote Bibliography"/>
    <w:basedOn w:val="Normal"/>
    <w:link w:val="EndNoteBibliographyCar"/>
    <w:rsid w:val="00500C83"/>
    <w:pPr>
      <w:spacing w:line="240" w:lineRule="auto"/>
      <w:jc w:val="both"/>
    </w:pPr>
    <w:rPr>
      <w:rFonts w:ascii="Times New Roman" w:hAnsi="Times New Roman" w:cs="Times New Roman"/>
      <w:noProof/>
      <w:sz w:val="24"/>
      <w:lang w:val="en-US"/>
    </w:rPr>
  </w:style>
  <w:style w:type="character" w:customStyle="1" w:styleId="EndNoteBibliographyCar">
    <w:name w:val="EndNote Bibliography Car"/>
    <w:link w:val="EndNoteBibliography"/>
    <w:rsid w:val="00500C83"/>
    <w:rPr>
      <w:rFonts w:ascii="Times New Roman" w:hAnsi="Times New Roman" w:cs="Times New Roman"/>
      <w:noProof/>
      <w:sz w:val="24"/>
      <w:szCs w:val="22"/>
      <w:lang w:val="en-US" w:eastAsia="en-US"/>
    </w:rPr>
  </w:style>
  <w:style w:type="character" w:styleId="Mentionnonrsolue">
    <w:name w:val="Unresolved Mention"/>
    <w:uiPriority w:val="99"/>
    <w:semiHidden/>
    <w:unhideWhenUsed/>
    <w:rsid w:val="00033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688769">
      <w:bodyDiv w:val="1"/>
      <w:marLeft w:val="0"/>
      <w:marRight w:val="0"/>
      <w:marTop w:val="0"/>
      <w:marBottom w:val="0"/>
      <w:divBdr>
        <w:top w:val="none" w:sz="0" w:space="0" w:color="auto"/>
        <w:left w:val="none" w:sz="0" w:space="0" w:color="auto"/>
        <w:bottom w:val="none" w:sz="0" w:space="0" w:color="auto"/>
        <w:right w:val="none" w:sz="0" w:space="0" w:color="auto"/>
      </w:divBdr>
    </w:div>
    <w:div w:id="1105686994">
      <w:bodyDiv w:val="1"/>
      <w:marLeft w:val="0"/>
      <w:marRight w:val="0"/>
      <w:marTop w:val="0"/>
      <w:marBottom w:val="0"/>
      <w:divBdr>
        <w:top w:val="none" w:sz="0" w:space="0" w:color="auto"/>
        <w:left w:val="none" w:sz="0" w:space="0" w:color="auto"/>
        <w:bottom w:val="none" w:sz="0" w:space="0" w:color="auto"/>
        <w:right w:val="none" w:sz="0" w:space="0" w:color="auto"/>
      </w:divBdr>
    </w:div>
    <w:div w:id="1249078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copus.com/inward/record.url?eid=2-s2.0-29744452911&amp;partnerID=40&amp;md5=0da9e34f7bf03809b4614a973bd38c9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ce.fgov.be/report/318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jp.rcpsych.org/content/early/2017/09/26/bjp.bp.117.203950.abstra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10945075" TargetMode="External"/><Relationship Id="rId5" Type="http://schemas.openxmlformats.org/officeDocument/2006/relationships/webSettings" Target="webSettings.xml"/><Relationship Id="rId15" Type="http://schemas.openxmlformats.org/officeDocument/2006/relationships/hyperlink" Target="file:///C:\Users\agrard\Desktop\www.jstor.org\stable\3542526" TargetMode="External"/><Relationship Id="rId10" Type="http://schemas.openxmlformats.org/officeDocument/2006/relationships/hyperlink" Target="http://archpsyc.jamanetwork.com/data/Journals/PSYCH/5111/yoa8431.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eurpub.oxfordjournals.org/content/early/2012/02/06/eurpub.ckr214.abstrac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22A69-4CA5-4FE5-81B2-5B2B0917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10062</Words>
  <Characters>55344</Characters>
  <Application>Microsoft Office Word</Application>
  <DocSecurity>0</DocSecurity>
  <Lines>461</Lines>
  <Paragraphs>130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catholique de Louvain</Company>
  <LinksUpToDate>false</LinksUpToDate>
  <CharactersWithSpaces>65276</CharactersWithSpaces>
  <SharedDoc>false</SharedDoc>
  <HLinks>
    <vt:vector size="42" baseType="variant">
      <vt:variant>
        <vt:i4>7536736</vt:i4>
      </vt:variant>
      <vt:variant>
        <vt:i4>190</vt:i4>
      </vt:variant>
      <vt:variant>
        <vt:i4>0</vt:i4>
      </vt:variant>
      <vt:variant>
        <vt:i4>5</vt:i4>
      </vt:variant>
      <vt:variant>
        <vt:lpwstr>http://bjp.rcpsych.org/content/early/2017/09/26/bjp.bp.117.203950.abstract</vt:lpwstr>
      </vt:variant>
      <vt:variant>
        <vt:lpwstr/>
      </vt:variant>
      <vt:variant>
        <vt:i4>2359415</vt:i4>
      </vt:variant>
      <vt:variant>
        <vt:i4>187</vt:i4>
      </vt:variant>
      <vt:variant>
        <vt:i4>0</vt:i4>
      </vt:variant>
      <vt:variant>
        <vt:i4>5</vt:i4>
      </vt:variant>
      <vt:variant>
        <vt:lpwstr>../AppData/Local/Microsoft/Windows/INetCache/Content.Outlook/Downloads/www.jstor.org/stable/3542526</vt:lpwstr>
      </vt:variant>
      <vt:variant>
        <vt:lpwstr/>
      </vt:variant>
      <vt:variant>
        <vt:i4>655370</vt:i4>
      </vt:variant>
      <vt:variant>
        <vt:i4>184</vt:i4>
      </vt:variant>
      <vt:variant>
        <vt:i4>0</vt:i4>
      </vt:variant>
      <vt:variant>
        <vt:i4>5</vt:i4>
      </vt:variant>
      <vt:variant>
        <vt:lpwstr>http://eurpub.oxfordjournals.org/content/early/2012/02/06/eurpub.ckr214.abstract</vt:lpwstr>
      </vt:variant>
      <vt:variant>
        <vt:lpwstr/>
      </vt:variant>
      <vt:variant>
        <vt:i4>131140</vt:i4>
      </vt:variant>
      <vt:variant>
        <vt:i4>181</vt:i4>
      </vt:variant>
      <vt:variant>
        <vt:i4>0</vt:i4>
      </vt:variant>
      <vt:variant>
        <vt:i4>5</vt:i4>
      </vt:variant>
      <vt:variant>
        <vt:lpwstr>http://www.scopus.com/inward/record.url?eid=2-s2.0-29744452911&amp;partnerID=40&amp;md5=0da9e34f7bf03809b4614a973bd38c99</vt:lpwstr>
      </vt:variant>
      <vt:variant>
        <vt:lpwstr/>
      </vt:variant>
      <vt:variant>
        <vt:i4>7667810</vt:i4>
      </vt:variant>
      <vt:variant>
        <vt:i4>178</vt:i4>
      </vt:variant>
      <vt:variant>
        <vt:i4>0</vt:i4>
      </vt:variant>
      <vt:variant>
        <vt:i4>5</vt:i4>
      </vt:variant>
      <vt:variant>
        <vt:lpwstr>https://kce.fgov.be/report/318B</vt:lpwstr>
      </vt:variant>
      <vt:variant>
        <vt:lpwstr/>
      </vt:variant>
      <vt:variant>
        <vt:i4>3801122</vt:i4>
      </vt:variant>
      <vt:variant>
        <vt:i4>175</vt:i4>
      </vt:variant>
      <vt:variant>
        <vt:i4>0</vt:i4>
      </vt:variant>
      <vt:variant>
        <vt:i4>5</vt:i4>
      </vt:variant>
      <vt:variant>
        <vt:lpwstr>http://www.ncbi.nlm.nih.gov/pubmed/10945075</vt:lpwstr>
      </vt:variant>
      <vt:variant>
        <vt:lpwstr/>
      </vt:variant>
      <vt:variant>
        <vt:i4>393280</vt:i4>
      </vt:variant>
      <vt:variant>
        <vt:i4>172</vt:i4>
      </vt:variant>
      <vt:variant>
        <vt:i4>0</vt:i4>
      </vt:variant>
      <vt:variant>
        <vt:i4>5</vt:i4>
      </vt:variant>
      <vt:variant>
        <vt:lpwstr>http://archpsyc.jamanetwork.com/data/Journals/PSYCH/5111/yoa8431.pdf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SIWS</dc:creator>
  <cp:keywords/>
  <cp:lastModifiedBy>Adeline Grard</cp:lastModifiedBy>
  <cp:revision>3</cp:revision>
  <cp:lastPrinted>2016-06-20T14:13:00Z</cp:lastPrinted>
  <dcterms:created xsi:type="dcterms:W3CDTF">2021-04-26T08:21:00Z</dcterms:created>
  <dcterms:modified xsi:type="dcterms:W3CDTF">2021-04-26T11:13:00Z</dcterms:modified>
  <dc:language>fr-BE</dc:language>
</cp:coreProperties>
</file>