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71CE7" w14:textId="0DD7A72F" w:rsidR="00B85ECA" w:rsidRPr="00B35C11" w:rsidRDefault="00B85ECA" w:rsidP="00B85ECA">
      <w:pPr>
        <w:pStyle w:val="Style3"/>
      </w:pPr>
      <w:bookmarkStart w:id="0" w:name="_Hlk160182997"/>
      <w:r w:rsidRPr="00B85ECA">
        <w:rPr>
          <w:rStyle w:val="Style1Car"/>
        </w:rPr>
        <w:t>Title:</w:t>
      </w:r>
      <w:r w:rsidRPr="6A463607">
        <w:rPr>
          <w:b/>
        </w:rPr>
        <w:t xml:space="preserve"> </w:t>
      </w:r>
      <w:r w:rsidRPr="00B35C11">
        <w:t>What are the revealed and stated population preferences for environmental sustainability in healthcare? A scoping review</w:t>
      </w:r>
    </w:p>
    <w:p w14:paraId="25ACB1C5" w14:textId="62DE451F" w:rsidR="00B85ECA" w:rsidRDefault="00B85ECA" w:rsidP="00B85ECA">
      <w:pPr>
        <w:pStyle w:val="Style3"/>
      </w:pPr>
      <w:r w:rsidRPr="00B85ECA">
        <w:rPr>
          <w:rStyle w:val="Style1Car"/>
        </w:rPr>
        <w:t>Running heading:</w:t>
      </w:r>
      <w:r>
        <w:rPr>
          <w:b/>
        </w:rPr>
        <w:t xml:space="preserve"> </w:t>
      </w:r>
      <w:r>
        <w:t>Environment</w:t>
      </w:r>
      <w:r w:rsidRPr="0082372C">
        <w:t xml:space="preserve"> and revealed or stated preferences</w:t>
      </w:r>
    </w:p>
    <w:p w14:paraId="0BD8DC7F" w14:textId="59B2C035" w:rsidR="00B85ECA" w:rsidRPr="00320CB5" w:rsidRDefault="00B85ECA" w:rsidP="00B85ECA">
      <w:pPr>
        <w:pStyle w:val="Style3"/>
        <w:rPr>
          <w:rFonts w:cs="Times New Roman"/>
        </w:rPr>
      </w:pPr>
      <w:r w:rsidRPr="00B85ECA">
        <w:rPr>
          <w:rStyle w:val="Style1Car"/>
        </w:rPr>
        <w:t>Abstract:</w:t>
      </w:r>
      <w:r>
        <w:rPr>
          <w:rStyle w:val="Style2Car"/>
          <w:i/>
        </w:rPr>
        <w:t xml:space="preserve"> </w:t>
      </w:r>
      <w:r w:rsidRPr="00320CB5">
        <w:rPr>
          <w:rStyle w:val="Style2Car"/>
          <w:i/>
        </w:rPr>
        <w:t>Objective:</w:t>
      </w:r>
      <w:r w:rsidRPr="00320CB5">
        <w:rPr>
          <w:rFonts w:cs="Times New Roman"/>
        </w:rPr>
        <w:t xml:space="preserve"> </w:t>
      </w:r>
      <w:r w:rsidR="00462CEA">
        <w:rPr>
          <w:rFonts w:cs="Times New Roman"/>
        </w:rPr>
        <w:t xml:space="preserve">Collective </w:t>
      </w:r>
      <w:r w:rsidR="00462CEA">
        <w:t>c</w:t>
      </w:r>
      <w:r w:rsidRPr="00320CB5">
        <w:t>hanges in healthcare practices are required to ensure real environmental gains. As patient-centred care is increasingly considered to enhance</w:t>
      </w:r>
      <w:r w:rsidR="00462CEA">
        <w:t xml:space="preserve"> the ability of</w:t>
      </w:r>
      <w:r w:rsidRPr="00320CB5">
        <w:t xml:space="preserve"> health systems to meet the expectations of the population, it is crucial for policymakers and health professionals to account for the preferences of the wider public regarding environment-friendly healthcare. This paper synthesises and appraises evidence from empirical studies to understand how people value environmental concerns when making decisions within </w:t>
      </w:r>
      <w:del w:id="1" w:author="Charlotte Desterbecq" w:date="2025-02-05T16:10:00Z">
        <w:r w:rsidRPr="00320CB5" w:rsidDel="00B71BA5">
          <w:delText>healthcare</w:delText>
        </w:r>
      </w:del>
      <w:ins w:id="2" w:author="Charlotte Desterbecq" w:date="2025-02-05T16:10:00Z">
        <w:r w:rsidR="00B71BA5">
          <w:t>medical</w:t>
        </w:r>
      </w:ins>
      <w:r w:rsidRPr="00320CB5">
        <w:t>-related or pharmaceutical sectors.</w:t>
      </w:r>
      <w:r w:rsidRPr="00320CB5">
        <w:rPr>
          <w:rStyle w:val="Style3Car"/>
          <w:rFonts w:cs="Times New Roman"/>
          <w:sz w:val="22"/>
        </w:rPr>
        <w:t xml:space="preserve"> </w:t>
      </w:r>
      <w:r w:rsidRPr="00320CB5">
        <w:rPr>
          <w:rFonts w:cs="Times New Roman"/>
          <w:b/>
          <w:bCs/>
          <w:i/>
          <w:iCs/>
        </w:rPr>
        <w:t>Methods</w:t>
      </w:r>
      <w:r w:rsidRPr="00320CB5">
        <w:rPr>
          <w:rFonts w:cs="Times New Roman"/>
          <w:b/>
          <w:bCs/>
        </w:rPr>
        <w:t>:</w:t>
      </w:r>
      <w:r w:rsidRPr="00320CB5">
        <w:rPr>
          <w:rFonts w:cs="Times New Roman"/>
        </w:rPr>
        <w:t xml:space="preserve"> Electronic searches of three literature databases (PubMed, Scopus, and EMBASE) were conducted. Studies were eligible if they </w:t>
      </w:r>
      <w:r w:rsidRPr="00320CB5">
        <w:t xml:space="preserve">conducted a quantitative experiment to understand participants' preferences regarding sustainability and green initiatives in the </w:t>
      </w:r>
      <w:del w:id="3" w:author="Charlotte Desterbecq" w:date="2025-02-05T16:10:00Z">
        <w:r w:rsidRPr="00320CB5" w:rsidDel="00B71BA5">
          <w:delText>healthcare</w:delText>
        </w:r>
      </w:del>
      <w:ins w:id="4" w:author="Charlotte Desterbecq" w:date="2025-02-05T16:10:00Z">
        <w:r w:rsidR="00B71BA5">
          <w:t>medical</w:t>
        </w:r>
      </w:ins>
      <w:r w:rsidRPr="00320CB5">
        <w:t xml:space="preserve"> sector or for pharmaceuticals.</w:t>
      </w:r>
      <w:r w:rsidRPr="00320CB5">
        <w:rPr>
          <w:rFonts w:cs="Times New Roman"/>
        </w:rPr>
        <w:t xml:space="preserve"> </w:t>
      </w:r>
      <w:r w:rsidRPr="00320CB5">
        <w:rPr>
          <w:rStyle w:val="Style2Car"/>
          <w:i/>
        </w:rPr>
        <w:t>Results:</w:t>
      </w:r>
      <w:r w:rsidRPr="00320CB5">
        <w:rPr>
          <w:rFonts w:cs="Times New Roman"/>
        </w:rPr>
        <w:t xml:space="preserve"> </w:t>
      </w:r>
      <w:r w:rsidR="00462CEA">
        <w:rPr>
          <w:rFonts w:cs="Times New Roman"/>
        </w:rPr>
        <w:t>Among</w:t>
      </w:r>
      <w:r w:rsidRPr="00320CB5">
        <w:rPr>
          <w:rFonts w:cs="Times New Roman"/>
        </w:rPr>
        <w:t xml:space="preserve"> </w:t>
      </w:r>
      <w:r w:rsidRPr="00320CB5">
        <w:t xml:space="preserve">1,138 </w:t>
      </w:r>
      <w:r w:rsidR="00462CEA" w:rsidRPr="00320CB5">
        <w:rPr>
          <w:rFonts w:cs="Times New Roman"/>
        </w:rPr>
        <w:t>identified</w:t>
      </w:r>
      <w:r w:rsidR="00462CEA" w:rsidRPr="00320CB5">
        <w:t xml:space="preserve"> </w:t>
      </w:r>
      <w:r w:rsidRPr="00320CB5">
        <w:t>documents</w:t>
      </w:r>
      <w:r w:rsidRPr="00320CB5">
        <w:rPr>
          <w:rFonts w:cs="Times New Roman"/>
        </w:rPr>
        <w:t>, 32 studies were deemed eligible</w:t>
      </w:r>
      <w:r w:rsidR="00462CEA">
        <w:rPr>
          <w:rFonts w:cs="Times New Roman"/>
        </w:rPr>
        <w:t xml:space="preserve">. More than 60% </w:t>
      </w:r>
      <w:r w:rsidRPr="00320CB5">
        <w:rPr>
          <w:rFonts w:cs="Times New Roman"/>
        </w:rPr>
        <w:t>were published since 2020. Different methods</w:t>
      </w:r>
      <w:r w:rsidRPr="00320CB5">
        <w:t xml:space="preserve"> were used to elicit the revealed and/or stated preferences of participants. In most studies, respondents valued </w:t>
      </w:r>
      <w:r w:rsidR="00462CEA" w:rsidRPr="00320CB5">
        <w:t xml:space="preserve">positively </w:t>
      </w:r>
      <w:r w:rsidRPr="00320CB5">
        <w:t xml:space="preserve">the environment and were willing to </w:t>
      </w:r>
      <w:r w:rsidR="00462CEA">
        <w:t>change</w:t>
      </w:r>
      <w:r w:rsidR="00462CEA" w:rsidRPr="00320CB5">
        <w:t xml:space="preserve"> </w:t>
      </w:r>
      <w:r w:rsidRPr="00320CB5">
        <w:t xml:space="preserve">their behaviour or practices </w:t>
      </w:r>
      <w:r w:rsidR="00462CEA" w:rsidRPr="00C66393">
        <w:t xml:space="preserve">to </w:t>
      </w:r>
      <w:r w:rsidR="00462CEA">
        <w:t>support</w:t>
      </w:r>
      <w:r w:rsidR="00462CEA" w:rsidRPr="00C66393">
        <w:t xml:space="preserve"> sustainab</w:t>
      </w:r>
      <w:r w:rsidR="00462CEA">
        <w:t>ility</w:t>
      </w:r>
      <w:r w:rsidRPr="00320CB5">
        <w:t>. However, concerns such as disease severity or clinical effectiveness of medicine</w:t>
      </w:r>
      <w:r w:rsidR="00462CEA">
        <w:t>s</w:t>
      </w:r>
      <w:r w:rsidRPr="00320CB5">
        <w:t xml:space="preserve"> or </w:t>
      </w:r>
      <w:del w:id="5" w:author="Charlotte Desterbecq" w:date="2025-02-05T16:10:00Z">
        <w:r w:rsidR="00462CEA" w:rsidDel="00B71BA5">
          <w:delText>healthcare</w:delText>
        </w:r>
      </w:del>
      <w:ins w:id="6" w:author="Charlotte Desterbecq" w:date="2025-02-05T16:10:00Z">
        <w:r w:rsidR="00B71BA5">
          <w:t>medical</w:t>
        </w:r>
      </w:ins>
      <w:r w:rsidRPr="00320CB5">
        <w:t xml:space="preserve"> intervention</w:t>
      </w:r>
      <w:r w:rsidR="00462CEA">
        <w:t>s</w:t>
      </w:r>
      <w:r w:rsidRPr="00320CB5">
        <w:t xml:space="preserve"> were </w:t>
      </w:r>
      <w:r w:rsidR="00462CEA" w:rsidRPr="00462CEA">
        <w:t>often prioritised over environmental considerations</w:t>
      </w:r>
      <w:r w:rsidRPr="00320CB5">
        <w:t xml:space="preserve">. The wide heterogeneity in participants of the studies emphasises the need to involve all stakeholders to achieve the transition to a greener and sustainable healthcare system. </w:t>
      </w:r>
      <w:r w:rsidRPr="00320CB5">
        <w:rPr>
          <w:rStyle w:val="Style2Car"/>
          <w:i/>
        </w:rPr>
        <w:t>Conclusion:</w:t>
      </w:r>
      <w:r w:rsidRPr="00320CB5">
        <w:rPr>
          <w:rFonts w:cs="Times New Roman"/>
        </w:rPr>
        <w:t xml:space="preserve"> </w:t>
      </w:r>
      <w:r w:rsidRPr="00320CB5">
        <w:t xml:space="preserve">The identified studies used various methods but were consistent in finding broad support for </w:t>
      </w:r>
      <w:r w:rsidR="00462CEA" w:rsidRPr="00320CB5">
        <w:t xml:space="preserve">environmental </w:t>
      </w:r>
      <w:r w:rsidRPr="00320CB5">
        <w:t>consideration</w:t>
      </w:r>
      <w:r w:rsidR="00462CEA">
        <w:t>s</w:t>
      </w:r>
      <w:r w:rsidRPr="00320CB5">
        <w:t xml:space="preserve"> </w:t>
      </w:r>
      <w:r w:rsidR="00462CEA">
        <w:t>within</w:t>
      </w:r>
      <w:r w:rsidRPr="00320CB5">
        <w:t xml:space="preserve"> the healthcare sector.</w:t>
      </w:r>
    </w:p>
    <w:p w14:paraId="6C8E104F" w14:textId="77777777" w:rsidR="00B85ECA" w:rsidRPr="00320CB5" w:rsidRDefault="00B85ECA" w:rsidP="00B85ECA">
      <w:pPr>
        <w:pStyle w:val="Style1"/>
      </w:pPr>
      <w:r>
        <w:t>Key points for decision makers</w:t>
      </w:r>
    </w:p>
    <w:p w14:paraId="21149E49" w14:textId="5F06E074" w:rsidR="00B85ECA" w:rsidRPr="00320CB5" w:rsidRDefault="00B85ECA" w:rsidP="00B85ECA">
      <w:pPr>
        <w:pStyle w:val="Style2"/>
        <w:numPr>
          <w:ilvl w:val="0"/>
          <w:numId w:val="3"/>
        </w:numPr>
        <w:jc w:val="both"/>
        <w:rPr>
          <w:b w:val="0"/>
          <w:bCs/>
        </w:rPr>
      </w:pPr>
      <w:del w:id="7" w:author="Charlotte Desterbecq" w:date="2025-02-05T15:26:00Z">
        <w:r w:rsidRPr="00320CB5" w:rsidDel="00075ABC">
          <w:rPr>
            <w:b w:val="0"/>
            <w:bCs/>
          </w:rPr>
          <w:delText xml:space="preserve">As </w:delText>
        </w:r>
      </w:del>
      <w:ins w:id="8" w:author="Charlotte Desterbecq" w:date="2025-02-05T15:26:00Z">
        <w:r w:rsidR="00075ABC">
          <w:rPr>
            <w:b w:val="0"/>
            <w:bCs/>
          </w:rPr>
          <w:t>Given</w:t>
        </w:r>
        <w:r w:rsidR="00075ABC" w:rsidRPr="00320CB5">
          <w:rPr>
            <w:b w:val="0"/>
            <w:bCs/>
          </w:rPr>
          <w:t xml:space="preserve"> </w:t>
        </w:r>
      </w:ins>
      <w:r>
        <w:rPr>
          <w:b w:val="0"/>
          <w:bCs/>
        </w:rPr>
        <w:t>population</w:t>
      </w:r>
      <w:r w:rsidRPr="00320CB5">
        <w:rPr>
          <w:b w:val="0"/>
          <w:bCs/>
        </w:rPr>
        <w:t xml:space="preserve"> become</w:t>
      </w:r>
      <w:ins w:id="9" w:author="Charlotte Desterbecq" w:date="2025-02-05T15:25:00Z">
        <w:r w:rsidR="00075ABC">
          <w:rPr>
            <w:b w:val="0"/>
            <w:bCs/>
          </w:rPr>
          <w:t>s</w:t>
        </w:r>
      </w:ins>
      <w:r w:rsidRPr="00320CB5">
        <w:rPr>
          <w:b w:val="0"/>
          <w:bCs/>
        </w:rPr>
        <w:t xml:space="preserve"> more involved in healthcare decision-making, it is crucial to understand the extent to which people value the environment in their treatment </w:t>
      </w:r>
      <w:r w:rsidR="00462CEA">
        <w:rPr>
          <w:b w:val="0"/>
          <w:bCs/>
        </w:rPr>
        <w:t>choices</w:t>
      </w:r>
      <w:r w:rsidRPr="00320CB5">
        <w:rPr>
          <w:b w:val="0"/>
          <w:bCs/>
        </w:rPr>
        <w:t>.</w:t>
      </w:r>
    </w:p>
    <w:p w14:paraId="782FBFA7" w14:textId="7CD60C8A" w:rsidR="00B85ECA" w:rsidRDefault="00B85ECA" w:rsidP="00B85ECA">
      <w:pPr>
        <w:pStyle w:val="Style2"/>
        <w:numPr>
          <w:ilvl w:val="0"/>
          <w:numId w:val="3"/>
        </w:numPr>
        <w:jc w:val="both"/>
        <w:rPr>
          <w:b w:val="0"/>
          <w:bCs/>
        </w:rPr>
      </w:pPr>
      <w:r w:rsidRPr="00320CB5">
        <w:rPr>
          <w:b w:val="0"/>
          <w:bCs/>
        </w:rPr>
        <w:t>Emerging evidence</w:t>
      </w:r>
      <w:ins w:id="10" w:author="Charlotte Desterbecq" w:date="2025-02-05T15:36:00Z">
        <w:r w:rsidR="007327F1">
          <w:rPr>
            <w:b w:val="0"/>
            <w:bCs/>
          </w:rPr>
          <w:t>, mainly through stated preferences,</w:t>
        </w:r>
      </w:ins>
      <w:r w:rsidRPr="00320CB5">
        <w:rPr>
          <w:b w:val="0"/>
          <w:bCs/>
        </w:rPr>
        <w:t xml:space="preserve"> </w:t>
      </w:r>
      <w:del w:id="11" w:author="Charlotte Desterbecq" w:date="2025-02-05T15:34:00Z">
        <w:r w:rsidRPr="00320CB5" w:rsidDel="007327F1">
          <w:rPr>
            <w:b w:val="0"/>
            <w:bCs/>
          </w:rPr>
          <w:delText>consistently shows</w:delText>
        </w:r>
      </w:del>
      <w:ins w:id="12" w:author="Charlotte Desterbecq" w:date="2025-02-05T15:34:00Z">
        <w:r w:rsidR="007327F1">
          <w:rPr>
            <w:b w:val="0"/>
            <w:bCs/>
          </w:rPr>
          <w:t>highli</w:t>
        </w:r>
      </w:ins>
      <w:ins w:id="13" w:author="Charlotte Desterbecq" w:date="2025-02-05T15:35:00Z">
        <w:r w:rsidR="007327F1">
          <w:rPr>
            <w:b w:val="0"/>
            <w:bCs/>
          </w:rPr>
          <w:t>ghts positive</w:t>
        </w:r>
      </w:ins>
      <w:r w:rsidRPr="00320CB5">
        <w:rPr>
          <w:b w:val="0"/>
          <w:bCs/>
        </w:rPr>
        <w:t xml:space="preserve"> </w:t>
      </w:r>
      <w:del w:id="14" w:author="Charlotte Desterbecq" w:date="2025-02-05T15:37:00Z">
        <w:r w:rsidRPr="00320CB5" w:rsidDel="007327F1">
          <w:rPr>
            <w:b w:val="0"/>
            <w:bCs/>
          </w:rPr>
          <w:delText xml:space="preserve">stated preferences </w:delText>
        </w:r>
      </w:del>
      <w:ins w:id="15" w:author="Charlotte Desterbecq" w:date="2025-02-05T15:37:00Z">
        <w:r w:rsidR="007327F1">
          <w:rPr>
            <w:b w:val="0"/>
            <w:bCs/>
          </w:rPr>
          <w:t xml:space="preserve">choices </w:t>
        </w:r>
      </w:ins>
      <w:r w:rsidRPr="00320CB5">
        <w:rPr>
          <w:b w:val="0"/>
          <w:bCs/>
        </w:rPr>
        <w:t>for environmentally</w:t>
      </w:r>
      <w:r>
        <w:rPr>
          <w:b w:val="0"/>
          <w:bCs/>
        </w:rPr>
        <w:t>-</w:t>
      </w:r>
      <w:r w:rsidRPr="00320CB5">
        <w:rPr>
          <w:b w:val="0"/>
          <w:bCs/>
        </w:rPr>
        <w:t xml:space="preserve">friendly </w:t>
      </w:r>
      <w:del w:id="16" w:author="Charlotte Desterbecq" w:date="2025-02-05T16:10:00Z">
        <w:r w:rsidRPr="00320CB5" w:rsidDel="00B71BA5">
          <w:rPr>
            <w:b w:val="0"/>
            <w:bCs/>
          </w:rPr>
          <w:delText>healthcare</w:delText>
        </w:r>
      </w:del>
      <w:ins w:id="17" w:author="Charlotte Desterbecq" w:date="2025-02-05T16:10:00Z">
        <w:r w:rsidR="00B71BA5">
          <w:rPr>
            <w:b w:val="0"/>
            <w:bCs/>
          </w:rPr>
          <w:t>medical</w:t>
        </w:r>
      </w:ins>
      <w:r w:rsidRPr="00320CB5">
        <w:rPr>
          <w:b w:val="0"/>
          <w:bCs/>
        </w:rPr>
        <w:t xml:space="preserve"> and pharmaceutical</w:t>
      </w:r>
      <w:r w:rsidR="00462CEA">
        <w:rPr>
          <w:b w:val="0"/>
          <w:bCs/>
        </w:rPr>
        <w:t>s</w:t>
      </w:r>
      <w:r w:rsidRPr="00320CB5">
        <w:rPr>
          <w:b w:val="0"/>
          <w:bCs/>
        </w:rPr>
        <w:t>, however the degree to which these preferences translate into behavioural changes depends on the context</w:t>
      </w:r>
      <w:r>
        <w:rPr>
          <w:b w:val="0"/>
          <w:bCs/>
        </w:rPr>
        <w:t>.</w:t>
      </w:r>
    </w:p>
    <w:p w14:paraId="16662608" w14:textId="1BD128F8" w:rsidR="007327F1" w:rsidRPr="007327F1" w:rsidRDefault="00B85ECA" w:rsidP="007327F1">
      <w:pPr>
        <w:pStyle w:val="Style2"/>
        <w:numPr>
          <w:ilvl w:val="0"/>
          <w:numId w:val="3"/>
        </w:numPr>
        <w:jc w:val="both"/>
        <w:rPr>
          <w:b w:val="0"/>
          <w:bCs/>
        </w:rPr>
      </w:pPr>
      <w:r w:rsidRPr="00B85ECA">
        <w:rPr>
          <w:b w:val="0"/>
          <w:bCs/>
        </w:rPr>
        <w:t xml:space="preserve">Given consistent evidence of environmental concerns in the reviewed studies, it </w:t>
      </w:r>
      <w:r w:rsidR="00462CEA">
        <w:rPr>
          <w:b w:val="0"/>
          <w:bCs/>
        </w:rPr>
        <w:t xml:space="preserve">appears </w:t>
      </w:r>
      <w:r w:rsidRPr="00B85ECA">
        <w:rPr>
          <w:b w:val="0"/>
          <w:bCs/>
        </w:rPr>
        <w:t>essential to communicate about the environmental impacts of healthcare options</w:t>
      </w:r>
      <w:r w:rsidR="00B33893">
        <w:rPr>
          <w:b w:val="0"/>
          <w:bCs/>
        </w:rPr>
        <w:t>.</w:t>
      </w:r>
    </w:p>
    <w:p w14:paraId="586B8737" w14:textId="633ACD55" w:rsidR="00B85ECA" w:rsidRDefault="00B85ECA" w:rsidP="00B85ECA">
      <w:pPr>
        <w:pStyle w:val="Style1"/>
      </w:pPr>
      <w:r>
        <w:lastRenderedPageBreak/>
        <w:t>Declarations</w:t>
      </w:r>
    </w:p>
    <w:p w14:paraId="6C6D66FC" w14:textId="14DB02D1" w:rsidR="00BC55EC" w:rsidRDefault="00B85ECA" w:rsidP="00BC55EC">
      <w:pPr>
        <w:pStyle w:val="Style2"/>
        <w:rPr>
          <w:rStyle w:val="Style3Car"/>
          <w:b w:val="0"/>
        </w:rPr>
      </w:pPr>
      <w:r>
        <w:t>Funding</w:t>
      </w:r>
      <w:r w:rsidR="00771E5B">
        <w:t xml:space="preserve">: </w:t>
      </w:r>
      <w:ins w:id="18" w:author="Sandy Tubeuf" w:date="2025-02-18T12:39:00Z" w16du:dateUtc="2025-02-18T11:39:00Z">
        <w:r w:rsidR="0030297F" w:rsidRPr="0030297F">
          <w:rPr>
            <w:rStyle w:val="Style3Car"/>
            <w:b w:val="0"/>
            <w:rPrChange w:id="19" w:author="Sandy Tubeuf" w:date="2025-02-18T12:39:00Z" w16du:dateUtc="2025-02-18T11:39:00Z">
              <w:rPr/>
            </w:rPrChange>
          </w:rPr>
          <w:t xml:space="preserve">Mark </w:t>
        </w:r>
        <w:r w:rsidR="0030297F">
          <w:rPr>
            <w:rStyle w:val="Style3Car"/>
            <w:b w:val="0"/>
          </w:rPr>
          <w:t>Harr</w:t>
        </w:r>
      </w:ins>
      <w:ins w:id="20" w:author="Sandy Tubeuf" w:date="2025-02-18T12:40:00Z" w16du:dateUtc="2025-02-18T11:40:00Z">
        <w:r w:rsidR="0030297F">
          <w:rPr>
            <w:rStyle w:val="Style3Car"/>
            <w:b w:val="0"/>
          </w:rPr>
          <w:t xml:space="preserve">ison received an </w:t>
        </w:r>
      </w:ins>
      <w:proofErr w:type="spellStart"/>
      <w:ins w:id="21" w:author="Sandy Tubeuf" w:date="2025-02-18T12:41:00Z" w16du:dateUtc="2025-02-18T11:41:00Z">
        <w:r w:rsidR="007A28F1">
          <w:rPr>
            <w:rStyle w:val="Style3Car"/>
            <w:b w:val="0"/>
          </w:rPr>
          <w:t>UCLouvain</w:t>
        </w:r>
        <w:proofErr w:type="spellEnd"/>
        <w:r w:rsidR="007A28F1">
          <w:rPr>
            <w:rStyle w:val="Style3Car"/>
            <w:b w:val="0"/>
          </w:rPr>
          <w:t xml:space="preserve"> </w:t>
        </w:r>
      </w:ins>
      <w:ins w:id="22" w:author="Sandy Tubeuf" w:date="2025-02-18T12:40:00Z" w16du:dateUtc="2025-02-18T11:40:00Z">
        <w:r w:rsidR="0030297F">
          <w:rPr>
            <w:rStyle w:val="Style3Car"/>
            <w:b w:val="0"/>
          </w:rPr>
          <w:t xml:space="preserve">FSR (Fonds </w:t>
        </w:r>
        <w:proofErr w:type="spellStart"/>
        <w:r w:rsidR="0030297F">
          <w:rPr>
            <w:rStyle w:val="Style3Car"/>
            <w:b w:val="0"/>
          </w:rPr>
          <w:t>Speciaux</w:t>
        </w:r>
        <w:proofErr w:type="spellEnd"/>
        <w:r w:rsidR="0030297F">
          <w:rPr>
            <w:rStyle w:val="Style3Car"/>
            <w:b w:val="0"/>
          </w:rPr>
          <w:t xml:space="preserve"> de Recherche) for a one-month research visit at </w:t>
        </w:r>
        <w:proofErr w:type="spellStart"/>
        <w:r w:rsidR="0030297F" w:rsidRPr="0030297F">
          <w:rPr>
            <w:rStyle w:val="Style3Car"/>
            <w:b w:val="0"/>
            <w:rPrChange w:id="23" w:author="Sandy Tubeuf" w:date="2025-02-18T12:40:00Z" w16du:dateUtc="2025-02-18T11:40:00Z">
              <w:rPr/>
            </w:rPrChange>
          </w:rPr>
          <w:t>EConomics</w:t>
        </w:r>
        <w:proofErr w:type="spellEnd"/>
        <w:r w:rsidR="0030297F" w:rsidRPr="0030297F">
          <w:rPr>
            <w:rStyle w:val="Style3Car"/>
            <w:b w:val="0"/>
            <w:rPrChange w:id="24" w:author="Sandy Tubeuf" w:date="2025-02-18T12:40:00Z" w16du:dateUtc="2025-02-18T11:40:00Z">
              <w:rPr/>
            </w:rPrChange>
          </w:rPr>
          <w:t xml:space="preserve"> Health Inequalities at Louvain (ECHIL)</w:t>
        </w:r>
        <w:r w:rsidR="0030297F">
          <w:rPr>
            <w:rStyle w:val="Style3Car"/>
            <w:b w:val="0"/>
          </w:rPr>
          <w:t xml:space="preserve"> in October 2023</w:t>
        </w:r>
      </w:ins>
      <w:ins w:id="25" w:author="Sandy Tubeuf" w:date="2025-02-18T12:41:00Z" w16du:dateUtc="2025-02-18T11:41:00Z">
        <w:r w:rsidR="007A28F1">
          <w:rPr>
            <w:rStyle w:val="Style3Car"/>
            <w:b w:val="0"/>
          </w:rPr>
          <w:t xml:space="preserve"> to support this collaboration.</w:t>
        </w:r>
      </w:ins>
      <w:del w:id="26" w:author="Sandy Tubeuf" w:date="2025-02-18T12:39:00Z" w16du:dateUtc="2025-02-18T11:39:00Z">
        <w:r w:rsidR="00BC55EC" w:rsidRPr="00BC55EC" w:rsidDel="0030297F">
          <w:rPr>
            <w:rStyle w:val="Style3Car"/>
            <w:b w:val="0"/>
          </w:rPr>
          <w:delText>No funding was received for conducting this study.</w:delText>
        </w:r>
      </w:del>
    </w:p>
    <w:p w14:paraId="38C7BA82" w14:textId="42E1D321" w:rsidR="00771E5B" w:rsidRDefault="00771E5B" w:rsidP="00BC55EC">
      <w:pPr>
        <w:pStyle w:val="Style2"/>
      </w:pPr>
      <w:r w:rsidRPr="00BC55EC">
        <w:t>Conflict of Interest</w:t>
      </w:r>
      <w:r w:rsidRPr="00B60829">
        <w:rPr>
          <w:b w:val="0"/>
        </w:rPr>
        <w:t xml:space="preserve">: </w:t>
      </w:r>
      <w:r w:rsidRPr="00BC55EC">
        <w:rPr>
          <w:rStyle w:val="Style3Car"/>
          <w:b w:val="0"/>
        </w:rPr>
        <w:t xml:space="preserve">Charlotte </w:t>
      </w:r>
      <w:proofErr w:type="spellStart"/>
      <w:r w:rsidRPr="00BC55EC">
        <w:rPr>
          <w:rStyle w:val="Style3Car"/>
          <w:b w:val="0"/>
        </w:rPr>
        <w:t>Desterbecq</w:t>
      </w:r>
      <w:proofErr w:type="spellEnd"/>
      <w:r w:rsidRPr="00BC55EC">
        <w:rPr>
          <w:rStyle w:val="Style3Car"/>
          <w:b w:val="0"/>
        </w:rPr>
        <w:t xml:space="preserve"> has nothing to disclose. Dr Harrison has nothing to disclose. Dr </w:t>
      </w:r>
      <w:proofErr w:type="spellStart"/>
      <w:r w:rsidRPr="00BC55EC">
        <w:rPr>
          <w:rStyle w:val="Style3Car"/>
          <w:b w:val="0"/>
        </w:rPr>
        <w:t>Tubeuf</w:t>
      </w:r>
      <w:proofErr w:type="spellEnd"/>
      <w:r w:rsidRPr="00BC55EC">
        <w:rPr>
          <w:rStyle w:val="Style3Car"/>
          <w:b w:val="0"/>
        </w:rPr>
        <w:t xml:space="preserve"> has nothing to disclose.</w:t>
      </w:r>
    </w:p>
    <w:p w14:paraId="2827DBEF" w14:textId="367C61DF" w:rsidR="00771E5B" w:rsidRDefault="0073275A" w:rsidP="0073275A">
      <w:pPr>
        <w:pStyle w:val="Style2"/>
        <w:rPr>
          <w:b w:val="0"/>
        </w:rPr>
      </w:pPr>
      <w:r>
        <w:t xml:space="preserve">Availability of data and material: </w:t>
      </w:r>
      <w:r w:rsidRPr="0073275A">
        <w:rPr>
          <w:b w:val="0"/>
        </w:rPr>
        <w:t>The data are available from the authors upon reasonable request.</w:t>
      </w:r>
    </w:p>
    <w:p w14:paraId="5CC382AC" w14:textId="23A63760" w:rsidR="0073275A" w:rsidRDefault="0073275A" w:rsidP="0073275A">
      <w:pPr>
        <w:pStyle w:val="Style2"/>
        <w:rPr>
          <w:b w:val="0"/>
        </w:rPr>
      </w:pPr>
      <w:r w:rsidRPr="0073275A">
        <w:t>Ethics approval</w:t>
      </w:r>
      <w:r>
        <w:rPr>
          <w:b w:val="0"/>
        </w:rPr>
        <w:t>: Not applicable</w:t>
      </w:r>
    </w:p>
    <w:p w14:paraId="3AA71FAA" w14:textId="33710695" w:rsidR="0073275A" w:rsidRDefault="0073275A" w:rsidP="0073275A">
      <w:pPr>
        <w:pStyle w:val="Style2"/>
        <w:rPr>
          <w:b w:val="0"/>
        </w:rPr>
      </w:pPr>
      <w:r w:rsidRPr="0073275A">
        <w:t>Consent to participate:</w:t>
      </w:r>
      <w:r>
        <w:rPr>
          <w:b w:val="0"/>
        </w:rPr>
        <w:t xml:space="preserve"> Not applicable</w:t>
      </w:r>
    </w:p>
    <w:p w14:paraId="6ED4A29F" w14:textId="3B08788F" w:rsidR="0073275A" w:rsidRDefault="0073275A" w:rsidP="0073275A">
      <w:pPr>
        <w:pStyle w:val="Style2"/>
        <w:rPr>
          <w:b w:val="0"/>
        </w:rPr>
      </w:pPr>
      <w:r w:rsidRPr="0073275A">
        <w:t>Consent for publication:</w:t>
      </w:r>
      <w:r w:rsidRPr="0073275A">
        <w:rPr>
          <w:b w:val="0"/>
        </w:rPr>
        <w:t xml:space="preserve"> </w:t>
      </w:r>
      <w:r>
        <w:rPr>
          <w:b w:val="0"/>
        </w:rPr>
        <w:t>Not applicable</w:t>
      </w:r>
    </w:p>
    <w:p w14:paraId="2AF2A65B" w14:textId="1A6A5578" w:rsidR="0073275A" w:rsidRDefault="0073275A" w:rsidP="0073275A">
      <w:pPr>
        <w:pStyle w:val="Style2"/>
        <w:rPr>
          <w:b w:val="0"/>
        </w:rPr>
      </w:pPr>
      <w:r w:rsidRPr="0073275A">
        <w:t>Code availability:</w:t>
      </w:r>
      <w:r>
        <w:rPr>
          <w:b w:val="0"/>
        </w:rPr>
        <w:t xml:space="preserve"> Not applicable</w:t>
      </w:r>
    </w:p>
    <w:p w14:paraId="7C5D9E61" w14:textId="712282A5" w:rsidR="0073275A" w:rsidRDefault="0073275A" w:rsidP="0073275A">
      <w:pPr>
        <w:pStyle w:val="Style1"/>
      </w:pPr>
      <w:r>
        <w:t>Acknowledgements</w:t>
      </w:r>
    </w:p>
    <w:p w14:paraId="0263B2A5" w14:textId="7AF1E748" w:rsidR="0073275A" w:rsidRPr="0073275A" w:rsidRDefault="0073275A" w:rsidP="0073275A">
      <w:pPr>
        <w:pStyle w:val="Style3"/>
        <w:rPr>
          <w:b/>
        </w:rPr>
      </w:pPr>
      <w:r>
        <w:t xml:space="preserve">The authors acknowledge the help of colleagues from </w:t>
      </w:r>
      <w:proofErr w:type="spellStart"/>
      <w:r>
        <w:t>EConomics</w:t>
      </w:r>
      <w:proofErr w:type="spellEnd"/>
      <w:r>
        <w:t xml:space="preserve"> Health Inequalities at Louvain (ECHIL), and the members of Charlotte’s doctoral steering committee for their helpful comments on previous versions of this paper.</w:t>
      </w:r>
    </w:p>
    <w:p w14:paraId="722CDB0D" w14:textId="213BCD93" w:rsidR="00BC55EC" w:rsidRPr="00BC55EC" w:rsidRDefault="0073275A" w:rsidP="00B85ECA">
      <w:pPr>
        <w:pStyle w:val="Style3"/>
        <w:rPr>
          <w:b/>
        </w:rPr>
      </w:pPr>
      <w:r w:rsidRPr="0073275A">
        <w:rPr>
          <w:rStyle w:val="Style1Car"/>
        </w:rPr>
        <w:t>Author information</w:t>
      </w:r>
    </w:p>
    <w:p w14:paraId="6474B3BF" w14:textId="115401A4" w:rsidR="00B85ECA" w:rsidRPr="000838CC" w:rsidRDefault="00B85ECA" w:rsidP="00B85ECA">
      <w:pPr>
        <w:pStyle w:val="Style3"/>
        <w:spacing w:line="240" w:lineRule="auto"/>
      </w:pPr>
      <w:r w:rsidRPr="000838CC">
        <w:t xml:space="preserve">Charlotte </w:t>
      </w:r>
      <w:proofErr w:type="spellStart"/>
      <w:r w:rsidRPr="000838CC">
        <w:t>Desterbecq</w:t>
      </w:r>
      <w:proofErr w:type="spellEnd"/>
      <w:r w:rsidR="00BC55EC" w:rsidRPr="000838CC">
        <w:t xml:space="preserve"> (</w:t>
      </w:r>
      <w:hyperlink r:id="rId11" w:history="1">
        <w:r w:rsidR="00BC55EC" w:rsidRPr="000838CC">
          <w:rPr>
            <w:rStyle w:val="Lienhypertexte"/>
          </w:rPr>
          <w:t>https://orcid.org/0000-0001-6985-4029</w:t>
        </w:r>
      </w:hyperlink>
      <w:r w:rsidR="00BC55EC" w:rsidRPr="000838CC">
        <w:t>)</w:t>
      </w:r>
    </w:p>
    <w:p w14:paraId="6C20944E" w14:textId="77777777" w:rsidR="00B85ECA" w:rsidRDefault="00B85ECA" w:rsidP="00B85ECA">
      <w:pPr>
        <w:pStyle w:val="Style3"/>
        <w:spacing w:line="240" w:lineRule="auto"/>
      </w:pPr>
      <w:r>
        <w:t>Institute of Health and Society (IRSS)</w:t>
      </w:r>
    </w:p>
    <w:p w14:paraId="38E66015" w14:textId="271C9282" w:rsidR="00B85ECA" w:rsidRPr="007B3AF7" w:rsidRDefault="00B85ECA" w:rsidP="00B85ECA">
      <w:pPr>
        <w:pStyle w:val="Style3"/>
        <w:spacing w:line="240" w:lineRule="auto"/>
        <w:rPr>
          <w:lang w:val="fr-BE"/>
        </w:rPr>
      </w:pPr>
      <w:r w:rsidRPr="6A463607">
        <w:rPr>
          <w:lang w:val="fr-BE"/>
        </w:rPr>
        <w:t xml:space="preserve">Université </w:t>
      </w:r>
      <w:r w:rsidR="00462CEA">
        <w:rPr>
          <w:lang w:val="fr-BE"/>
        </w:rPr>
        <w:t>c</w:t>
      </w:r>
      <w:r w:rsidRPr="6A463607">
        <w:rPr>
          <w:lang w:val="fr-BE"/>
        </w:rPr>
        <w:t>atholique de Louvain (</w:t>
      </w:r>
      <w:proofErr w:type="spellStart"/>
      <w:r w:rsidRPr="6A463607">
        <w:rPr>
          <w:lang w:val="fr-BE"/>
        </w:rPr>
        <w:t>UClouvain</w:t>
      </w:r>
      <w:proofErr w:type="spellEnd"/>
      <w:r w:rsidRPr="6A463607">
        <w:rPr>
          <w:lang w:val="fr-BE"/>
        </w:rPr>
        <w:t>)</w:t>
      </w:r>
    </w:p>
    <w:p w14:paraId="7900E742" w14:textId="77777777" w:rsidR="00B85ECA" w:rsidRPr="00B67F68" w:rsidRDefault="00B85ECA" w:rsidP="00B85ECA">
      <w:pPr>
        <w:pStyle w:val="Style3"/>
        <w:spacing w:line="240" w:lineRule="auto"/>
      </w:pPr>
      <w:r>
        <w:t>Brussels</w:t>
      </w:r>
    </w:p>
    <w:p w14:paraId="32B4C2D1" w14:textId="77777777" w:rsidR="00B85ECA" w:rsidRDefault="00B85ECA" w:rsidP="00B85ECA">
      <w:pPr>
        <w:pStyle w:val="Style3"/>
      </w:pPr>
      <w:r>
        <w:t>Belgium</w:t>
      </w:r>
    </w:p>
    <w:p w14:paraId="18CD9FD2" w14:textId="1B621979" w:rsidR="00BC55EC" w:rsidRDefault="00B85ECA" w:rsidP="00B85ECA">
      <w:pPr>
        <w:pStyle w:val="Style3"/>
        <w:spacing w:line="240" w:lineRule="auto"/>
      </w:pPr>
      <w:r>
        <w:t>Mark Harrison, PhD</w:t>
      </w:r>
      <w:r w:rsidR="00BC55EC">
        <w:t xml:space="preserve"> (</w:t>
      </w:r>
      <w:hyperlink r:id="rId12" w:history="1">
        <w:r w:rsidR="00BC55EC" w:rsidRPr="00D855DE">
          <w:rPr>
            <w:rStyle w:val="Lienhypertexte"/>
          </w:rPr>
          <w:t>https://orcid.org/0000-0002-2115-2447</w:t>
        </w:r>
      </w:hyperlink>
      <w:r w:rsidR="00BC55EC">
        <w:t>)</w:t>
      </w:r>
    </w:p>
    <w:p w14:paraId="08B5ADC7" w14:textId="77777777" w:rsidR="00B85ECA" w:rsidRDefault="00B85ECA" w:rsidP="00B85ECA">
      <w:pPr>
        <w:pStyle w:val="Style3"/>
        <w:spacing w:line="240" w:lineRule="auto"/>
      </w:pPr>
      <w:r>
        <w:t xml:space="preserve">Faculty of Pharmaceutical sciences </w:t>
      </w:r>
    </w:p>
    <w:p w14:paraId="3CD859D3" w14:textId="77777777" w:rsidR="00B85ECA" w:rsidRDefault="00B85ECA" w:rsidP="00B85ECA">
      <w:pPr>
        <w:pStyle w:val="Style3"/>
        <w:spacing w:line="240" w:lineRule="auto"/>
      </w:pPr>
      <w:r>
        <w:t>University of British Columbia (UBC)</w:t>
      </w:r>
    </w:p>
    <w:p w14:paraId="52FAC5C6" w14:textId="77777777" w:rsidR="00B85ECA" w:rsidRDefault="00B85ECA" w:rsidP="00B85ECA">
      <w:pPr>
        <w:pStyle w:val="Style3"/>
        <w:spacing w:line="240" w:lineRule="auto"/>
      </w:pPr>
      <w:r>
        <w:t>Vancouver</w:t>
      </w:r>
    </w:p>
    <w:p w14:paraId="798219C3" w14:textId="77777777" w:rsidR="00B85ECA" w:rsidRPr="00B67F68" w:rsidRDefault="00B85ECA" w:rsidP="00B85ECA">
      <w:pPr>
        <w:pStyle w:val="Style3"/>
      </w:pPr>
      <w:r>
        <w:t>Canada</w:t>
      </w:r>
    </w:p>
    <w:p w14:paraId="0F235012" w14:textId="02D80FC7" w:rsidR="00B85ECA" w:rsidRDefault="00B85ECA" w:rsidP="00B85ECA">
      <w:pPr>
        <w:pStyle w:val="Style3"/>
        <w:spacing w:line="240" w:lineRule="auto"/>
      </w:pPr>
      <w:r>
        <w:t xml:space="preserve">Sandy </w:t>
      </w:r>
      <w:proofErr w:type="spellStart"/>
      <w:r>
        <w:t>Tubeuf</w:t>
      </w:r>
      <w:proofErr w:type="spellEnd"/>
      <w:r>
        <w:t>, PhD</w:t>
      </w:r>
      <w:r w:rsidR="00BC55EC">
        <w:t xml:space="preserve"> </w:t>
      </w:r>
      <w:r w:rsidR="006B1EA2">
        <w:t>(</w:t>
      </w:r>
      <w:hyperlink r:id="rId13" w:history="1">
        <w:r w:rsidR="006B1EA2" w:rsidRPr="00D855DE">
          <w:rPr>
            <w:rStyle w:val="Lienhypertexte"/>
          </w:rPr>
          <w:t>https://orcid.org/0000-0001-9001-1157</w:t>
        </w:r>
      </w:hyperlink>
      <w:r w:rsidR="006B1EA2">
        <w:t>)</w:t>
      </w:r>
    </w:p>
    <w:p w14:paraId="58C36A53" w14:textId="7160EBE8" w:rsidR="00B85ECA" w:rsidRDefault="00B85ECA" w:rsidP="00B85ECA">
      <w:pPr>
        <w:pStyle w:val="Style3"/>
        <w:spacing w:line="240" w:lineRule="auto"/>
      </w:pPr>
      <w:r>
        <w:t xml:space="preserve">Institute of Health and Society (IRSS) </w:t>
      </w:r>
    </w:p>
    <w:p w14:paraId="7D2469DF" w14:textId="32B3894A" w:rsidR="00462CEA" w:rsidRPr="007163F5" w:rsidRDefault="00462CEA" w:rsidP="00B85ECA">
      <w:pPr>
        <w:pStyle w:val="Style3"/>
        <w:spacing w:line="240" w:lineRule="auto"/>
        <w:rPr>
          <w:lang w:val="en-US"/>
        </w:rPr>
      </w:pPr>
      <w:r w:rsidRPr="007163F5">
        <w:rPr>
          <w:lang w:val="en-US"/>
        </w:rPr>
        <w:t xml:space="preserve">Institute of Economic and Social </w:t>
      </w:r>
      <w:r>
        <w:rPr>
          <w:lang w:val="en-US"/>
        </w:rPr>
        <w:t>Research (IRES)</w:t>
      </w:r>
    </w:p>
    <w:p w14:paraId="5BD2DD4C" w14:textId="61484075" w:rsidR="00B85ECA" w:rsidRPr="007B3AF7" w:rsidRDefault="00B85ECA" w:rsidP="00B85ECA">
      <w:pPr>
        <w:pStyle w:val="Style3"/>
        <w:spacing w:line="240" w:lineRule="auto"/>
        <w:rPr>
          <w:lang w:val="fr-BE"/>
        </w:rPr>
      </w:pPr>
      <w:r w:rsidRPr="6A463607">
        <w:rPr>
          <w:lang w:val="fr-BE"/>
        </w:rPr>
        <w:t xml:space="preserve">Université </w:t>
      </w:r>
      <w:r w:rsidR="00462CEA">
        <w:rPr>
          <w:lang w:val="fr-BE"/>
        </w:rPr>
        <w:t>c</w:t>
      </w:r>
      <w:r w:rsidRPr="6A463607">
        <w:rPr>
          <w:lang w:val="fr-BE"/>
        </w:rPr>
        <w:t>atholique de Louvain (</w:t>
      </w:r>
      <w:proofErr w:type="spellStart"/>
      <w:r w:rsidRPr="6A463607">
        <w:rPr>
          <w:lang w:val="fr-BE"/>
        </w:rPr>
        <w:t>UClouvain</w:t>
      </w:r>
      <w:proofErr w:type="spellEnd"/>
      <w:r w:rsidRPr="6A463607">
        <w:rPr>
          <w:lang w:val="fr-BE"/>
        </w:rPr>
        <w:t>)</w:t>
      </w:r>
    </w:p>
    <w:p w14:paraId="4380A312" w14:textId="77777777" w:rsidR="00B85ECA" w:rsidRPr="00D03EA2" w:rsidRDefault="00B85ECA" w:rsidP="00B85ECA">
      <w:pPr>
        <w:pStyle w:val="Style3"/>
        <w:spacing w:line="240" w:lineRule="auto"/>
        <w:rPr>
          <w:lang w:val="en-US"/>
        </w:rPr>
      </w:pPr>
      <w:r w:rsidRPr="00D03EA2">
        <w:rPr>
          <w:lang w:val="en-US"/>
        </w:rPr>
        <w:t>Brussels</w:t>
      </w:r>
    </w:p>
    <w:p w14:paraId="38FCCA0C" w14:textId="77777777" w:rsidR="00B85ECA" w:rsidRPr="00D03EA2" w:rsidRDefault="00B85ECA" w:rsidP="00B85ECA">
      <w:pPr>
        <w:pStyle w:val="Style3"/>
        <w:rPr>
          <w:lang w:val="en-US"/>
        </w:rPr>
      </w:pPr>
      <w:r w:rsidRPr="00D03EA2">
        <w:rPr>
          <w:lang w:val="en-US"/>
        </w:rPr>
        <w:t>Belgium</w:t>
      </w:r>
    </w:p>
    <w:p w14:paraId="54E00666" w14:textId="145FDC78" w:rsidR="00B85ECA" w:rsidRPr="00BC55EC" w:rsidRDefault="00BC55EC" w:rsidP="00B85ECA">
      <w:pPr>
        <w:pStyle w:val="Style3"/>
        <w:rPr>
          <w:b/>
        </w:rPr>
      </w:pPr>
      <w:r w:rsidRPr="00BC55EC">
        <w:rPr>
          <w:b/>
        </w:rPr>
        <w:t>Corresponding author</w:t>
      </w:r>
    </w:p>
    <w:p w14:paraId="24ED8E2F" w14:textId="77777777" w:rsidR="006B1EA2" w:rsidRPr="000838CC" w:rsidRDefault="006B1EA2" w:rsidP="006B1EA2">
      <w:pPr>
        <w:pStyle w:val="Style3"/>
        <w:spacing w:line="240" w:lineRule="auto"/>
      </w:pPr>
      <w:r w:rsidRPr="000838CC">
        <w:t xml:space="preserve">Charlotte </w:t>
      </w:r>
      <w:proofErr w:type="spellStart"/>
      <w:r w:rsidRPr="000838CC">
        <w:t>Desterbecq</w:t>
      </w:r>
      <w:proofErr w:type="spellEnd"/>
      <w:r w:rsidRPr="000838CC">
        <w:t xml:space="preserve"> (</w:t>
      </w:r>
      <w:hyperlink r:id="rId14" w:history="1">
        <w:r w:rsidRPr="000838CC">
          <w:rPr>
            <w:rStyle w:val="Lienhypertexte"/>
          </w:rPr>
          <w:t>https://orcid.org/0000-0001-6985-4029</w:t>
        </w:r>
      </w:hyperlink>
      <w:r w:rsidRPr="000838CC">
        <w:t>)</w:t>
      </w:r>
    </w:p>
    <w:p w14:paraId="48746F00" w14:textId="77777777" w:rsidR="006B1EA2" w:rsidRDefault="006B1EA2" w:rsidP="006B1EA2">
      <w:pPr>
        <w:pStyle w:val="Style3"/>
        <w:spacing w:line="240" w:lineRule="auto"/>
      </w:pPr>
      <w:r>
        <w:t>Institute of Health and Society (IRSS)</w:t>
      </w:r>
    </w:p>
    <w:p w14:paraId="35D3293E" w14:textId="3E040BD3" w:rsidR="006B1EA2" w:rsidRPr="007B3AF7" w:rsidRDefault="006B1EA2" w:rsidP="006B1EA2">
      <w:pPr>
        <w:pStyle w:val="Style3"/>
        <w:spacing w:line="240" w:lineRule="auto"/>
        <w:rPr>
          <w:lang w:val="fr-BE"/>
        </w:rPr>
      </w:pPr>
      <w:r w:rsidRPr="6A463607">
        <w:rPr>
          <w:lang w:val="fr-BE"/>
        </w:rPr>
        <w:t xml:space="preserve">Université </w:t>
      </w:r>
      <w:r w:rsidR="00462CEA">
        <w:rPr>
          <w:lang w:val="fr-BE"/>
        </w:rPr>
        <w:t>c</w:t>
      </w:r>
      <w:r w:rsidRPr="6A463607">
        <w:rPr>
          <w:lang w:val="fr-BE"/>
        </w:rPr>
        <w:t>atholique de Louvain (</w:t>
      </w:r>
      <w:proofErr w:type="spellStart"/>
      <w:r w:rsidRPr="6A463607">
        <w:rPr>
          <w:lang w:val="fr-BE"/>
        </w:rPr>
        <w:t>UClouvain</w:t>
      </w:r>
      <w:proofErr w:type="spellEnd"/>
      <w:r w:rsidRPr="6A463607">
        <w:rPr>
          <w:lang w:val="fr-BE"/>
        </w:rPr>
        <w:t>)</w:t>
      </w:r>
    </w:p>
    <w:p w14:paraId="00E20BFD" w14:textId="77777777" w:rsidR="006B1EA2" w:rsidRPr="006B1EA2" w:rsidRDefault="006B1EA2" w:rsidP="006B1EA2">
      <w:pPr>
        <w:pStyle w:val="Style3"/>
        <w:spacing w:line="240" w:lineRule="auto"/>
        <w:rPr>
          <w:lang w:val="fr-BE"/>
        </w:rPr>
      </w:pPr>
      <w:r w:rsidRPr="006B1EA2">
        <w:rPr>
          <w:lang w:val="fr-BE"/>
        </w:rPr>
        <w:t>Brussels</w:t>
      </w:r>
    </w:p>
    <w:p w14:paraId="2B4337FE" w14:textId="77777777" w:rsidR="006B1EA2" w:rsidRDefault="006B1EA2" w:rsidP="006B1EA2">
      <w:pPr>
        <w:pStyle w:val="Style3"/>
        <w:spacing w:line="240" w:lineRule="auto"/>
        <w:rPr>
          <w:lang w:val="fr-BE"/>
        </w:rPr>
      </w:pPr>
      <w:proofErr w:type="spellStart"/>
      <w:r w:rsidRPr="006B1EA2">
        <w:rPr>
          <w:lang w:val="fr-BE"/>
        </w:rPr>
        <w:t>Belgiu</w:t>
      </w:r>
      <w:r>
        <w:rPr>
          <w:lang w:val="fr-BE"/>
        </w:rPr>
        <w:t>m</w:t>
      </w:r>
      <w:proofErr w:type="spellEnd"/>
    </w:p>
    <w:p w14:paraId="58EA4185" w14:textId="11E80C36" w:rsidR="00B85ECA" w:rsidRPr="006B1EA2" w:rsidRDefault="009F3CF5" w:rsidP="006B1EA2">
      <w:pPr>
        <w:pStyle w:val="Style3"/>
        <w:spacing w:line="240" w:lineRule="auto"/>
        <w:rPr>
          <w:lang w:val="fr-BE"/>
        </w:rPr>
      </w:pPr>
      <w:del w:id="27" w:author="Charlotte Desterbecq" w:date="2025-02-07T13:28:00Z">
        <w:r w:rsidDel="00845ECF">
          <w:fldChar w:fldCharType="begin"/>
        </w:r>
        <w:r w:rsidRPr="009F3CF5" w:rsidDel="00845ECF">
          <w:rPr>
            <w:lang w:val="fr-BE"/>
            <w:rPrChange w:id="28" w:author="Charlotte Desterbecq" w:date="2025-02-04T13:49:00Z">
              <w:rPr/>
            </w:rPrChange>
          </w:rPr>
          <w:delInstrText xml:space="preserve"> HYPERLINK "mailto:charlotte.desterbecq@uclouvain.be" </w:delInstrText>
        </w:r>
        <w:r w:rsidDel="00845ECF">
          <w:fldChar w:fldCharType="separate"/>
        </w:r>
        <w:r w:rsidR="00B85ECA" w:rsidRPr="006B1EA2" w:rsidDel="00845ECF">
          <w:rPr>
            <w:rStyle w:val="Lienhypertexte"/>
            <w:lang w:val="fr-BE"/>
          </w:rPr>
          <w:delText>charlotte.desterbecq@uclouvain.be</w:delText>
        </w:r>
        <w:r w:rsidDel="00845ECF">
          <w:rPr>
            <w:rStyle w:val="Lienhypertexte"/>
            <w:lang w:val="fr-BE"/>
          </w:rPr>
          <w:fldChar w:fldCharType="end"/>
        </w:r>
      </w:del>
      <w:ins w:id="29" w:author="Charlotte Desterbecq" w:date="2025-02-07T13:28:00Z">
        <w:r w:rsidR="00845ECF" w:rsidRPr="00FB4849">
          <w:rPr>
            <w:lang w:val="fr-BE"/>
            <w:rPrChange w:id="30" w:author="Sandy Tubeuf" w:date="2025-03-19T20:38:00Z" w16du:dateUtc="2025-03-19T19:38:00Z">
              <w:rPr>
                <w:rStyle w:val="Lienhypertexte"/>
                <w:lang w:val="fr-BE"/>
              </w:rPr>
            </w:rPrChange>
          </w:rPr>
          <w:t>cdeste</w:t>
        </w:r>
        <w:r w:rsidR="00845ECF">
          <w:rPr>
            <w:lang w:val="fr-BE"/>
          </w:rPr>
          <w:t>rbecq@outlook.be</w:t>
        </w:r>
      </w:ins>
    </w:p>
    <w:p w14:paraId="2DE06070" w14:textId="77777777" w:rsidR="00B85ECA" w:rsidRPr="00845ECF" w:rsidRDefault="00B85ECA" w:rsidP="006B1EA2">
      <w:pPr>
        <w:pStyle w:val="Style3"/>
        <w:spacing w:line="240" w:lineRule="auto"/>
        <w:rPr>
          <w:lang w:val="fr-BE"/>
          <w:rPrChange w:id="31" w:author="Charlotte Desterbecq" w:date="2025-02-07T13:27:00Z">
            <w:rPr/>
          </w:rPrChange>
        </w:rPr>
      </w:pPr>
      <w:r w:rsidRPr="00845ECF">
        <w:rPr>
          <w:lang w:val="fr-BE"/>
          <w:rPrChange w:id="32" w:author="Charlotte Desterbecq" w:date="2025-02-07T13:27:00Z">
            <w:rPr/>
          </w:rPrChange>
        </w:rPr>
        <w:lastRenderedPageBreak/>
        <w:t>Phone: +32 479 363 619</w:t>
      </w:r>
    </w:p>
    <w:p w14:paraId="13E0695B" w14:textId="77777777" w:rsidR="00B85ECA" w:rsidRPr="00FB4849" w:rsidRDefault="00B85ECA" w:rsidP="006B1EA2">
      <w:pPr>
        <w:pStyle w:val="Style3"/>
        <w:rPr>
          <w:lang w:val="fr-BE"/>
          <w:rPrChange w:id="33" w:author="Sandy Tubeuf" w:date="2025-03-19T20:38:00Z" w16du:dateUtc="2025-03-19T19:38:00Z">
            <w:rPr/>
          </w:rPrChange>
        </w:rPr>
      </w:pPr>
      <w:r w:rsidRPr="00FB4849">
        <w:rPr>
          <w:lang w:val="fr-BE"/>
          <w:rPrChange w:id="34" w:author="Sandy Tubeuf" w:date="2025-03-19T20:38:00Z" w16du:dateUtc="2025-03-19T19:38:00Z">
            <w:rPr/>
          </w:rPrChange>
        </w:rPr>
        <w:t>Fax: +32 2 764 34 70</w:t>
      </w:r>
    </w:p>
    <w:p w14:paraId="34A4FC1C" w14:textId="2C8EA172" w:rsidR="00B85ECA" w:rsidRPr="004E3AC5" w:rsidRDefault="00B85ECA" w:rsidP="00B85ECA">
      <w:pPr>
        <w:pStyle w:val="Style3"/>
        <w:rPr>
          <w:b/>
        </w:rPr>
      </w:pPr>
      <w:r w:rsidRPr="004E3AC5">
        <w:rPr>
          <w:b/>
        </w:rPr>
        <w:t>Author Contribution</w:t>
      </w:r>
      <w:r w:rsidR="00911209">
        <w:rPr>
          <w:b/>
        </w:rPr>
        <w:t>s</w:t>
      </w:r>
    </w:p>
    <w:p w14:paraId="386883EE" w14:textId="51472928" w:rsidR="00B85ECA" w:rsidRDefault="00B85ECA" w:rsidP="00B85ECA">
      <w:pPr>
        <w:pStyle w:val="Style3"/>
      </w:pPr>
      <w:r w:rsidRPr="00B60829">
        <w:rPr>
          <w:i/>
        </w:rPr>
        <w:t>Concept and design</w:t>
      </w:r>
      <w:r>
        <w:t xml:space="preserve">: </w:t>
      </w:r>
      <w:r w:rsidR="006B1EA2" w:rsidRPr="006B1EA2">
        <w:t>Charlotte</w:t>
      </w:r>
      <w:r w:rsidR="006B1EA2">
        <w:rPr>
          <w:i/>
        </w:rPr>
        <w:t xml:space="preserve"> </w:t>
      </w:r>
      <w:proofErr w:type="spellStart"/>
      <w:r w:rsidR="006B1EA2">
        <w:t>Desterbecq</w:t>
      </w:r>
      <w:proofErr w:type="spellEnd"/>
      <w:r w:rsidR="006B1EA2">
        <w:t xml:space="preserve">, Mark Harrison and Sandy </w:t>
      </w:r>
      <w:proofErr w:type="spellStart"/>
      <w:r w:rsidR="006B1EA2">
        <w:t>Tubeuf</w:t>
      </w:r>
      <w:proofErr w:type="spellEnd"/>
    </w:p>
    <w:p w14:paraId="1C9A1F6C" w14:textId="2A796ABE" w:rsidR="00B85ECA" w:rsidRDefault="00B85ECA" w:rsidP="00B85ECA">
      <w:pPr>
        <w:pStyle w:val="Style3"/>
      </w:pPr>
      <w:r w:rsidRPr="00B60829">
        <w:rPr>
          <w:i/>
        </w:rPr>
        <w:t xml:space="preserve">Acquisition of data: </w:t>
      </w:r>
      <w:r w:rsidR="006B1EA2" w:rsidRPr="006B1EA2">
        <w:t>Charlotte</w:t>
      </w:r>
      <w:r w:rsidR="006B1EA2">
        <w:rPr>
          <w:i/>
        </w:rPr>
        <w:t xml:space="preserve"> </w:t>
      </w:r>
      <w:proofErr w:type="spellStart"/>
      <w:r>
        <w:t>Desterbecq</w:t>
      </w:r>
      <w:proofErr w:type="spellEnd"/>
    </w:p>
    <w:p w14:paraId="5FB44388" w14:textId="7DB5D159" w:rsidR="00B85ECA" w:rsidRDefault="00B85ECA" w:rsidP="00B85ECA">
      <w:pPr>
        <w:pStyle w:val="Style3"/>
      </w:pPr>
      <w:r w:rsidRPr="00B60829">
        <w:rPr>
          <w:i/>
        </w:rPr>
        <w:t>Analysis and interpretation of data</w:t>
      </w:r>
      <w:r>
        <w:t xml:space="preserve">: </w:t>
      </w:r>
      <w:r w:rsidR="006B1EA2">
        <w:t xml:space="preserve">Charlotte </w:t>
      </w:r>
      <w:proofErr w:type="spellStart"/>
      <w:r>
        <w:t>Desterbecq</w:t>
      </w:r>
      <w:proofErr w:type="spellEnd"/>
      <w:r w:rsidR="006B1EA2">
        <w:t xml:space="preserve"> and Mark</w:t>
      </w:r>
      <w:r>
        <w:t xml:space="preserve"> Harrison</w:t>
      </w:r>
    </w:p>
    <w:p w14:paraId="218F9552" w14:textId="50B24BF2" w:rsidR="00B85ECA" w:rsidRDefault="00B85ECA" w:rsidP="00B85ECA">
      <w:pPr>
        <w:pStyle w:val="Style3"/>
      </w:pPr>
      <w:r w:rsidRPr="00B60829">
        <w:rPr>
          <w:i/>
        </w:rPr>
        <w:t>Drafting of the manuscript:</w:t>
      </w:r>
      <w:r>
        <w:t xml:space="preserve"> </w:t>
      </w:r>
      <w:r w:rsidR="006B1EA2" w:rsidRPr="006B1EA2">
        <w:t>Charlotte</w:t>
      </w:r>
      <w:r w:rsidR="006B1EA2">
        <w:rPr>
          <w:i/>
        </w:rPr>
        <w:t xml:space="preserve"> </w:t>
      </w:r>
      <w:proofErr w:type="spellStart"/>
      <w:r w:rsidR="006B1EA2">
        <w:t>Desterbecq</w:t>
      </w:r>
      <w:proofErr w:type="spellEnd"/>
      <w:r w:rsidR="006B1EA2">
        <w:t xml:space="preserve">, Mark Harrison and Sandy </w:t>
      </w:r>
      <w:proofErr w:type="spellStart"/>
      <w:r w:rsidR="006B1EA2">
        <w:t>Tubeuf</w:t>
      </w:r>
      <w:proofErr w:type="spellEnd"/>
    </w:p>
    <w:p w14:paraId="1C602742" w14:textId="25665F90" w:rsidR="00B85ECA" w:rsidRPr="00B60829" w:rsidRDefault="00B85ECA" w:rsidP="00B85ECA">
      <w:pPr>
        <w:pStyle w:val="Style3"/>
        <w:rPr>
          <w:i/>
        </w:rPr>
      </w:pPr>
      <w:r w:rsidRPr="00B60829">
        <w:rPr>
          <w:i/>
        </w:rPr>
        <w:t xml:space="preserve">Critical revision of the paper for important intellectual content: </w:t>
      </w:r>
      <w:r w:rsidR="006B1EA2" w:rsidRPr="006B1EA2">
        <w:t>Charlotte</w:t>
      </w:r>
      <w:r w:rsidR="006B1EA2">
        <w:rPr>
          <w:i/>
        </w:rPr>
        <w:t xml:space="preserve"> </w:t>
      </w:r>
      <w:proofErr w:type="spellStart"/>
      <w:r>
        <w:t>Desterbecq</w:t>
      </w:r>
      <w:proofErr w:type="spellEnd"/>
      <w:r>
        <w:t xml:space="preserve">, </w:t>
      </w:r>
      <w:r w:rsidR="006B1EA2">
        <w:t xml:space="preserve">Mark </w:t>
      </w:r>
      <w:r>
        <w:t>Harrison</w:t>
      </w:r>
      <w:r w:rsidR="006B1EA2">
        <w:t xml:space="preserve"> and Sandy </w:t>
      </w:r>
      <w:proofErr w:type="spellStart"/>
      <w:r>
        <w:t>Tubeuf</w:t>
      </w:r>
      <w:proofErr w:type="spellEnd"/>
    </w:p>
    <w:p w14:paraId="2FCED8DB" w14:textId="77777777" w:rsidR="00B85ECA" w:rsidRPr="00B60829" w:rsidRDefault="00B85ECA" w:rsidP="00B85ECA">
      <w:pPr>
        <w:pStyle w:val="Style3"/>
        <w:rPr>
          <w:i/>
        </w:rPr>
      </w:pPr>
      <w:r w:rsidRPr="00B60829">
        <w:rPr>
          <w:i/>
        </w:rPr>
        <w:t>Statistical analysis:</w:t>
      </w:r>
      <w:r>
        <w:rPr>
          <w:i/>
        </w:rPr>
        <w:t xml:space="preserve"> </w:t>
      </w:r>
      <w:r w:rsidRPr="00457009">
        <w:t>n/a</w:t>
      </w:r>
    </w:p>
    <w:p w14:paraId="2D622725" w14:textId="77777777" w:rsidR="00B85ECA" w:rsidRPr="00B60829" w:rsidRDefault="00B85ECA" w:rsidP="00B85ECA">
      <w:pPr>
        <w:pStyle w:val="Style3"/>
        <w:rPr>
          <w:i/>
        </w:rPr>
      </w:pPr>
      <w:r w:rsidRPr="00B60829">
        <w:rPr>
          <w:i/>
        </w:rPr>
        <w:t>Provision of study materials or patients</w:t>
      </w:r>
      <w:r w:rsidRPr="00457009">
        <w:t>: n/a</w:t>
      </w:r>
    </w:p>
    <w:p w14:paraId="29848B43" w14:textId="77777777" w:rsidR="00B85ECA" w:rsidRPr="00B60829" w:rsidRDefault="00B85ECA" w:rsidP="00B85ECA">
      <w:pPr>
        <w:pStyle w:val="Style3"/>
        <w:rPr>
          <w:i/>
        </w:rPr>
      </w:pPr>
      <w:r w:rsidRPr="00B60829">
        <w:rPr>
          <w:i/>
        </w:rPr>
        <w:t xml:space="preserve">Obtaining funding: </w:t>
      </w:r>
      <w:r w:rsidRPr="00457009">
        <w:t>n/a</w:t>
      </w:r>
    </w:p>
    <w:p w14:paraId="5CDF547E" w14:textId="77777777" w:rsidR="00B85ECA" w:rsidRPr="00B60829" w:rsidRDefault="00B85ECA" w:rsidP="00B85ECA">
      <w:pPr>
        <w:pStyle w:val="Style3"/>
        <w:rPr>
          <w:i/>
        </w:rPr>
      </w:pPr>
      <w:r w:rsidRPr="00B60829">
        <w:rPr>
          <w:i/>
        </w:rPr>
        <w:t xml:space="preserve">Administrative, technical, or logistic support: </w:t>
      </w:r>
      <w:r w:rsidRPr="00457009">
        <w:t>n/a</w:t>
      </w:r>
    </w:p>
    <w:p w14:paraId="7EB946BA" w14:textId="1E906D3D" w:rsidR="00B85ECA" w:rsidRPr="00B60829" w:rsidRDefault="00B85ECA" w:rsidP="00B85ECA">
      <w:pPr>
        <w:pStyle w:val="Style3"/>
        <w:rPr>
          <w:i/>
        </w:rPr>
      </w:pPr>
      <w:r w:rsidRPr="00B60829">
        <w:rPr>
          <w:i/>
        </w:rPr>
        <w:t xml:space="preserve">Supervision: </w:t>
      </w:r>
      <w:r w:rsidR="006B1EA2" w:rsidRPr="006B1EA2">
        <w:t>Charlotte</w:t>
      </w:r>
      <w:r w:rsidR="006B1EA2">
        <w:rPr>
          <w:i/>
        </w:rPr>
        <w:t xml:space="preserve"> </w:t>
      </w:r>
      <w:proofErr w:type="spellStart"/>
      <w:r w:rsidR="006B1EA2">
        <w:t>Desterbecq</w:t>
      </w:r>
      <w:proofErr w:type="spellEnd"/>
      <w:r w:rsidR="006B1EA2">
        <w:t xml:space="preserve">, Mark Harrison and Sandy </w:t>
      </w:r>
      <w:proofErr w:type="spellStart"/>
      <w:r w:rsidR="006B1EA2">
        <w:t>Tubeuf</w:t>
      </w:r>
      <w:proofErr w:type="spellEnd"/>
    </w:p>
    <w:p w14:paraId="6FA9A98C" w14:textId="1A993A29" w:rsidR="00276ED4" w:rsidRPr="0073275A" w:rsidRDefault="00B85ECA" w:rsidP="00B85ECA">
      <w:pPr>
        <w:pStyle w:val="Style3"/>
        <w:rPr>
          <w:i/>
        </w:rPr>
      </w:pPr>
      <w:r w:rsidRPr="00B60829">
        <w:rPr>
          <w:i/>
        </w:rPr>
        <w:t xml:space="preserve">Other: </w:t>
      </w:r>
      <w:r w:rsidRPr="00457009">
        <w:t>n/a</w:t>
      </w:r>
      <w:r>
        <w:br w:type="page"/>
      </w:r>
      <w:bookmarkEnd w:id="0"/>
    </w:p>
    <w:p w14:paraId="33422F2D" w14:textId="7620C66C" w:rsidR="003F280F" w:rsidRPr="00320CB5" w:rsidRDefault="6EDD8980" w:rsidP="00513DAF">
      <w:pPr>
        <w:pStyle w:val="Style1"/>
        <w:numPr>
          <w:ilvl w:val="0"/>
          <w:numId w:val="4"/>
        </w:numPr>
        <w:jc w:val="both"/>
      </w:pPr>
      <w:r w:rsidRPr="00320CB5">
        <w:lastRenderedPageBreak/>
        <w:t>Introduction</w:t>
      </w:r>
    </w:p>
    <w:p w14:paraId="39B349E3" w14:textId="6690FCAC" w:rsidR="005D62E0" w:rsidRPr="00320CB5" w:rsidRDefault="00964B87" w:rsidP="5BF9319C">
      <w:pPr>
        <w:pStyle w:val="Style3"/>
        <w:rPr>
          <w:color w:val="000000" w:themeColor="text1"/>
          <w:lang w:val="en-US"/>
        </w:rPr>
      </w:pPr>
      <w:r w:rsidRPr="00320CB5">
        <w:rPr>
          <w:lang w:val="en-US"/>
        </w:rPr>
        <w:t xml:space="preserve">According to </w:t>
      </w:r>
      <w:r w:rsidR="6EDD8980" w:rsidRPr="00320CB5">
        <w:rPr>
          <w:lang w:val="en-US"/>
        </w:rPr>
        <w:t xml:space="preserve">the </w:t>
      </w:r>
      <w:r w:rsidR="00020DDC" w:rsidRPr="00320CB5">
        <w:rPr>
          <w:lang w:val="en-US"/>
        </w:rPr>
        <w:t>World Health Organization</w:t>
      </w:r>
      <w:r w:rsidRPr="00320CB5">
        <w:rPr>
          <w:lang w:val="en-US"/>
        </w:rPr>
        <w:t xml:space="preserve">, </w:t>
      </w:r>
      <w:r w:rsidR="6EDD8980" w:rsidRPr="00320CB5">
        <w:rPr>
          <w:lang w:val="en-US"/>
        </w:rPr>
        <w:t>climate change is "</w:t>
      </w:r>
      <w:r w:rsidR="6EDD8980" w:rsidRPr="00320CB5">
        <w:rPr>
          <w:i/>
          <w:lang w:val="en-US"/>
        </w:rPr>
        <w:t>the single biggest health threat facing humanity</w:t>
      </w:r>
      <w:r w:rsidR="00A315B3" w:rsidRPr="00320CB5">
        <w:rPr>
          <w:i/>
          <w:lang w:val="en-US"/>
        </w:rPr>
        <w:t>.</w:t>
      </w:r>
      <w:r w:rsidR="6EDD8980" w:rsidRPr="00320CB5">
        <w:rPr>
          <w:lang w:val="en-US"/>
        </w:rPr>
        <w:t>"</w:t>
      </w:r>
      <w:r w:rsidR="00061C1F">
        <w:rPr>
          <w:lang w:val="en-US"/>
        </w:rPr>
        <w:t xml:space="preserve"> </w:t>
      </w:r>
      <w:r w:rsidR="00020DDC" w:rsidRPr="00320CB5">
        <w:rPr>
          <w:lang w:val="en-US"/>
        </w:rPr>
        <w:fldChar w:fldCharType="begin"/>
      </w:r>
      <w:r w:rsidR="006D70F9">
        <w:rPr>
          <w:lang w:val="en-US"/>
        </w:rPr>
        <w:instrText xml:space="preserve"> ADDIN EN.CITE &lt;EndNote&gt;&lt;Cite&gt;&lt;Author&gt;World Health Organization&lt;/Author&gt;&lt;Year&gt;2021&lt;/Year&gt;&lt;RecNum&gt;3232&lt;/RecNum&gt;&lt;DisplayText&gt;[1]&lt;/DisplayText&gt;&lt;record&gt;&lt;rec-number&gt;3232&lt;/rec-number&gt;&lt;foreign-keys&gt;&lt;key app="EN" db-id="saftaxdt4wesdue02asvxttb0dtpzvprexp2" timestamp="1646039651"&gt;3232&lt;/key&gt;&lt;/foreign-keys&gt;&lt;ref-type name="Web Page"&gt;12&lt;/ref-type&gt;&lt;contributors&gt;&lt;authors&gt;&lt;author&gt;World Health Organization,&lt;/author&gt;&lt;/authors&gt;&lt;/contributors&gt;&lt;titles&gt;&lt;title&gt;Fast facts on climate and health&lt;/title&gt;&lt;/titles&gt;&lt;number&gt;25 Feb 2022&lt;/number&gt;&lt;dates&gt;&lt;year&gt;2021&lt;/year&gt;&lt;/dates&gt;&lt;urls&gt;&lt;related-urls&gt;&lt;url&gt;https://cdn.who.int/media/docs/default-source/climate-change/fast-facts-on-climate-and-health.pdf?sfvrsn=157ecd81_5&lt;/url&gt;&lt;/related-urls&gt;&lt;/urls&gt;&lt;/record&gt;&lt;/Cite&gt;&lt;/EndNote&gt;</w:instrText>
      </w:r>
      <w:r w:rsidR="00020DDC" w:rsidRPr="00320CB5">
        <w:rPr>
          <w:lang w:val="en-US"/>
        </w:rPr>
        <w:fldChar w:fldCharType="separate"/>
      </w:r>
      <w:r w:rsidR="0022062B">
        <w:rPr>
          <w:noProof/>
          <w:lang w:val="en-US"/>
        </w:rPr>
        <w:t>[1]</w:t>
      </w:r>
      <w:r w:rsidR="00020DDC" w:rsidRPr="00320CB5">
        <w:rPr>
          <w:lang w:val="en-US"/>
        </w:rPr>
        <w:fldChar w:fldCharType="end"/>
      </w:r>
      <w:r w:rsidR="00061C1F">
        <w:rPr>
          <w:lang w:val="en-US"/>
        </w:rPr>
        <w:t>.</w:t>
      </w:r>
      <w:r w:rsidR="6EDD8980" w:rsidRPr="00320CB5">
        <w:rPr>
          <w:lang w:val="en-US"/>
        </w:rPr>
        <w:t xml:space="preserve"> </w:t>
      </w:r>
      <w:r w:rsidR="00550684" w:rsidRPr="00320CB5">
        <w:rPr>
          <w:lang w:val="en-US"/>
        </w:rPr>
        <w:t>Hence,</w:t>
      </w:r>
      <w:r w:rsidR="6EDD8980" w:rsidRPr="00320CB5">
        <w:rPr>
          <w:lang w:val="en-US"/>
        </w:rPr>
        <w:t xml:space="preserve"> </w:t>
      </w:r>
      <w:ins w:id="35" w:author="Charlotte Desterbecq" w:date="2025-02-05T15:51:00Z">
        <w:r w:rsidR="00C30623">
          <w:rPr>
            <w:lang w:val="en-US"/>
          </w:rPr>
          <w:t xml:space="preserve">immediate </w:t>
        </w:r>
      </w:ins>
      <w:ins w:id="36" w:author="Charlotte Desterbecq" w:date="2025-02-05T15:58:00Z">
        <w:r w:rsidR="005339A5">
          <w:rPr>
            <w:lang w:val="en-US"/>
          </w:rPr>
          <w:t xml:space="preserve">and near-term </w:t>
        </w:r>
      </w:ins>
      <w:r w:rsidR="003329B2" w:rsidRPr="00320CB5">
        <w:t>actions are required</w:t>
      </w:r>
      <w:r w:rsidR="00E34995" w:rsidRPr="00320CB5">
        <w:t xml:space="preserve"> across all sectors</w:t>
      </w:r>
      <w:r w:rsidR="003329B2" w:rsidRPr="00320CB5">
        <w:t xml:space="preserve"> </w:t>
      </w:r>
      <w:r w:rsidR="6EDD8980" w:rsidRPr="00320CB5">
        <w:rPr>
          <w:lang w:val="en-US"/>
        </w:rPr>
        <w:t xml:space="preserve">to limit global warming to </w:t>
      </w:r>
      <w:r w:rsidR="6EDD8980" w:rsidRPr="00320CB5">
        <w:t>1.5°C</w:t>
      </w:r>
      <w:ins w:id="37" w:author="Charlotte Desterbecq" w:date="2025-02-05T15:58:00Z">
        <w:r w:rsidR="005339A5">
          <w:t xml:space="preserve"> or 2°C by 2100</w:t>
        </w:r>
      </w:ins>
      <w:r w:rsidR="6EDD8980" w:rsidRPr="00320CB5">
        <w:t xml:space="preserve"> and ensure sustainable health in </w:t>
      </w:r>
      <w:r w:rsidR="00867D49" w:rsidRPr="00320CB5">
        <w:t xml:space="preserve">the </w:t>
      </w:r>
      <w:r w:rsidR="6EDD8980" w:rsidRPr="00320CB5">
        <w:t>long-term</w:t>
      </w:r>
      <w:r w:rsidR="00061C1F">
        <w:t xml:space="preserve"> </w:t>
      </w:r>
      <w:r w:rsidR="003F280F" w:rsidRPr="00320CB5">
        <w:fldChar w:fldCharType="begin">
          <w:fldData xml:space="preserve">PEVuZE5vdGU+PENpdGU+PEF1dGhvcj5Qw7ZydG5lcjwvQXV0aG9yPjxZZWFyPjIwMjI8L1llYXI+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</w:fldData>
        </w:fldChar>
      </w:r>
      <w:r w:rsidR="006D70F9">
        <w:instrText xml:space="preserve"> ADDIN EN.CITE </w:instrText>
      </w:r>
      <w:r w:rsidR="006D70F9">
        <w:fldChar w:fldCharType="begin">
          <w:fldData xml:space="preserve">PEVuZE5vdGU+PENpdGU+PEF1dGhvcj5Qw7ZydG5lcjwvQXV0aG9yPjxZZWFyPjIwMjI8L1llYXI+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</w:fldData>
        </w:fldChar>
      </w:r>
      <w:r w:rsidR="006D70F9">
        <w:instrText xml:space="preserve"> ADDIN EN.CITE.DATA </w:instrText>
      </w:r>
      <w:r w:rsidR="006D70F9">
        <w:fldChar w:fldCharType="end"/>
      </w:r>
      <w:r w:rsidR="003F280F" w:rsidRPr="00320CB5">
        <w:fldChar w:fldCharType="separate"/>
      </w:r>
      <w:r w:rsidR="0022062B">
        <w:rPr>
          <w:noProof/>
        </w:rPr>
        <w:t>[2, 3]</w:t>
      </w:r>
      <w:r w:rsidR="003F280F" w:rsidRPr="00320CB5">
        <w:fldChar w:fldCharType="end"/>
      </w:r>
      <w:r w:rsidR="00061C1F">
        <w:t>.</w:t>
      </w:r>
      <w:r w:rsidR="00E34995" w:rsidRPr="00320CB5">
        <w:rPr>
          <w:color w:val="000000" w:themeColor="text1"/>
        </w:rPr>
        <w:t xml:space="preserve"> In this context, t</w:t>
      </w:r>
      <w:r w:rsidR="00192D91" w:rsidRPr="00320CB5">
        <w:rPr>
          <w:color w:val="000000" w:themeColor="text1"/>
        </w:rPr>
        <w:t>he healthcare sector has</w:t>
      </w:r>
      <w:r w:rsidR="6EDD8980" w:rsidRPr="00320CB5">
        <w:rPr>
          <w:color w:val="000000" w:themeColor="text1"/>
        </w:rPr>
        <w:t xml:space="preserve"> a </w:t>
      </w:r>
      <w:r w:rsidR="00867D49" w:rsidRPr="00320CB5">
        <w:rPr>
          <w:color w:val="000000" w:themeColor="text1"/>
        </w:rPr>
        <w:t xml:space="preserve">key </w:t>
      </w:r>
      <w:r w:rsidR="6EDD8980" w:rsidRPr="00320CB5">
        <w:rPr>
          <w:color w:val="000000" w:themeColor="text1"/>
        </w:rPr>
        <w:t xml:space="preserve">role to play. </w:t>
      </w:r>
      <w:r w:rsidR="007817E8" w:rsidRPr="00320CB5">
        <w:rPr>
          <w:color w:val="000000" w:themeColor="text1"/>
        </w:rPr>
        <w:t>T</w:t>
      </w:r>
      <w:r w:rsidR="6EDD8980" w:rsidRPr="00320CB5">
        <w:rPr>
          <w:color w:val="000000" w:themeColor="text1"/>
          <w:lang w:val="en-US"/>
        </w:rPr>
        <w:t xml:space="preserve">he 2022 </w:t>
      </w:r>
      <w:r w:rsidR="6EDD8980" w:rsidRPr="00320CB5">
        <w:rPr>
          <w:i/>
          <w:iCs/>
          <w:color w:val="000000" w:themeColor="text1"/>
          <w:lang w:val="en-US"/>
        </w:rPr>
        <w:t>Lancet Countdown</w:t>
      </w:r>
      <w:r w:rsidR="6EDD8980" w:rsidRPr="00320CB5">
        <w:rPr>
          <w:color w:val="000000" w:themeColor="text1"/>
          <w:lang w:val="en-US"/>
        </w:rPr>
        <w:t xml:space="preserve"> </w:t>
      </w:r>
      <w:r w:rsidR="007817E8" w:rsidRPr="00320CB5">
        <w:rPr>
          <w:color w:val="000000" w:themeColor="text1"/>
          <w:lang w:val="en-US"/>
        </w:rPr>
        <w:t xml:space="preserve">reported </w:t>
      </w:r>
      <w:r w:rsidR="6EDD8980" w:rsidRPr="00320CB5">
        <w:rPr>
          <w:color w:val="000000" w:themeColor="text1"/>
          <w:lang w:val="en-US"/>
        </w:rPr>
        <w:t xml:space="preserve">that the healthcare sector greenhouse gas (GHG) emissions </w:t>
      </w:r>
      <w:bookmarkStart w:id="38" w:name="_Hlk146606587"/>
      <w:r w:rsidR="007817E8" w:rsidRPr="00320CB5">
        <w:rPr>
          <w:color w:val="000000" w:themeColor="text1"/>
          <w:lang w:val="en-US"/>
        </w:rPr>
        <w:t xml:space="preserve">account for </w:t>
      </w:r>
      <w:r w:rsidR="6EDD8980" w:rsidRPr="00320CB5">
        <w:rPr>
          <w:color w:val="000000" w:themeColor="text1"/>
          <w:lang w:val="en-US"/>
        </w:rPr>
        <w:t>5.2% of global GHG emissions</w:t>
      </w:r>
      <w:r w:rsidR="00061C1F">
        <w:rPr>
          <w:color w:val="000000" w:themeColor="text1"/>
          <w:lang w:val="en-US"/>
        </w:rPr>
        <w:t xml:space="preserve"> </w:t>
      </w:r>
      <w:r w:rsidR="003F280F" w:rsidRPr="00320CB5">
        <w:rPr>
          <w:color w:val="000000" w:themeColor="text1"/>
          <w:lang w:val="en-US"/>
        </w:rPr>
        <w:fldChar w:fldCharType="begin"/>
      </w:r>
      <w:r w:rsidR="0022062B">
        <w:rPr>
          <w:color w:val="000000" w:themeColor="text1"/>
          <w:lang w:val="en-US"/>
        </w:rPr>
        <w:instrText xml:space="preserve"> ADDIN EN.CITE &lt;EndNote&gt;&lt;Cite&gt;&lt;Author&gt;Romanello&lt;/Author&gt;&lt;Year&gt;2022&lt;/Year&gt;&lt;RecNum&gt;3791&lt;/RecNum&gt;&lt;DisplayText&gt;[4]&lt;/DisplayText&gt;&lt;record&gt;&lt;rec-number&gt;3791&lt;/rec-number&gt;&lt;foreign-keys&gt;&lt;key app="EN" db-id="saftaxdt4wesdue02asvxttb0dtpzvprexp2" timestamp="1688444942"&gt;3791&lt;/key&gt;&lt;/foreign-keys&gt;&lt;ref-type name="Journal Article"&gt;17&lt;/ref-type&gt;&lt;contributors&gt;&lt;authors&gt;&lt;author&gt;Romanello, Marina&lt;/author&gt;&lt;author&gt;Di Napoli, Claudia&lt;/author&gt;&lt;author&gt;Drummond, Paul&lt;/author&gt;&lt;author&gt;Green, Carole&lt;/author&gt;&lt;author&gt;Kennard, Harry&lt;/author&gt;&lt;author&gt;Lampard, Pete&lt;/author&gt;&lt;author&gt;Scamman, Daniel&lt;/author&gt;&lt;author&gt;Arnell, Nigel&lt;/author&gt;&lt;author&gt;Ayeb-Karlsson, Sonja&lt;/author&gt;&lt;author&gt;Ford, Lea Berrang&lt;/author&gt;&lt;/authors&gt;&lt;/contributors&gt;&lt;titles&gt;&lt;title&gt;The 2022 report of the Lancet Countdown on health and climate change: health at the mercy of fossil fuels&lt;/title&gt;&lt;secondary-title&gt;Lancet&lt;/secondary-title&gt;&lt;/titles&gt;&lt;periodical&gt;&lt;full-title&gt;Lancet&lt;/full-title&gt;&lt;/periodical&gt;&lt;pages&gt;1619-1654&lt;/pages&gt;&lt;volume&gt;400&lt;/volume&gt;&lt;number&gt;10363&lt;/number&gt;&lt;dates&gt;&lt;year&gt;2022&lt;/year&gt;&lt;/dates&gt;&lt;isbn&gt;0140-6736&lt;/isbn&gt;&lt;urls&gt;&lt;/urls&gt;&lt;/record&gt;&lt;/Cite&gt;&lt;/EndNote&gt;</w:instrText>
      </w:r>
      <w:r w:rsidR="003F280F" w:rsidRPr="00320CB5">
        <w:rPr>
          <w:color w:val="000000" w:themeColor="text1"/>
          <w:lang w:val="en-US"/>
        </w:rPr>
        <w:fldChar w:fldCharType="separate"/>
      </w:r>
      <w:r w:rsidR="0022062B">
        <w:rPr>
          <w:noProof/>
          <w:color w:val="000000" w:themeColor="text1"/>
          <w:lang w:val="en-US"/>
        </w:rPr>
        <w:t>[4]</w:t>
      </w:r>
      <w:r w:rsidR="003F280F" w:rsidRPr="00320CB5">
        <w:rPr>
          <w:color w:val="000000" w:themeColor="text1"/>
          <w:lang w:val="en-US"/>
        </w:rPr>
        <w:fldChar w:fldCharType="end"/>
      </w:r>
      <w:bookmarkEnd w:id="38"/>
      <w:r w:rsidR="00061C1F">
        <w:rPr>
          <w:color w:val="000000" w:themeColor="text1"/>
          <w:lang w:val="en-US"/>
        </w:rPr>
        <w:t>.</w:t>
      </w:r>
      <w:r w:rsidR="6EDD8980" w:rsidRPr="00320CB5">
        <w:rPr>
          <w:lang w:val="en-US"/>
        </w:rPr>
        <w:t xml:space="preserve"> </w:t>
      </w:r>
      <w:r w:rsidR="00E34995" w:rsidRPr="00320CB5">
        <w:rPr>
          <w:lang w:val="en-US"/>
        </w:rPr>
        <w:t>Thus, t</w:t>
      </w:r>
      <w:r w:rsidR="6EDD8980" w:rsidRPr="00320CB5">
        <w:rPr>
          <w:lang w:val="en-US"/>
        </w:rPr>
        <w:t>he healthcare sector bears the negative impact of pollution on human health</w:t>
      </w:r>
      <w:r w:rsidR="00E34995" w:rsidRPr="00320CB5">
        <w:rPr>
          <w:lang w:val="en-US"/>
        </w:rPr>
        <w:t>,</w:t>
      </w:r>
      <w:r w:rsidR="6EDD8980" w:rsidRPr="00320CB5">
        <w:rPr>
          <w:lang w:val="en-US"/>
        </w:rPr>
        <w:t xml:space="preserve"> </w:t>
      </w:r>
      <w:r w:rsidR="00E34995" w:rsidRPr="00320CB5">
        <w:rPr>
          <w:lang w:val="en-US"/>
        </w:rPr>
        <w:t>but it is also a major contributor to environmental pollution</w:t>
      </w:r>
      <w:r w:rsidR="00061C1F">
        <w:rPr>
          <w:rFonts w:cs="Arial"/>
          <w:lang w:val="en-US"/>
        </w:rPr>
        <w:t xml:space="preserve"> </w:t>
      </w:r>
      <w:r w:rsidR="003F280F" w:rsidRPr="00320CB5">
        <w:rPr>
          <w:lang w:val="en-US"/>
        </w:rPr>
        <w:fldChar w:fldCharType="begin"/>
      </w:r>
      <w:r w:rsidR="006D70F9">
        <w:rPr>
          <w:lang w:val="en-US"/>
        </w:rPr>
        <w:instrText xml:space="preserve"> ADDIN EN.CITE &lt;EndNote&gt;&lt;Cite&gt;&lt;Author&gt;World Health Organization&lt;/Author&gt;&lt;Year&gt;2022&lt;/Year&gt;&lt;RecNum&gt;3233&lt;/RecNum&gt;&lt;DisplayText&gt;[5]&lt;/DisplayText&gt;&lt;record&gt;&lt;rec-number&gt;3233&lt;/rec-number&gt;&lt;foreign-keys&gt;&lt;key app="EN" db-id="saftaxdt4wesdue02asvxttb0dtpzvprexp2" timestamp="1646046065"&gt;3233&lt;/key&gt;&lt;/foreign-keys&gt;&lt;ref-type name="Web Page"&gt;12&lt;/ref-type&gt;&lt;contributors&gt;&lt;authors&gt;&lt;author&gt;World Health Organization,&lt;/author&gt;&lt;/authors&gt;&lt;/contributors&gt;&lt;titles&gt;&lt;title&gt;COP26 Health Programme&lt;/title&gt;&lt;/titles&gt;&lt;number&gt;28 Feb 2022&lt;/number&gt;&lt;dates&gt;&lt;year&gt;2022&lt;/year&gt;&lt;/dates&gt;&lt;publisher&gt;Word Health Organization&lt;/publisher&gt;&lt;urls&gt;&lt;related-urls&gt;&lt;url&gt;https://www.who.int/initiatives/alliance-for-transformative-action-on-climate-and-health/cop26-health-programme&lt;/url&gt;&lt;/related-urls&gt;&lt;/urls&gt;&lt;/record&gt;&lt;/Cite&gt;&lt;/EndNote&gt;</w:instrText>
      </w:r>
      <w:r w:rsidR="003F280F" w:rsidRPr="00320CB5">
        <w:rPr>
          <w:lang w:val="en-US"/>
        </w:rPr>
        <w:fldChar w:fldCharType="separate"/>
      </w:r>
      <w:r w:rsidR="0022062B">
        <w:rPr>
          <w:noProof/>
          <w:lang w:val="en-US"/>
        </w:rPr>
        <w:t>[5]</w:t>
      </w:r>
      <w:r w:rsidR="003F280F" w:rsidRPr="00320CB5">
        <w:rPr>
          <w:lang w:val="en-US"/>
        </w:rPr>
        <w:fldChar w:fldCharType="end"/>
      </w:r>
      <w:r w:rsidR="00061C1F">
        <w:rPr>
          <w:lang w:val="en-US"/>
        </w:rPr>
        <w:t>.</w:t>
      </w:r>
      <w:r w:rsidR="6EDD8980" w:rsidRPr="00320CB5">
        <w:t xml:space="preserve"> </w:t>
      </w:r>
      <w:bookmarkStart w:id="39" w:name="_Hlk146606711"/>
      <w:r w:rsidR="00885DF9" w:rsidRPr="00320CB5">
        <w:rPr>
          <w:color w:val="000000" w:themeColor="text1"/>
          <w:lang w:val="en-US"/>
        </w:rPr>
        <w:t>However, when healthcare systems</w:t>
      </w:r>
      <w:r w:rsidR="157962F6" w:rsidRPr="00320CB5">
        <w:rPr>
          <w:color w:val="000000" w:themeColor="text1"/>
          <w:lang w:val="en-US"/>
        </w:rPr>
        <w:t xml:space="preserve"> </w:t>
      </w:r>
      <w:r w:rsidR="6EDD8980" w:rsidRPr="00320CB5">
        <w:rPr>
          <w:color w:val="000000" w:themeColor="text1"/>
          <w:lang w:val="en-US"/>
        </w:rPr>
        <w:t xml:space="preserve">evaluate </w:t>
      </w:r>
      <w:r w:rsidR="007817E8" w:rsidRPr="00320CB5">
        <w:rPr>
          <w:color w:val="000000" w:themeColor="text1"/>
          <w:lang w:val="en-US"/>
        </w:rPr>
        <w:t xml:space="preserve">the value for money of </w:t>
      </w:r>
      <w:r w:rsidR="6EDD8980" w:rsidRPr="00320CB5">
        <w:rPr>
          <w:color w:val="000000" w:themeColor="text1"/>
          <w:lang w:val="en-US"/>
        </w:rPr>
        <w:t>healthcare technologies</w:t>
      </w:r>
      <w:r w:rsidR="00A315B3" w:rsidRPr="00320CB5">
        <w:rPr>
          <w:color w:val="000000" w:themeColor="text1"/>
          <w:lang w:val="en-US"/>
        </w:rPr>
        <w:t>,</w:t>
      </w:r>
      <w:r w:rsidR="00867D49" w:rsidRPr="00320CB5">
        <w:rPr>
          <w:color w:val="000000" w:themeColor="text1"/>
          <w:lang w:val="en-US"/>
        </w:rPr>
        <w:t xml:space="preserve"> </w:t>
      </w:r>
      <w:r w:rsidR="00F97DA9" w:rsidRPr="00320CB5">
        <w:rPr>
          <w:color w:val="000000" w:themeColor="text1"/>
          <w:lang w:val="en-US"/>
        </w:rPr>
        <w:t xml:space="preserve">they generally ignore </w:t>
      </w:r>
      <w:r w:rsidR="6EDD8980" w:rsidRPr="00320CB5">
        <w:rPr>
          <w:color w:val="000000" w:themeColor="text1"/>
          <w:lang w:val="en-US"/>
        </w:rPr>
        <w:t>environmental impact</w:t>
      </w:r>
      <w:r w:rsidR="00020DDC" w:rsidRPr="00320CB5">
        <w:rPr>
          <w:color w:val="000000" w:themeColor="text1"/>
          <w:lang w:val="en-US"/>
        </w:rPr>
        <w:t>s</w:t>
      </w:r>
      <w:r w:rsidR="00061C1F">
        <w:rPr>
          <w:color w:val="000000" w:themeColor="text1"/>
          <w:lang w:val="en-US"/>
        </w:rPr>
        <w:t xml:space="preserve"> </w:t>
      </w:r>
      <w:r w:rsidR="003F280F" w:rsidRPr="00320CB5">
        <w:rPr>
          <w:color w:val="000000" w:themeColor="text1"/>
          <w:lang w:val="en-US"/>
        </w:rPr>
        <w:fldChar w:fldCharType="begin">
          <w:fldData xml:space="preserve">PEVuZE5vdGU+PENpdGU+PEF1dGhvcj5EZXN0ZXJiZWNxPC9BdXRob3I+PFllYXI+MjAyMzwvWWVh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</w:fldData>
        </w:fldChar>
      </w:r>
      <w:r w:rsidR="006D70F9">
        <w:rPr>
          <w:color w:val="000000" w:themeColor="text1"/>
          <w:lang w:val="en-US"/>
        </w:rPr>
        <w:instrText xml:space="preserve"> ADDIN EN.CITE </w:instrText>
      </w:r>
      <w:r w:rsidR="006D70F9">
        <w:rPr>
          <w:color w:val="000000" w:themeColor="text1"/>
          <w:lang w:val="en-US"/>
        </w:rPr>
        <w:fldChar w:fldCharType="begin">
          <w:fldData xml:space="preserve">PEVuZE5vdGU+PENpdGU+PEF1dGhvcj5EZXN0ZXJiZWNxPC9BdXRob3I+PFllYXI+MjAyMzwvWWVh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</w:fldData>
        </w:fldChar>
      </w:r>
      <w:r w:rsidR="006D70F9">
        <w:rPr>
          <w:color w:val="000000" w:themeColor="text1"/>
          <w:lang w:val="en-US"/>
        </w:rPr>
        <w:instrText xml:space="preserve"> ADDIN EN.CITE.DATA </w:instrText>
      </w:r>
      <w:r w:rsidR="006D70F9">
        <w:rPr>
          <w:color w:val="000000" w:themeColor="text1"/>
          <w:lang w:val="en-US"/>
        </w:rPr>
      </w:r>
      <w:r w:rsidR="006D70F9">
        <w:rPr>
          <w:color w:val="000000" w:themeColor="text1"/>
          <w:lang w:val="en-US"/>
        </w:rPr>
        <w:fldChar w:fldCharType="end"/>
      </w:r>
      <w:r w:rsidR="003F280F" w:rsidRPr="00320CB5">
        <w:rPr>
          <w:color w:val="000000" w:themeColor="text1"/>
          <w:lang w:val="en-US"/>
        </w:rPr>
      </w:r>
      <w:r w:rsidR="003F280F" w:rsidRPr="00320CB5">
        <w:rPr>
          <w:color w:val="000000" w:themeColor="text1"/>
          <w:lang w:val="en-US"/>
        </w:rPr>
        <w:fldChar w:fldCharType="separate"/>
      </w:r>
      <w:r w:rsidR="0022062B">
        <w:rPr>
          <w:noProof/>
          <w:color w:val="000000" w:themeColor="text1"/>
          <w:lang w:val="en-US"/>
        </w:rPr>
        <w:t>[3, 6, 7]</w:t>
      </w:r>
      <w:r w:rsidR="003F280F" w:rsidRPr="00320CB5">
        <w:rPr>
          <w:color w:val="000000" w:themeColor="text1"/>
          <w:lang w:val="en-US"/>
        </w:rPr>
        <w:fldChar w:fldCharType="end"/>
      </w:r>
      <w:r w:rsidR="00061C1F">
        <w:rPr>
          <w:color w:val="000000" w:themeColor="text1"/>
          <w:lang w:val="en-US"/>
        </w:rPr>
        <w:t>.</w:t>
      </w:r>
      <w:r w:rsidR="6EDD8980" w:rsidRPr="00320CB5">
        <w:rPr>
          <w:color w:val="000000" w:themeColor="text1"/>
          <w:lang w:val="en-US"/>
        </w:rPr>
        <w:t xml:space="preserve"> Ensuring healthcare sector</w:t>
      </w:r>
      <w:r w:rsidR="00867D49" w:rsidRPr="00320CB5">
        <w:rPr>
          <w:color w:val="000000" w:themeColor="text1"/>
          <w:lang w:val="en-US"/>
        </w:rPr>
        <w:t xml:space="preserve"> sustainability</w:t>
      </w:r>
      <w:r w:rsidR="6EDD8980" w:rsidRPr="00320CB5">
        <w:rPr>
          <w:color w:val="000000" w:themeColor="text1"/>
          <w:lang w:val="en-US"/>
        </w:rPr>
        <w:t xml:space="preserve"> is a societal responsibility</w:t>
      </w:r>
      <w:r w:rsidR="007817E8" w:rsidRPr="00320CB5">
        <w:rPr>
          <w:color w:val="000000" w:themeColor="text1"/>
          <w:lang w:val="en-US"/>
        </w:rPr>
        <w:t xml:space="preserve">; </w:t>
      </w:r>
      <w:r w:rsidR="6EDD8980" w:rsidRPr="00320CB5">
        <w:rPr>
          <w:color w:val="000000" w:themeColor="text1"/>
          <w:lang w:val="en-US"/>
        </w:rPr>
        <w:t>policymakers</w:t>
      </w:r>
      <w:r w:rsidR="003329B2" w:rsidRPr="00320CB5">
        <w:rPr>
          <w:color w:val="000000" w:themeColor="text1"/>
          <w:lang w:val="en-US"/>
        </w:rPr>
        <w:t>,</w:t>
      </w:r>
      <w:r w:rsidR="6EDD8980" w:rsidRPr="00320CB5">
        <w:rPr>
          <w:color w:val="000000" w:themeColor="text1"/>
          <w:lang w:val="en-US"/>
        </w:rPr>
        <w:t xml:space="preserve"> </w:t>
      </w:r>
      <w:r w:rsidR="00867D49" w:rsidRPr="00320CB5">
        <w:rPr>
          <w:color w:val="000000" w:themeColor="text1"/>
          <w:lang w:val="en-US"/>
        </w:rPr>
        <w:t xml:space="preserve">providers, and </w:t>
      </w:r>
      <w:r w:rsidR="00192D91" w:rsidRPr="00320CB5">
        <w:rPr>
          <w:color w:val="000000" w:themeColor="text1"/>
          <w:lang w:val="en-US"/>
        </w:rPr>
        <w:t>consumers</w:t>
      </w:r>
      <w:r w:rsidR="6EDD8980" w:rsidRPr="00320CB5">
        <w:rPr>
          <w:color w:val="000000" w:themeColor="text1"/>
          <w:lang w:val="en-US"/>
        </w:rPr>
        <w:t xml:space="preserve"> should change practices and behavior</w:t>
      </w:r>
      <w:r w:rsidR="00320CB5">
        <w:rPr>
          <w:color w:val="000000" w:themeColor="text1"/>
          <w:lang w:val="en-US"/>
        </w:rPr>
        <w:t>s</w:t>
      </w:r>
      <w:r w:rsidR="6EDD8980" w:rsidRPr="00320CB5">
        <w:rPr>
          <w:color w:val="000000" w:themeColor="text1"/>
          <w:lang w:val="en-US"/>
        </w:rPr>
        <w:t xml:space="preserve"> to consider </w:t>
      </w:r>
      <w:r w:rsidR="00A315B3" w:rsidRPr="00320CB5">
        <w:rPr>
          <w:color w:val="000000" w:themeColor="text1"/>
          <w:lang w:val="en-US"/>
        </w:rPr>
        <w:t xml:space="preserve">the </w:t>
      </w:r>
      <w:r w:rsidR="6EDD8980" w:rsidRPr="00320CB5">
        <w:rPr>
          <w:color w:val="000000" w:themeColor="text1"/>
          <w:lang w:val="en-US"/>
        </w:rPr>
        <w:t xml:space="preserve">environmental impacts </w:t>
      </w:r>
      <w:r w:rsidR="007817E8" w:rsidRPr="00320CB5">
        <w:rPr>
          <w:color w:val="000000" w:themeColor="text1"/>
          <w:lang w:val="en-US"/>
        </w:rPr>
        <w:t xml:space="preserve">and </w:t>
      </w:r>
      <w:r w:rsidR="6EDD8980" w:rsidRPr="00320CB5">
        <w:rPr>
          <w:color w:val="000000" w:themeColor="text1"/>
          <w:lang w:val="en-US"/>
        </w:rPr>
        <w:t>encourage “</w:t>
      </w:r>
      <w:r w:rsidR="6EDD8980" w:rsidRPr="00320CB5">
        <w:rPr>
          <w:i/>
          <w:color w:val="000000" w:themeColor="text1"/>
          <w:lang w:val="en-US"/>
        </w:rPr>
        <w:t>climate-safe and healthy models of care, protecting resources and natural assets, and adopting sustainable procurement practices</w:t>
      </w:r>
      <w:r w:rsidR="6EDD8980" w:rsidRPr="00320CB5">
        <w:rPr>
          <w:color w:val="000000" w:themeColor="text1"/>
          <w:lang w:val="en-US"/>
        </w:rPr>
        <w:t>”</w:t>
      </w:r>
      <w:bookmarkEnd w:id="39"/>
      <w:r w:rsidR="00061C1F">
        <w:rPr>
          <w:color w:val="000000" w:themeColor="text1"/>
          <w:lang w:val="en-US"/>
        </w:rPr>
        <w:t xml:space="preserve"> </w:t>
      </w:r>
      <w:r w:rsidR="003F280F" w:rsidRPr="00320CB5">
        <w:rPr>
          <w:color w:val="000000" w:themeColor="text1"/>
          <w:lang w:val="en-US"/>
        </w:rPr>
        <w:fldChar w:fldCharType="begin"/>
      </w:r>
      <w:r w:rsidR="0022062B">
        <w:rPr>
          <w:color w:val="000000" w:themeColor="text1"/>
          <w:lang w:val="en-US"/>
        </w:rPr>
        <w:instrText xml:space="preserve"> ADDIN EN.CITE &lt;EndNote&gt;&lt;Cite&gt;&lt;Author&gt;Lenzen&lt;/Author&gt;&lt;Year&gt;2020&lt;/Year&gt;&lt;RecNum&gt;4080&lt;/RecNum&gt;&lt;DisplayText&gt;[8]&lt;/DisplayText&gt;&lt;record&gt;&lt;rec-number&gt;4080&lt;/rec-number&gt;&lt;foreign-keys&gt;&lt;key app="EN" db-id="saftaxdt4wesdue02asvxttb0dtpzvprexp2" timestamp="1711617272"&gt;4080&lt;/key&gt;&lt;/foreign-keys&gt;&lt;ref-type name="Journal Article"&gt;17&lt;/ref-type&gt;&lt;contributors&gt;&lt;authors&gt;&lt;author&gt;Lenzen, Manfred&lt;/author&gt;&lt;author&gt;Malik, Arunima&lt;/author&gt;&lt;author&gt;Li, Mengyu&lt;/author&gt;&lt;author&gt;Fry, Jacob&lt;/author&gt;&lt;author&gt;Weisz, Helga&lt;/author&gt;&lt;author&gt;Pichler, Peter-Paul&lt;/author&gt;&lt;author&gt;Chaves, Leonardo Suveges Moreira&lt;/author&gt;&lt;author&gt;Capon, Anthony&lt;/author&gt;&lt;author&gt;Pencheon, David&lt;/author&gt;&lt;/authors&gt;&lt;/contributors&gt;&lt;titles&gt;&lt;title&gt;The environmental footprint of health care: a global assessment&lt;/title&gt;&lt;secondary-title&gt;Lancet Planet Health&lt;/secondary-title&gt;&lt;/titles&gt;&lt;periodical&gt;&lt;full-title&gt;Lancet Planet Health&lt;/full-title&gt;&lt;/periodical&gt;&lt;pages&gt;e271-e279&lt;/pages&gt;&lt;volume&gt;4&lt;/volume&gt;&lt;number&gt;7&lt;/number&gt;&lt;dates&gt;&lt;year&gt;2020&lt;/year&gt;&lt;/dates&gt;&lt;isbn&gt;2542-5196&lt;/isbn&gt;&lt;urls&gt;&lt;/urls&gt;&lt;/record&gt;&lt;/Cite&gt;&lt;/EndNote&gt;</w:instrText>
      </w:r>
      <w:r w:rsidR="003F280F" w:rsidRPr="00320CB5">
        <w:rPr>
          <w:color w:val="000000" w:themeColor="text1"/>
          <w:lang w:val="en-US"/>
        </w:rPr>
        <w:fldChar w:fldCharType="separate"/>
      </w:r>
      <w:r w:rsidR="0022062B">
        <w:rPr>
          <w:noProof/>
          <w:color w:val="000000" w:themeColor="text1"/>
          <w:lang w:val="en-US"/>
        </w:rPr>
        <w:t>[8]</w:t>
      </w:r>
      <w:r w:rsidR="003F280F" w:rsidRPr="00320CB5">
        <w:rPr>
          <w:color w:val="000000" w:themeColor="text1"/>
          <w:lang w:val="en-US"/>
        </w:rPr>
        <w:fldChar w:fldCharType="end"/>
      </w:r>
      <w:r w:rsidR="00A315B3" w:rsidRPr="00320CB5">
        <w:rPr>
          <w:color w:val="000000" w:themeColor="text1"/>
          <w:lang w:val="en-US"/>
        </w:rPr>
        <w:t xml:space="preserve"> </w:t>
      </w:r>
      <w:r w:rsidR="00276ED4" w:rsidRPr="00320CB5">
        <w:rPr>
          <w:color w:val="000000" w:themeColor="text1"/>
          <w:lang w:val="en-US"/>
        </w:rPr>
        <w:t xml:space="preserve">to </w:t>
      </w:r>
      <w:r w:rsidR="00867D49" w:rsidRPr="00320CB5">
        <w:rPr>
          <w:color w:val="000000" w:themeColor="text1"/>
          <w:lang w:val="en-US"/>
        </w:rPr>
        <w:t>achieve</w:t>
      </w:r>
      <w:r w:rsidR="00276ED4" w:rsidRPr="00320CB5">
        <w:rPr>
          <w:color w:val="000000" w:themeColor="text1"/>
          <w:lang w:val="en-US"/>
        </w:rPr>
        <w:t xml:space="preserve"> environmental gains</w:t>
      </w:r>
      <w:r w:rsidR="000A662A" w:rsidRPr="00320CB5">
        <w:rPr>
          <w:color w:val="000000" w:themeColor="text1"/>
          <w:lang w:val="en-US"/>
        </w:rPr>
        <w:t xml:space="preserve"> and reduce healthcare pollution</w:t>
      </w:r>
      <w:r w:rsidR="00061C1F">
        <w:rPr>
          <w:color w:val="000000" w:themeColor="text1"/>
          <w:lang w:val="en-US"/>
        </w:rPr>
        <w:t xml:space="preserve"> </w:t>
      </w:r>
      <w:r w:rsidR="00691024" w:rsidRPr="00320CB5">
        <w:rPr>
          <w:color w:val="000000" w:themeColor="text1"/>
          <w:lang w:val="en-US"/>
        </w:rPr>
        <w:fldChar w:fldCharType="begin"/>
      </w:r>
      <w:r w:rsidR="0022062B">
        <w:rPr>
          <w:color w:val="000000" w:themeColor="text1"/>
          <w:lang w:val="en-US"/>
        </w:rPr>
        <w:instrText xml:space="preserve"> ADDIN EN.CITE &lt;EndNote&gt;&lt;Cite&gt;&lt;Author&gt;Vicente&lt;/Author&gt;&lt;Year&gt;2021&lt;/Year&gt;&lt;RecNum&gt;4067&lt;/RecNum&gt;&lt;DisplayText&gt;[9, 10]&lt;/DisplayText&gt;&lt;record&gt;&lt;rec-number&gt;4067&lt;/rec-number&gt;&lt;foreign-keys&gt;&lt;key app="EN" db-id="saftaxdt4wesdue02asvxttb0dtpzvprexp2" timestamp="1702288317"&gt;4067&lt;/key&gt;&lt;/foreign-keys&gt;&lt;ref-type name="Journal Article"&gt;17&lt;/ref-type&gt;&lt;contributors&gt;&lt;authors&gt;&lt;author&gt;Vicente, Paula&lt;/author&gt;&lt;author&gt;Marques, Catarina&lt;/author&gt;&lt;author&gt;Reis, Elizabeth&lt;/author&gt;&lt;/authors&gt;&lt;/contributors&gt;&lt;titles&gt;&lt;title&gt;Willingness to Pay for Environmental Quality: The Effects of Pro-Environmental Behavior, Perceived Behavior Control, Environmental Activism, and Educational Level&lt;/title&gt;&lt;secondary-title&gt;SAGE Open&lt;/secondary-title&gt;&lt;/titles&gt;&lt;periodical&gt;&lt;full-title&gt;SAGE Open&lt;/full-title&gt;&lt;/periodical&gt;&lt;pages&gt;21582440211025256&lt;/pages&gt;&lt;volume&gt;11&lt;/volume&gt;&lt;number&gt;4&lt;/number&gt;&lt;dates&gt;&lt;year&gt;2021&lt;/year&gt;&lt;pub-dates&gt;&lt;date&gt;2021/10/01&lt;/date&gt;&lt;/pub-dates&gt;&lt;/dates&gt;&lt;publisher&gt;SAGE Publications&lt;/publisher&gt;&lt;isbn&gt;2158-2440&lt;/isbn&gt;&lt;urls&gt;&lt;related-urls&gt;&lt;url&gt;https://doi.org/10.1177/21582440211025256&lt;/url&gt;&lt;/related-urls&gt;&lt;/urls&gt;&lt;electronic-resource-num&gt;10.1177/21582440211025256&lt;/electronic-resource-num&gt;&lt;access-date&gt;2023/12/11&lt;/access-date&gt;&lt;/record&gt;&lt;/Cite&gt;&lt;Cite&gt;&lt;Author&gt;Hensher&lt;/Author&gt;&lt;Year&gt;2023&lt;/Year&gt;&lt;RecNum&gt;4077&lt;/RecNum&gt;&lt;record&gt;&lt;rec-number&gt;4077&lt;/rec-number&gt;&lt;foreign-keys&gt;&lt;key app="EN" db-id="saftaxdt4wesdue02asvxttb0dtpzvprexp2" timestamp="1709284017"&gt;4077&lt;/key&gt;&lt;/foreign-keys&gt;&lt;ref-type name="Journal Article"&gt;17&lt;/ref-type&gt;&lt;contributors&gt;&lt;authors&gt;&lt;author&gt;Hensher, Martin&lt;/author&gt;&lt;/authors&gt;&lt;/contributors&gt;&lt;titles&gt;&lt;title&gt;Climate change, health and sustainable healthcare: The role of health economics&lt;/title&gt;&lt;secondary-title&gt;Health Econ&lt;/secondary-title&gt;&lt;/titles&gt;&lt;periodical&gt;&lt;full-title&gt;Health Econ&lt;/full-title&gt;&lt;/periodical&gt;&lt;pages&gt;985-992&lt;/pages&gt;&lt;volume&gt;32&lt;/volume&gt;&lt;number&gt;5&lt;/number&gt;&lt;dates&gt;&lt;year&gt;2023&lt;/year&gt;&lt;/dates&gt;&lt;isbn&gt;1057-9230&lt;/isbn&gt;&lt;urls&gt;&lt;/urls&gt;&lt;/record&gt;&lt;/Cite&gt;&lt;/EndNote&gt;</w:instrText>
      </w:r>
      <w:r w:rsidR="00691024" w:rsidRPr="00320CB5">
        <w:rPr>
          <w:color w:val="000000" w:themeColor="text1"/>
          <w:lang w:val="en-US"/>
        </w:rPr>
        <w:fldChar w:fldCharType="separate"/>
      </w:r>
      <w:r w:rsidR="0022062B">
        <w:rPr>
          <w:noProof/>
          <w:color w:val="000000" w:themeColor="text1"/>
          <w:lang w:val="en-US"/>
        </w:rPr>
        <w:t>[9, 10]</w:t>
      </w:r>
      <w:r w:rsidR="00691024" w:rsidRPr="00320CB5">
        <w:rPr>
          <w:color w:val="000000" w:themeColor="text1"/>
          <w:lang w:val="en-US"/>
        </w:rPr>
        <w:fldChar w:fldCharType="end"/>
      </w:r>
      <w:r w:rsidR="00061C1F">
        <w:rPr>
          <w:color w:val="000000" w:themeColor="text1"/>
          <w:lang w:val="en-US"/>
        </w:rPr>
        <w:t>.</w:t>
      </w:r>
    </w:p>
    <w:p w14:paraId="70E263C6" w14:textId="2BF9671A" w:rsidR="00554AF0" w:rsidRPr="00320CB5" w:rsidRDefault="004F3EDF" w:rsidP="003D35E2">
      <w:pPr>
        <w:pStyle w:val="Style3"/>
      </w:pPr>
      <w:r w:rsidRPr="00320CB5">
        <w:t>H</w:t>
      </w:r>
      <w:r w:rsidR="66AC18F9" w:rsidRPr="00320CB5">
        <w:t>ealthcare systems increasingly put patients at the centre of healthcare decisions</w:t>
      </w:r>
      <w:r w:rsidR="00867D49" w:rsidRPr="00320CB5">
        <w:t>. P</w:t>
      </w:r>
      <w:r w:rsidR="00D635E0" w:rsidRPr="00320CB5">
        <w:t>ublic involvement is essential to enhance health systems</w:t>
      </w:r>
      <w:r w:rsidR="00A315B3" w:rsidRPr="00320CB5">
        <w:t>’</w:t>
      </w:r>
      <w:r w:rsidR="00D635E0" w:rsidRPr="00320CB5">
        <w:t xml:space="preserve"> ability to meet legitimate </w:t>
      </w:r>
      <w:r w:rsidR="00A315B3" w:rsidRPr="00320CB5">
        <w:t xml:space="preserve">population </w:t>
      </w:r>
      <w:r w:rsidR="00D635E0" w:rsidRPr="00320CB5">
        <w:t>expectations and "</w:t>
      </w:r>
      <w:r w:rsidR="00D635E0" w:rsidRPr="00320CB5">
        <w:rPr>
          <w:i/>
        </w:rPr>
        <w:t xml:space="preserve">foster citizen participation on the basis that the rights of patients and citizens </w:t>
      </w:r>
      <w:r w:rsidR="00885DF9" w:rsidRPr="00320CB5">
        <w:rPr>
          <w:i/>
        </w:rPr>
        <w:t>to help</w:t>
      </w:r>
      <w:r w:rsidR="00D635E0" w:rsidRPr="00320CB5">
        <w:rPr>
          <w:i/>
        </w:rPr>
        <w:t xml:space="preserve"> determine healthcare goals and targets was an integral part of any democratic society</w:t>
      </w:r>
      <w:r w:rsidR="00A315B3" w:rsidRPr="00320CB5">
        <w:rPr>
          <w:i/>
        </w:rPr>
        <w:t>.</w:t>
      </w:r>
      <w:r w:rsidR="00D635E0" w:rsidRPr="00320CB5">
        <w:t>"</w:t>
      </w:r>
      <w:r w:rsidR="00061C1F">
        <w:t xml:space="preserve"> </w:t>
      </w:r>
      <w:r w:rsidR="00D635E0" w:rsidRPr="00320CB5">
        <w:fldChar w:fldCharType="begin"/>
      </w:r>
      <w:r w:rsidR="0022062B">
        <w:instrText xml:space="preserve"> ADDIN EN.CITE &lt;EndNote&gt;&lt;Cite&gt;&lt;Author&gt;Wait&lt;/Author&gt;&lt;Year&gt;2006&lt;/Year&gt;&lt;RecNum&gt;4070&lt;/RecNum&gt;&lt;DisplayText&gt;[11]&lt;/DisplayText&gt;&lt;record&gt;&lt;rec-number&gt;4070&lt;/rec-number&gt;&lt;foreign-keys&gt;&lt;key app="EN" db-id="saftaxdt4wesdue02asvxttb0dtpzvprexp2" timestamp="1703067231"&gt;4070&lt;/key&gt;&lt;/foreign-keys&gt;&lt;ref-type name="Journal Article"&gt;17&lt;/ref-type&gt;&lt;contributors&gt;&lt;authors&gt;&lt;author&gt;Wait, Suzanne&lt;/author&gt;&lt;author&gt;Nolte, Ellen&lt;/author&gt;&lt;/authors&gt;&lt;/contributors&gt;&lt;titles&gt;&lt;title&gt;Public involvement policies in health: exploring their conceptual basis&lt;/title&gt;&lt;secondary-title&gt;Health Econ Policy Law&lt;/secondary-title&gt;&lt;/titles&gt;&lt;periodical&gt;&lt;full-title&gt;Health Econ Policy Law&lt;/full-title&gt;&lt;/periodical&gt;&lt;pages&gt;149-162&lt;/pages&gt;&lt;volume&gt;1&lt;/volume&gt;&lt;number&gt;2&lt;/number&gt;&lt;edition&gt;2006/03/23&lt;/edition&gt;&lt;dates&gt;&lt;year&gt;2006&lt;/year&gt;&lt;/dates&gt;&lt;publisher&gt;Cambridge University Press&lt;/publisher&gt;&lt;isbn&gt;1744-1331&lt;/isbn&gt;&lt;urls&gt;&lt;related-urls&gt;&lt;url&gt;https://www.cambridge.org/core/product/B9C1FA5B91B5D57872EE2DE38BE01511&lt;/url&gt;&lt;/related-urls&gt;&lt;/urls&gt;&lt;electronic-resource-num&gt;10.1017/S174413310500112X&lt;/electronic-resource-num&gt;&lt;remote-database-name&gt;Cambridge Core&lt;/remote-database-name&gt;&lt;remote-database-provider&gt;Cambridge University Press&lt;/remote-database-provider&gt;&lt;/record&gt;&lt;/Cite&gt;&lt;/EndNote&gt;</w:instrText>
      </w:r>
      <w:r w:rsidR="00D635E0" w:rsidRPr="00320CB5">
        <w:fldChar w:fldCharType="separate"/>
      </w:r>
      <w:r w:rsidR="0022062B">
        <w:rPr>
          <w:noProof/>
        </w:rPr>
        <w:t>[11]</w:t>
      </w:r>
      <w:r w:rsidR="00D635E0" w:rsidRPr="00320CB5">
        <w:fldChar w:fldCharType="end"/>
      </w:r>
      <w:r w:rsidR="00061C1F">
        <w:t>.</w:t>
      </w:r>
      <w:r w:rsidRPr="00320CB5">
        <w:t xml:space="preserve"> </w:t>
      </w:r>
      <w:r w:rsidR="00300C64" w:rsidRPr="00320CB5">
        <w:t>Thus, policymakers and health professionals must</w:t>
      </w:r>
      <w:r w:rsidR="00554AF0" w:rsidRPr="00320CB5">
        <w:t xml:space="preserve"> </w:t>
      </w:r>
      <w:r w:rsidR="00A315B3" w:rsidRPr="00320CB5">
        <w:t>conside</w:t>
      </w:r>
      <w:r w:rsidR="00554AF0" w:rsidRPr="00320CB5">
        <w:t xml:space="preserve">r </w:t>
      </w:r>
      <w:del w:id="40" w:author="Charlotte Desterbecq" w:date="2025-02-05T16:00:00Z">
        <w:r w:rsidR="00554AF0" w:rsidRPr="00320CB5" w:rsidDel="00B71BA5">
          <w:delText xml:space="preserve">wider </w:delText>
        </w:r>
      </w:del>
      <w:r w:rsidR="00554AF0" w:rsidRPr="00320CB5">
        <w:t xml:space="preserve">public </w:t>
      </w:r>
      <w:r w:rsidR="003D35E2" w:rsidRPr="00320CB5">
        <w:t xml:space="preserve">preferences </w:t>
      </w:r>
      <w:r w:rsidR="00554AF0" w:rsidRPr="00320CB5">
        <w:t>regarding environment</w:t>
      </w:r>
      <w:r w:rsidR="00300C64" w:rsidRPr="00320CB5">
        <w:t>ally</w:t>
      </w:r>
      <w:r w:rsidR="00554AF0" w:rsidRPr="00320CB5">
        <w:t>-friendly</w:t>
      </w:r>
      <w:r w:rsidR="00300C64" w:rsidRPr="00320CB5">
        <w:t xml:space="preserve"> health</w:t>
      </w:r>
      <w:r w:rsidR="00554AF0" w:rsidRPr="00320CB5">
        <w:t xml:space="preserve">care. </w:t>
      </w:r>
      <w:r w:rsidR="003D35E2" w:rsidRPr="00320CB5">
        <w:t>W</w:t>
      </w:r>
      <w:r w:rsidR="00554AF0" w:rsidRPr="00320CB5">
        <w:t xml:space="preserve">hen data about the choices individuals make between alternatives within a </w:t>
      </w:r>
      <w:r w:rsidR="00F97DA9" w:rsidRPr="00320CB5">
        <w:t>market situation</w:t>
      </w:r>
      <w:r w:rsidR="00554AF0" w:rsidRPr="00320CB5">
        <w:t xml:space="preserve"> are available</w:t>
      </w:r>
      <w:r w:rsidR="003D35E2" w:rsidRPr="00320CB5">
        <w:t>, preferences can be elicited using revealed preference</w:t>
      </w:r>
      <w:r w:rsidR="007E29F5" w:rsidRPr="00320CB5">
        <w:t xml:space="preserve"> (RP)</w:t>
      </w:r>
      <w:r w:rsidR="003D35E2" w:rsidRPr="00320CB5">
        <w:t xml:space="preserve"> approaches, but </w:t>
      </w:r>
      <w:r w:rsidR="00554AF0" w:rsidRPr="00320CB5">
        <w:rPr>
          <w:lang w:val="en-US"/>
        </w:rPr>
        <w:t>when choices are not readily observable, stated preference (SP)</w:t>
      </w:r>
      <w:r w:rsidR="003D35E2" w:rsidRPr="00320CB5">
        <w:rPr>
          <w:lang w:val="en-US"/>
        </w:rPr>
        <w:t xml:space="preserve"> approaches are appropriate</w:t>
      </w:r>
      <w:r w:rsidR="00061C1F">
        <w:rPr>
          <w:lang w:val="en-US"/>
        </w:rPr>
        <w:t xml:space="preserve"> </w:t>
      </w:r>
      <w:r w:rsidR="00554AF0" w:rsidRPr="00320CB5">
        <w:rPr>
          <w:lang w:val="en-US"/>
        </w:rPr>
        <w:fldChar w:fldCharType="begin"/>
      </w:r>
      <w:r w:rsidR="00927CD5">
        <w:rPr>
          <w:lang w:val="en-US"/>
        </w:rPr>
        <w:instrText xml:space="preserve"> ADDIN EN.CITE &lt;EndNote&gt;&lt;Cite&gt;&lt;Author&gt;Hanley&lt;/Author&gt;&lt;Year&gt;2019&lt;/Year&gt;&lt;RecNum&gt;3255&lt;/RecNum&gt;&lt;DisplayText&gt;[12]&lt;/DisplayText&gt;&lt;record&gt;&lt;rec-number&gt;3255&lt;/rec-number&gt;&lt;foreign-keys&gt;&lt;key app="EN" db-id="saftaxdt4wesdue02asvxttb0dtpzvprexp2" timestamp="1656664100"&gt;3255&lt;/key&gt;&lt;/foreign-keys&gt;&lt;ref-type name="Journal Article"&gt;17&lt;/ref-type&gt;&lt;contributors&gt;&lt;authors&gt;&lt;author&gt;Hanley, Nick&lt;/author&gt;&lt;author&gt;Czajkowski, Mikołaj&lt;/author&gt;&lt;/authors&gt;&lt;/contributors&gt;&lt;titles&gt;&lt;title&gt;The role of stated preference valuation methods in understanding choices and informing policy&lt;/title&gt;&lt;secondary-title&gt;Rev Environ Econ Policy&lt;/secondary-title&gt;&lt;/titles&gt;&lt;periodical&gt;&lt;full-title&gt;Rev Environ Econ Policy&lt;/full-title&gt;&lt;/periodical&gt;&lt;pages&gt;248-266&lt;/pages&gt;&lt;volume&gt;13&lt;/volume&gt;&lt;number&gt;2&lt;/number&gt;&lt;dates&gt;&lt;year&gt;2019&lt;/year&gt;&lt;/dates&gt;&lt;urls&gt;&lt;/urls&gt;&lt;/record&gt;&lt;/Cite&gt;&lt;/EndNote&gt;</w:instrText>
      </w:r>
      <w:r w:rsidR="00554AF0" w:rsidRPr="00320CB5">
        <w:rPr>
          <w:lang w:val="en-US"/>
        </w:rPr>
        <w:fldChar w:fldCharType="separate"/>
      </w:r>
      <w:r w:rsidR="0022062B">
        <w:rPr>
          <w:noProof/>
          <w:lang w:val="en-US"/>
        </w:rPr>
        <w:t>[12]</w:t>
      </w:r>
      <w:r w:rsidR="00554AF0" w:rsidRPr="00320CB5">
        <w:rPr>
          <w:lang w:val="en-US"/>
        </w:rPr>
        <w:fldChar w:fldCharType="end"/>
      </w:r>
      <w:r w:rsidR="00061C1F">
        <w:rPr>
          <w:lang w:val="en-US"/>
        </w:rPr>
        <w:t>.</w:t>
      </w:r>
      <w:r w:rsidR="00554AF0" w:rsidRPr="00320CB5">
        <w:rPr>
          <w:lang w:val="en-US"/>
        </w:rPr>
        <w:t xml:space="preserve"> SP surveys identify trade-offs individuals are willing to make when choosing between hypothetical options.</w:t>
      </w:r>
      <w:r w:rsidR="003D35E2" w:rsidRPr="00320CB5">
        <w:rPr>
          <w:lang w:val="en-US"/>
        </w:rPr>
        <w:t xml:space="preserve"> </w:t>
      </w:r>
      <w:r w:rsidR="003D35E2" w:rsidRPr="00320CB5">
        <w:t>Identifying willingness</w:t>
      </w:r>
      <w:r w:rsidR="00964B87" w:rsidRPr="00320CB5">
        <w:t>-</w:t>
      </w:r>
      <w:r w:rsidR="003D35E2" w:rsidRPr="00320CB5">
        <w:t>to</w:t>
      </w:r>
      <w:r w:rsidR="00964B87" w:rsidRPr="00320CB5">
        <w:t>-</w:t>
      </w:r>
      <w:r w:rsidR="003D35E2" w:rsidRPr="00320CB5">
        <w:t>accept a change helps to identify intentions and</w:t>
      </w:r>
      <w:r w:rsidR="00A315B3" w:rsidRPr="00320CB5">
        <w:t>,</w:t>
      </w:r>
      <w:r w:rsidR="003D35E2" w:rsidRPr="00320CB5">
        <w:t xml:space="preserve"> thus, conscious motivations or willingness to initiate change</w:t>
      </w:r>
      <w:r w:rsidR="00061C1F">
        <w:t xml:space="preserve"> </w:t>
      </w:r>
      <w:r w:rsidR="003D35E2" w:rsidRPr="00320CB5">
        <w:fldChar w:fldCharType="begin"/>
      </w:r>
      <w:r w:rsidR="0022062B">
        <w:instrText xml:space="preserve"> ADDIN EN.CITE &lt;EndNote&gt;&lt;Cite&gt;&lt;Author&gt;Ajzen&lt;/Author&gt;&lt;Year&gt;1991&lt;/Year&gt;&lt;RecNum&gt;4072&lt;/RecNum&gt;&lt;DisplayText&gt;[13]&lt;/DisplayText&gt;&lt;record&gt;&lt;rec-number&gt;4072&lt;/rec-number&gt;&lt;foreign-keys&gt;&lt;key app="EN" db-id="saftaxdt4wesdue02asvxttb0dtpzvprexp2" timestamp="1703077484"&gt;4072&lt;/key&gt;&lt;/foreign-keys&gt;&lt;ref-type name="Journal Article"&gt;17&lt;/ref-type&gt;&lt;contributors&gt;&lt;authors&gt;&lt;author&gt;Ajzen, Icek&lt;/author&gt;&lt;/authors&gt;&lt;/contributors&gt;&lt;titles&gt;&lt;title&gt;The theory of planned behavior&lt;/title&gt;&lt;secondary-title&gt;Organ Behav Hum Decis Process&lt;/secondary-title&gt;&lt;/titles&gt;&lt;periodical&gt;&lt;full-title&gt;Organ Behav Hum Decis Process&lt;/full-title&gt;&lt;/periodical&gt;&lt;pages&gt;179-211&lt;/pages&gt;&lt;volume&gt;50&lt;/volume&gt;&lt;number&gt;2&lt;/number&gt;&lt;dates&gt;&lt;year&gt;1991&lt;/year&gt;&lt;/dates&gt;&lt;isbn&gt;0749-5978&lt;/isbn&gt;&lt;urls&gt;&lt;/urls&gt;&lt;/record&gt;&lt;/Cite&gt;&lt;/EndNote&gt;</w:instrText>
      </w:r>
      <w:r w:rsidR="003D35E2" w:rsidRPr="00320CB5">
        <w:fldChar w:fldCharType="separate"/>
      </w:r>
      <w:r w:rsidR="0022062B">
        <w:rPr>
          <w:noProof/>
        </w:rPr>
        <w:t>[13]</w:t>
      </w:r>
      <w:r w:rsidR="003D35E2" w:rsidRPr="00320CB5">
        <w:fldChar w:fldCharType="end"/>
      </w:r>
      <w:r w:rsidR="00061C1F">
        <w:t>.</w:t>
      </w:r>
      <w:r w:rsidR="003D35E2" w:rsidRPr="00320CB5">
        <w:t xml:space="preserve"> S</w:t>
      </w:r>
      <w:r w:rsidR="00554AF0" w:rsidRPr="00320CB5">
        <w:t xml:space="preserve">tudies </w:t>
      </w:r>
      <w:r w:rsidR="003D35E2" w:rsidRPr="00320CB5">
        <w:t xml:space="preserve">have </w:t>
      </w:r>
      <w:r w:rsidR="00554AF0" w:rsidRPr="00320CB5">
        <w:t>explor</w:t>
      </w:r>
      <w:r w:rsidR="003D35E2" w:rsidRPr="00320CB5">
        <w:t>ed</w:t>
      </w:r>
      <w:r w:rsidR="00554AF0" w:rsidRPr="00320CB5">
        <w:t xml:space="preserve"> the willingness of the population to adapt their lifestyles</w:t>
      </w:r>
      <w:r w:rsidR="003D35E2" w:rsidRPr="00320CB5">
        <w:t xml:space="preserve"> by</w:t>
      </w:r>
      <w:r w:rsidR="00554AF0" w:rsidRPr="00320CB5">
        <w:t xml:space="preserve"> choosing sustainable diet</w:t>
      </w:r>
      <w:r w:rsidR="003D35E2" w:rsidRPr="00320CB5">
        <w:t>s</w:t>
      </w:r>
      <w:r w:rsidR="00061C1F">
        <w:t xml:space="preserve"> </w:t>
      </w:r>
      <w:r w:rsidR="00554AF0" w:rsidRPr="00320CB5">
        <w:fldChar w:fldCharType="begin"/>
      </w:r>
      <w:r w:rsidR="0022062B">
        <w:instrText xml:space="preserve"> ADDIN EN.CITE &lt;EndNote&gt;&lt;Cite&gt;&lt;Author&gt;Ghvanidze&lt;/Author&gt;&lt;Year&gt;2017&lt;/Year&gt;&lt;RecNum&gt;4036&lt;/RecNum&gt;&lt;DisplayText&gt;[14]&lt;/DisplayText&gt;&lt;record&gt;&lt;rec-number&gt;4036&lt;/rec-number&gt;&lt;foreign-keys&gt;&lt;key app="EN" db-id="saftaxdt4wesdue02asvxttb0dtpzvprexp2" timestamp="1697521012"&gt;4036&lt;/key&gt;&lt;/foreign-keys&gt;&lt;ref-type name="Journal Article"&gt;17&lt;/ref-type&gt;&lt;contributors&gt;&lt;authors&gt;&lt;author&gt;Ghvanidze, Sophie&lt;/author&gt;&lt;author&gt;Velikova, Natalia&lt;/author&gt;&lt;author&gt;Dodd, Tim&lt;/author&gt;&lt;author&gt;Oldewage-Theron, Wilna&lt;/author&gt;&lt;/authors&gt;&lt;/contributors&gt;&lt;titles&gt;&lt;title&gt;A discrete choice experiment of the impact of consumers’ environmental values, ethical concerns, and health consciousness on food choices: A cross-cultural analysis&lt;/title&gt;&lt;secondary-title&gt;Br Food J&lt;/secondary-title&gt;&lt;/titles&gt;&lt;periodical&gt;&lt;full-title&gt;Br Food J&lt;/full-title&gt;&lt;/periodical&gt;&lt;pages&gt;863-881&lt;/pages&gt;&lt;volume&gt;119&lt;/volume&gt;&lt;number&gt;4&lt;/number&gt;&lt;dates&gt;&lt;year&gt;2017&lt;/year&gt;&lt;/dates&gt;&lt;isbn&gt;0007-070X&lt;/isbn&gt;&lt;urls&gt;&lt;/urls&gt;&lt;/record&gt;&lt;/Cite&gt;&lt;/EndNote&gt;</w:instrText>
      </w:r>
      <w:r w:rsidR="00554AF0" w:rsidRPr="00320CB5">
        <w:fldChar w:fldCharType="separate"/>
      </w:r>
      <w:r w:rsidR="0022062B">
        <w:rPr>
          <w:noProof/>
        </w:rPr>
        <w:t>[14]</w:t>
      </w:r>
      <w:r w:rsidR="00554AF0" w:rsidRPr="00320CB5">
        <w:fldChar w:fldCharType="end"/>
      </w:r>
      <w:r w:rsidR="00061C1F">
        <w:t>,</w:t>
      </w:r>
      <w:r w:rsidR="00554AF0" w:rsidRPr="00320CB5">
        <w:t xml:space="preserve"> sustainable tourism</w:t>
      </w:r>
      <w:r w:rsidR="00061C1F">
        <w:t xml:space="preserve"> </w:t>
      </w:r>
      <w:r w:rsidR="00554AF0" w:rsidRPr="00320CB5">
        <w:fldChar w:fldCharType="begin"/>
      </w:r>
      <w:r w:rsidR="0022062B">
        <w:instrText xml:space="preserve"> ADDIN EN.CITE &lt;EndNote&gt;&lt;Cite&gt;&lt;Author&gt;Raffaelli&lt;/Author&gt;&lt;Year&gt;2022&lt;/Year&gt;&lt;RecNum&gt;4037&lt;/RecNum&gt;&lt;DisplayText&gt;[15]&lt;/DisplayText&gt;&lt;record&gt;&lt;rec-number&gt;4037&lt;/rec-number&gt;&lt;foreign-keys&gt;&lt;key app="EN" db-id="saftaxdt4wesdue02asvxttb0dtpzvprexp2" timestamp="1697521208"&gt;4037&lt;/key&gt;&lt;/foreign-keys&gt;&lt;ref-type name="Journal Article"&gt;17&lt;/ref-type&gt;&lt;contributors&gt;&lt;authors&gt;&lt;author&gt;Raffaelli, Roberta&lt;/author&gt;&lt;author&gt;Franch, Mariangela&lt;/author&gt;&lt;author&gt;Menapace, Luisa&lt;/author&gt;&lt;author&gt;Cerroni, Simone&lt;/author&gt;&lt;/authors&gt;&lt;/contributors&gt;&lt;titles&gt;&lt;title&gt;Are tourists willing to pay for decarbonizing tourism? Two applications of indirect questioning in discrete choice experiments&lt;/title&gt;&lt;secondary-title&gt;J Environ Plan Manag&lt;/secondary-title&gt;&lt;/titles&gt;&lt;periodical&gt;&lt;full-title&gt;J Environ Plan Manag&lt;/full-title&gt;&lt;/periodical&gt;&lt;pages&gt;1240-1260&lt;/pages&gt;&lt;volume&gt;65&lt;/volume&gt;&lt;number&gt;7&lt;/number&gt;&lt;dates&gt;&lt;year&gt;2022&lt;/year&gt;&lt;/dates&gt;&lt;isbn&gt;0964-0568&lt;/isbn&gt;&lt;urls&gt;&lt;/urls&gt;&lt;/record&gt;&lt;/Cite&gt;&lt;/EndNote&gt;</w:instrText>
      </w:r>
      <w:r w:rsidR="00554AF0" w:rsidRPr="00320CB5">
        <w:fldChar w:fldCharType="separate"/>
      </w:r>
      <w:r w:rsidR="0022062B">
        <w:rPr>
          <w:noProof/>
        </w:rPr>
        <w:t>[15]</w:t>
      </w:r>
      <w:r w:rsidR="00554AF0" w:rsidRPr="00320CB5">
        <w:fldChar w:fldCharType="end"/>
      </w:r>
      <w:r w:rsidR="00061C1F">
        <w:t>,</w:t>
      </w:r>
      <w:r w:rsidR="00554AF0" w:rsidRPr="00320CB5">
        <w:t xml:space="preserve"> or renewable energy use</w:t>
      </w:r>
      <w:r w:rsidR="00061C1F">
        <w:t xml:space="preserve"> </w:t>
      </w:r>
      <w:r w:rsidR="00554AF0" w:rsidRPr="00320CB5">
        <w:fldChar w:fldCharType="begin"/>
      </w:r>
      <w:r w:rsidR="0022062B">
        <w:instrText xml:space="preserve"> ADDIN EN.CITE &lt;EndNote&gt;&lt;Cite&gt;&lt;Author&gt;Danne&lt;/Author&gt;&lt;Year&gt;2021&lt;/Year&gt;&lt;RecNum&gt;4038&lt;/RecNum&gt;&lt;DisplayText&gt;[16]&lt;/DisplayText&gt;&lt;record&gt;&lt;rec-number&gt;4038&lt;/rec-number&gt;&lt;foreign-keys&gt;&lt;key app="EN" db-id="saftaxdt4wesdue02asvxttb0dtpzvprexp2" timestamp="1697521293"&gt;4038&lt;/key&gt;&lt;/foreign-keys&gt;&lt;ref-type name="Journal Article"&gt;17&lt;/ref-type&gt;&lt;contributors&gt;&lt;authors&gt;&lt;author&gt;Danne, Michael&lt;/author&gt;&lt;author&gt;Meier-Sauthoff, Saramena&lt;/author&gt;&lt;author&gt;Musshoff, Oliver&lt;/author&gt;&lt;/authors&gt;&lt;/contributors&gt;&lt;titles&gt;&lt;title&gt;Analyzing German consumers’ willingness to pay for green electricity tariff attributes: a discrete choice experiment&lt;/title&gt;&lt;secondary-title&gt;Energy Sustain Soc&lt;/secondary-title&gt;&lt;/titles&gt;&lt;periodical&gt;&lt;full-title&gt;Energy Sustain Soc&lt;/full-title&gt;&lt;/periodical&gt;&lt;pages&gt;15&lt;/pages&gt;&lt;volume&gt;11&lt;/volume&gt;&lt;number&gt;1&lt;/number&gt;&lt;dates&gt;&lt;year&gt;2021&lt;/year&gt;&lt;/dates&gt;&lt;isbn&gt;2192-0567&lt;/isbn&gt;&lt;urls&gt;&lt;/urls&gt;&lt;/record&gt;&lt;/Cite&gt;&lt;/EndNote&gt;</w:instrText>
      </w:r>
      <w:r w:rsidR="00554AF0" w:rsidRPr="00320CB5">
        <w:fldChar w:fldCharType="separate"/>
      </w:r>
      <w:r w:rsidR="0022062B">
        <w:rPr>
          <w:noProof/>
        </w:rPr>
        <w:t>[16]</w:t>
      </w:r>
      <w:r w:rsidR="00554AF0" w:rsidRPr="00320CB5">
        <w:fldChar w:fldCharType="end"/>
      </w:r>
      <w:r w:rsidR="00061C1F">
        <w:t>.</w:t>
      </w:r>
      <w:r w:rsidR="00554AF0" w:rsidRPr="00320CB5">
        <w:t xml:space="preserve"> </w:t>
      </w:r>
      <w:r w:rsidR="00A315B3" w:rsidRPr="00320CB5">
        <w:t>H</w:t>
      </w:r>
      <w:r w:rsidR="003D35E2" w:rsidRPr="00320CB5">
        <w:t>owever</w:t>
      </w:r>
      <w:r w:rsidR="00A315B3" w:rsidRPr="00320CB5">
        <w:t>,</w:t>
      </w:r>
      <w:r w:rsidR="003D35E2" w:rsidRPr="00320CB5">
        <w:t xml:space="preserve"> studies of </w:t>
      </w:r>
      <w:r w:rsidR="00554AF0" w:rsidRPr="00320CB5">
        <w:t xml:space="preserve">preferences for environmental </w:t>
      </w:r>
      <w:r w:rsidR="00BE264E">
        <w:t>considerations</w:t>
      </w:r>
      <w:r w:rsidR="00554AF0" w:rsidRPr="00320CB5">
        <w:t xml:space="preserve"> </w:t>
      </w:r>
      <w:r w:rsidR="00867D49" w:rsidRPr="00320CB5">
        <w:t>in</w:t>
      </w:r>
      <w:r w:rsidR="00554AF0" w:rsidRPr="00320CB5">
        <w:t xml:space="preserve"> </w:t>
      </w:r>
      <w:r w:rsidR="003D35E2" w:rsidRPr="00320CB5">
        <w:t>health</w:t>
      </w:r>
      <w:r w:rsidR="00554AF0" w:rsidRPr="00320CB5">
        <w:t>care remain limited</w:t>
      </w:r>
      <w:r w:rsidR="00061C1F">
        <w:t xml:space="preserve"> </w:t>
      </w:r>
      <w:r w:rsidR="00554AF0" w:rsidRPr="00320CB5">
        <w:fldChar w:fldCharType="begin"/>
      </w:r>
      <w:r w:rsidR="006D70F9">
        <w:instrText xml:space="preserve"> ADDIN EN.CITE &lt;EndNote&gt;&lt;Cite&gt;&lt;Author&gt;Dohle&lt;/Author&gt;&lt;Year&gt;2013&lt;/Year&gt;&lt;RecNum&gt;4027&lt;/RecNum&gt;&lt;DisplayText&gt;[17, 18]&lt;/DisplayText&gt;&lt;record&gt;&lt;rec-number&gt;4027&lt;/rec-number&gt;&lt;foreign-keys&gt;&lt;key app="EN" db-id="saftaxdt4wesdue02asvxttb0dtpzvprexp2" timestamp="1692192282"&gt;4027&lt;/key&gt;&lt;/foreign-keys&gt;&lt;ref-type name="Journal Article"&gt;17&lt;/ref-type&gt;&lt;contributors&gt;&lt;authors&gt;&lt;author&gt;Dohle, Simone&lt;/author&gt;&lt;author&gt;Campbell, Victoria EA&lt;/author&gt;&lt;author&gt;Arvai, Joseph L&lt;/author&gt;&lt;/authors&gt;&lt;/contributors&gt;&lt;titles&gt;&lt;title&gt;Consumer-perceived risks and choices about pharmaceuticals in the environment: a cross-sectional study&lt;/title&gt;&lt;secondary-title&gt;Environ Health&lt;/secondary-title&gt;&lt;/titles&gt;&lt;periodical&gt;&lt;full-title&gt;Environ Health&lt;/full-title&gt;&lt;/periodical&gt;&lt;pages&gt;1-13&lt;/pages&gt;&lt;volume&gt;12&lt;/volume&gt;&lt;dates&gt;&lt;year&gt;2013&lt;/year&gt;&lt;/dates&gt;&lt;urls&gt;&lt;/urls&gt;&lt;/record&gt;&lt;/Cite&gt;&lt;Cite&gt;&lt;Author&gt;Håkonsen&lt;/Author&gt;&lt;Year&gt;2023&lt;/Year&gt;&lt;RecNum&gt;4026&lt;/RecNum&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Adv&lt;/full-title&gt;&lt;/periodical&gt;&lt;pages&gt;100358&lt;/pages&gt;&lt;volume&gt;12&lt;/volume&gt;&lt;dates&gt;&lt;year&gt;2023&lt;/year&gt;&lt;/dates&gt;&lt;isbn&gt;2666-7657&lt;/isbn&gt;&lt;urls&gt;&lt;/urls&gt;&lt;/record&gt;&lt;/Cite&gt;&lt;/EndNote&gt;</w:instrText>
      </w:r>
      <w:r w:rsidR="00554AF0" w:rsidRPr="00320CB5">
        <w:fldChar w:fldCharType="separate"/>
      </w:r>
      <w:r w:rsidR="0022062B">
        <w:rPr>
          <w:noProof/>
        </w:rPr>
        <w:t>[17, 18]</w:t>
      </w:r>
      <w:r w:rsidR="00554AF0" w:rsidRPr="00320CB5">
        <w:fldChar w:fldCharType="end"/>
      </w:r>
      <w:r w:rsidR="00061C1F">
        <w:t>.</w:t>
      </w:r>
    </w:p>
    <w:p w14:paraId="44E73E0F" w14:textId="2C3F1A9A" w:rsidR="007A28F1" w:rsidRDefault="00BE264E" w:rsidP="00554AF0">
      <w:pPr>
        <w:pStyle w:val="Style3"/>
        <w:rPr>
          <w:ins w:id="41" w:author="Sandy Tubeuf" w:date="2025-02-18T12:42:00Z" w16du:dateUtc="2025-02-18T11:42:00Z"/>
        </w:rPr>
      </w:pPr>
      <w:r>
        <w:t xml:space="preserve">As a </w:t>
      </w:r>
      <w:bookmarkStart w:id="42" w:name="_Hlk155707202"/>
      <w:r w:rsidR="00C2440D" w:rsidRPr="00320CB5">
        <w:t>scoping review</w:t>
      </w:r>
      <w:r>
        <w:t xml:space="preserve"> aims </w:t>
      </w:r>
      <w:r w:rsidR="003D35E2" w:rsidRPr="00320CB5">
        <w:t xml:space="preserve"> to "</w:t>
      </w:r>
      <w:r w:rsidR="003D35E2" w:rsidRPr="00320CB5">
        <w:rPr>
          <w:i/>
        </w:rPr>
        <w:t>map the literature on evolving or emerging topics and to identify gaps</w:t>
      </w:r>
      <w:r w:rsidR="003D35E2" w:rsidRPr="00320CB5">
        <w:t>"</w:t>
      </w:r>
      <w:r w:rsidR="0000545C">
        <w:t xml:space="preserve"> </w:t>
      </w:r>
      <w:r w:rsidR="003D35E2" w:rsidRPr="00320CB5">
        <w:fldChar w:fldCharType="begin"/>
      </w:r>
      <w:r w:rsidR="0022062B">
        <w:instrText xml:space="preserve"> ADDIN EN.CITE &lt;EndNote&gt;&lt;Cite&gt;&lt;Author&gt;Mak&lt;/Author&gt;&lt;Year&gt;2022&lt;/Year&gt;&lt;RecNum&gt;4073&lt;/RecNum&gt;&lt;DisplayText&gt;[19]&lt;/DisplayText&gt;&lt;record&gt;&lt;rec-number&gt;4073&lt;/rec-number&gt;&lt;foreign-keys&gt;&lt;key app="EN" db-id="saftaxdt4wesdue02asvxttb0dtpzvprexp2" timestamp="1703079926"&gt;4073&lt;/key&gt;&lt;/foreign-keys&gt;&lt;ref-type name="Journal Article"&gt;17&lt;/ref-type&gt;&lt;contributors&gt;&lt;authors&gt;&lt;author&gt;Mak, S.&lt;/author&gt;&lt;author&gt;Thomas, A.&lt;/author&gt;&lt;/authors&gt;&lt;/contributors&gt;&lt;auth-address&gt;Both authors are with McGill University, Montreal, Quebec, Canada.&amp;#xD;is an Assistant Professor, School of Physical and Occupational Therapy, and an Associate Member, Institute of Health Sciences Education, Faculty of Medicine and Health Sciences.&amp;#xD;is an Associate Professor, School of Physical and Occupational Therapy, and an Associate Member, Institute of Health Sciences Education, Faculty of Medicine and Health Sciences.&lt;/auth-address&gt;&lt;titles&gt;&lt;title&gt;Steps for Conducting a Scoping Review&lt;/title&gt;&lt;secondary-title&gt;J Grad Med Educ&lt;/secondary-title&gt;&lt;/titles&gt;&lt;periodical&gt;&lt;full-title&gt;J Grad Med Educ&lt;/full-title&gt;&lt;/periodical&gt;&lt;pages&gt;565-567&lt;/pages&gt;&lt;volume&gt;14&lt;/volume&gt;&lt;number&gt;5&lt;/number&gt;&lt;edition&gt;2022/10/25&lt;/edition&gt;&lt;keywords&gt;&lt;keyword&gt;Humans&lt;/keyword&gt;&lt;keyword&gt;*Internship and Residency&lt;/keyword&gt;&lt;keyword&gt;Evidence-Based Medicine&lt;/keyword&gt;&lt;keyword&gt;Research Design&lt;/keyword&gt;&lt;/keywords&gt;&lt;dates&gt;&lt;year&gt;2022&lt;/year&gt;&lt;pub-dates&gt;&lt;date&gt;Oct&lt;/date&gt;&lt;/pub-dates&gt;&lt;/dates&gt;&lt;isbn&gt;1949-8349 (Print)&amp;#xD;1949-8357&lt;/isbn&gt;&lt;accession-num&gt;36274762&lt;/accession-num&gt;&lt;urls&gt;&lt;/urls&gt;&lt;custom2&gt;PMC9580325&lt;/custom2&gt;&lt;electronic-resource-num&gt;10.4300/jgme-d-22-00621.1&lt;/electronic-resource-num&gt;&lt;remote-database-provider&gt;NLM&lt;/remote-database-provider&gt;&lt;language&gt;eng&lt;/language&gt;&lt;/record&gt;&lt;/Cite&gt;&lt;/EndNote&gt;</w:instrText>
      </w:r>
      <w:r w:rsidR="003D35E2" w:rsidRPr="00320CB5">
        <w:fldChar w:fldCharType="separate"/>
      </w:r>
      <w:r w:rsidR="0022062B">
        <w:rPr>
          <w:noProof/>
        </w:rPr>
        <w:t>[19]</w:t>
      </w:r>
      <w:r w:rsidR="003D35E2" w:rsidRPr="00320CB5">
        <w:fldChar w:fldCharType="end"/>
      </w:r>
      <w:r>
        <w:t xml:space="preserve">, this </w:t>
      </w:r>
      <w:r w:rsidR="00430EBC" w:rsidRPr="00320CB5">
        <w:t xml:space="preserve"> </w:t>
      </w:r>
      <w:r>
        <w:t xml:space="preserve">review </w:t>
      </w:r>
      <w:r w:rsidR="00867D49" w:rsidRPr="00320CB5">
        <w:t xml:space="preserve">aims </w:t>
      </w:r>
      <w:r w:rsidR="00430EBC" w:rsidRPr="00320CB5">
        <w:t xml:space="preserve">to </w:t>
      </w:r>
      <w:r w:rsidR="42088A71" w:rsidRPr="00320CB5">
        <w:t xml:space="preserve">identify how </w:t>
      </w:r>
      <w:r w:rsidR="00430EBC" w:rsidRPr="00320CB5">
        <w:t>people</w:t>
      </w:r>
      <w:r w:rsidR="42088A71" w:rsidRPr="00320CB5">
        <w:t xml:space="preserve"> value environment</w:t>
      </w:r>
      <w:r w:rsidR="00A37241" w:rsidRPr="00320CB5">
        <w:t>al</w:t>
      </w:r>
      <w:r w:rsidR="42088A71" w:rsidRPr="00320CB5">
        <w:t xml:space="preserve"> concerns when making decisions </w:t>
      </w:r>
      <w:r w:rsidR="00430EBC" w:rsidRPr="00320CB5">
        <w:t xml:space="preserve">within </w:t>
      </w:r>
      <w:del w:id="43" w:author="Charlotte Desterbecq" w:date="2025-02-05T16:10:00Z">
        <w:r w:rsidR="1BD8361B" w:rsidRPr="00320CB5" w:rsidDel="00B71BA5">
          <w:delText>healthcare</w:delText>
        </w:r>
      </w:del>
      <w:ins w:id="44" w:author="Charlotte Desterbecq" w:date="2025-02-05T16:10:00Z">
        <w:r w:rsidR="00B71BA5">
          <w:t>medical</w:t>
        </w:r>
      </w:ins>
      <w:r w:rsidR="00430EBC" w:rsidRPr="00320CB5">
        <w:t>-related</w:t>
      </w:r>
      <w:r w:rsidR="1BD8361B" w:rsidRPr="00320CB5">
        <w:t xml:space="preserve"> or pharmaceutical sectors</w:t>
      </w:r>
      <w:r w:rsidR="000F3246" w:rsidRPr="00320CB5">
        <w:t xml:space="preserve"> in empirical studies</w:t>
      </w:r>
      <w:r w:rsidR="42088A71" w:rsidRPr="00320CB5">
        <w:t>.</w:t>
      </w:r>
      <w:bookmarkEnd w:id="42"/>
      <w:r w:rsidR="42088A71" w:rsidRPr="00320CB5">
        <w:t xml:space="preserve"> </w:t>
      </w:r>
    </w:p>
    <w:p w14:paraId="0BEC3E5F" w14:textId="77777777" w:rsidR="007A28F1" w:rsidRDefault="007A28F1">
      <w:pPr>
        <w:rPr>
          <w:ins w:id="45" w:author="Sandy Tubeuf" w:date="2025-02-18T12:42:00Z" w16du:dateUtc="2025-02-18T11:42:00Z"/>
          <w:rFonts w:ascii="Times New Roman" w:hAnsi="Times New Roman"/>
          <w:sz w:val="20"/>
        </w:rPr>
      </w:pPr>
      <w:ins w:id="46" w:author="Sandy Tubeuf" w:date="2025-02-18T12:42:00Z" w16du:dateUtc="2025-02-18T11:42:00Z">
        <w:r>
          <w:br w:type="page"/>
        </w:r>
      </w:ins>
    </w:p>
    <w:p w14:paraId="312D2708" w14:textId="77777777" w:rsidR="001D7309" w:rsidRPr="00320CB5" w:rsidRDefault="001D7309" w:rsidP="00554AF0">
      <w:pPr>
        <w:pStyle w:val="Style3"/>
        <w:rPr>
          <w:szCs w:val="24"/>
        </w:rPr>
      </w:pPr>
    </w:p>
    <w:p w14:paraId="6B5E9200" w14:textId="63384282" w:rsidR="00126459" w:rsidRPr="00320CB5" w:rsidRDefault="1BD8361B" w:rsidP="00513DAF">
      <w:pPr>
        <w:pStyle w:val="Style1"/>
        <w:numPr>
          <w:ilvl w:val="0"/>
          <w:numId w:val="4"/>
        </w:numPr>
        <w:jc w:val="both"/>
      </w:pPr>
      <w:r w:rsidRPr="00320CB5">
        <w:t>Methods</w:t>
      </w:r>
    </w:p>
    <w:p w14:paraId="065D4F0E" w14:textId="1008C37F" w:rsidR="00F52C60" w:rsidRPr="003D0588" w:rsidRDefault="00F52C60" w:rsidP="00513DAF">
      <w:pPr>
        <w:pStyle w:val="Style2"/>
        <w:numPr>
          <w:ilvl w:val="1"/>
          <w:numId w:val="4"/>
        </w:numPr>
        <w:jc w:val="both"/>
      </w:pPr>
      <w:r w:rsidRPr="003D0588">
        <w:t>Search strategy</w:t>
      </w:r>
    </w:p>
    <w:p w14:paraId="41CA7D12" w14:textId="7E8F6C97" w:rsidR="00A537FC" w:rsidRPr="00320CB5" w:rsidRDefault="000F3246" w:rsidP="5BF9319C">
      <w:pPr>
        <w:pStyle w:val="Style3"/>
      </w:pPr>
      <w:r w:rsidRPr="00320CB5">
        <w:t xml:space="preserve">We systematically searched </w:t>
      </w:r>
      <w:r w:rsidR="1BD8361B" w:rsidRPr="00320CB5">
        <w:t>EMBASE, PubMed and Scopus</w:t>
      </w:r>
      <w:r w:rsidR="00650B79" w:rsidRPr="00320CB5">
        <w:t xml:space="preserve">. </w:t>
      </w:r>
      <w:r w:rsidR="00867D49" w:rsidRPr="00320CB5">
        <w:t>S</w:t>
      </w:r>
      <w:r w:rsidR="1BD8361B" w:rsidRPr="00320CB5">
        <w:t>earch terms</w:t>
      </w:r>
      <w:r w:rsidR="695DFA85" w:rsidRPr="00320CB5">
        <w:t xml:space="preserve"> </w:t>
      </w:r>
      <w:r w:rsidR="1BD8361B" w:rsidRPr="00320CB5">
        <w:t xml:space="preserve">included </w:t>
      </w:r>
      <w:r w:rsidR="695DFA85" w:rsidRPr="00320CB5">
        <w:t xml:space="preserve">healthcare systems or </w:t>
      </w:r>
      <w:proofErr w:type="gramStart"/>
      <w:r w:rsidR="695DFA85" w:rsidRPr="00320CB5">
        <w:t xml:space="preserve">pharmaceuticals </w:t>
      </w:r>
      <w:r w:rsidR="2A7E22DB" w:rsidRPr="00320CB5">
        <w:t xml:space="preserve"> </w:t>
      </w:r>
      <w:r w:rsidR="695DFA85" w:rsidRPr="00320CB5">
        <w:t>and</w:t>
      </w:r>
      <w:proofErr w:type="gramEnd"/>
      <w:r w:rsidR="695DFA85" w:rsidRPr="00320CB5">
        <w:t xml:space="preserve"> </w:t>
      </w:r>
      <w:r w:rsidR="2A7E22DB" w:rsidRPr="00320CB5">
        <w:t xml:space="preserve">preferences </w:t>
      </w:r>
      <w:r w:rsidR="1BD8361B" w:rsidRPr="00320CB5">
        <w:t>combined with terms related to the environment.</w:t>
      </w:r>
      <w:r w:rsidR="695DFA85" w:rsidRPr="00320CB5">
        <w:t xml:space="preserve"> </w:t>
      </w:r>
      <w:r w:rsidR="1BD8361B" w:rsidRPr="00320CB5">
        <w:t xml:space="preserve">The full search strategy is available in Appendix </w:t>
      </w:r>
      <w:r w:rsidR="695DFA85" w:rsidRPr="00320CB5">
        <w:t>1</w:t>
      </w:r>
      <w:r w:rsidR="1BD8361B" w:rsidRPr="00320CB5">
        <w:t xml:space="preserve">. </w:t>
      </w:r>
      <w:r w:rsidR="00053A19" w:rsidRPr="00320CB5">
        <w:t>R</w:t>
      </w:r>
      <w:r w:rsidR="1BD8361B" w:rsidRPr="00320CB5">
        <w:t xml:space="preserve">eference lists </w:t>
      </w:r>
      <w:r w:rsidR="695DFA85" w:rsidRPr="00320CB5">
        <w:t xml:space="preserve">and citations </w:t>
      </w:r>
      <w:r w:rsidR="1BD8361B" w:rsidRPr="00320CB5">
        <w:t xml:space="preserve">of included studies were reviewed </w:t>
      </w:r>
      <w:r w:rsidR="00F52C60" w:rsidRPr="00320CB5">
        <w:t>manual</w:t>
      </w:r>
      <w:r w:rsidR="00053A19" w:rsidRPr="00320CB5">
        <w:t>ly</w:t>
      </w:r>
      <w:r w:rsidR="00F52C60" w:rsidRPr="00320CB5">
        <w:t xml:space="preserve"> </w:t>
      </w:r>
      <w:r w:rsidR="00053A19" w:rsidRPr="00320CB5">
        <w:t xml:space="preserve">for </w:t>
      </w:r>
      <w:r w:rsidR="1BD8361B" w:rsidRPr="00320CB5">
        <w:t xml:space="preserve">additional eligible references. </w:t>
      </w:r>
      <w:r w:rsidR="00F52C60" w:rsidRPr="00320CB5">
        <w:t>S</w:t>
      </w:r>
      <w:r w:rsidR="1BD8361B" w:rsidRPr="00320CB5">
        <w:t xml:space="preserve">earches were undertaken between </w:t>
      </w:r>
      <w:r w:rsidR="695DFA85" w:rsidRPr="00320CB5">
        <w:t>August</w:t>
      </w:r>
      <w:r w:rsidR="00C2440D" w:rsidRPr="00320CB5">
        <w:t xml:space="preserve"> </w:t>
      </w:r>
      <w:r w:rsidR="00053A19" w:rsidRPr="00320CB5">
        <w:t>to</w:t>
      </w:r>
      <w:r w:rsidR="00C2440D" w:rsidRPr="00320CB5">
        <w:t xml:space="preserve"> October</w:t>
      </w:r>
      <w:r w:rsidR="695DFA85" w:rsidRPr="00320CB5">
        <w:t xml:space="preserve"> 2023</w:t>
      </w:r>
      <w:r w:rsidR="00A537FC" w:rsidRPr="00320CB5">
        <w:t xml:space="preserve"> and updated on 15</w:t>
      </w:r>
      <w:r w:rsidR="00A537FC" w:rsidRPr="00320CB5">
        <w:rPr>
          <w:vertAlign w:val="superscript"/>
        </w:rPr>
        <w:t>th</w:t>
      </w:r>
      <w:r w:rsidR="00A537FC" w:rsidRPr="00320CB5">
        <w:t xml:space="preserve"> April 2024</w:t>
      </w:r>
      <w:r w:rsidR="1BD8361B" w:rsidRPr="00320CB5">
        <w:t>.</w:t>
      </w:r>
      <w:r w:rsidR="00F52C60" w:rsidRPr="00320CB5">
        <w:t xml:space="preserve"> </w:t>
      </w:r>
    </w:p>
    <w:p w14:paraId="12F53E50" w14:textId="1DB9A8C2" w:rsidR="00A537FC" w:rsidRPr="003D0588" w:rsidRDefault="00A537FC" w:rsidP="003D0588">
      <w:pPr>
        <w:pStyle w:val="Style2"/>
        <w:numPr>
          <w:ilvl w:val="1"/>
          <w:numId w:val="4"/>
        </w:numPr>
      </w:pPr>
      <w:r w:rsidRPr="003D0588">
        <w:t xml:space="preserve">Eligibility criteria </w:t>
      </w:r>
    </w:p>
    <w:p w14:paraId="3F02D353" w14:textId="3D988EEC" w:rsidR="00EA163D" w:rsidRPr="00320CB5" w:rsidRDefault="00053A19" w:rsidP="5BF9319C">
      <w:pPr>
        <w:pStyle w:val="Style3"/>
      </w:pPr>
      <w:r w:rsidRPr="00320CB5">
        <w:t>S</w:t>
      </w:r>
      <w:r w:rsidR="6665CE60" w:rsidRPr="00320CB5">
        <w:t xml:space="preserve">tudies </w:t>
      </w:r>
      <w:r w:rsidR="00A315B3" w:rsidRPr="00320CB5">
        <w:t>published in English or French that conducted a quantitative experiment to understand participants' preferences regarding sustainability and green initiatives in the healthcare or pharmaceutical sectors were eligible for inclusion. There were no time constraints on the</w:t>
      </w:r>
      <w:r w:rsidR="00EF5CF6" w:rsidRPr="00320CB5">
        <w:t xml:space="preserve"> </w:t>
      </w:r>
      <w:r w:rsidR="111EA071" w:rsidRPr="00320CB5">
        <w:t>inclusion of documents.</w:t>
      </w:r>
      <w:r w:rsidR="00F52C60" w:rsidRPr="00320CB5">
        <w:t xml:space="preserve"> </w:t>
      </w:r>
      <w:r w:rsidR="6665CE60" w:rsidRPr="00320CB5">
        <w:t xml:space="preserve">Studies </w:t>
      </w:r>
      <w:r w:rsidRPr="00320CB5">
        <w:t xml:space="preserve">without </w:t>
      </w:r>
      <w:r w:rsidR="6665CE60" w:rsidRPr="00320CB5">
        <w:t>an environment-related dimension</w:t>
      </w:r>
      <w:r w:rsidR="111EA071" w:rsidRPr="00320CB5">
        <w:t xml:space="preserve"> were </w:t>
      </w:r>
      <w:r w:rsidR="00F52C60" w:rsidRPr="00320CB5">
        <w:t>excluded</w:t>
      </w:r>
      <w:r w:rsidR="6665CE60" w:rsidRPr="00320CB5">
        <w:t xml:space="preserve">. </w:t>
      </w:r>
      <w:ins w:id="47" w:author="Charlotte Desterbecq" w:date="2025-02-04T13:49:00Z">
        <w:r w:rsidR="009F3CF5">
          <w:t>List of inclusion and exclusion criteria</w:t>
        </w:r>
      </w:ins>
      <w:ins w:id="48" w:author="Charlotte Desterbecq" w:date="2025-02-04T13:50:00Z">
        <w:r w:rsidR="009F3CF5">
          <w:t xml:space="preserve"> </w:t>
        </w:r>
      </w:ins>
      <w:ins w:id="49" w:author="Charlotte Desterbecq" w:date="2025-02-04T13:53:00Z">
        <w:r w:rsidR="009F3CF5">
          <w:t xml:space="preserve">is available </w:t>
        </w:r>
      </w:ins>
      <w:ins w:id="50" w:author="Charlotte Desterbecq" w:date="2025-02-04T13:55:00Z">
        <w:r w:rsidR="009F3CF5">
          <w:t xml:space="preserve">in Appendix </w:t>
        </w:r>
      </w:ins>
      <w:ins w:id="51" w:author="Charlotte Desterbecq" w:date="2025-02-04T13:56:00Z">
        <w:r w:rsidR="009F3CF5">
          <w:t>2</w:t>
        </w:r>
      </w:ins>
      <w:ins w:id="52" w:author="Charlotte Desterbecq" w:date="2025-02-04T13:55:00Z">
        <w:r w:rsidR="009F3CF5">
          <w:t>.</w:t>
        </w:r>
      </w:ins>
    </w:p>
    <w:p w14:paraId="263C211A" w14:textId="4827241F" w:rsidR="00A537FC" w:rsidRPr="003D0588" w:rsidRDefault="00A537FC" w:rsidP="003D0588">
      <w:pPr>
        <w:pStyle w:val="Style2"/>
        <w:numPr>
          <w:ilvl w:val="1"/>
          <w:numId w:val="4"/>
        </w:numPr>
      </w:pPr>
      <w:r w:rsidRPr="003D0588">
        <w:t>Source of evidence screening and selection</w:t>
      </w:r>
    </w:p>
    <w:p w14:paraId="58E1A5C1" w14:textId="748FF298" w:rsidR="00802F3F" w:rsidRPr="00320CB5" w:rsidRDefault="00053A19" w:rsidP="5BF9319C">
      <w:pPr>
        <w:pStyle w:val="Style3"/>
      </w:pPr>
      <w:r w:rsidRPr="00320CB5">
        <w:t>S</w:t>
      </w:r>
      <w:r w:rsidR="2C7B4578" w:rsidRPr="00320CB5">
        <w:t xml:space="preserve">earch results </w:t>
      </w:r>
      <w:r w:rsidRPr="00320CB5">
        <w:t>were collated and organized using the Rayyan Systems Inc. platform (</w:t>
      </w:r>
      <w:hyperlink r:id="rId15" w:history="1">
        <w:r w:rsidRPr="00320CB5">
          <w:rPr>
            <w:rStyle w:val="Lienhypertexte"/>
          </w:rPr>
          <w:t>https://www.rayyan.ai/</w:t>
        </w:r>
      </w:hyperlink>
      <w:r w:rsidRPr="00320CB5">
        <w:t xml:space="preserve">), and </w:t>
      </w:r>
      <w:r w:rsidR="2C7B4578" w:rsidRPr="00320CB5">
        <w:t xml:space="preserve">duplicates </w:t>
      </w:r>
      <w:r w:rsidR="00A315B3" w:rsidRPr="00320CB5">
        <w:t xml:space="preserve">were </w:t>
      </w:r>
      <w:r w:rsidR="2C7B4578" w:rsidRPr="00320CB5">
        <w:t xml:space="preserve">removed. </w:t>
      </w:r>
      <w:r w:rsidR="007E29F5" w:rsidRPr="00320CB5">
        <w:t>S</w:t>
      </w:r>
      <w:r w:rsidR="2C7B4578" w:rsidRPr="00320CB5">
        <w:t xml:space="preserve">creening and selection </w:t>
      </w:r>
      <w:proofErr w:type="gramStart"/>
      <w:r w:rsidR="2C7B4578" w:rsidRPr="00320CB5">
        <w:t>was</w:t>
      </w:r>
      <w:proofErr w:type="gramEnd"/>
      <w:r w:rsidR="2C7B4578" w:rsidRPr="00320CB5">
        <w:t xml:space="preserve"> performed in </w:t>
      </w:r>
      <w:r w:rsidR="00EF5CF6" w:rsidRPr="00320CB5">
        <w:t xml:space="preserve">two </w:t>
      </w:r>
      <w:r w:rsidR="2C7B4578" w:rsidRPr="00320CB5">
        <w:t xml:space="preserve">steps. First, </w:t>
      </w:r>
      <w:r w:rsidR="007E29F5" w:rsidRPr="00320CB5">
        <w:t xml:space="preserve">titles and abstracts </w:t>
      </w:r>
      <w:r w:rsidR="2C7B4578" w:rsidRPr="00320CB5">
        <w:t>were screened</w:t>
      </w:r>
      <w:r w:rsidR="00A315B3" w:rsidRPr="00320CB5">
        <w:t>, and relevant studies were</w:t>
      </w:r>
      <w:r w:rsidR="007E29F5" w:rsidRPr="00320CB5">
        <w:t xml:space="preserve"> </w:t>
      </w:r>
      <w:r w:rsidR="2C7B4578" w:rsidRPr="00320CB5">
        <w:t>selected. Second, full</w:t>
      </w:r>
      <w:r w:rsidRPr="00320CB5">
        <w:t>-</w:t>
      </w:r>
      <w:r w:rsidR="2C7B4578" w:rsidRPr="00320CB5">
        <w:t xml:space="preserve">texts of included studies were retrieved and screened. The selection </w:t>
      </w:r>
      <w:r w:rsidR="007E29F5" w:rsidRPr="00320CB5">
        <w:t>process</w:t>
      </w:r>
      <w:r w:rsidR="2C7B4578" w:rsidRPr="00320CB5">
        <w:t xml:space="preserve"> followed a rigorous two-stage</w:t>
      </w:r>
      <w:r w:rsidR="00C2440D" w:rsidRPr="00320CB5">
        <w:t>,</w:t>
      </w:r>
      <w:r w:rsidR="2C7B4578" w:rsidRPr="00320CB5">
        <w:t xml:space="preserve"> </w:t>
      </w:r>
      <w:r w:rsidR="00430EBC" w:rsidRPr="00320CB5">
        <w:t xml:space="preserve">double-blind </w:t>
      </w:r>
      <w:r w:rsidR="2C7B4578" w:rsidRPr="00320CB5">
        <w:t xml:space="preserve">process. Two reviewers </w:t>
      </w:r>
      <w:r w:rsidR="007D13FA" w:rsidRPr="00320CB5">
        <w:t>(</w:t>
      </w:r>
      <w:r w:rsidR="007D13FA" w:rsidRPr="00320CB5">
        <w:rPr>
          <w:rStyle w:val="Style3Car"/>
        </w:rPr>
        <w:t>CD and MH)</w:t>
      </w:r>
      <w:r w:rsidR="007D13FA" w:rsidRPr="00320CB5">
        <w:t xml:space="preserve"> </w:t>
      </w:r>
      <w:r w:rsidR="00C2440D" w:rsidRPr="00320CB5">
        <w:t>independently selected relevant references and</w:t>
      </w:r>
      <w:r w:rsidR="2C7B4578" w:rsidRPr="00320CB5">
        <w:t xml:space="preserve"> pooled their selection</w:t>
      </w:r>
      <w:r w:rsidR="00EF5CF6" w:rsidRPr="00320CB5">
        <w:t>s</w:t>
      </w:r>
      <w:r w:rsidR="007E29F5" w:rsidRPr="00320CB5">
        <w:t>; i</w:t>
      </w:r>
      <w:r w:rsidR="00F52C60" w:rsidRPr="00320CB5">
        <w:t>n case</w:t>
      </w:r>
      <w:r w:rsidR="007E29F5" w:rsidRPr="00320CB5">
        <w:t>s</w:t>
      </w:r>
      <w:r w:rsidR="00F52C60" w:rsidRPr="00320CB5">
        <w:t xml:space="preserve"> </w:t>
      </w:r>
      <w:r w:rsidR="000B1850" w:rsidRPr="00320CB5">
        <w:t xml:space="preserve">of </w:t>
      </w:r>
      <w:r w:rsidR="00F52C60" w:rsidRPr="00320CB5">
        <w:t xml:space="preserve">discrepancies between the </w:t>
      </w:r>
      <w:r w:rsidR="2C7B4578" w:rsidRPr="00320CB5">
        <w:t xml:space="preserve">reviewers, </w:t>
      </w:r>
      <w:r w:rsidR="007E29F5" w:rsidRPr="00320CB5">
        <w:t xml:space="preserve">a </w:t>
      </w:r>
      <w:r w:rsidR="2C7B4578" w:rsidRPr="00320CB5">
        <w:t xml:space="preserve">third reviewer </w:t>
      </w:r>
      <w:r w:rsidR="007D13FA" w:rsidRPr="00320CB5">
        <w:t xml:space="preserve">(ST) </w:t>
      </w:r>
      <w:r w:rsidR="00F52C60" w:rsidRPr="00320CB5">
        <w:t>was involved to reach consensus</w:t>
      </w:r>
      <w:r w:rsidR="2C7B4578" w:rsidRPr="00320CB5">
        <w:t>. Full</w:t>
      </w:r>
      <w:r w:rsidR="00EF5CF6" w:rsidRPr="00320CB5">
        <w:t>-</w:t>
      </w:r>
      <w:r w:rsidR="2C7B4578" w:rsidRPr="00320CB5">
        <w:t xml:space="preserve">text reading </w:t>
      </w:r>
      <w:r w:rsidR="00F52C60" w:rsidRPr="00320CB5">
        <w:t>helped</w:t>
      </w:r>
      <w:r w:rsidR="2C7B4578" w:rsidRPr="00320CB5">
        <w:t xml:space="preserve"> finalise the inclusion of relevant </w:t>
      </w:r>
      <w:r w:rsidR="00964B87" w:rsidRPr="00320CB5">
        <w:t>studies</w:t>
      </w:r>
      <w:r w:rsidR="2C7B4578" w:rsidRPr="00320CB5">
        <w:t xml:space="preserve">. </w:t>
      </w:r>
    </w:p>
    <w:p w14:paraId="04B05434" w14:textId="172D647D" w:rsidR="00A537FC" w:rsidRPr="003D0588" w:rsidRDefault="00A537FC" w:rsidP="003D0588">
      <w:pPr>
        <w:pStyle w:val="Style2"/>
        <w:numPr>
          <w:ilvl w:val="1"/>
          <w:numId w:val="4"/>
        </w:numPr>
      </w:pPr>
      <w:r w:rsidRPr="003D0588">
        <w:t>Data extraction</w:t>
      </w:r>
    </w:p>
    <w:p w14:paraId="42808206" w14:textId="24E87883" w:rsidR="00E24C83" w:rsidRPr="00320CB5" w:rsidRDefault="000B1850" w:rsidP="00E24C83">
      <w:pPr>
        <w:pStyle w:val="Style3"/>
      </w:pPr>
      <w:r w:rsidRPr="00320CB5">
        <w:rPr>
          <w:rStyle w:val="Style3Car"/>
        </w:rPr>
        <w:t xml:space="preserve">Data </w:t>
      </w:r>
      <w:r w:rsidR="00BE264E" w:rsidRPr="00320CB5">
        <w:rPr>
          <w:rStyle w:val="Style3Car"/>
        </w:rPr>
        <w:t>w</w:t>
      </w:r>
      <w:r w:rsidR="00BE264E">
        <w:rPr>
          <w:rStyle w:val="Style3Car"/>
        </w:rPr>
        <w:t>ere</w:t>
      </w:r>
      <w:r w:rsidR="00BE264E" w:rsidRPr="00320CB5">
        <w:rPr>
          <w:rStyle w:val="Style3Car"/>
        </w:rPr>
        <w:t xml:space="preserve"> </w:t>
      </w:r>
      <w:r w:rsidR="7E306A08" w:rsidRPr="00320CB5">
        <w:rPr>
          <w:rStyle w:val="Style3Car"/>
        </w:rPr>
        <w:t>extract</w:t>
      </w:r>
      <w:r w:rsidRPr="00320CB5">
        <w:rPr>
          <w:rStyle w:val="Style3Car"/>
        </w:rPr>
        <w:t>ed</w:t>
      </w:r>
      <w:r w:rsidR="7E306A08" w:rsidRPr="00320CB5">
        <w:rPr>
          <w:rStyle w:val="Style3Car"/>
        </w:rPr>
        <w:t xml:space="preserve"> and record</w:t>
      </w:r>
      <w:r w:rsidRPr="00320CB5">
        <w:rPr>
          <w:rStyle w:val="Style3Car"/>
        </w:rPr>
        <w:t>ed</w:t>
      </w:r>
      <w:r w:rsidR="7E306A08" w:rsidRPr="00320CB5">
        <w:rPr>
          <w:rStyle w:val="Style3Car"/>
        </w:rPr>
        <w:t xml:space="preserve"> data </w:t>
      </w:r>
      <w:r w:rsidRPr="00320CB5">
        <w:rPr>
          <w:rStyle w:val="Style3Car"/>
        </w:rPr>
        <w:t>using a purpose-designed Microsoft Excel spreadsheet</w:t>
      </w:r>
      <w:r w:rsidR="7E306A08" w:rsidRPr="00320CB5">
        <w:rPr>
          <w:rStyle w:val="Style3Car"/>
        </w:rPr>
        <w:t>. Two reviewers</w:t>
      </w:r>
      <w:r w:rsidR="77F30BBA" w:rsidRPr="00320CB5">
        <w:rPr>
          <w:rStyle w:val="Style3Car"/>
        </w:rPr>
        <w:t xml:space="preserve"> (CD and MH)</w:t>
      </w:r>
      <w:r w:rsidR="6AD12AEA" w:rsidRPr="00320CB5">
        <w:rPr>
          <w:rStyle w:val="Style3Car"/>
        </w:rPr>
        <w:t xml:space="preserve"> </w:t>
      </w:r>
      <w:r w:rsidR="7E306A08" w:rsidRPr="00320CB5">
        <w:rPr>
          <w:rStyle w:val="Style3Car"/>
        </w:rPr>
        <w:t>independently complete</w:t>
      </w:r>
      <w:r w:rsidR="6AD12AEA" w:rsidRPr="00320CB5">
        <w:rPr>
          <w:rStyle w:val="Style3Car"/>
        </w:rPr>
        <w:t>d</w:t>
      </w:r>
      <w:r w:rsidR="7E306A08" w:rsidRPr="00320CB5">
        <w:rPr>
          <w:rStyle w:val="Style3Car"/>
        </w:rPr>
        <w:t xml:space="preserve"> the data extraction </w:t>
      </w:r>
      <w:r w:rsidR="32F94C5E" w:rsidRPr="00320CB5">
        <w:rPr>
          <w:rStyle w:val="Style3Car"/>
        </w:rPr>
        <w:t xml:space="preserve">for a preliminary sample of </w:t>
      </w:r>
      <w:r w:rsidR="00EF5CF6" w:rsidRPr="00320CB5">
        <w:rPr>
          <w:rStyle w:val="Style3Car"/>
        </w:rPr>
        <w:t>five</w:t>
      </w:r>
      <w:r w:rsidR="32F94C5E" w:rsidRPr="00320CB5">
        <w:rPr>
          <w:rStyle w:val="Style3Car"/>
        </w:rPr>
        <w:t xml:space="preserve"> publications and compared the relevance</w:t>
      </w:r>
      <w:ins w:id="53" w:author="Charlotte Desterbecq" w:date="2025-02-04T14:16:00Z">
        <w:r w:rsidR="00EE6530">
          <w:rPr>
            <w:rStyle w:val="Style3Car"/>
          </w:rPr>
          <w:t xml:space="preserve"> </w:t>
        </w:r>
      </w:ins>
      <w:ins w:id="54" w:author="Charlotte Desterbecq" w:date="2025-02-04T14:17:00Z">
        <w:r w:rsidR="00EE6530">
          <w:rPr>
            <w:rStyle w:val="Style3Car"/>
          </w:rPr>
          <w:t>and the consiste</w:t>
        </w:r>
      </w:ins>
      <w:ins w:id="55" w:author="Sandy Tubeuf" w:date="2025-02-18T11:58:00Z" w16du:dateUtc="2025-02-18T10:58:00Z">
        <w:r w:rsidR="002F0D92">
          <w:rPr>
            <w:rStyle w:val="Style3Car"/>
          </w:rPr>
          <w:t>ncy</w:t>
        </w:r>
      </w:ins>
      <w:ins w:id="56" w:author="Charlotte Desterbecq" w:date="2025-02-04T14:17:00Z">
        <w:del w:id="57" w:author="Sandy Tubeuf" w:date="2025-02-18T11:58:00Z" w16du:dateUtc="2025-02-18T10:58:00Z">
          <w:r w:rsidR="00EE6530" w:rsidDel="002F0D92">
            <w:rPr>
              <w:rStyle w:val="Style3Car"/>
            </w:rPr>
            <w:delText>nt</w:delText>
          </w:r>
        </w:del>
      </w:ins>
      <w:r w:rsidR="32F94C5E" w:rsidRPr="00320CB5">
        <w:rPr>
          <w:rStyle w:val="Style3Car"/>
        </w:rPr>
        <w:t xml:space="preserve"> of extracted information</w:t>
      </w:r>
      <w:r w:rsidR="7E306A08" w:rsidRPr="00320CB5">
        <w:rPr>
          <w:rStyle w:val="Style3Car"/>
        </w:rPr>
        <w:t xml:space="preserve">. </w:t>
      </w:r>
      <w:ins w:id="58" w:author="Sandy Tubeuf" w:date="2025-02-18T11:58:00Z" w16du:dateUtc="2025-02-18T10:58:00Z">
        <w:r w:rsidR="002F0D92" w:rsidRPr="002F0D92">
          <w:rPr>
            <w:rStyle w:val="normaltextrun"/>
            <w:color w:val="000000"/>
            <w:szCs w:val="20"/>
            <w:shd w:val="clear" w:color="auto" w:fill="FFFFFF"/>
            <w:rPrChange w:id="59" w:author="Sandy Tubeuf" w:date="2025-02-18T11:59:00Z" w16du:dateUtc="2025-02-18T10:59:00Z">
              <w:rPr>
                <w:rStyle w:val="normaltextrun"/>
                <w:color w:val="000000"/>
                <w:sz w:val="22"/>
                <w:shd w:val="clear" w:color="auto" w:fill="FFFFFF"/>
              </w:rPr>
            </w:rPrChange>
          </w:rPr>
          <w:t xml:space="preserve">There was full agreement between the reviewers for this </w:t>
        </w:r>
      </w:ins>
      <w:ins w:id="60" w:author="Sandy Tubeuf" w:date="2025-02-18T11:59:00Z" w16du:dateUtc="2025-02-18T10:59:00Z">
        <w:r w:rsidR="002F0D92">
          <w:rPr>
            <w:rStyle w:val="normaltextrun"/>
            <w:color w:val="000000"/>
            <w:szCs w:val="20"/>
            <w:shd w:val="clear" w:color="auto" w:fill="FFFFFF"/>
          </w:rPr>
          <w:t xml:space="preserve">sample of data </w:t>
        </w:r>
      </w:ins>
      <w:ins w:id="61" w:author="Sandy Tubeuf" w:date="2025-02-18T11:58:00Z" w16du:dateUtc="2025-02-18T10:58:00Z">
        <w:r w:rsidR="002F0D92" w:rsidRPr="002F0D92">
          <w:rPr>
            <w:rStyle w:val="normaltextrun"/>
            <w:color w:val="000000"/>
            <w:szCs w:val="20"/>
            <w:shd w:val="clear" w:color="auto" w:fill="FFFFFF"/>
            <w:rPrChange w:id="62" w:author="Sandy Tubeuf" w:date="2025-02-18T11:59:00Z" w16du:dateUtc="2025-02-18T10:59:00Z">
              <w:rPr>
                <w:rStyle w:val="normaltextrun"/>
                <w:color w:val="000000"/>
                <w:sz w:val="22"/>
                <w:shd w:val="clear" w:color="auto" w:fill="FFFFFF"/>
              </w:rPr>
            </w:rPrChange>
          </w:rPr>
          <w:t xml:space="preserve">extraction, so the remaining articles were equally distributed between the two reviewers (CD and MH) </w:t>
        </w:r>
      </w:ins>
      <w:del w:id="63" w:author="Sandy Tubeuf" w:date="2025-02-18T12:00:00Z" w16du:dateUtc="2025-02-18T11:00:00Z">
        <w:r w:rsidR="6AD12AEA" w:rsidRPr="00320CB5" w:rsidDel="002F0D92">
          <w:rPr>
            <w:rStyle w:val="Style3Car"/>
          </w:rPr>
          <w:delText xml:space="preserve">The </w:delText>
        </w:r>
        <w:r w:rsidR="32F94C5E" w:rsidRPr="00320CB5" w:rsidDel="002F0D92">
          <w:rPr>
            <w:rStyle w:val="Style3Car"/>
          </w:rPr>
          <w:delText>articles</w:delText>
        </w:r>
        <w:r w:rsidR="6AD12AEA" w:rsidRPr="00320CB5" w:rsidDel="002F0D92">
          <w:rPr>
            <w:rStyle w:val="Style3Car"/>
          </w:rPr>
          <w:delText xml:space="preserve"> were </w:delText>
        </w:r>
        <w:r w:rsidR="32F94C5E" w:rsidRPr="00320CB5" w:rsidDel="002F0D92">
          <w:rPr>
            <w:rStyle w:val="Style3Car"/>
          </w:rPr>
          <w:delText xml:space="preserve">then </w:delText>
        </w:r>
        <w:r w:rsidR="6AD12AEA" w:rsidRPr="00320CB5" w:rsidDel="002F0D92">
          <w:rPr>
            <w:rStyle w:val="Style3Car"/>
          </w:rPr>
          <w:delText xml:space="preserve">equally distributed between the </w:delText>
        </w:r>
        <w:r w:rsidR="00EF5CF6" w:rsidRPr="00320CB5" w:rsidDel="002F0D92">
          <w:rPr>
            <w:rStyle w:val="Style3Car"/>
          </w:rPr>
          <w:delText xml:space="preserve">two </w:delText>
        </w:r>
        <w:r w:rsidR="6AD12AEA" w:rsidRPr="00320CB5" w:rsidDel="002F0D92">
          <w:rPr>
            <w:rStyle w:val="Style3Car"/>
          </w:rPr>
          <w:delText>reviewers</w:delText>
        </w:r>
        <w:r w:rsidR="00C32069" w:rsidDel="002F0D92">
          <w:rPr>
            <w:rStyle w:val="Style3Car"/>
          </w:rPr>
          <w:delText xml:space="preserve"> </w:delText>
        </w:r>
      </w:del>
      <w:ins w:id="64" w:author="Charlotte Desterbecq" w:date="2025-02-04T11:13:00Z">
        <w:del w:id="65" w:author="Sandy Tubeuf" w:date="2025-02-18T12:00:00Z" w16du:dateUtc="2025-02-18T11:00:00Z">
          <w:r w:rsidR="00C32069" w:rsidDel="002F0D92">
            <w:rPr>
              <w:rStyle w:val="Style3Car"/>
            </w:rPr>
            <w:delText>(CD and MH)</w:delText>
          </w:r>
        </w:del>
      </w:ins>
      <w:del w:id="66" w:author="Sandy Tubeuf" w:date="2025-02-18T12:00:00Z" w16du:dateUtc="2025-02-18T11:00:00Z">
        <w:r w:rsidR="00C2440D" w:rsidRPr="00320CB5" w:rsidDel="002F0D92">
          <w:rPr>
            <w:rStyle w:val="Style3Car"/>
          </w:rPr>
          <w:delText xml:space="preserve">, </w:delText>
        </w:r>
      </w:del>
      <w:r w:rsidR="00C2440D" w:rsidRPr="00320CB5">
        <w:rPr>
          <w:rStyle w:val="Style3Car"/>
        </w:rPr>
        <w:t xml:space="preserve">and </w:t>
      </w:r>
      <w:ins w:id="67" w:author="Charlotte Desterbecq" w:date="2025-02-04T14:55:00Z">
        <w:r w:rsidR="00E45AAB">
          <w:rPr>
            <w:rStyle w:val="Style3Car"/>
          </w:rPr>
          <w:t xml:space="preserve">they completed </w:t>
        </w:r>
      </w:ins>
      <w:del w:id="68" w:author="Charlotte Desterbecq" w:date="2025-02-04T14:56:00Z">
        <w:r w:rsidR="00C2440D" w:rsidRPr="00320CB5" w:rsidDel="00E45AAB">
          <w:rPr>
            <w:rStyle w:val="Style3Car"/>
          </w:rPr>
          <w:delText xml:space="preserve">data </w:delText>
        </w:r>
      </w:del>
      <w:ins w:id="69" w:author="Charlotte Desterbecq" w:date="2025-02-04T14:56:00Z">
        <w:r w:rsidR="00E45AAB" w:rsidRPr="00320CB5">
          <w:rPr>
            <w:rStyle w:val="Style3Car"/>
          </w:rPr>
          <w:t>data</w:t>
        </w:r>
        <w:r w:rsidR="00E45AAB">
          <w:rPr>
            <w:rStyle w:val="Style3Car"/>
          </w:rPr>
          <w:t xml:space="preserve"> </w:t>
        </w:r>
      </w:ins>
      <w:r w:rsidR="00C2440D" w:rsidRPr="00320CB5">
        <w:rPr>
          <w:rStyle w:val="Style3Car"/>
        </w:rPr>
        <w:t xml:space="preserve">extraction forms </w:t>
      </w:r>
      <w:del w:id="70" w:author="Charlotte Desterbecq" w:date="2025-02-04T14:56:00Z">
        <w:r w:rsidR="00C2440D" w:rsidRPr="00320CB5" w:rsidDel="00E45AAB">
          <w:rPr>
            <w:rStyle w:val="Style3Car"/>
          </w:rPr>
          <w:delText>were</w:delText>
        </w:r>
        <w:r w:rsidR="6AD12AEA" w:rsidRPr="00320CB5" w:rsidDel="00E45AAB">
          <w:rPr>
            <w:rStyle w:val="Style3Car"/>
          </w:rPr>
          <w:delText xml:space="preserve"> completed </w:delText>
        </w:r>
      </w:del>
      <w:r w:rsidR="6AD12AEA" w:rsidRPr="00320CB5">
        <w:rPr>
          <w:rStyle w:val="Style3Car"/>
        </w:rPr>
        <w:t>for the</w:t>
      </w:r>
      <w:ins w:id="71" w:author="Sandy Tubeuf" w:date="2025-02-18T12:01:00Z" w16du:dateUtc="2025-02-18T11:01:00Z">
        <w:r w:rsidR="002F0D92">
          <w:rPr>
            <w:rStyle w:val="Style3Car"/>
          </w:rPr>
          <w:t xml:space="preserve">ir respective set of </w:t>
        </w:r>
      </w:ins>
      <w:del w:id="72" w:author="Sandy Tubeuf" w:date="2025-02-18T12:01:00Z" w16du:dateUtc="2025-02-18T11:01:00Z">
        <w:r w:rsidR="6AD12AEA" w:rsidRPr="00320CB5" w:rsidDel="002F0D92">
          <w:rPr>
            <w:rStyle w:val="Style3Car"/>
          </w:rPr>
          <w:delText xml:space="preserve"> remaining</w:delText>
        </w:r>
        <w:r w:rsidR="32F94C5E" w:rsidRPr="00320CB5" w:rsidDel="002F0D92">
          <w:rPr>
            <w:rStyle w:val="Style3Car"/>
          </w:rPr>
          <w:delText xml:space="preserve"> papers</w:delText>
        </w:r>
      </w:del>
      <w:ins w:id="73" w:author="Sandy Tubeuf" w:date="2025-02-18T12:01:00Z" w16du:dateUtc="2025-02-18T11:01:00Z">
        <w:r w:rsidR="002F0D92">
          <w:rPr>
            <w:rStyle w:val="Style3Car"/>
          </w:rPr>
          <w:t>articles</w:t>
        </w:r>
      </w:ins>
      <w:ins w:id="74" w:author="Charlotte Desterbecq" w:date="2025-02-04T14:54:00Z">
        <w:del w:id="75" w:author="Sandy Tubeuf" w:date="2025-02-18T12:01:00Z" w16du:dateUtc="2025-02-18T11:01:00Z">
          <w:r w:rsidR="00E45AAB" w:rsidDel="002F0D92">
            <w:rPr>
              <w:rStyle w:val="Style3Car"/>
            </w:rPr>
            <w:delText xml:space="preserve"> based on their full agreement</w:delText>
          </w:r>
        </w:del>
      </w:ins>
      <w:r w:rsidR="32F94C5E" w:rsidRPr="00320CB5">
        <w:rPr>
          <w:rStyle w:val="Style3Car"/>
        </w:rPr>
        <w:t>.</w:t>
      </w:r>
      <w:r w:rsidR="6909812B" w:rsidRPr="00320CB5">
        <w:rPr>
          <w:rStyle w:val="Style3Car"/>
        </w:rPr>
        <w:t xml:space="preserve"> Extracted data included the publication</w:t>
      </w:r>
      <w:r w:rsidR="007E29F5" w:rsidRPr="00320CB5">
        <w:rPr>
          <w:rStyle w:val="Style3Car"/>
        </w:rPr>
        <w:t xml:space="preserve"> year</w:t>
      </w:r>
      <w:r w:rsidR="6909812B" w:rsidRPr="00320CB5">
        <w:rPr>
          <w:rStyle w:val="Style3Car"/>
        </w:rPr>
        <w:t xml:space="preserve">, </w:t>
      </w:r>
      <w:r w:rsidR="007E29F5" w:rsidRPr="00320CB5">
        <w:rPr>
          <w:rStyle w:val="Style3Car"/>
        </w:rPr>
        <w:t xml:space="preserve">first </w:t>
      </w:r>
      <w:r w:rsidR="6909812B" w:rsidRPr="00320CB5">
        <w:rPr>
          <w:rStyle w:val="Style3Car"/>
        </w:rPr>
        <w:t>author, title, abstract, healt</w:t>
      </w:r>
      <w:r w:rsidR="00E45AAB">
        <w:rPr>
          <w:rStyle w:val="Style3Car"/>
        </w:rPr>
        <w:t>h</w:t>
      </w:r>
      <w:r w:rsidR="6909812B" w:rsidRPr="00320CB5">
        <w:rPr>
          <w:rStyle w:val="Style3Car"/>
        </w:rPr>
        <w:t>care product</w:t>
      </w:r>
      <w:r w:rsidR="007E29F5" w:rsidRPr="00320CB5">
        <w:rPr>
          <w:rStyle w:val="Style3Car"/>
        </w:rPr>
        <w:t>s</w:t>
      </w:r>
      <w:r w:rsidR="6909812B" w:rsidRPr="00320CB5">
        <w:rPr>
          <w:rStyle w:val="Style3Car"/>
        </w:rPr>
        <w:t xml:space="preserve"> or pharmaceuticals, country(</w:t>
      </w:r>
      <w:proofErr w:type="spellStart"/>
      <w:r w:rsidR="6909812B" w:rsidRPr="00320CB5">
        <w:rPr>
          <w:rStyle w:val="Style3Car"/>
        </w:rPr>
        <w:t>ies</w:t>
      </w:r>
      <w:proofErr w:type="spellEnd"/>
      <w:r w:rsidR="6909812B" w:rsidRPr="00320CB5">
        <w:rPr>
          <w:rStyle w:val="Style3Car"/>
        </w:rPr>
        <w:t>),</w:t>
      </w:r>
      <w:r w:rsidR="00203C22" w:rsidRPr="00320CB5">
        <w:rPr>
          <w:rStyle w:val="Style3Car"/>
        </w:rPr>
        <w:t xml:space="preserve"> brief description of</w:t>
      </w:r>
      <w:r w:rsidR="6909812B" w:rsidRPr="00320CB5">
        <w:rPr>
          <w:rStyle w:val="Style3Car"/>
        </w:rPr>
        <w:t xml:space="preserve"> method</w:t>
      </w:r>
      <w:r w:rsidR="00203C22" w:rsidRPr="00320CB5">
        <w:rPr>
          <w:rStyle w:val="Style3Car"/>
        </w:rPr>
        <w:t>s</w:t>
      </w:r>
      <w:r w:rsidR="6909812B" w:rsidRPr="00320CB5">
        <w:rPr>
          <w:rStyle w:val="Style3Car"/>
        </w:rPr>
        <w:t>, environmental attribute</w:t>
      </w:r>
      <w:r w:rsidR="00203C22" w:rsidRPr="00320CB5">
        <w:rPr>
          <w:rStyle w:val="Style3Car"/>
        </w:rPr>
        <w:t>s</w:t>
      </w:r>
      <w:r w:rsidR="6909812B" w:rsidRPr="00320CB5">
        <w:rPr>
          <w:rStyle w:val="Style3Car"/>
        </w:rPr>
        <w:t xml:space="preserve">, </w:t>
      </w:r>
      <w:r w:rsidR="00430EBC" w:rsidRPr="00320CB5">
        <w:rPr>
          <w:rStyle w:val="Style3Car"/>
        </w:rPr>
        <w:t xml:space="preserve">stated/revealed </w:t>
      </w:r>
      <w:r w:rsidR="6909812B" w:rsidRPr="00320CB5">
        <w:rPr>
          <w:rStyle w:val="Style3Car"/>
        </w:rPr>
        <w:t>environmental preferences</w:t>
      </w:r>
      <w:r w:rsidR="00430EBC" w:rsidRPr="00320CB5">
        <w:rPr>
          <w:rStyle w:val="Style3Car"/>
        </w:rPr>
        <w:t xml:space="preserve">, </w:t>
      </w:r>
      <w:r w:rsidR="00C2440D" w:rsidRPr="00320CB5">
        <w:rPr>
          <w:rStyle w:val="Style3Car"/>
        </w:rPr>
        <w:t xml:space="preserve">and </w:t>
      </w:r>
      <w:r w:rsidR="00430EBC" w:rsidRPr="00320CB5">
        <w:rPr>
          <w:rStyle w:val="Style3Car"/>
        </w:rPr>
        <w:t xml:space="preserve">profile of </w:t>
      </w:r>
      <w:r w:rsidR="6909812B" w:rsidRPr="00320CB5">
        <w:rPr>
          <w:rStyle w:val="Style3Car"/>
        </w:rPr>
        <w:t>respondents.</w:t>
      </w:r>
      <w:r w:rsidR="00AE1055" w:rsidRPr="00320CB5">
        <w:rPr>
          <w:rStyle w:val="Style3Car"/>
        </w:rPr>
        <w:t xml:space="preserve"> </w:t>
      </w:r>
      <w:r w:rsidR="007E29F5" w:rsidRPr="00320CB5">
        <w:rPr>
          <w:rStyle w:val="Style3Car"/>
        </w:rPr>
        <w:t>S</w:t>
      </w:r>
      <w:r w:rsidR="00AE1055" w:rsidRPr="00320CB5">
        <w:rPr>
          <w:rStyle w:val="Style3Car"/>
        </w:rPr>
        <w:t xml:space="preserve">tudies reporting existing behaviours or practices relating to healthcare or pharmaceutical products or services were considered </w:t>
      </w:r>
      <w:r w:rsidR="007E29F5" w:rsidRPr="00320CB5">
        <w:rPr>
          <w:rStyle w:val="Style3Car"/>
        </w:rPr>
        <w:t>RP</w:t>
      </w:r>
      <w:r w:rsidR="00AE1055" w:rsidRPr="00320CB5">
        <w:rPr>
          <w:rStyle w:val="Style3Car"/>
        </w:rPr>
        <w:t xml:space="preserve"> approaches. </w:t>
      </w:r>
      <w:r w:rsidR="007E29F5" w:rsidRPr="00320CB5">
        <w:rPr>
          <w:rStyle w:val="Style3Car"/>
        </w:rPr>
        <w:t>S</w:t>
      </w:r>
      <w:r w:rsidR="00AE1055" w:rsidRPr="00320CB5">
        <w:rPr>
          <w:rStyle w:val="Style3Car"/>
        </w:rPr>
        <w:t xml:space="preserve">tudies </w:t>
      </w:r>
      <w:r w:rsidR="00AE1055" w:rsidRPr="00320CB5">
        <w:rPr>
          <w:rStyle w:val="Style3Car"/>
        </w:rPr>
        <w:lastRenderedPageBreak/>
        <w:t>report</w:t>
      </w:r>
      <w:r w:rsidR="007E29F5" w:rsidRPr="00320CB5">
        <w:rPr>
          <w:rStyle w:val="Style3Car"/>
        </w:rPr>
        <w:t>ing</w:t>
      </w:r>
      <w:r w:rsidR="00AE1055" w:rsidRPr="00320CB5">
        <w:rPr>
          <w:rStyle w:val="Style3Car"/>
        </w:rPr>
        <w:t xml:space="preserve"> expected behaviours or respon</w:t>
      </w:r>
      <w:r w:rsidR="007E29F5" w:rsidRPr="00320CB5">
        <w:rPr>
          <w:rStyle w:val="Style3Car"/>
        </w:rPr>
        <w:t>ses</w:t>
      </w:r>
      <w:r w:rsidR="00AE1055" w:rsidRPr="00320CB5">
        <w:rPr>
          <w:rStyle w:val="Style3Car"/>
        </w:rPr>
        <w:t xml:space="preserve"> to hypothetical questions about decisions which predicted future behaviours or practices were classified as </w:t>
      </w:r>
      <w:r w:rsidR="007E29F5" w:rsidRPr="00320CB5">
        <w:rPr>
          <w:rStyle w:val="Style3Car"/>
        </w:rPr>
        <w:t>SP</w:t>
      </w:r>
      <w:r w:rsidR="00AE1055" w:rsidRPr="00320CB5">
        <w:rPr>
          <w:rStyle w:val="Style3Car"/>
        </w:rPr>
        <w:t xml:space="preserve">. </w:t>
      </w:r>
      <w:r w:rsidR="00BA642E" w:rsidRPr="00320CB5">
        <w:rPr>
          <w:rStyle w:val="Style3Car"/>
        </w:rPr>
        <w:t>S</w:t>
      </w:r>
      <w:r w:rsidR="00AE1055" w:rsidRPr="00320CB5">
        <w:rPr>
          <w:rStyle w:val="Style3Car"/>
        </w:rPr>
        <w:t>tudies</w:t>
      </w:r>
      <w:r w:rsidR="00BA642E" w:rsidRPr="00320CB5">
        <w:rPr>
          <w:rStyle w:val="Style3Car"/>
        </w:rPr>
        <w:t xml:space="preserve"> could include</w:t>
      </w:r>
      <w:r w:rsidR="00AE1055" w:rsidRPr="00320CB5">
        <w:rPr>
          <w:rStyle w:val="Style3Car"/>
        </w:rPr>
        <w:t xml:space="preserve"> both </w:t>
      </w:r>
      <w:r w:rsidR="007E29F5" w:rsidRPr="00320CB5">
        <w:rPr>
          <w:rStyle w:val="Style3Car"/>
        </w:rPr>
        <w:t>RP and SP</w:t>
      </w:r>
      <w:r w:rsidR="00AE1055" w:rsidRPr="00320CB5">
        <w:t xml:space="preserve">. </w:t>
      </w:r>
    </w:p>
    <w:p w14:paraId="79DD2080" w14:textId="4D99A4F7" w:rsidR="00126459" w:rsidRPr="00320CB5" w:rsidRDefault="1BD8361B" w:rsidP="003D0588">
      <w:pPr>
        <w:pStyle w:val="Style1"/>
        <w:numPr>
          <w:ilvl w:val="0"/>
          <w:numId w:val="4"/>
        </w:numPr>
        <w:jc w:val="both"/>
      </w:pPr>
      <w:r w:rsidRPr="00320CB5">
        <w:t>Results</w:t>
      </w:r>
    </w:p>
    <w:p w14:paraId="322FEFA1" w14:textId="3F07CDAC" w:rsidR="00126459" w:rsidRPr="00320CB5" w:rsidRDefault="1BD8361B" w:rsidP="003D0588">
      <w:pPr>
        <w:pStyle w:val="Style2"/>
        <w:numPr>
          <w:ilvl w:val="1"/>
          <w:numId w:val="4"/>
        </w:numPr>
        <w:jc w:val="both"/>
      </w:pPr>
      <w:r w:rsidRPr="00320CB5">
        <w:t>Search Results</w:t>
      </w:r>
    </w:p>
    <w:p w14:paraId="7C4A4817" w14:textId="6FFCE794" w:rsidR="004F5EE7" w:rsidRDefault="00C94DDC" w:rsidP="5BF9319C">
      <w:pPr>
        <w:pStyle w:val="Style3"/>
        <w:widowControl w:val="0"/>
      </w:pPr>
      <w:r w:rsidRPr="00320CB5">
        <w:t xml:space="preserve">The search identified </w:t>
      </w:r>
      <w:r w:rsidR="008B4239" w:rsidRPr="00320CB5">
        <w:t>1,100</w:t>
      </w:r>
      <w:r w:rsidR="6909812B" w:rsidRPr="00320CB5">
        <w:t xml:space="preserve"> studies from </w:t>
      </w:r>
      <w:r w:rsidR="00EF5CF6" w:rsidRPr="00320CB5">
        <w:t xml:space="preserve">three </w:t>
      </w:r>
      <w:r w:rsidR="6909812B" w:rsidRPr="00320CB5">
        <w:t>databases</w:t>
      </w:r>
      <w:r w:rsidRPr="00320CB5">
        <w:t xml:space="preserve">, and </w:t>
      </w:r>
      <w:r w:rsidR="008B4239" w:rsidRPr="00320CB5">
        <w:t>248</w:t>
      </w:r>
      <w:r w:rsidR="6909812B" w:rsidRPr="00320CB5">
        <w:t xml:space="preserve"> duplicate</w:t>
      </w:r>
      <w:r w:rsidRPr="00320CB5">
        <w:t>s</w:t>
      </w:r>
      <w:r w:rsidR="6909812B" w:rsidRPr="00320CB5">
        <w:t xml:space="preserve"> removed</w:t>
      </w:r>
      <w:r w:rsidRPr="00320CB5">
        <w:t>.</w:t>
      </w:r>
      <w:r w:rsidR="6909812B" w:rsidRPr="00320CB5">
        <w:t xml:space="preserve"> </w:t>
      </w:r>
      <w:r w:rsidRPr="00320CB5">
        <w:t xml:space="preserve">The titles </w:t>
      </w:r>
      <w:r w:rsidR="6909812B" w:rsidRPr="00320CB5">
        <w:t>and</w:t>
      </w:r>
      <w:r w:rsidRPr="00320CB5">
        <w:t xml:space="preserve"> abstracts of</w:t>
      </w:r>
      <w:r w:rsidR="6909812B" w:rsidRPr="00320CB5">
        <w:t xml:space="preserve"> </w:t>
      </w:r>
      <w:r w:rsidR="008B4239" w:rsidRPr="00320CB5">
        <w:t>852</w:t>
      </w:r>
      <w:r w:rsidR="6909812B" w:rsidRPr="00320CB5">
        <w:t xml:space="preserve"> </w:t>
      </w:r>
      <w:r w:rsidR="00BE264E">
        <w:t>references</w:t>
      </w:r>
      <w:r w:rsidR="00BE264E" w:rsidRPr="00320CB5">
        <w:t xml:space="preserve"> </w:t>
      </w:r>
      <w:r w:rsidRPr="00320CB5">
        <w:t xml:space="preserve">were </w:t>
      </w:r>
      <w:r w:rsidR="6909812B" w:rsidRPr="00320CB5">
        <w:t>screened</w:t>
      </w:r>
      <w:r w:rsidR="00D102EE" w:rsidRPr="00320CB5">
        <w:t>,</w:t>
      </w:r>
      <w:r w:rsidRPr="00320CB5">
        <w:t xml:space="preserve"> and</w:t>
      </w:r>
      <w:r w:rsidR="6909812B" w:rsidRPr="00320CB5">
        <w:t xml:space="preserve"> </w:t>
      </w:r>
      <w:r w:rsidR="008B4239" w:rsidRPr="00320CB5">
        <w:t>811</w:t>
      </w:r>
      <w:r w:rsidR="00D719C6" w:rsidRPr="00320CB5">
        <w:t xml:space="preserve"> </w:t>
      </w:r>
      <w:r w:rsidR="6909812B" w:rsidRPr="00320CB5">
        <w:t>were excluded</w:t>
      </w:r>
      <w:r w:rsidR="00D102EE" w:rsidRPr="00320CB5">
        <w:t>.</w:t>
      </w:r>
      <w:r w:rsidR="6909812B" w:rsidRPr="00320CB5">
        <w:t xml:space="preserve"> </w:t>
      </w:r>
      <w:r w:rsidRPr="00320CB5">
        <w:t xml:space="preserve">The full-text of </w:t>
      </w:r>
      <w:r w:rsidR="00BE264E">
        <w:t>a</w:t>
      </w:r>
      <w:r w:rsidR="00BE264E" w:rsidRPr="00320CB5">
        <w:t xml:space="preserve"> </w:t>
      </w:r>
      <w:r w:rsidRPr="00320CB5">
        <w:t xml:space="preserve">remaining </w:t>
      </w:r>
      <w:r w:rsidR="00D47D97" w:rsidRPr="00320CB5">
        <w:t>41</w:t>
      </w:r>
      <w:r w:rsidR="6909812B" w:rsidRPr="00320CB5">
        <w:t xml:space="preserve"> studies were reviewed and </w:t>
      </w:r>
      <w:r w:rsidR="00D47D97" w:rsidRPr="00320CB5">
        <w:t>26</w:t>
      </w:r>
      <w:r w:rsidR="6909812B" w:rsidRPr="00320CB5">
        <w:t xml:space="preserve"> </w:t>
      </w:r>
      <w:r w:rsidRPr="00320CB5">
        <w:t xml:space="preserve">were </w:t>
      </w:r>
      <w:r w:rsidR="6909812B" w:rsidRPr="00320CB5">
        <w:t xml:space="preserve">excluded because </w:t>
      </w:r>
      <w:r w:rsidR="38EEE2AD" w:rsidRPr="00320CB5">
        <w:t xml:space="preserve">they </w:t>
      </w:r>
      <w:r w:rsidRPr="00320CB5">
        <w:t xml:space="preserve">either </w:t>
      </w:r>
      <w:r w:rsidR="007E29F5" w:rsidRPr="00320CB5">
        <w:t xml:space="preserve">reported </w:t>
      </w:r>
      <w:r w:rsidR="38EEE2AD" w:rsidRPr="00320CB5">
        <w:t>knowledge of participants (n=</w:t>
      </w:r>
      <w:r w:rsidR="00D47D97" w:rsidRPr="00320CB5">
        <w:t>20</w:t>
      </w:r>
      <w:r w:rsidR="38EEE2AD" w:rsidRPr="00320CB5">
        <w:t xml:space="preserve">) or did </w:t>
      </w:r>
      <w:r w:rsidR="007E29F5" w:rsidRPr="00320CB5">
        <w:t xml:space="preserve">not </w:t>
      </w:r>
      <w:r w:rsidR="00D102EE" w:rsidRPr="00320CB5">
        <w:t>include</w:t>
      </w:r>
      <w:r w:rsidR="38EEE2AD" w:rsidRPr="00320CB5">
        <w:t xml:space="preserve"> environment-related dimensions (n=6)</w:t>
      </w:r>
      <w:r w:rsidR="6909812B" w:rsidRPr="00320CB5">
        <w:t xml:space="preserve">. </w:t>
      </w:r>
      <w:r w:rsidR="00D102EE" w:rsidRPr="00320CB5">
        <w:t>R</w:t>
      </w:r>
      <w:r w:rsidR="38EEE2AD" w:rsidRPr="00320CB5">
        <w:t>efe</w:t>
      </w:r>
      <w:r w:rsidR="00C47B2C" w:rsidRPr="00320CB5">
        <w:t>re</w:t>
      </w:r>
      <w:r w:rsidR="38EEE2AD" w:rsidRPr="00320CB5">
        <w:t xml:space="preserve">nce list </w:t>
      </w:r>
      <w:r w:rsidR="00D102EE" w:rsidRPr="00320CB5">
        <w:t>screening</w:t>
      </w:r>
      <w:r w:rsidR="6909812B" w:rsidRPr="00320CB5">
        <w:t xml:space="preserve"> identif</w:t>
      </w:r>
      <w:r w:rsidR="00D102EE" w:rsidRPr="00320CB5">
        <w:t>ied</w:t>
      </w:r>
      <w:r w:rsidR="6909812B" w:rsidRPr="00320CB5">
        <w:t xml:space="preserve"> </w:t>
      </w:r>
      <w:r w:rsidR="005D1E1D" w:rsidRPr="00320CB5">
        <w:t xml:space="preserve">an additional </w:t>
      </w:r>
      <w:r w:rsidR="38EEE2AD" w:rsidRPr="00320CB5">
        <w:t>3</w:t>
      </w:r>
      <w:r w:rsidR="007374CB" w:rsidRPr="00320CB5">
        <w:t>8</w:t>
      </w:r>
      <w:r w:rsidR="00D102EE" w:rsidRPr="00320CB5">
        <w:t xml:space="preserve"> </w:t>
      </w:r>
      <w:r w:rsidR="00074DC6" w:rsidRPr="00320CB5">
        <w:t>studies</w:t>
      </w:r>
      <w:r w:rsidR="007E29F5" w:rsidRPr="00320CB5">
        <w:t xml:space="preserve">, </w:t>
      </w:r>
      <w:r w:rsidR="38EEE2AD" w:rsidRPr="00320CB5">
        <w:t>1</w:t>
      </w:r>
      <w:r w:rsidR="005369AE" w:rsidRPr="00320CB5">
        <w:t>7</w:t>
      </w:r>
      <w:r w:rsidR="6909812B" w:rsidRPr="00320CB5">
        <w:t xml:space="preserve"> </w:t>
      </w:r>
      <w:r w:rsidR="007E29F5" w:rsidRPr="00320CB5">
        <w:t xml:space="preserve">of which </w:t>
      </w:r>
      <w:r w:rsidR="6909812B" w:rsidRPr="00320CB5">
        <w:t xml:space="preserve">were eligible for </w:t>
      </w:r>
      <w:r w:rsidR="007E29F5" w:rsidRPr="00320CB5">
        <w:t>inclusion</w:t>
      </w:r>
      <w:r w:rsidR="6909812B" w:rsidRPr="00320CB5">
        <w:t>.</w:t>
      </w:r>
      <w:r w:rsidR="07FE4573" w:rsidRPr="00320CB5">
        <w:t xml:space="preserve"> </w:t>
      </w:r>
      <w:r w:rsidR="6909812B" w:rsidRPr="00320CB5">
        <w:t xml:space="preserve">The PRISMA </w:t>
      </w:r>
      <w:r w:rsidR="00074DC6" w:rsidRPr="00320CB5">
        <w:t>flow diagram</w:t>
      </w:r>
      <w:r w:rsidR="0022062B">
        <w:t xml:space="preserve"> </w:t>
      </w:r>
      <w:r w:rsidR="00A14B2B" w:rsidRPr="00320CB5">
        <w:fldChar w:fldCharType="begin"/>
      </w:r>
      <w:r w:rsidR="0022062B">
        <w:instrText xml:space="preserve"> ADDIN EN.CITE &lt;EndNote&gt;&lt;Cite&gt;&lt;Author&gt;Rethlefsen&lt;/Author&gt;&lt;Year&gt;2022&lt;/Year&gt;&lt;RecNum&gt;4104&lt;/RecNum&gt;&lt;DisplayText&gt;[20]&lt;/DisplayText&gt;&lt;record&gt;&lt;rec-number&gt;4104&lt;/rec-number&gt;&lt;foreign-keys&gt;&lt;key app="EN" db-id="saftaxdt4wesdue02asvxttb0dtpzvprexp2" timestamp="1714726955"&gt;4104&lt;/key&gt;&lt;/foreign-keys&gt;&lt;ref-type name="Journal Article"&gt;17&lt;/ref-type&gt;&lt;contributors&gt;&lt;authors&gt;&lt;author&gt;Rethlefsen, M. L.&lt;/author&gt;&lt;author&gt;Page, M. J.&lt;/author&gt;&lt;/authors&gt;&lt;/contributors&gt;&lt;auth-address&gt;mlrethlefsen@gmail.com, Executive Director and Professor, Health Sciences Library &amp;amp; Informatics Center, University of New Mexico, Albuquerque, NM.&amp;#xD;matthew.page@monash.edu, Senior Research Fellow and ARC DECRA Fellow, Methods in Evidence Synthesis Unit, School of Public Health and Preventive Medicine, Monash University, Melbourne, Australia.&lt;/auth-address&gt;&lt;titles&gt;&lt;title&gt;PRISMA 2020 and PRISMA-S: common questions on tracking records and the flow diagram&lt;/title&gt;&lt;secondary-title&gt;J Med Libr Assoc&lt;/secondary-title&gt;&lt;/titles&gt;&lt;periodical&gt;&lt;full-title&gt;J Med Libr Assoc&lt;/full-title&gt;&lt;/periodical&gt;&lt;pages&gt;253-257&lt;/pages&gt;&lt;volume&gt;110&lt;/volume&gt;&lt;number&gt;2&lt;/number&gt;&lt;edition&gt;2022/04/21&lt;/edition&gt;&lt;keywords&gt;&lt;keyword&gt;Databases, Factual&lt;/keyword&gt;&lt;keyword&gt;Meta-Analysis as Topic&lt;/keyword&gt;&lt;keyword&gt;Reproducibility of Results&lt;/keyword&gt;&lt;keyword&gt;*Research Report&lt;/keyword&gt;&lt;keyword&gt;Systematic Reviews as Topic&lt;/keyword&gt;&lt;keyword&gt;Prisma 2020&lt;/keyword&gt;&lt;keyword&gt;Prisma-s&lt;/keyword&gt;&lt;keyword&gt;flow diagram&lt;/keyword&gt;&lt;keyword&gt;literature search&lt;/keyword&gt;&lt;keyword&gt;reporting guidelines&lt;/keyword&gt;&lt;keyword&gt;systematic reviews&lt;/keyword&gt;&lt;/keywords&gt;&lt;dates&gt;&lt;year&gt;2022&lt;/year&gt;&lt;pub-dates&gt;&lt;date&gt;Apr 1&lt;/date&gt;&lt;/pub-dates&gt;&lt;/dates&gt;&lt;isbn&gt;1536-5050 (Print)&amp;#xD;1536-5050&lt;/isbn&gt;&lt;accession-num&gt;35440907&lt;/accession-num&gt;&lt;urls&gt;&lt;/urls&gt;&lt;custom2&gt;PMC9014944&lt;/custom2&gt;&lt;electronic-resource-num&gt;10.5195/jmla.2022.1449&lt;/electronic-resource-num&gt;&lt;remote-database-provider&gt;NLM&lt;/remote-database-provider&gt;&lt;language&gt;eng&lt;/language&gt;&lt;/record&gt;&lt;/Cite&gt;&lt;/EndNote&gt;</w:instrText>
      </w:r>
      <w:r w:rsidR="00A14B2B" w:rsidRPr="00320CB5">
        <w:fldChar w:fldCharType="separate"/>
      </w:r>
      <w:r w:rsidR="0022062B">
        <w:rPr>
          <w:noProof/>
        </w:rPr>
        <w:t>[20]</w:t>
      </w:r>
      <w:r w:rsidR="00A14B2B" w:rsidRPr="00320CB5">
        <w:fldChar w:fldCharType="end"/>
      </w:r>
      <w:r w:rsidR="00074DC6" w:rsidRPr="00320CB5">
        <w:t xml:space="preserve"> </w:t>
      </w:r>
      <w:r w:rsidR="007E29F5" w:rsidRPr="00320CB5">
        <w:t xml:space="preserve">is provided </w:t>
      </w:r>
      <w:r w:rsidR="00074DC6" w:rsidRPr="00320CB5">
        <w:t xml:space="preserve">in </w:t>
      </w:r>
      <w:r w:rsidR="6909812B" w:rsidRPr="00320CB5">
        <w:t>Fig</w:t>
      </w:r>
      <w:r w:rsidR="000F1523" w:rsidRPr="00320CB5">
        <w:t>ure</w:t>
      </w:r>
      <w:r w:rsidR="6909812B" w:rsidRPr="00320CB5">
        <w:t xml:space="preserve"> 1. Overall, </w:t>
      </w:r>
      <w:r w:rsidR="00D47D97" w:rsidRPr="00320CB5">
        <w:t>32</w:t>
      </w:r>
      <w:r w:rsidR="6909812B" w:rsidRPr="00320CB5">
        <w:t xml:space="preserve"> </w:t>
      </w:r>
      <w:r w:rsidR="00074DC6" w:rsidRPr="00320CB5">
        <w:t xml:space="preserve">studies </w:t>
      </w:r>
      <w:r w:rsidR="6909812B" w:rsidRPr="00320CB5">
        <w:t>were included</w:t>
      </w:r>
      <w:r w:rsidR="00BE264E">
        <w:t xml:space="preserve"> in the review</w:t>
      </w:r>
      <w:r w:rsidR="000F1523" w:rsidRPr="00320CB5">
        <w:t>.</w:t>
      </w:r>
    </w:p>
    <w:p w14:paraId="7490D6AE" w14:textId="77777777" w:rsidR="00C650C4" w:rsidRDefault="004B7B9D" w:rsidP="00C650C4">
      <w:pPr>
        <w:pStyle w:val="Style3"/>
        <w:keepNext/>
        <w:widowControl w:val="0"/>
        <w:jc w:val="center"/>
      </w:pPr>
      <w:r>
        <w:rPr>
          <w:noProof/>
        </w:rPr>
        <w:drawing>
          <wp:inline distT="0" distB="0" distL="0" distR="0" wp14:anchorId="27C7AD0A" wp14:editId="6A56EC9A">
            <wp:extent cx="5972810" cy="3261348"/>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 Flow diagram describing the selection process of included studies.JPG"/>
                    <pic:cNvPicPr/>
                  </pic:nvPicPr>
                  <pic:blipFill rotWithShape="1">
                    <a:blip r:embed="rId16">
                      <a:extLst>
                        <a:ext uri="{28A0092B-C50C-407E-A947-70E740481C1C}">
                          <a14:useLocalDpi xmlns:a14="http://schemas.microsoft.com/office/drawing/2010/main" val="0"/>
                        </a:ext>
                      </a:extLst>
                    </a:blip>
                    <a:srcRect t="3076"/>
                    <a:stretch/>
                  </pic:blipFill>
                  <pic:spPr bwMode="auto">
                    <a:xfrm>
                      <a:off x="0" y="0"/>
                      <a:ext cx="5972810" cy="3261348"/>
                    </a:xfrm>
                    <a:prstGeom prst="rect">
                      <a:avLst/>
                    </a:prstGeom>
                    <a:ln>
                      <a:noFill/>
                    </a:ln>
                    <a:extLst>
                      <a:ext uri="{53640926-AAD7-44D8-BBD7-CCE9431645EC}">
                        <a14:shadowObscured xmlns:a14="http://schemas.microsoft.com/office/drawing/2010/main"/>
                      </a:ext>
                    </a:extLst>
                  </pic:spPr>
                </pic:pic>
              </a:graphicData>
            </a:graphic>
          </wp:inline>
        </w:drawing>
      </w:r>
    </w:p>
    <w:p w14:paraId="7C9610AD" w14:textId="16994322" w:rsidR="004B7B9D" w:rsidRPr="00320CB5" w:rsidRDefault="00C650C4" w:rsidP="00C650C4">
      <w:pPr>
        <w:pStyle w:val="Style3"/>
        <w:jc w:val="center"/>
      </w:pPr>
      <w:r>
        <w:t>Fig</w:t>
      </w:r>
      <w:r w:rsidR="00555D6D">
        <w:t>.</w:t>
      </w:r>
      <w:r>
        <w:t xml:space="preserve"> </w:t>
      </w:r>
      <w:r>
        <w:fldChar w:fldCharType="begin"/>
      </w:r>
      <w:r>
        <w:instrText xml:space="preserve"> SEQ Figure \* ARABIC </w:instrText>
      </w:r>
      <w:r>
        <w:fldChar w:fldCharType="separate"/>
      </w:r>
      <w:r w:rsidR="00987D74">
        <w:rPr>
          <w:noProof/>
        </w:rPr>
        <w:t>1</w:t>
      </w:r>
      <w:r>
        <w:fldChar w:fldCharType="end"/>
      </w:r>
      <w:r>
        <w:t xml:space="preserve"> - </w:t>
      </w:r>
      <w:r w:rsidRPr="009776BD">
        <w:t>Flow diagram describing the selection process of included studies</w:t>
      </w:r>
    </w:p>
    <w:p w14:paraId="22D5428E" w14:textId="44BC110B" w:rsidR="00126459" w:rsidRPr="00320CB5" w:rsidRDefault="1BD8361B" w:rsidP="003D0588">
      <w:pPr>
        <w:pStyle w:val="Style2"/>
        <w:numPr>
          <w:ilvl w:val="1"/>
          <w:numId w:val="4"/>
        </w:numPr>
        <w:jc w:val="both"/>
      </w:pPr>
      <w:r w:rsidRPr="00320CB5">
        <w:t>Characteristics</w:t>
      </w:r>
      <w:r w:rsidR="00D72C44" w:rsidRPr="00320CB5">
        <w:t xml:space="preserve"> of Included Studies</w:t>
      </w:r>
    </w:p>
    <w:p w14:paraId="05979938" w14:textId="27DED74D" w:rsidR="00BA642E" w:rsidRDefault="001C6441" w:rsidP="00242763">
      <w:pPr>
        <w:pStyle w:val="Style3"/>
        <w:rPr>
          <w:ins w:id="76" w:author="Charlotte Desterbecq" w:date="2025-02-04T15:04:00Z"/>
        </w:rPr>
      </w:pPr>
      <w:r w:rsidRPr="00320CB5">
        <w:t xml:space="preserve">The studies were almost equally divided into experiments in </w:t>
      </w:r>
      <w:r w:rsidR="00BE264E">
        <w:t xml:space="preserve">the </w:t>
      </w:r>
      <w:del w:id="77" w:author="Charlotte Desterbecq" w:date="2025-02-05T16:07:00Z">
        <w:r w:rsidRPr="00320CB5" w:rsidDel="00B71BA5">
          <w:delText xml:space="preserve">healthcare </w:delText>
        </w:r>
      </w:del>
      <w:ins w:id="78" w:author="Charlotte Desterbecq" w:date="2025-02-05T16:07:00Z">
        <w:r w:rsidR="00B71BA5">
          <w:t>medical</w:t>
        </w:r>
        <w:r w:rsidR="00B71BA5" w:rsidRPr="00320CB5">
          <w:t xml:space="preserve"> </w:t>
        </w:r>
      </w:ins>
      <w:r w:rsidRPr="00320CB5">
        <w:t>(</w:t>
      </w:r>
      <w:r w:rsidR="00CB45A8" w:rsidRPr="00320CB5">
        <w:t>56</w:t>
      </w:r>
      <w:r w:rsidRPr="00320CB5">
        <w:t>%, n=18)</w:t>
      </w:r>
      <w:r w:rsidR="00071D98">
        <w:t xml:space="preserve"> </w:t>
      </w:r>
      <w:r w:rsidRPr="00320CB5">
        <w:fldChar w:fldCharType="begin">
          <w:fldData xml:space="preserve">PEVuZE5vdGU+PENpdGU+PEF1dGhvcj5BbmdlbGk8L0F1dGhvcj48WWVhcj4yMDIyPC9ZZWFyPjxS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</w:fldData>
        </w:fldChar>
      </w:r>
      <w:r w:rsidR="00927CD5">
        <w:instrText xml:space="preserve"> ADDIN EN.CITE </w:instrText>
      </w:r>
      <w:r w:rsidR="00927CD5">
        <w:fldChar w:fldCharType="begin">
          <w:fldData xml:space="preserve">PEVuZE5vdGU+PENpdGU+PEF1dGhvcj5BbmdlbGk8L0F1dGhvcj48WWVhcj4yMDIyPC9ZZWFyPjxS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</w:fldData>
        </w:fldChar>
      </w:r>
      <w:r w:rsidR="00927CD5">
        <w:instrText xml:space="preserve"> ADDIN EN.CITE.DATA </w:instrText>
      </w:r>
      <w:r w:rsidR="00927CD5">
        <w:fldChar w:fldCharType="end"/>
      </w:r>
      <w:r w:rsidRPr="00320CB5">
        <w:fldChar w:fldCharType="separate"/>
      </w:r>
      <w:r w:rsidR="0022062B">
        <w:rPr>
          <w:noProof/>
        </w:rPr>
        <w:t>[21-38]</w:t>
      </w:r>
      <w:r w:rsidRPr="00320CB5">
        <w:fldChar w:fldCharType="end"/>
      </w:r>
      <w:r w:rsidR="00071D98">
        <w:t>,</w:t>
      </w:r>
      <w:r w:rsidRPr="00320CB5">
        <w:t xml:space="preserve"> and </w:t>
      </w:r>
      <w:r w:rsidR="00BE264E">
        <w:t xml:space="preserve">the </w:t>
      </w:r>
      <w:r w:rsidRPr="00320CB5">
        <w:t>pharmaceutical (</w:t>
      </w:r>
      <w:r w:rsidR="00CB45A8" w:rsidRPr="00320CB5">
        <w:t>4</w:t>
      </w:r>
      <w:r w:rsidR="00D72C44" w:rsidRPr="00320CB5">
        <w:t>4</w:t>
      </w:r>
      <w:r w:rsidRPr="00320CB5">
        <w:t>%, n=14)</w:t>
      </w:r>
      <w:r w:rsidR="00071D98">
        <w:t xml:space="preserve"> </w:t>
      </w:r>
      <w:r w:rsidRPr="00320CB5">
        <w:fldChar w:fldCharType="begin">
          <w:fldData xml:space="preserve">PEVuZE5vdGU+PENpdGU+PEF1dGhvcj5BYmFodXNzYWluPC9BdXRob3I+PFllYXI+MjAxMjwvWWVh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</w:fldData>
        </w:fldChar>
      </w:r>
      <w:r w:rsidR="006D70F9">
        <w:instrText xml:space="preserve"> ADDIN EN.CITE </w:instrText>
      </w:r>
      <w:r w:rsidR="006D70F9">
        <w:fldChar w:fldCharType="begin">
          <w:fldData xml:space="preserve">PEVuZE5vdGU+PENpdGU+PEF1dGhvcj5BYmFodXNzYWluPC9BdXRob3I+PFllYXI+MjAxMjwvWWVh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</w:fldData>
        </w:fldChar>
      </w:r>
      <w:r w:rsidR="006D70F9">
        <w:instrText xml:space="preserve"> ADDIN EN.CITE.DATA </w:instrText>
      </w:r>
      <w:r w:rsidR="006D70F9">
        <w:fldChar w:fldCharType="end"/>
      </w:r>
      <w:r w:rsidRPr="00320CB5">
        <w:fldChar w:fldCharType="separate"/>
      </w:r>
      <w:r w:rsidR="0022062B">
        <w:rPr>
          <w:noProof/>
        </w:rPr>
        <w:t>[17, 18, 39-50]</w:t>
      </w:r>
      <w:r w:rsidRPr="00320CB5">
        <w:fldChar w:fldCharType="end"/>
      </w:r>
      <w:r w:rsidR="00AE1055" w:rsidRPr="00320CB5">
        <w:t xml:space="preserve"> sectors</w:t>
      </w:r>
      <w:r w:rsidR="00C94DDC" w:rsidRPr="00320CB5">
        <w:t xml:space="preserve"> (Table 1)</w:t>
      </w:r>
      <w:r w:rsidR="00AE1055" w:rsidRPr="00320CB5">
        <w:t>.</w:t>
      </w:r>
      <w:r w:rsidRPr="00320CB5">
        <w:t xml:space="preserve"> </w:t>
      </w:r>
      <w:r w:rsidR="00AE1055" w:rsidRPr="00320CB5">
        <w:t>Studies i</w:t>
      </w:r>
      <w:r w:rsidR="00CB45A8" w:rsidRPr="00320CB5">
        <w:t xml:space="preserve">n the </w:t>
      </w:r>
      <w:del w:id="79" w:author="Charlotte Desterbecq" w:date="2025-02-05T16:08:00Z">
        <w:r w:rsidR="00CB45A8" w:rsidRPr="00320CB5" w:rsidDel="00B71BA5">
          <w:delText>healthcare</w:delText>
        </w:r>
      </w:del>
      <w:ins w:id="80" w:author="Charlotte Desterbecq" w:date="2025-02-05T16:08:00Z">
        <w:r w:rsidR="00B71BA5">
          <w:t>medical</w:t>
        </w:r>
      </w:ins>
      <w:r w:rsidR="00CB45A8" w:rsidRPr="00320CB5">
        <w:t xml:space="preserve"> sector were highly heterogeneous</w:t>
      </w:r>
      <w:r w:rsidR="00C94DDC" w:rsidRPr="00320CB5">
        <w:t>,</w:t>
      </w:r>
      <w:r w:rsidR="00CB45A8" w:rsidRPr="00320CB5">
        <w:t xml:space="preserve"> considering different </w:t>
      </w:r>
      <w:r w:rsidR="00AE1055" w:rsidRPr="00320CB5">
        <w:t>interventions</w:t>
      </w:r>
      <w:r w:rsidR="00CB45A8" w:rsidRPr="00320CB5">
        <w:t xml:space="preserve"> such as cystoscopes or menstrual health products a</w:t>
      </w:r>
      <w:r w:rsidR="00C94DDC" w:rsidRPr="00320CB5">
        <w:t>nd</w:t>
      </w:r>
      <w:r w:rsidR="00CB45A8" w:rsidRPr="00320CB5">
        <w:t xml:space="preserve"> practices such as recycling </w:t>
      </w:r>
      <w:r w:rsidR="00C23A5F" w:rsidRPr="00320CB5">
        <w:t xml:space="preserve">or </w:t>
      </w:r>
      <w:r w:rsidR="00CB45A8" w:rsidRPr="00320CB5">
        <w:t>using</w:t>
      </w:r>
      <w:r w:rsidR="00C23A5F" w:rsidRPr="00320CB5">
        <w:t>/</w:t>
      </w:r>
      <w:r w:rsidR="00CB45A8" w:rsidRPr="00320CB5">
        <w:t xml:space="preserve">buying reusable devices. </w:t>
      </w:r>
      <w:r w:rsidR="00AE1055" w:rsidRPr="00320CB5">
        <w:t xml:space="preserve">In </w:t>
      </w:r>
      <w:r w:rsidRPr="00320CB5">
        <w:t>the pharmaceutical sector, four studies (</w:t>
      </w:r>
      <w:r w:rsidR="00481E83" w:rsidRPr="00320CB5">
        <w:t>2</w:t>
      </w:r>
      <w:r w:rsidR="00D72C44" w:rsidRPr="00320CB5">
        <w:t>9</w:t>
      </w:r>
      <w:r w:rsidR="00481E83" w:rsidRPr="00320CB5">
        <w:t>%)</w:t>
      </w:r>
      <w:r w:rsidRPr="00320CB5">
        <w:t xml:space="preserve"> investigated preferences for disposal program</w:t>
      </w:r>
      <w:r w:rsidR="00BE264E">
        <w:t>me</w:t>
      </w:r>
      <w:r w:rsidRPr="00320CB5">
        <w:t>s</w:t>
      </w:r>
      <w:r w:rsidR="00071D98">
        <w:t xml:space="preserve"> </w:t>
      </w:r>
      <w:r w:rsidRPr="00320CB5">
        <w:fldChar w:fldCharType="begin">
          <w:fldData xml:space="preserve">PEVuZE5vdGU+PENpdGU+PEF1dGhvcj5BYmFodXNzYWluPC9BdXRob3I+PFllYXI+MjAxMjwvWWVh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</w:fldData>
        </w:fldChar>
      </w:r>
      <w:r w:rsidR="0022062B">
        <w:instrText xml:space="preserve"> ADDIN EN.CITE </w:instrText>
      </w:r>
      <w:r w:rsidR="0022062B">
        <w:fldChar w:fldCharType="begin">
          <w:fldData xml:space="preserve">PEVuZE5vdGU+PENpdGU+PEF1dGhvcj5BYmFodXNzYWluPC9BdXRob3I+PFllYXI+MjAxMjwvWWVh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</w:fldData>
        </w:fldChar>
      </w:r>
      <w:r w:rsidR="0022062B">
        <w:instrText xml:space="preserve"> ADDIN EN.CITE.DATA </w:instrText>
      </w:r>
      <w:r w:rsidR="0022062B">
        <w:fldChar w:fldCharType="end"/>
      </w:r>
      <w:r w:rsidRPr="00320CB5">
        <w:fldChar w:fldCharType="separate"/>
      </w:r>
      <w:r w:rsidR="0022062B">
        <w:rPr>
          <w:noProof/>
        </w:rPr>
        <w:t>[39, 43, 44, 46]</w:t>
      </w:r>
      <w:r w:rsidRPr="00320CB5">
        <w:fldChar w:fldCharType="end"/>
      </w:r>
      <w:r w:rsidR="00071D98">
        <w:t>,</w:t>
      </w:r>
      <w:r w:rsidRPr="00320CB5">
        <w:t xml:space="preserve"> four for inhalers</w:t>
      </w:r>
      <w:r w:rsidR="00071D98">
        <w:t xml:space="preserve"> </w:t>
      </w:r>
      <w:r w:rsidRPr="00320CB5">
        <w:fldChar w:fldCharType="begin">
          <w:fldData xml:space="preserve">PEVuZE5vdGU+PENpdGU+PEF1dGhvcj5Hb2g8L0F1dGhvcj48WWVhcj4xOTk4PC9ZZWFyPjxSZWNO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==
</w:fldData>
        </w:fldChar>
      </w:r>
      <w:r w:rsidR="006D70F9">
        <w:instrText xml:space="preserve"> ADDIN EN.CITE </w:instrText>
      </w:r>
      <w:r w:rsidR="006D70F9">
        <w:fldChar w:fldCharType="begin">
          <w:fldData xml:space="preserve">PEVuZE5vdGU+PENpdGU+PEF1dGhvcj5Hb2g8L0F1dGhvcj48WWVhcj4xOTk4PC9ZZWFyPjxSZWNO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==
</w:fldData>
        </w:fldChar>
      </w:r>
      <w:r w:rsidR="006D70F9">
        <w:instrText xml:space="preserve"> ADDIN EN.CITE.DATA </w:instrText>
      </w:r>
      <w:r w:rsidR="006D70F9">
        <w:fldChar w:fldCharType="end"/>
      </w:r>
      <w:r w:rsidRPr="00320CB5">
        <w:fldChar w:fldCharType="separate"/>
      </w:r>
      <w:r w:rsidR="0022062B">
        <w:rPr>
          <w:noProof/>
        </w:rPr>
        <w:t>[42, 45, 47, 50]</w:t>
      </w:r>
      <w:r w:rsidRPr="00320CB5">
        <w:fldChar w:fldCharType="end"/>
      </w:r>
      <w:r w:rsidR="00071D98">
        <w:t>,</w:t>
      </w:r>
      <w:r w:rsidR="00481E83" w:rsidRPr="00320CB5">
        <w:t xml:space="preserve"> three for drugs</w:t>
      </w:r>
      <w:r w:rsidR="00071D98">
        <w:t xml:space="preserve"> </w:t>
      </w:r>
      <w:r w:rsidR="00481E83" w:rsidRPr="00320CB5">
        <w:fldChar w:fldCharType="begin">
          <w:fldData xml:space="preserve">PEVuZE5vdGU+PENpdGU+PEF1dGhvcj5Iw6Vrb25zZW48L0F1dGhvcj48WWVhcj4yMDIzPC9ZZWFy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</w:fldData>
        </w:fldChar>
      </w:r>
      <w:r w:rsidR="006D70F9">
        <w:instrText xml:space="preserve"> ADDIN EN.CITE </w:instrText>
      </w:r>
      <w:r w:rsidR="006D70F9">
        <w:fldChar w:fldCharType="begin">
          <w:fldData xml:space="preserve">PEVuZE5vdGU+PENpdGU+PEF1dGhvcj5Iw6Vrb25zZW48L0F1dGhvcj48WWVhcj4yMDIzPC9ZZWFy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</w:fldData>
        </w:fldChar>
      </w:r>
      <w:r w:rsidR="006D70F9">
        <w:instrText xml:space="preserve"> ADDIN EN.CITE.DATA </w:instrText>
      </w:r>
      <w:r w:rsidR="006D70F9">
        <w:fldChar w:fldCharType="end"/>
      </w:r>
      <w:r w:rsidR="00481E83" w:rsidRPr="00320CB5">
        <w:fldChar w:fldCharType="separate"/>
      </w:r>
      <w:r w:rsidR="0022062B">
        <w:rPr>
          <w:noProof/>
        </w:rPr>
        <w:t>[17, 18, 49]</w:t>
      </w:r>
      <w:r w:rsidR="00481E83" w:rsidRPr="00320CB5">
        <w:fldChar w:fldCharType="end"/>
      </w:r>
      <w:r w:rsidR="00481E83" w:rsidRPr="00320CB5">
        <w:t xml:space="preserve"> and</w:t>
      </w:r>
      <w:r w:rsidRPr="00320CB5">
        <w:t xml:space="preserve"> three for environmentally</w:t>
      </w:r>
      <w:r w:rsidR="00964B87" w:rsidRPr="00320CB5">
        <w:t>-</w:t>
      </w:r>
      <w:r w:rsidRPr="00320CB5">
        <w:t xml:space="preserve">friendly </w:t>
      </w:r>
      <w:r w:rsidRPr="00320CB5">
        <w:lastRenderedPageBreak/>
        <w:t xml:space="preserve">pharmaceutical policies </w:t>
      </w:r>
      <w:r w:rsidRPr="00320CB5">
        <w:fldChar w:fldCharType="begin">
          <w:fldData xml:space="preserve">PEVuZE5vdGU+PENpdGU+PEF1dGhvcj5BbGFqw6Rydmk8L0F1dGhvcj48WWVhcj4yMDIyPC9ZZWFy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=
</w:fldData>
        </w:fldChar>
      </w:r>
      <w:r w:rsidR="0022062B">
        <w:instrText xml:space="preserve"> ADDIN EN.CITE </w:instrText>
      </w:r>
      <w:r w:rsidR="0022062B">
        <w:fldChar w:fldCharType="begin">
          <w:fldData xml:space="preserve">PEVuZE5vdGU+PENpdGU+PEF1dGhvcj5BbGFqw6Rydmk8L0F1dGhvcj48WWVhcj4yMDIyPC9ZZWFy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=
</w:fldData>
        </w:fldChar>
      </w:r>
      <w:r w:rsidR="0022062B">
        <w:instrText xml:space="preserve"> ADDIN EN.CITE.DATA </w:instrText>
      </w:r>
      <w:r w:rsidR="0022062B">
        <w:fldChar w:fldCharType="end"/>
      </w:r>
      <w:r w:rsidRPr="00320CB5">
        <w:fldChar w:fldCharType="separate"/>
      </w:r>
      <w:r w:rsidR="0022062B">
        <w:rPr>
          <w:noProof/>
        </w:rPr>
        <w:t>[40, 41, 48]</w:t>
      </w:r>
      <w:r w:rsidRPr="00320CB5">
        <w:fldChar w:fldCharType="end"/>
      </w:r>
      <w:r w:rsidRPr="00320CB5">
        <w:t xml:space="preserve">. </w:t>
      </w:r>
      <w:r w:rsidR="00944014" w:rsidRPr="00320CB5">
        <w:t xml:space="preserve">The </w:t>
      </w:r>
      <w:r w:rsidR="00AE1055" w:rsidRPr="00320CB5">
        <w:t xml:space="preserve">studies </w:t>
      </w:r>
      <w:r w:rsidR="00944014" w:rsidRPr="00320CB5">
        <w:t>were published between 1998 and 2024</w:t>
      </w:r>
      <w:r w:rsidR="00AE1055" w:rsidRPr="00320CB5">
        <w:t>, with most</w:t>
      </w:r>
      <w:r w:rsidR="00944014" w:rsidRPr="00320CB5">
        <w:t xml:space="preserve"> (6</w:t>
      </w:r>
      <w:r w:rsidR="00D72C44" w:rsidRPr="00320CB5">
        <w:t>3</w:t>
      </w:r>
      <w:r w:rsidR="00944014" w:rsidRPr="00320CB5">
        <w:t xml:space="preserve">%, n=20) </w:t>
      </w:r>
      <w:r w:rsidR="00282D66" w:rsidRPr="00320CB5">
        <w:t>since 2020</w:t>
      </w:r>
      <w:r w:rsidR="00944014" w:rsidRPr="00320CB5">
        <w:t xml:space="preserve"> (Figure 2)</w:t>
      </w:r>
      <w:r w:rsidR="00071D98">
        <w:t xml:space="preserve"> </w:t>
      </w:r>
      <w:r w:rsidR="00944014" w:rsidRPr="00320CB5">
        <w:fldChar w:fldCharType="begin">
          <w:fldData xml:space="preserve">PEVuZE5vdGU+PENpdGU+PEF1dGhvcj5BbGFqw6Rydmk8L0F1dGhvcj48WWVhcj4yMDIyPC9ZZWFy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</w:fldData>
        </w:fldChar>
      </w:r>
      <w:r w:rsidR="00927CD5">
        <w:instrText xml:space="preserve"> ADDIN EN.CITE </w:instrText>
      </w:r>
      <w:r w:rsidR="00927CD5">
        <w:fldChar w:fldCharType="begin">
          <w:fldData xml:space="preserve">PEVuZE5vdGU+PENpdGU+PEF1dGhvcj5BbGFqw6Rydmk8L0F1dGhvcj48WWVhcj4yMDIyPC9ZZWFy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</w:fldData>
        </w:fldChar>
      </w:r>
      <w:r w:rsidR="00927CD5">
        <w:instrText xml:space="preserve"> ADDIN EN.CITE.DATA </w:instrText>
      </w:r>
      <w:r w:rsidR="00927CD5">
        <w:fldChar w:fldCharType="end"/>
      </w:r>
      <w:r w:rsidR="00944014" w:rsidRPr="00320CB5">
        <w:fldChar w:fldCharType="separate"/>
      </w:r>
      <w:r w:rsidR="0022062B">
        <w:rPr>
          <w:noProof/>
        </w:rPr>
        <w:t>[18, 21-26, 28, 29, 31, 34-38, 40, 41, 44, 47, 49]</w:t>
      </w:r>
      <w:r w:rsidR="00944014" w:rsidRPr="00320CB5">
        <w:fldChar w:fldCharType="end"/>
      </w:r>
      <w:r w:rsidR="00071D98">
        <w:t>.</w:t>
      </w:r>
      <w:r w:rsidR="00944014" w:rsidRPr="00320CB5">
        <w:t xml:space="preserve"> </w:t>
      </w:r>
      <w:r w:rsidR="00300C64" w:rsidRPr="00320CB5">
        <w:t>E</w:t>
      </w:r>
      <w:r w:rsidR="00944014" w:rsidRPr="00320CB5">
        <w:t xml:space="preserve">ight studies were </w:t>
      </w:r>
      <w:r w:rsidR="00300C64" w:rsidRPr="00320CB5">
        <w:t xml:space="preserve">conducted </w:t>
      </w:r>
      <w:r w:rsidR="00AE1055" w:rsidRPr="00320CB5">
        <w:t>in</w:t>
      </w:r>
      <w:r w:rsidR="00944014" w:rsidRPr="00320CB5">
        <w:t xml:space="preserve"> the USA</w:t>
      </w:r>
      <w:r w:rsidR="00071D98">
        <w:t xml:space="preserve"> </w:t>
      </w:r>
      <w:r w:rsidR="00944014" w:rsidRPr="00320CB5">
        <w:fldChar w:fldCharType="begin">
          <w:fldData xml:space="preserve">PEVuZE5vdGU+PENpdGU+PEF1dGhvcj5DaGFuZzwvQXV0aG9yPjxZZWFyPjIwMjA8L1llYXI+PFJl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</w:fldData>
        </w:fldChar>
      </w:r>
      <w:r w:rsidR="0022062B">
        <w:instrText xml:space="preserve"> ADDIN EN.CITE </w:instrText>
      </w:r>
      <w:r w:rsidR="0022062B">
        <w:fldChar w:fldCharType="begin">
          <w:fldData xml:space="preserve">PEVuZE5vdGU+PENpdGU+PEF1dGhvcj5DaGFuZzwvQXV0aG9yPjxZZWFyPjIwMjA8L1llYXI+PFJl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</w:fldData>
        </w:fldChar>
      </w:r>
      <w:r w:rsidR="0022062B">
        <w:instrText xml:space="preserve"> ADDIN EN.CITE.DATA </w:instrText>
      </w:r>
      <w:r w:rsidR="0022062B">
        <w:fldChar w:fldCharType="end"/>
      </w:r>
      <w:r w:rsidR="00944014" w:rsidRPr="00320CB5">
        <w:fldChar w:fldCharType="separate"/>
      </w:r>
      <w:r w:rsidR="0022062B">
        <w:rPr>
          <w:noProof/>
        </w:rPr>
        <w:t>[17, 26, 28, 30, 31, 35, 43, 46]</w:t>
      </w:r>
      <w:r w:rsidR="00944014" w:rsidRPr="00320CB5">
        <w:fldChar w:fldCharType="end"/>
      </w:r>
      <w:r w:rsidR="00071D98">
        <w:t>,</w:t>
      </w:r>
      <w:r w:rsidR="00944014" w:rsidRPr="00320CB5">
        <w:t xml:space="preserve"> four in the UK</w:t>
      </w:r>
      <w:r w:rsidR="00071D98">
        <w:t xml:space="preserve"> </w:t>
      </w:r>
      <w:r w:rsidR="00C63110" w:rsidRPr="00320CB5">
        <w:fldChar w:fldCharType="begin">
          <w:fldData xml:space="preserve">PEVuZE5vdGU+PENpdGU+PEF1dGhvcj5HYWRpPC9BdXRob3I+PFllYXI+MjAyMzwvWWVhcj48UmVj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</w:fldData>
        </w:fldChar>
      </w:r>
      <w:r w:rsidR="006D70F9">
        <w:instrText xml:space="preserve"> ADDIN EN.CITE </w:instrText>
      </w:r>
      <w:r w:rsidR="006D70F9">
        <w:fldChar w:fldCharType="begin">
          <w:fldData xml:space="preserve">PEVuZE5vdGU+PENpdGU+PEF1dGhvcj5HYWRpPC9BdXRob3I+PFllYXI+MjAyMzwvWWVhcj48UmVj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</w:fldData>
        </w:fldChar>
      </w:r>
      <w:r w:rsidR="006D70F9">
        <w:instrText xml:space="preserve"> ADDIN EN.CITE.DATA </w:instrText>
      </w:r>
      <w:r w:rsidR="006D70F9">
        <w:fldChar w:fldCharType="end"/>
      </w:r>
      <w:r w:rsidR="00C63110" w:rsidRPr="00320CB5">
        <w:fldChar w:fldCharType="separate"/>
      </w:r>
      <w:r w:rsidR="0022062B">
        <w:rPr>
          <w:noProof/>
        </w:rPr>
        <w:t>[23, 45, 47, 50]</w:t>
      </w:r>
      <w:r w:rsidR="00C63110" w:rsidRPr="00320CB5">
        <w:fldChar w:fldCharType="end"/>
      </w:r>
      <w:r w:rsidR="00071D98">
        <w:t>,</w:t>
      </w:r>
      <w:r w:rsidR="00944014" w:rsidRPr="00320CB5">
        <w:t xml:space="preserve"> two in Finland</w:t>
      </w:r>
      <w:r w:rsidR="00071D98">
        <w:t xml:space="preserve"> </w:t>
      </w:r>
      <w:r w:rsidR="00944014" w:rsidRPr="00320CB5">
        <w:fldChar w:fldCharType="begin"/>
      </w:r>
      <w:r w:rsidR="0022062B">
        <w:instrText xml:space="preserve"> ADDIN EN.CITE &lt;EndNote&gt;&lt;Cite&gt;&lt;Author&gt;Alajärvi&lt;/Author&gt;&lt;Year&gt;2022&lt;/Year&gt;&lt;RecNum&gt;4029&lt;/RecNum&gt;&lt;DisplayText&gt;[40, 41]&lt;/DisplayText&gt;&lt;record&gt;&lt;rec-number&gt;4029&lt;/rec-number&gt;&lt;foreign-keys&gt;&lt;key app="EN" db-id="saftaxdt4wesdue02asvxttb0dtpzvprexp2" timestamp="1692192433"&gt;4029&lt;/key&gt;&lt;/foreign-keys&gt;&lt;ref-type name="Journal Article"&gt;17&lt;/ref-type&gt;&lt;contributors&gt;&lt;authors&gt;&lt;author&gt;Alajärvi, Lasse&lt;/author&gt;&lt;author&gt;Lehtimäki, Aku-Ville&lt;/author&gt;&lt;author&gt;Timonen, Johanna&lt;/author&gt;&lt;author&gt;Martikainen, Janne&lt;/author&gt;&lt;/authors&gt;&lt;/contributors&gt;&lt;titles&gt;&lt;title&gt;Willingness to pay for implementation of an environmentally friendly pharmaceutical policy in Finland—a discrete choice experiment study&lt;/title&gt;&lt;secondary-title&gt;Int J Environ Res Public Health.&lt;/secondary-title&gt;&lt;/titles&gt;&lt;periodical&gt;&lt;full-title&gt;Int J Environ Res Public Health.&lt;/full-title&gt;&lt;/periodical&gt;&lt;pages&gt;6535&lt;/pages&gt;&lt;volume&gt;19&lt;/volume&gt;&lt;number&gt;11&lt;/number&gt;&lt;dates&gt;&lt;year&gt;2022&lt;/year&gt;&lt;/dates&gt;&lt;isbn&gt;1660-4601&lt;/isbn&gt;&lt;urls&gt;&lt;/urls&gt;&lt;/record&gt;&lt;/Cite&gt;&lt;Cite&gt;&lt;Author&gt;Alajärvi&lt;/Author&gt;&lt;Year&gt;2021&lt;/Year&gt;&lt;RecNum&gt;4028&lt;/RecNum&gt;&lt;record&gt;&lt;rec-number&gt;4028&lt;/rec-number&gt;&lt;foreign-keys&gt;&lt;key app="EN" db-id="saftaxdt4wesdue02asvxttb0dtpzvprexp2" timestamp="1692192431"&gt;4028&lt;/key&gt;&lt;/foreign-keys&gt;&lt;ref-type name="Journal Article"&gt;17&lt;/ref-type&gt;&lt;contributors&gt;&lt;authors&gt;&lt;author&gt;Alajärvi, Lasse&lt;/author&gt;&lt;author&gt;Timonen, Johanna&lt;/author&gt;&lt;author&gt;Lavikainen, Piia&lt;/author&gt;&lt;author&gt;Martikainen, Janne&lt;/author&gt;&lt;/authors&gt;&lt;/contributors&gt;&lt;titles&gt;&lt;title&gt;Attitudes and considerations towards pharmaceuticals-related environmental issues among finnish population&lt;/title&gt;&lt;secondary-title&gt;Sustainability&lt;/secondary-title&gt;&lt;/titles&gt;&lt;periodical&gt;&lt;full-title&gt;Sustainability&lt;/full-title&gt;&lt;/periodical&gt;&lt;pages&gt;12930&lt;/pages&gt;&lt;volume&gt;13&lt;/volume&gt;&lt;number&gt;22&lt;/number&gt;&lt;dates&gt;&lt;year&gt;2021&lt;/year&gt;&lt;/dates&gt;&lt;isbn&gt;2071-1050&lt;/isbn&gt;&lt;urls&gt;&lt;/urls&gt;&lt;/record&gt;&lt;/Cite&gt;&lt;/EndNote&gt;</w:instrText>
      </w:r>
      <w:r w:rsidR="00944014" w:rsidRPr="00320CB5">
        <w:fldChar w:fldCharType="separate"/>
      </w:r>
      <w:r w:rsidR="0022062B">
        <w:rPr>
          <w:noProof/>
        </w:rPr>
        <w:t>[40, 41]</w:t>
      </w:r>
      <w:r w:rsidR="00944014" w:rsidRPr="00320CB5">
        <w:fldChar w:fldCharType="end"/>
      </w:r>
      <w:r w:rsidR="00071D98">
        <w:t>,</w:t>
      </w:r>
      <w:r w:rsidR="00944014" w:rsidRPr="00320CB5">
        <w:t xml:space="preserve"> two in Canada</w:t>
      </w:r>
      <w:r w:rsidR="00071D98">
        <w:t xml:space="preserve"> </w:t>
      </w:r>
      <w:r w:rsidR="00710B1B" w:rsidRPr="00320CB5">
        <w:fldChar w:fldCharType="begin"/>
      </w:r>
      <w:r w:rsidR="0022062B">
        <w:instrText xml:space="preserve"> ADDIN EN.CITE &lt;EndNote&gt;&lt;Cite&gt;&lt;Author&gt;Petre&lt;/Author&gt;&lt;Year&gt;2019&lt;/Year&gt;&lt;RecNum&gt;4060&lt;/RecNum&gt;&lt;DisplayText&gt;[27, 32]&lt;/DisplayText&gt;&lt;record&gt;&lt;rec-number&gt;4060&lt;/rec-number&gt;&lt;foreign-keys&gt;&lt;key app="EN" db-id="saftaxdt4wesdue02asvxttb0dtpzvprexp2" timestamp="1697706790"&gt;4060&lt;/key&gt;&lt;/foreign-keys&gt;&lt;ref-type name="Journal Article"&gt;17&lt;/ref-type&gt;&lt;contributors&gt;&lt;authors&gt;&lt;author&gt;Petre, Maria-Alexandra&lt;/author&gt;&lt;author&gt;Bahrey, Lisa&lt;/author&gt;&lt;author&gt;Levine, Mark&lt;/author&gt;&lt;author&gt;van Rensburg, Adriaan&lt;/author&gt;&lt;author&gt;Crawford, Mark&lt;/author&gt;&lt;author&gt;Matava, Clyde&lt;/author&gt;&lt;/authors&gt;&lt;/contributors&gt;&lt;titles&gt;&lt;title&gt;A national survey on attitudes and barriers on recycling and environmental sustainability efforts among Canadian anesthesiologists: an opportunity for knowledge translation&lt;/title&gt;&lt;secondary-title&gt;Can J Anaesth&lt;/secondary-title&gt;&lt;/titles&gt;&lt;periodical&gt;&lt;full-title&gt;Can J Anaesth&lt;/full-title&gt;&lt;/periodical&gt;&lt;pages&gt;272-286&lt;/pages&gt;&lt;volume&gt;66&lt;/volume&gt;&lt;number&gt;3&lt;/number&gt;&lt;dates&gt;&lt;year&gt;2019&lt;/year&gt;&lt;/dates&gt;&lt;isbn&gt;0832-610X&lt;/isbn&gt;&lt;urls&gt;&lt;/urls&gt;&lt;/record&gt;&lt;/Cite&gt;&lt;Cite&gt;&lt;Author&gt;Wilson&lt;/Author&gt;&lt;Year&gt;2011&lt;/Year&gt;&lt;RecNum&gt;4093&lt;/RecNum&gt;&lt;record&gt;&lt;rec-number&gt;4093&lt;/rec-number&gt;&lt;foreign-keys&gt;&lt;key app="EN" db-id="saftaxdt4wesdue02asvxttb0dtpzvprexp2" timestamp="1713347608"&gt;4093&lt;/key&gt;&lt;/foreign-keys&gt;&lt;ref-type name="Journal Article"&gt;17&lt;/ref-type&gt;&lt;contributors&gt;&lt;authors&gt;&lt;author&gt;Wilson, Elisa D&lt;/author&gt;&lt;author&gt;Garcia, Alicia C&lt;/author&gt;&lt;/authors&gt;&lt;/contributors&gt;&lt;titles&gt;&lt;title&gt;Environmentally friendly health care food services: a survey of beliefs, behaviours, and attitudes&lt;/title&gt;&lt;secondary-title&gt;Can J Diet Pract Res&lt;/secondary-title&gt;&lt;/titles&gt;&lt;periodical&gt;&lt;full-title&gt;Can J Diet Pract Res&lt;/full-title&gt;&lt;/periodical&gt;&lt;pages&gt;117-122&lt;/pages&gt;&lt;volume&gt;72&lt;/volume&gt;&lt;number&gt;3&lt;/number&gt;&lt;dates&gt;&lt;year&gt;2011&lt;/year&gt;&lt;/dates&gt;&lt;isbn&gt;1486-3847&lt;/isbn&gt;&lt;urls&gt;&lt;/urls&gt;&lt;/record&gt;&lt;/Cite&gt;&lt;/EndNote&gt;</w:instrText>
      </w:r>
      <w:r w:rsidR="00710B1B" w:rsidRPr="00320CB5">
        <w:fldChar w:fldCharType="separate"/>
      </w:r>
      <w:r w:rsidR="0022062B">
        <w:rPr>
          <w:noProof/>
        </w:rPr>
        <w:t>[27, 32]</w:t>
      </w:r>
      <w:r w:rsidR="00710B1B" w:rsidRPr="00320CB5">
        <w:fldChar w:fldCharType="end"/>
      </w:r>
      <w:r w:rsidR="00944014" w:rsidRPr="00320CB5">
        <w:t xml:space="preserve"> and two in Sweden</w:t>
      </w:r>
      <w:r w:rsidR="00071D98">
        <w:t xml:space="preserve"> </w:t>
      </w:r>
      <w:r w:rsidR="00C63110" w:rsidRPr="00320CB5">
        <w:fldChar w:fldCharType="begin"/>
      </w:r>
      <w:r w:rsidR="006D70F9">
        <w:instrText xml:space="preserve"> ADDIN EN.CITE &lt;EndNote&gt;&lt;Cite&gt;&lt;Author&gt;Håkonsen&lt;/Author&gt;&lt;Year&gt;2023&lt;/Year&gt;&lt;RecNum&gt;4026&lt;/RecNum&gt;&lt;DisplayText&gt;[18, 49]&lt;/DisplayText&gt;&lt;record&gt;&lt;rec-number&gt;4026&lt;/rec-number&gt;&lt;foreign-keys&gt;&lt;key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Cite&gt;&lt;Author&gt;Håkonsen&lt;/Author&gt;&lt;Year&gt;2024&lt;/Year&gt;&lt;RecNum&gt;4092&lt;/RecNum&gt;&lt;record&gt;&lt;rec-number&gt;4092&lt;/rec-number&gt;&lt;foreign-keys&gt;&lt;key app="EN" db-id="saftaxdt4wesdue02asvxttb0dtpzvprexp2" timestamp="1713344477"&gt;4092&lt;/key&gt;&lt;/foreign-keys&gt;&lt;ref-type name="Journal Article"&gt;17&lt;/ref-type&gt;&lt;contributors&gt;&lt;authors&gt;&lt;author&gt;Håkonsen, Helle&lt;/author&gt;&lt;author&gt;Hedenrud, Tove&lt;/author&gt;&lt;/authors&gt;&lt;/contributors&gt;&lt;titles&gt;&lt;title&gt;Would Pharmacy Students Advocate Green Pharmacy Given Their Preference for Medicines With Environmental Impact?&lt;/title&gt;&lt;secondary-title&gt;Am J Pharm Educ&lt;/secondary-title&gt;&lt;/titles&gt;&lt;periodical&gt;&lt;full-title&gt;Am J Pharm Educ&lt;/full-title&gt;&lt;/periodical&gt;&lt;pages&gt;100694&lt;/pages&gt;&lt;volume&gt;88&lt;/volume&gt;&lt;number&gt;5&lt;/number&gt;&lt;keywords&gt;&lt;keyword&gt;Environment&lt;/keyword&gt;&lt;keyword&gt;Medicines&lt;/keyword&gt;&lt;keyword&gt;Pharmacy education&lt;/keyword&gt;&lt;keyword&gt;Students&lt;/keyword&gt;&lt;/keywords&gt;&lt;dates&gt;&lt;year&gt;2024&lt;/year&gt;&lt;pub-dates&gt;&lt;date&gt;2024/05/01/&lt;/date&gt;&lt;/pub-dates&gt;&lt;/dates&gt;&lt;isbn&gt;0002-9459&lt;/isbn&gt;&lt;urls&gt;&lt;related-urls&gt;&lt;url&gt;https://www.sciencedirect.com/science/article/pii/S0002945924104135&lt;/url&gt;&lt;/related-urls&gt;&lt;/urls&gt;&lt;electronic-resource-num&gt;https://doi.org/10.1016/j.ajpe.2024.100694&lt;/electronic-resource-num&gt;&lt;/record&gt;&lt;/Cite&gt;&lt;/EndNote&gt;</w:instrText>
      </w:r>
      <w:r w:rsidR="00C63110" w:rsidRPr="00320CB5">
        <w:fldChar w:fldCharType="separate"/>
      </w:r>
      <w:r w:rsidR="0022062B">
        <w:rPr>
          <w:noProof/>
        </w:rPr>
        <w:t>[18, 49]</w:t>
      </w:r>
      <w:r w:rsidR="00C63110" w:rsidRPr="00320CB5">
        <w:fldChar w:fldCharType="end"/>
      </w:r>
      <w:r w:rsidR="00071D98">
        <w:t>.</w:t>
      </w:r>
      <w:r w:rsidR="00944014" w:rsidRPr="00320CB5">
        <w:t xml:space="preserve"> The remainder were conducted in China</w:t>
      </w:r>
      <w:r w:rsidR="00071D98">
        <w:t xml:space="preserve"> </w:t>
      </w:r>
      <w:r w:rsidR="007555C3" w:rsidRPr="00320CB5">
        <w:fldChar w:fldCharType="begin"/>
      </w:r>
      <w:r w:rsidR="0022062B">
        <w:instrText xml:space="preserve"> ADDIN EN.CITE &lt;EndNote&gt;&lt;Cite&gt;&lt;Author&gt;Wang&lt;/Author&gt;&lt;Year&gt;2016&lt;/Year&gt;&lt;RecNum&gt;4020&lt;/RecNum&gt;&lt;DisplayText&gt;[48]&lt;/DisplayText&gt;&lt;record&gt;&lt;rec-number&gt;4020&lt;/rec-number&gt;&lt;foreign-keys&gt;&lt;key app="EN" db-id="saftaxdt4wesdue02asvxttb0dtpzvprexp2" timestamp="1692189106"&gt;4020&lt;/key&gt;&lt;/foreign-keys&gt;&lt;ref-type name="Journal Article"&gt;17&lt;/ref-type&gt;&lt;contributors&gt;&lt;authors&gt;&lt;author&gt;Wang, Xiaowen&lt;/author&gt;&lt;author&gt;Howley, Peter&lt;/author&gt;&lt;author&gt;Boxall, Alistair BA&lt;/author&gt;&lt;author&gt;Rudd, Murray A&lt;/author&gt;&lt;/authors&gt;&lt;/contributors&gt;&lt;titles&gt;&lt;title&gt;Behavior, preferences, and willingness to pay for measures aimed at preventing pollution by pharmaceuticals and personal care products in China&lt;/title&gt;&lt;secondary-title&gt;Integr Environ Assess Manag&lt;/secondary-title&gt;&lt;/titles&gt;&lt;periodical&gt;&lt;full-title&gt;Integr Environ Assess Manag&lt;/full-title&gt;&lt;/periodical&gt;&lt;pages&gt;793-800&lt;/pages&gt;&lt;volume&gt;12&lt;/volume&gt;&lt;number&gt;4&lt;/number&gt;&lt;dates&gt;&lt;year&gt;2016&lt;/year&gt;&lt;/dates&gt;&lt;isbn&gt;1551-3777&lt;/isbn&gt;&lt;urls&gt;&lt;/urls&gt;&lt;/record&gt;&lt;/Cite&gt;&lt;/EndNote&gt;</w:instrText>
      </w:r>
      <w:r w:rsidR="007555C3" w:rsidRPr="00320CB5">
        <w:fldChar w:fldCharType="separate"/>
      </w:r>
      <w:r w:rsidR="0022062B">
        <w:rPr>
          <w:noProof/>
        </w:rPr>
        <w:t>[48]</w:t>
      </w:r>
      <w:r w:rsidR="007555C3" w:rsidRPr="00320CB5">
        <w:fldChar w:fldCharType="end"/>
      </w:r>
      <w:r w:rsidR="00071D98">
        <w:t>,</w:t>
      </w:r>
      <w:r w:rsidR="00944014" w:rsidRPr="0022062B">
        <w:t xml:space="preserve"> Germany</w:t>
      </w:r>
      <w:r w:rsidR="00071D98">
        <w:t xml:space="preserve"> </w:t>
      </w:r>
      <w:r w:rsidR="00C63110" w:rsidRPr="00320CB5">
        <w:fldChar w:fldCharType="begin"/>
      </w:r>
      <w:r w:rsidR="0022062B">
        <w:instrText xml:space="preserve"> ADDIN EN.CITE &lt;EndNote&gt;&lt;Cite&gt;&lt;Author&gt;Jacob&lt;/Author&gt;&lt;Year&gt;2024&lt;/Year&gt;&lt;RecNum&gt;4102&lt;/RecNum&gt;&lt;DisplayText&gt;[38]&lt;/DisplayText&gt;&lt;record&gt;&lt;rec-number&gt;4102&lt;/rec-number&gt;&lt;foreign-keys&gt;&lt;key app="EN" db-id="saftaxdt4wesdue02asvxttb0dtpzvprexp2" timestamp="1713432438"&gt;4102&lt;/key&gt;&lt;/foreign-keys&gt;&lt;ref-type name="Journal Article"&gt;17&lt;/ref-type&gt;&lt;contributors&gt;&lt;authors&gt;&lt;author&gt;Jacob, Sven&lt;/author&gt;&lt;author&gt;Schust, Sophie Anne&lt;/author&gt;&lt;author&gt;Angele, Martin&lt;/author&gt;&lt;author&gt;Werner, Jens&lt;/author&gt;&lt;author&gt;Guba, Markus&lt;/author&gt;&lt;author&gt;Börner, Nikolaus&lt;/author&gt;&lt;/authors&gt;&lt;/contributors&gt;&lt;titles&gt;&lt;title&gt;A long road ahead. A German national survey study on awareness and willingness of surgeons towards the carbon footprint of modern surgical procedures&lt;/title&gt;&lt;secondary-title&gt;Heliyon&lt;/secondary-title&gt;&lt;/titles&gt;&lt;periodical&gt;&lt;full-title&gt;Heliyon&lt;/full-title&gt;&lt;/periodical&gt;&lt;pages&gt;e25198&lt;/pages&gt;&lt;volume&gt;10&lt;/volume&gt;&lt;number&gt;3&lt;/number&gt;&lt;dates&gt;&lt;year&gt;2024&lt;/year&gt;&lt;pub-dates&gt;&lt;date&gt;2024/02/15/&lt;/date&gt;&lt;/pub-dates&gt;&lt;/dates&gt;&lt;isbn&gt;2405-8440&lt;/isbn&gt;&lt;urls&gt;&lt;related-urls&gt;&lt;url&gt;https://www.sciencedirect.com/science/article/pii/S2405844024012295&lt;/url&gt;&lt;/related-urls&gt;&lt;/urls&gt;&lt;electronic-resource-num&gt;https://doi.org/10.1016/j.heliyon.2024.e25198&lt;/electronic-resource-num&gt;&lt;/record&gt;&lt;/Cite&gt;&lt;/EndNote&gt;</w:instrText>
      </w:r>
      <w:r w:rsidR="00C63110" w:rsidRPr="00320CB5">
        <w:fldChar w:fldCharType="separate"/>
      </w:r>
      <w:r w:rsidR="0022062B">
        <w:rPr>
          <w:noProof/>
        </w:rPr>
        <w:t>[38]</w:t>
      </w:r>
      <w:r w:rsidR="00C63110" w:rsidRPr="00320CB5">
        <w:fldChar w:fldCharType="end"/>
      </w:r>
      <w:r w:rsidR="00071D98">
        <w:t>,</w:t>
      </w:r>
      <w:r w:rsidR="00944014" w:rsidRPr="0022062B">
        <w:t xml:space="preserve"> the Netherlands</w:t>
      </w:r>
      <w:r w:rsidR="00071D98">
        <w:t xml:space="preserve"> </w:t>
      </w:r>
      <w:r w:rsidR="00710B1B" w:rsidRPr="00320CB5">
        <w:fldChar w:fldCharType="begin"/>
      </w:r>
      <w:r w:rsidR="0022062B">
        <w:instrText xml:space="preserve"> ADDIN EN.CITE &lt;EndNote&gt;&lt;Cite&gt;&lt;Author&gt;Ten Buuren&lt;/Author&gt;&lt;Year&gt;2024&lt;/Year&gt;&lt;RecNum&gt;4099&lt;/RecNum&gt;&lt;DisplayText&gt;[36]&lt;/DisplayText&gt;&lt;record&gt;&lt;rec-number&gt;4099&lt;/rec-number&gt;&lt;foreign-keys&gt;&lt;key app="EN" db-id="saftaxdt4wesdue02asvxttb0dtpzvprexp2" timestamp="1713427665"&gt;4099&lt;/key&gt;&lt;/foreign-keys&gt;&lt;ref-type name="Journal Article"&gt;17&lt;/ref-type&gt;&lt;contributors&gt;&lt;authors&gt;&lt;author&gt;Ten Buuren, Amber AA&lt;/author&gt;&lt;author&gt;Poolman, Tessa B&lt;/author&gt;&lt;author&gt;Bongers, Marlies Y&lt;/author&gt;&lt;author&gt;Bullens, Lauren M&lt;/author&gt;&lt;author&gt;Van Hanegem, Nehalennia&lt;/author&gt;&lt;author&gt;Klerkx, Wenche M&lt;/author&gt;&lt;author&gt;Timmermans, Anne&lt;/author&gt;&lt;author&gt;Zuithoff, Nicolaas PA&lt;/author&gt;&lt;author&gt;Kwee, Anneke&lt;/author&gt;&lt;/authors&gt;&lt;/contributors&gt;&lt;titles&gt;&lt;title&gt;Patient preferences for disposable and reusable vaginal specula and their willingness to compromise in the era of climate change: A cross‐sectional study&lt;/title&gt;&lt;secondary-title&gt;BJOG&lt;/secondary-title&gt;&lt;/titles&gt;&lt;periodical&gt;&lt;full-title&gt;BJOG&lt;/full-title&gt;&lt;/periodical&gt;&lt;pages&gt;684-689&lt;/pages&gt;&lt;volume&gt;131&lt;/volume&gt;&lt;number&gt;5&lt;/number&gt;&lt;dates&gt;&lt;year&gt;2024&lt;/year&gt;&lt;/dates&gt;&lt;isbn&gt;1470-0328&lt;/isbn&gt;&lt;urls&gt;&lt;/urls&gt;&lt;/record&gt;&lt;/Cite&gt;&lt;/EndNote&gt;</w:instrText>
      </w:r>
      <w:r w:rsidR="00710B1B" w:rsidRPr="00320CB5">
        <w:fldChar w:fldCharType="separate"/>
      </w:r>
      <w:r w:rsidR="0022062B">
        <w:rPr>
          <w:noProof/>
        </w:rPr>
        <w:t>[36]</w:t>
      </w:r>
      <w:r w:rsidR="00710B1B" w:rsidRPr="00320CB5">
        <w:fldChar w:fldCharType="end"/>
      </w:r>
      <w:r w:rsidR="00071D98">
        <w:t>,</w:t>
      </w:r>
      <w:r w:rsidR="00944014" w:rsidRPr="0022062B">
        <w:t xml:space="preserve"> Australia</w:t>
      </w:r>
      <w:r w:rsidR="00071D98">
        <w:t xml:space="preserve"> </w:t>
      </w:r>
      <w:r w:rsidR="00C63110" w:rsidRPr="00320CB5">
        <w:fldChar w:fldCharType="begin"/>
      </w:r>
      <w:r w:rsidR="0022062B">
        <w:instrText xml:space="preserve"> ADDIN EN.CITE &lt;EndNote&gt;&lt;Cite&gt;&lt;Author&gt;Kim&lt;/Author&gt;&lt;Year&gt;2014&lt;/Year&gt;&lt;RecNum&gt;4095&lt;/RecNum&gt;&lt;DisplayText&gt;[33]&lt;/DisplayText&gt;&lt;record&gt;&lt;rec-number&gt;4095&lt;/rec-number&gt;&lt;foreign-keys&gt;&lt;key app="EN" db-id="saftaxdt4wesdue02asvxttb0dtpzvprexp2" timestamp="1713357751"&gt;4095&lt;/key&gt;&lt;/foreign-keys&gt;&lt;ref-type name="Journal Article"&gt;17&lt;/ref-type&gt;&lt;contributors&gt;&lt;authors&gt;&lt;author&gt;Kim, Sumin&lt;/author&gt;&lt;author&gt;Osmond, Paul&lt;/author&gt;&lt;/authors&gt;&lt;/contributors&gt;&lt;titles&gt;&lt;title&gt;Analyzing green building rating tools for healthcare buildings from the building user’s perspective&lt;/title&gt;&lt;secondary-title&gt;Indoor Built Environ&lt;/secondary-title&gt;&lt;/titles&gt;&lt;periodical&gt;&lt;full-title&gt;Indoor Built Environ&lt;/full-title&gt;&lt;/periodical&gt;&lt;pages&gt;757-766&lt;/pages&gt;&lt;volume&gt;23&lt;/volume&gt;&lt;number&gt;5&lt;/number&gt;&lt;keywords&gt;&lt;keyword&gt;Green Star,Healthcare building,Human factors,Perception gap,User perspectives&lt;/keyword&gt;&lt;/keywords&gt;&lt;dates&gt;&lt;year&gt;2014&lt;/year&gt;&lt;/dates&gt;&lt;urls&gt;&lt;related-urls&gt;&lt;url&gt;https://journals.sagepub.com/doi/abs/10.1177/1420326X13480223&lt;/url&gt;&lt;/related-urls&gt;&lt;/urls&gt;&lt;electronic-resource-num&gt;10.1177/1420326x13480223&lt;/electronic-resource-num&gt;&lt;/record&gt;&lt;/Cite&gt;&lt;/EndNote&gt;</w:instrText>
      </w:r>
      <w:r w:rsidR="00C63110" w:rsidRPr="00320CB5">
        <w:fldChar w:fldCharType="separate"/>
      </w:r>
      <w:r w:rsidR="0022062B">
        <w:rPr>
          <w:noProof/>
        </w:rPr>
        <w:t>[33]</w:t>
      </w:r>
      <w:r w:rsidR="00C63110" w:rsidRPr="00320CB5">
        <w:fldChar w:fldCharType="end"/>
      </w:r>
      <w:r w:rsidR="00071D98">
        <w:t>,</w:t>
      </w:r>
      <w:r w:rsidR="00944014" w:rsidRPr="0022062B">
        <w:t xml:space="preserve"> India</w:t>
      </w:r>
      <w:r w:rsidR="00071D98">
        <w:t xml:space="preserve"> </w:t>
      </w:r>
      <w:r w:rsidR="00C63110" w:rsidRPr="00320CB5">
        <w:fldChar w:fldCharType="begin"/>
      </w:r>
      <w:r w:rsidR="0022062B">
        <w:instrText xml:space="preserve"> ADDIN EN.CITE &lt;EndNote&gt;&lt;Cite&gt;&lt;Author&gt;Angeli&lt;/Author&gt;&lt;Year&gt;2022&lt;/Year&gt;&lt;RecNum&gt;4017&lt;/RecNum&gt;&lt;DisplayText&gt;[21]&lt;/DisplayText&gt;&lt;record&gt;&lt;rec-number&gt;4017&lt;/rec-number&gt;&lt;foreign-keys&gt;&lt;key app="EN" db-id="saftaxdt4wesdue02asvxttb0dtpzvprexp2" timestamp="1692188725"&gt;4017&lt;/key&gt;&lt;/foreign-keys&gt;&lt;ref-type name="Journal Article"&gt;17&lt;/ref-type&gt;&lt;contributors&gt;&lt;authors&gt;&lt;author&gt;Angeli, Federica&lt;/author&gt;&lt;author&gt;Jaiswal, Anand Kumar&lt;/author&gt;&lt;author&gt;Shrivastava, Saumya&lt;/author&gt;&lt;/authors&gt;&lt;/contributors&gt;&lt;titles&gt;&lt;title&gt;Integrating poverty alleviation and environmental protection efforts: A socio-ecological perspective on menstrual health management&lt;/title&gt;&lt;secondary-title&gt;Soc Sci Med&lt;/secondary-title&gt;&lt;/titles&gt;&lt;periodical&gt;&lt;full-title&gt;Soc Sci Med&lt;/full-title&gt;&lt;/periodical&gt;&lt;pages&gt;115427&lt;/pages&gt;&lt;volume&gt;314&lt;/volume&gt;&lt;dates&gt;&lt;year&gt;2022&lt;/year&gt;&lt;/dates&gt;&lt;isbn&gt;0277-9536&lt;/isbn&gt;&lt;urls&gt;&lt;/urls&gt;&lt;/record&gt;&lt;/Cite&gt;&lt;/EndNote&gt;</w:instrText>
      </w:r>
      <w:r w:rsidR="00C63110" w:rsidRPr="00320CB5">
        <w:fldChar w:fldCharType="separate"/>
      </w:r>
      <w:r w:rsidR="0022062B">
        <w:rPr>
          <w:noProof/>
        </w:rPr>
        <w:t>[21]</w:t>
      </w:r>
      <w:r w:rsidR="00C63110" w:rsidRPr="00320CB5">
        <w:fldChar w:fldCharType="end"/>
      </w:r>
      <w:r w:rsidR="00071D98">
        <w:t>,</w:t>
      </w:r>
      <w:r w:rsidR="00944014" w:rsidRPr="0022062B">
        <w:t xml:space="preserve"> Kuwait</w:t>
      </w:r>
      <w:r w:rsidR="00071D98">
        <w:t xml:space="preserve"> </w:t>
      </w:r>
      <w:r w:rsidR="00944014" w:rsidRPr="00320CB5">
        <w:fldChar w:fldCharType="begin"/>
      </w:r>
      <w:r w:rsidR="0022062B">
        <w:instrText xml:space="preserve"> ADDIN EN.CITE &lt;EndNote&gt;&lt;Cite&gt;&lt;Author&gt;Abahussain&lt;/Author&gt;&lt;Year&gt;2012&lt;/Year&gt;&lt;RecNum&gt;4062&lt;/RecNum&gt;&lt;DisplayText&gt;[39]&lt;/DisplayText&gt;&lt;record&gt;&lt;rec-number&gt;4062&lt;/rec-number&gt;&lt;foreign-keys&gt;&lt;key app="EN" db-id="saftaxdt4wesdue02asvxttb0dtpzvprexp2" timestamp="1697707604"&gt;4062&lt;/key&gt;&lt;/foreign-keys&gt;&lt;ref-type name="Journal Article"&gt;17&lt;/ref-type&gt;&lt;contributors&gt;&lt;authors&gt;&lt;author&gt;Abahussain, Eman&lt;/author&gt;&lt;author&gt;Waheedi, Mohammad&lt;/author&gt;&lt;author&gt;Koshy, Samuel&lt;/author&gt;&lt;/authors&gt;&lt;/contributors&gt;&lt;titles&gt;&lt;title&gt;Practice, awareness and opinion of pharmacists toward disposal of unwanted medications in Kuwait&lt;/title&gt;&lt;secondary-title&gt;Saudi Pharm J&lt;/secondary-title&gt;&lt;/titles&gt;&lt;periodical&gt;&lt;full-title&gt;Saudi Pharm J&lt;/full-title&gt;&lt;/periodical&gt;&lt;pages&gt;195-201&lt;/pages&gt;&lt;volume&gt;20&lt;/volume&gt;&lt;number&gt;3&lt;/number&gt;&lt;dates&gt;&lt;year&gt;2012&lt;/year&gt;&lt;/dates&gt;&lt;isbn&gt;1319-0164&lt;/isbn&gt;&lt;urls&gt;&lt;/urls&gt;&lt;/record&gt;&lt;/Cite&gt;&lt;/EndNote&gt;</w:instrText>
      </w:r>
      <w:r w:rsidR="00944014" w:rsidRPr="00320CB5">
        <w:fldChar w:fldCharType="separate"/>
      </w:r>
      <w:r w:rsidR="0022062B">
        <w:rPr>
          <w:noProof/>
        </w:rPr>
        <w:t>[39]</w:t>
      </w:r>
      <w:r w:rsidR="00944014" w:rsidRPr="00320CB5">
        <w:fldChar w:fldCharType="end"/>
      </w:r>
      <w:r w:rsidR="00071D98">
        <w:t xml:space="preserve">, </w:t>
      </w:r>
      <w:r w:rsidR="00944014" w:rsidRPr="0022062B">
        <w:t>Malaysia</w:t>
      </w:r>
      <w:r w:rsidR="00071D98">
        <w:t xml:space="preserve"> </w:t>
      </w:r>
      <w:r w:rsidR="00710B1B" w:rsidRPr="00320CB5">
        <w:fldChar w:fldCharType="begin"/>
      </w:r>
      <w:r w:rsidR="006D70F9">
        <w:instrText xml:space="preserve"> ADDIN EN.CITE &lt;EndNote&gt;&lt;Cite&gt;&lt;Author&gt;Lagis&lt;/Author&gt;&lt;Year&gt;2023&lt;/Year&gt;&lt;RecNum&gt;4019&lt;/RecNum&gt;&lt;DisplayText&gt;[25]&lt;/DisplayText&gt;&lt;record&gt;&lt;rec-number&gt;4019&lt;/rec-number&gt;&lt;foreign-keys&gt;&lt;key app="EN" db-id="saftaxdt4wesdue02asvxttb0dtpzvprexp2" timestamp="1692188778"&gt;4019&lt;/key&gt;&lt;/foreign-keys&gt;&lt;ref-type name="Journal Article"&gt;17&lt;/ref-type&gt;&lt;contributors&gt;&lt;authors&gt;&lt;author&gt;Lagis, MARDIA ABDUL&lt;/author&gt;&lt;author&gt;Matthew, NITANAN KOSHY&lt;/author&gt;&lt;/authors&gt;&lt;/contributors&gt;&lt;titles&gt;&lt;title&gt;Residents&amp;apos; willingness to pay for healthcare waste management services fee in Malaysia&lt;/title&gt;&lt;secondary-title&gt;J Sustain Sci Manag&lt;/secondary-title&gt;&lt;/titles&gt;&lt;periodical&gt;&lt;full-title&gt;J Sustain Sci Manag&lt;/full-title&gt;&lt;/periodical&gt;&lt;pages&gt;133-162&lt;/pages&gt;&lt;volume&gt;18&lt;/volume&gt;&lt;number&gt;1&lt;/number&gt;&lt;dates&gt;&lt;year&gt;2023&lt;/year&gt;&lt;/dates&gt;&lt;urls&gt;&lt;/urls&gt;&lt;/record&gt;&lt;/Cite&gt;&lt;/EndNote&gt;</w:instrText>
      </w:r>
      <w:r w:rsidR="00710B1B" w:rsidRPr="00320CB5">
        <w:fldChar w:fldCharType="separate"/>
      </w:r>
      <w:r w:rsidR="0022062B">
        <w:rPr>
          <w:noProof/>
        </w:rPr>
        <w:t>[25]</w:t>
      </w:r>
      <w:r w:rsidR="00710B1B" w:rsidRPr="00320CB5">
        <w:fldChar w:fldCharType="end"/>
      </w:r>
      <w:r w:rsidR="00071D98">
        <w:t>,</w:t>
      </w:r>
      <w:r w:rsidR="00944014" w:rsidRPr="0022062B">
        <w:t xml:space="preserve"> Serbia</w:t>
      </w:r>
      <w:r w:rsidR="00071D98">
        <w:t xml:space="preserve"> </w:t>
      </w:r>
      <w:r w:rsidR="00710B1B" w:rsidRPr="00320CB5">
        <w:fldChar w:fldCharType="begin"/>
      </w:r>
      <w:r w:rsidR="0022062B">
        <w:instrText xml:space="preserve"> ADDIN EN.CITE &lt;EndNote&gt;&lt;Cite&gt;&lt;Author&gt;Kusturica&lt;/Author&gt;&lt;Year&gt;2020&lt;/Year&gt;&lt;RecNum&gt;4057&lt;/RecNum&gt;&lt;DisplayText&gt;[44]&lt;/DisplayText&gt;&lt;record&gt;&lt;rec-number&gt;4057&lt;/rec-number&gt;&lt;foreign-keys&gt;&lt;key app="EN" db-id="saftaxdt4wesdue02asvxttb0dtpzvprexp2" timestamp="1697706784"&gt;4057&lt;/key&gt;&lt;/foreign-keys&gt;&lt;ref-type name="Journal Article"&gt;17&lt;/ref-type&gt;&lt;contributors&gt;&lt;authors&gt;&lt;author&gt;Kusturica, Milica Paut&lt;/author&gt;&lt;author&gt;Golocorbin-Kon, Svetlana&lt;/author&gt;&lt;author&gt;Ostojic, Tijana&lt;/author&gt;&lt;author&gt;Kresoja, Milena&lt;/author&gt;&lt;author&gt;Milovic, Marko&lt;/author&gt;&lt;author&gt;Horvat, Olga&lt;/author&gt;&lt;author&gt;Dugandzija, Tihomir&lt;/author&gt;&lt;author&gt;Davidovac, Nada&lt;/author&gt;&lt;author&gt;Vasic, Anica&lt;/author&gt;&lt;author&gt;Tomas, Ana&lt;/author&gt;&lt;/authors&gt;&lt;/contributors&gt;&lt;titles&gt;&lt;title&gt;Consumer willingness to pay for a pharmaceutical disposal program in Serbia: A double hurdle modeling approach&lt;/title&gt;&lt;secondary-title&gt;Waste Manag&lt;/secondary-title&gt;&lt;/titles&gt;&lt;periodical&gt;&lt;full-title&gt;Waste Manag&lt;/full-title&gt;&lt;/periodical&gt;&lt;pages&gt;246-253&lt;/pages&gt;&lt;volume&gt;104&lt;/volume&gt;&lt;dates&gt;&lt;year&gt;2020&lt;/year&gt;&lt;/dates&gt;&lt;isbn&gt;0956-053X&lt;/isbn&gt;&lt;urls&gt;&lt;/urls&gt;&lt;/record&gt;&lt;/Cite&gt;&lt;/EndNote&gt;</w:instrText>
      </w:r>
      <w:r w:rsidR="00710B1B" w:rsidRPr="00320CB5">
        <w:fldChar w:fldCharType="separate"/>
      </w:r>
      <w:r w:rsidR="0022062B">
        <w:rPr>
          <w:noProof/>
        </w:rPr>
        <w:t>[44]</w:t>
      </w:r>
      <w:r w:rsidR="00710B1B" w:rsidRPr="00320CB5">
        <w:fldChar w:fldCharType="end"/>
      </w:r>
      <w:r w:rsidR="00071D98">
        <w:t>,</w:t>
      </w:r>
      <w:r w:rsidR="00944014" w:rsidRPr="00320CB5">
        <w:t xml:space="preserve"> Singapore</w:t>
      </w:r>
      <w:r w:rsidR="00071D98">
        <w:t xml:space="preserve"> </w:t>
      </w:r>
      <w:r w:rsidR="00C63110" w:rsidRPr="00320CB5">
        <w:fldChar w:fldCharType="begin"/>
      </w:r>
      <w:r w:rsidR="0022062B">
        <w:instrText xml:space="preserve"> ADDIN EN.CITE &lt;EndNote&gt;&lt;Cite&gt;&lt;Author&gt;Goh&lt;/Author&gt;&lt;Year&gt;1998&lt;/Year&gt;&lt;RecNum&gt;4024&lt;/RecNum&gt;&lt;DisplayText&gt;[42]&lt;/DisplayText&gt;&lt;record&gt;&lt;rec-number&gt;4024&lt;/rec-number&gt;&lt;foreign-keys&gt;&lt;key app="EN" db-id="saftaxdt4wesdue02asvxttb0dtpzvprexp2" timestamp="1692189209"&gt;4024&lt;/key&gt;&lt;/foreign-keys&gt;&lt;ref-type name="Journal Article"&gt;17&lt;/ref-type&gt;&lt;contributors&gt;&lt;authors&gt;&lt;author&gt;Goh, SY&lt;/author&gt;&lt;author&gt;Arulanandam, S&lt;/author&gt;&lt;author&gt;Ho, CL&lt;/author&gt;&lt;author&gt;Zhang, L&lt;/author&gt;&lt;author&gt;Goh, DYT&lt;/author&gt;&lt;author&gt;Chew, FT&lt;/author&gt;&lt;author&gt;Lee, BW&lt;/author&gt;&lt;/authors&gt;&lt;/contributors&gt;&lt;titles&gt;&lt;title&gt;Awareness of environmental issues and the acceptance of CFC-free inhalers&lt;/title&gt;&lt;secondary-title&gt;Ann Trop Paediatr&lt;/secondary-title&gt;&lt;/titles&gt;&lt;periodical&gt;&lt;full-title&gt;Ann Trop Paediatr&lt;/full-title&gt;&lt;/periodical&gt;&lt;pages&gt;225-230&lt;/pages&gt;&lt;volume&gt;18&lt;/volume&gt;&lt;number&gt;3&lt;/number&gt;&lt;dates&gt;&lt;year&gt;1998&lt;/year&gt;&lt;/dates&gt;&lt;isbn&gt;0272-4936&lt;/isbn&gt;&lt;urls&gt;&lt;/urls&gt;&lt;/record&gt;&lt;/Cite&gt;&lt;/EndNote&gt;</w:instrText>
      </w:r>
      <w:r w:rsidR="00C63110" w:rsidRPr="00320CB5">
        <w:fldChar w:fldCharType="separate"/>
      </w:r>
      <w:r w:rsidR="0022062B">
        <w:rPr>
          <w:noProof/>
        </w:rPr>
        <w:t>[42]</w:t>
      </w:r>
      <w:r w:rsidR="00C63110" w:rsidRPr="00320CB5">
        <w:fldChar w:fldCharType="end"/>
      </w:r>
      <w:r w:rsidR="00071D98">
        <w:t>,</w:t>
      </w:r>
      <w:r w:rsidR="00C63110" w:rsidRPr="00320CB5">
        <w:t xml:space="preserve"> South Africa</w:t>
      </w:r>
      <w:r w:rsidR="00071D98">
        <w:t xml:space="preserve"> </w:t>
      </w:r>
      <w:r w:rsidR="00961BC1">
        <w:rPr>
          <w:noProof/>
        </w:rPr>
        <w:drawing>
          <wp:anchor distT="0" distB="0" distL="114300" distR="114300" simplePos="0" relativeHeight="251658240" behindDoc="0" locked="0" layoutInCell="1" allowOverlap="1" wp14:anchorId="6DE08AEC" wp14:editId="6B933BAB">
            <wp:simplePos x="0" y="0"/>
            <wp:positionH relativeFrom="column">
              <wp:posOffset>205464</wp:posOffset>
            </wp:positionH>
            <wp:positionV relativeFrom="paragraph">
              <wp:posOffset>1167765</wp:posOffset>
            </wp:positionV>
            <wp:extent cx="5485254" cy="2822106"/>
            <wp:effectExtent l="0" t="0" r="127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2717" b="9607"/>
                    <a:stretch/>
                  </pic:blipFill>
                  <pic:spPr bwMode="auto">
                    <a:xfrm>
                      <a:off x="0" y="0"/>
                      <a:ext cx="5485254" cy="28221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3110" w:rsidRPr="00320CB5">
        <w:fldChar w:fldCharType="begin"/>
      </w:r>
      <w:r w:rsidR="006D70F9">
        <w:instrText xml:space="preserve"> ADDIN EN.CITE &lt;EndNote&gt;&lt;Cite&gt;&lt;Author&gt;Frewen&lt;/Author&gt;&lt;Year&gt;2022&lt;/Year&gt;&lt;RecNum&gt;4096&lt;/RecNum&gt;&lt;DisplayText&gt;[34]&lt;/DisplayText&gt;&lt;record&gt;&lt;rec-number&gt;4096&lt;/rec-number&gt;&lt;foreign-keys&gt;&lt;key app="EN" db-id="saftaxdt4wesdue02asvxttb0dtpzvprexp2" timestamp="1713361549"&gt;4096&lt;/key&gt;&lt;/foreign-keys&gt;&lt;ref-type name="Journal Article"&gt;17&lt;/ref-type&gt;&lt;contributors&gt;&lt;authors&gt;&lt;author&gt;Frewen, L&lt;/author&gt;&lt;author&gt;Grossman, ES&lt;/author&gt;&lt;author&gt;Basson, C&lt;/author&gt;&lt;/authors&gt;&lt;/contributors&gt;&lt;titles&gt;&lt;title&gt;Mostly harmless? A survey of South African anaesthetists’ knowledge and attitudes regarding environmental sustainability in the operating theatre&lt;/title&gt;&lt;secondary-title&gt;South Afr J Anesth Analg&lt;/secondary-title&gt;&lt;/titles&gt;&lt;periodical&gt;&lt;full-title&gt;South Afr J Anesth Analg&lt;/full-title&gt;&lt;/periodical&gt;&lt;pages&gt;35-39&lt;/pages&gt;&lt;volume&gt;28&lt;/volume&gt;&lt;number&gt;1&lt;/number&gt;&lt;dates&gt;&lt;year&gt;2022&lt;/year&gt;&lt;/dates&gt;&lt;isbn&gt;2220-1173&lt;/isbn&gt;&lt;urls&gt;&lt;/urls&gt;&lt;/record&gt;&lt;/Cite&gt;&lt;/EndNote&gt;</w:instrText>
      </w:r>
      <w:r w:rsidR="00C63110" w:rsidRPr="00320CB5">
        <w:fldChar w:fldCharType="separate"/>
      </w:r>
      <w:r w:rsidR="0022062B">
        <w:rPr>
          <w:noProof/>
        </w:rPr>
        <w:t>[34]</w:t>
      </w:r>
      <w:r w:rsidR="00C63110" w:rsidRPr="00320CB5">
        <w:fldChar w:fldCharType="end"/>
      </w:r>
      <w:r w:rsidR="00944014" w:rsidRPr="00320CB5">
        <w:t xml:space="preserve"> and Spain</w:t>
      </w:r>
      <w:r w:rsidR="00071D98">
        <w:t xml:space="preserve"> </w:t>
      </w:r>
      <w:r w:rsidR="00C63110" w:rsidRPr="00320CB5">
        <w:fldChar w:fldCharType="begin"/>
      </w:r>
      <w:r w:rsidR="00071D98">
        <w:instrText xml:space="preserve"> ADDIN EN.CITE &lt;EndNote&gt;&lt;Cite&gt;&lt;Author&gt;Borja Brugés&lt;/Author&gt;&lt;Year&gt;2022&lt;/Year&gt;&lt;RecNum&gt;4018&lt;/RecNum&gt;&lt;DisplayText&gt;[22]&lt;/DisplayText&gt;&lt;record&gt;&lt;rec-number&gt;4018&lt;/rec-number&gt;&lt;foreign-keys&gt;&lt;key app="EN" db-id="saftaxdt4wesdue02asvxttb0dtpzvprexp2" timestamp="1692188753"&gt;4018&lt;/key&gt;&lt;/foreign-keys&gt;&lt;ref-type name="Journal Article"&gt;17&lt;/ref-type&gt;&lt;contributors&gt;&lt;authors&gt;&lt;author&gt;Borja Brugés, Cindy N&lt;/author&gt;&lt;author&gt;Rindorf, Dinah K&lt;/author&gt;&lt;author&gt;Cepeda, Marcos&lt;/author&gt;&lt;author&gt;Schultz Hansen, Kristian&lt;/author&gt;&lt;/authors&gt;&lt;/contributors&gt;&lt;titles&gt;&lt;title&gt;Willingness to Pay and Preferences Among Patients Undergoing Cystoscopies: Results from a Large Survey-Based Study in Spain&lt;/title&gt;&lt;secondary-title&gt;Res Rep Urol&lt;/secondary-title&gt;&lt;/titles&gt;&lt;periodical&gt;&lt;full-title&gt;Res Rep Urol&lt;/full-title&gt;&lt;/periodical&gt;&lt;pages&gt;359-367&lt;/pages&gt;&lt;dates&gt;&lt;year&gt;2022&lt;/year&gt;&lt;/dates&gt;&lt;isbn&gt;2253-2447&lt;/isbn&gt;&lt;urls&gt;&lt;/urls&gt;&lt;/record&gt;&lt;/Cite&gt;&lt;/EndNote&gt;</w:instrText>
      </w:r>
      <w:r w:rsidR="00C63110" w:rsidRPr="00320CB5">
        <w:fldChar w:fldCharType="separate"/>
      </w:r>
      <w:r w:rsidR="00071D98">
        <w:rPr>
          <w:noProof/>
        </w:rPr>
        <w:t>[22]</w:t>
      </w:r>
      <w:r w:rsidR="00C63110" w:rsidRPr="00320CB5">
        <w:fldChar w:fldCharType="end"/>
      </w:r>
      <w:r w:rsidR="00944014" w:rsidRPr="00320CB5">
        <w:t>. Finally, three were multi-countries studies</w:t>
      </w:r>
      <w:r w:rsidR="00071D98">
        <w:t xml:space="preserve"> </w:t>
      </w:r>
      <w:r w:rsidR="00944014" w:rsidRPr="00320CB5">
        <w:fldChar w:fldCharType="begin">
          <w:fldData xml:space="preserve">PEVuZE5vdGU+PENpdGU+PEF1dGhvcj5TdWxsaXZhbjwvQXV0aG9yPjxZZWFyPjIwMjM8L1llYXI+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</w:fldData>
        </w:fldChar>
      </w:r>
      <w:r w:rsidR="00927CD5">
        <w:instrText xml:space="preserve"> ADDIN EN.CITE </w:instrText>
      </w:r>
      <w:r w:rsidR="00927CD5">
        <w:fldChar w:fldCharType="begin">
          <w:fldData xml:space="preserve">PEVuZE5vdGU+PENpdGU+PEF1dGhvcj5TdWxsaXZhbjwvQXV0aG9yPjxZZWFyPjIwMjM8L1llYXI+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</w:fldData>
        </w:fldChar>
      </w:r>
      <w:r w:rsidR="00927CD5">
        <w:instrText xml:space="preserve"> ADDIN EN.CITE.DATA </w:instrText>
      </w:r>
      <w:r w:rsidR="00927CD5">
        <w:fldChar w:fldCharType="end"/>
      </w:r>
      <w:r w:rsidR="00944014" w:rsidRPr="00320CB5">
        <w:fldChar w:fldCharType="separate"/>
      </w:r>
      <w:r w:rsidR="0022062B">
        <w:rPr>
          <w:noProof/>
        </w:rPr>
        <w:t>[24, 29, 37]</w:t>
      </w:r>
      <w:r w:rsidR="00944014" w:rsidRPr="00320CB5">
        <w:fldChar w:fldCharType="end"/>
      </w:r>
      <w:r w:rsidR="00071D98">
        <w:t>.</w:t>
      </w:r>
    </w:p>
    <w:p w14:paraId="7ED947AB" w14:textId="1DCAA89A" w:rsidR="00C650C4" w:rsidRPr="00320CB5" w:rsidDel="00AE1055" w:rsidRDefault="00C650C4" w:rsidP="00C650C4">
      <w:pPr>
        <w:pStyle w:val="Style3"/>
        <w:jc w:val="center"/>
      </w:pPr>
      <w:r>
        <w:t>Fig</w:t>
      </w:r>
      <w:r w:rsidR="00555D6D">
        <w:t>.</w:t>
      </w:r>
      <w:r>
        <w:t xml:space="preserve"> </w:t>
      </w:r>
      <w:r>
        <w:fldChar w:fldCharType="begin"/>
      </w:r>
      <w:r>
        <w:instrText xml:space="preserve"> SEQ Figure \* ARABIC </w:instrText>
      </w:r>
      <w:r>
        <w:fldChar w:fldCharType="separate"/>
      </w:r>
      <w:r w:rsidR="00987D74">
        <w:rPr>
          <w:noProof/>
        </w:rPr>
        <w:t>2</w:t>
      </w:r>
      <w:r>
        <w:fldChar w:fldCharType="end"/>
      </w:r>
      <w:r>
        <w:t xml:space="preserve"> - Included studies by years</w:t>
      </w:r>
    </w:p>
    <w:p w14:paraId="3376187A" w14:textId="2E274184" w:rsidR="00020910" w:rsidRDefault="00C94DDC" w:rsidP="00242763">
      <w:pPr>
        <w:pStyle w:val="Style3"/>
        <w:rPr>
          <w:ins w:id="81" w:author="Charlotte Desterbecq" w:date="2025-02-05T16:18:00Z"/>
        </w:rPr>
        <w:sectPr w:rsidR="00020910" w:rsidSect="00B85ECA">
          <w:footerReference w:type="even" r:id="rId18"/>
          <w:footerReference w:type="default" r:id="rId19"/>
          <w:pgSz w:w="12240" w:h="15840" w:code="1"/>
          <w:pgMar w:top="1417" w:right="1417" w:bottom="1417" w:left="1417" w:header="708" w:footer="708" w:gutter="0"/>
          <w:lnNumType w:countBy="1" w:restart="continuous"/>
          <w:cols w:space="708"/>
          <w:docGrid w:linePitch="360"/>
        </w:sectPr>
      </w:pPr>
      <w:r w:rsidRPr="00320CB5">
        <w:t>The r</w:t>
      </w:r>
      <w:r w:rsidR="001C6441" w:rsidRPr="00320CB5">
        <w:t xml:space="preserve">esults </w:t>
      </w:r>
      <w:r w:rsidR="008C0DEA" w:rsidRPr="00320CB5">
        <w:t>we</w:t>
      </w:r>
      <w:r w:rsidR="001C6441" w:rsidRPr="00320CB5">
        <w:t>re divided into t</w:t>
      </w:r>
      <w:r w:rsidR="003F3CF1" w:rsidRPr="00320CB5">
        <w:t>hree</w:t>
      </w:r>
      <w:r w:rsidR="001C6441" w:rsidRPr="00320CB5">
        <w:t xml:space="preserve"> sub-sections</w:t>
      </w:r>
      <w:r w:rsidR="00BA642E" w:rsidRPr="00320CB5">
        <w:t>:</w:t>
      </w:r>
      <w:r w:rsidR="001C6441" w:rsidRPr="00320CB5">
        <w:t xml:space="preserve"> </w:t>
      </w:r>
      <w:r w:rsidR="00E276FA" w:rsidRPr="00320CB5">
        <w:t>RP</w:t>
      </w:r>
      <w:r w:rsidRPr="00320CB5">
        <w:t xml:space="preserve"> studies</w:t>
      </w:r>
      <w:r w:rsidR="001C6441" w:rsidRPr="00320CB5">
        <w:t xml:space="preserve">, </w:t>
      </w:r>
      <w:r w:rsidR="00E276FA" w:rsidRPr="00320CB5">
        <w:t>SP</w:t>
      </w:r>
      <w:r w:rsidR="00BE264E">
        <w:t xml:space="preserve"> studies</w:t>
      </w:r>
      <w:r w:rsidR="001C6441" w:rsidRPr="00320CB5">
        <w:t xml:space="preserve">, and </w:t>
      </w:r>
      <w:r w:rsidR="00BE264E" w:rsidRPr="00320CB5">
        <w:t>combined</w:t>
      </w:r>
      <w:r w:rsidR="00BE264E" w:rsidRPr="00320CB5" w:rsidDel="00BE264E">
        <w:t xml:space="preserve"> </w:t>
      </w:r>
      <w:r w:rsidR="00E276FA" w:rsidRPr="00320CB5">
        <w:t>RP and SP</w:t>
      </w:r>
      <w:r w:rsidR="001C6441" w:rsidRPr="00320CB5">
        <w:t xml:space="preserve"> </w:t>
      </w:r>
      <w:proofErr w:type="gramStart"/>
      <w:r w:rsidR="00BE264E">
        <w:t>studies</w:t>
      </w:r>
      <w:ins w:id="82" w:author="Sandy Tubeuf" w:date="2025-02-18T13:00:00Z" w16du:dateUtc="2025-02-18T12:00:00Z">
        <w:r w:rsidR="004B6C1F">
          <w:t xml:space="preserve">,  </w:t>
        </w:r>
      </w:ins>
      <w:ins w:id="83" w:author="Sandy Tubeuf" w:date="2025-02-18T13:01:00Z" w16du:dateUtc="2025-02-18T12:01:00Z">
        <w:r w:rsidR="004B6C1F">
          <w:t>and</w:t>
        </w:r>
        <w:proofErr w:type="gramEnd"/>
        <w:r w:rsidR="004B6C1F">
          <w:t xml:space="preserve"> the respective </w:t>
        </w:r>
      </w:ins>
      <w:del w:id="84" w:author="Sandy Tubeuf" w:date="2025-02-18T13:00:00Z" w16du:dateUtc="2025-02-18T12:00:00Z">
        <w:r w:rsidR="001C6441" w:rsidRPr="00320CB5" w:rsidDel="004B6C1F">
          <w:delText xml:space="preserve">. </w:delText>
        </w:r>
      </w:del>
      <w:del w:id="85" w:author="Sandy Tubeuf" w:date="2025-02-18T13:01:00Z" w16du:dateUtc="2025-02-18T12:01:00Z">
        <w:r w:rsidR="001C6441" w:rsidRPr="00320CB5" w:rsidDel="004B6C1F">
          <w:delText xml:space="preserve">A range of </w:delText>
        </w:r>
      </w:del>
      <w:r w:rsidR="001C6441" w:rsidRPr="00320CB5">
        <w:t>methods were used to elicit preferences</w:t>
      </w:r>
      <w:ins w:id="86" w:author="Sandy Tubeuf" w:date="2025-02-18T13:01:00Z" w16du:dateUtc="2025-02-18T12:01:00Z">
        <w:r w:rsidR="004B6C1F">
          <w:t xml:space="preserve"> are presented</w:t>
        </w:r>
      </w:ins>
      <w:ins w:id="87" w:author="Sandy Tubeuf" w:date="2025-02-18T13:00:00Z" w16du:dateUtc="2025-02-18T12:00:00Z">
        <w:r w:rsidR="004B6C1F">
          <w:t>.</w:t>
        </w:r>
      </w:ins>
      <w:del w:id="88" w:author="Sandy Tubeuf" w:date="2025-02-18T13:00:00Z" w16du:dateUtc="2025-02-18T12:00:00Z">
        <w:r w:rsidR="00BA642E" w:rsidRPr="00320CB5" w:rsidDel="004B6C1F">
          <w:delText>;</w:delText>
        </w:r>
      </w:del>
      <w:r w:rsidR="00BA642E" w:rsidRPr="00320CB5">
        <w:t xml:space="preserve"> </w:t>
      </w:r>
      <w:r w:rsidR="001C6441" w:rsidRPr="00320CB5">
        <w:t xml:space="preserve">Appendix </w:t>
      </w:r>
      <w:ins w:id="89" w:author="Charlotte Desterbecq" w:date="2025-02-04T13:56:00Z">
        <w:r w:rsidR="009F3CF5">
          <w:t>3</w:t>
        </w:r>
      </w:ins>
      <w:del w:id="90" w:author="Charlotte Desterbecq" w:date="2025-02-04T13:56:00Z">
        <w:r w:rsidR="001C6441" w:rsidRPr="00320CB5" w:rsidDel="009F3CF5">
          <w:delText>2</w:delText>
        </w:r>
      </w:del>
      <w:r w:rsidR="001C6441" w:rsidRPr="00320CB5">
        <w:t xml:space="preserve"> </w:t>
      </w:r>
      <w:r w:rsidR="00BA642E" w:rsidRPr="00320CB5">
        <w:t>summarizes the</w:t>
      </w:r>
      <w:r w:rsidR="001C6441" w:rsidRPr="00320CB5">
        <w:t xml:space="preserve"> methods used with example questions and associated results.</w:t>
      </w:r>
    </w:p>
    <w:p w14:paraId="3F8E8846" w14:textId="77777777" w:rsidR="00020910" w:rsidRDefault="00020910" w:rsidP="00020910">
      <w:pPr>
        <w:pStyle w:val="Style3"/>
        <w:rPr>
          <w:ins w:id="91" w:author="Sandy Tubeuf" w:date="2025-02-18T12:58:00Z" w16du:dateUtc="2025-02-18T11:58:00Z"/>
        </w:rPr>
      </w:pPr>
      <w:ins w:id="92" w:author="Charlotte Desterbecq" w:date="2025-02-05T16:19:00Z">
        <w:r w:rsidRPr="00A001E4">
          <w:rPr>
            <w:b/>
            <w:i/>
          </w:rPr>
          <w:lastRenderedPageBreak/>
          <w:t xml:space="preserve">Table 1 </w:t>
        </w:r>
        <w:r w:rsidRPr="00DF5AE0">
          <w:t xml:space="preserve">- </w:t>
        </w:r>
        <w:r w:rsidRPr="00C020FE">
          <w:rPr>
            <w:highlight w:val="yellow"/>
          </w:rPr>
          <w:t>Study characteristics</w:t>
        </w:r>
      </w:ins>
    </w:p>
    <w:p w14:paraId="0823D7BE" w14:textId="01C74302" w:rsidR="004B6C1F" w:rsidRPr="004B6C1F" w:rsidRDefault="004B6C1F" w:rsidP="00020910">
      <w:pPr>
        <w:pStyle w:val="Style3"/>
        <w:rPr>
          <w:ins w:id="93" w:author="Sandy Tubeuf" w:date="2025-02-18T12:59:00Z" w16du:dateUtc="2025-02-18T11:59:00Z"/>
          <w:highlight w:val="yellow"/>
          <w:rPrChange w:id="94" w:author="Sandy Tubeuf" w:date="2025-02-18T13:01:00Z" w16du:dateUtc="2025-02-18T12:01:00Z">
            <w:rPr>
              <w:ins w:id="95" w:author="Sandy Tubeuf" w:date="2025-02-18T12:59:00Z" w16du:dateUtc="2025-02-18T11:59:00Z"/>
            </w:rPr>
          </w:rPrChange>
        </w:rPr>
      </w:pPr>
      <w:ins w:id="96" w:author="Sandy Tubeuf" w:date="2025-02-18T12:58:00Z" w16du:dateUtc="2025-02-18T11:58:00Z">
        <w:r w:rsidRPr="004B6C1F">
          <w:rPr>
            <w:highlight w:val="yellow"/>
            <w:rPrChange w:id="97" w:author="Sandy Tubeuf" w:date="2025-02-18T13:01:00Z" w16du:dateUtc="2025-02-18T12:01:00Z">
              <w:rPr/>
            </w:rPrChange>
          </w:rPr>
          <w:t>Could we reorder the column of Tab</w:t>
        </w:r>
      </w:ins>
      <w:ins w:id="98" w:author="Sandy Tubeuf" w:date="2025-02-18T12:59:00Z" w16du:dateUtc="2025-02-18T11:59:00Z">
        <w:r w:rsidRPr="004B6C1F">
          <w:rPr>
            <w:highlight w:val="yellow"/>
            <w:rPrChange w:id="99" w:author="Sandy Tubeuf" w:date="2025-02-18T13:01:00Z" w16du:dateUtc="2025-02-18T12:01:00Z">
              <w:rPr/>
            </w:rPrChange>
          </w:rPr>
          <w:t>le 1 so that it fits better with the sub-sections?</w:t>
        </w:r>
      </w:ins>
    </w:p>
    <w:p w14:paraId="0872919E" w14:textId="239B3CDD" w:rsidR="004B6C1F" w:rsidRDefault="004B6C1F" w:rsidP="00020910">
      <w:pPr>
        <w:pStyle w:val="Style3"/>
        <w:rPr>
          <w:ins w:id="100" w:author="Charlotte Desterbecq" w:date="2025-02-05T16:19:00Z"/>
        </w:rPr>
      </w:pPr>
      <w:ins w:id="101" w:author="Sandy Tubeuf" w:date="2025-02-18T12:59:00Z" w16du:dateUtc="2025-02-18T11:59:00Z">
        <w:r w:rsidRPr="004B6C1F">
          <w:rPr>
            <w:highlight w:val="yellow"/>
            <w:rPrChange w:id="102" w:author="Sandy Tubeuf" w:date="2025-02-18T13:01:00Z" w16du:dateUtc="2025-02-18T12:01:00Z">
              <w:rPr/>
            </w:rPrChange>
          </w:rPr>
          <w:t>Authors and references/Year of Publication/</w:t>
        </w:r>
        <w:r w:rsidRPr="004B6C1F">
          <w:rPr>
            <w:highlight w:val="yellow"/>
            <w:rPrChange w:id="103" w:author="Sandy Tubeuf" w:date="2025-02-18T13:01:00Z" w16du:dateUtc="2025-02-18T12:01:00Z">
              <w:rPr/>
            </w:rPrChange>
          </w:rPr>
          <w:tab/>
          <w:t xml:space="preserve">Preferences/Methods/ </w:t>
        </w:r>
      </w:ins>
      <w:ins w:id="104" w:author="Sandy Tubeuf" w:date="2025-02-18T13:01:00Z" w16du:dateUtc="2025-02-18T12:01:00Z">
        <w:r w:rsidRPr="009E7E37">
          <w:rPr>
            <w:highlight w:val="yellow"/>
          </w:rPr>
          <w:t xml:space="preserve">Medical or Pharmaceuticals/ </w:t>
        </w:r>
      </w:ins>
      <w:ins w:id="105" w:author="Sandy Tubeuf" w:date="2025-02-18T12:59:00Z" w16du:dateUtc="2025-02-18T11:59:00Z">
        <w:r w:rsidRPr="004B6C1F">
          <w:rPr>
            <w:highlight w:val="yellow"/>
            <w:rPrChange w:id="106" w:author="Sandy Tubeuf" w:date="2025-02-18T13:01:00Z" w16du:dateUtc="2025-02-18T12:01:00Z">
              <w:rPr/>
            </w:rPrChange>
          </w:rPr>
          <w:t>Targeted Population/Location</w:t>
        </w:r>
      </w:ins>
    </w:p>
    <w:tbl>
      <w:tblPr>
        <w:tblStyle w:val="Grilledutableau"/>
        <w:tblW w:w="14879" w:type="dxa"/>
        <w:jc w:val="center"/>
        <w:tblLook w:val="04A0" w:firstRow="1" w:lastRow="0" w:firstColumn="1" w:lastColumn="0" w:noHBand="0" w:noVBand="1"/>
        <w:tblPrChange w:id="107" w:author="Charlotte Desterbecq" w:date="2025-02-05T16:27:00Z">
          <w:tblPr>
            <w:tblStyle w:val="Grilledutableau"/>
            <w:tblW w:w="14596" w:type="dxa"/>
            <w:jc w:val="center"/>
            <w:tblLook w:val="04A0" w:firstRow="1" w:lastRow="0" w:firstColumn="1" w:lastColumn="0" w:noHBand="0" w:noVBand="1"/>
          </w:tblPr>
        </w:tblPrChange>
      </w:tblPr>
      <w:tblGrid>
        <w:gridCol w:w="2220"/>
        <w:gridCol w:w="1292"/>
        <w:gridCol w:w="3572"/>
        <w:gridCol w:w="1948"/>
        <w:gridCol w:w="2344"/>
        <w:gridCol w:w="1941"/>
        <w:gridCol w:w="1562"/>
        <w:tblGridChange w:id="108">
          <w:tblGrid>
            <w:gridCol w:w="1960"/>
            <w:gridCol w:w="260"/>
            <w:gridCol w:w="1032"/>
            <w:gridCol w:w="260"/>
            <w:gridCol w:w="3429"/>
            <w:gridCol w:w="143"/>
            <w:gridCol w:w="1842"/>
            <w:gridCol w:w="106"/>
            <w:gridCol w:w="2303"/>
            <w:gridCol w:w="41"/>
            <w:gridCol w:w="1941"/>
            <w:gridCol w:w="1279"/>
            <w:gridCol w:w="283"/>
          </w:tblGrid>
        </w:tblGridChange>
      </w:tblGrid>
      <w:tr w:rsidR="00020910" w:rsidRPr="00FE11A0" w14:paraId="71F708B2" w14:textId="77777777" w:rsidTr="006470EB">
        <w:trPr>
          <w:trHeight w:val="20"/>
          <w:jc w:val="center"/>
          <w:ins w:id="109" w:author="Charlotte Desterbecq" w:date="2025-02-05T16:19:00Z"/>
          <w:trPrChange w:id="110" w:author="Charlotte Desterbecq" w:date="2025-02-05T16:27:00Z">
            <w:trPr>
              <w:gridAfter w:val="0"/>
              <w:trHeight w:val="20"/>
              <w:jc w:val="center"/>
            </w:trPr>
          </w:trPrChange>
        </w:trPr>
        <w:tc>
          <w:tcPr>
            <w:tcW w:w="2220" w:type="dxa"/>
            <w:hideMark/>
            <w:tcPrChange w:id="111" w:author="Charlotte Desterbecq" w:date="2025-02-05T16:27:00Z">
              <w:tcPr>
                <w:tcW w:w="1960" w:type="dxa"/>
                <w:hideMark/>
              </w:tcPr>
            </w:tcPrChange>
          </w:tcPr>
          <w:p w14:paraId="5A0EB3E1" w14:textId="77777777" w:rsidR="00020910" w:rsidRPr="00834A97" w:rsidRDefault="00020910" w:rsidP="006470EB">
            <w:pPr>
              <w:pStyle w:val="Style3"/>
              <w:spacing w:line="240" w:lineRule="auto"/>
              <w:jc w:val="center"/>
              <w:rPr>
                <w:ins w:id="112" w:author="Charlotte Desterbecq" w:date="2025-02-05T16:19:00Z"/>
                <w:rFonts w:cs="Times New Roman"/>
                <w:b/>
                <w:sz w:val="22"/>
                <w:lang w:val="fr-BE"/>
              </w:rPr>
            </w:pPr>
            <w:bookmarkStart w:id="113" w:name="_Hlk165629307"/>
            <w:ins w:id="114" w:author="Charlotte Desterbecq" w:date="2025-02-05T16:19:00Z">
              <w:r w:rsidRPr="00834A97">
                <w:rPr>
                  <w:rFonts w:cs="Times New Roman"/>
                  <w:b/>
                  <w:sz w:val="22"/>
                </w:rPr>
                <w:t>Authors and references</w:t>
              </w:r>
            </w:ins>
          </w:p>
        </w:tc>
        <w:tc>
          <w:tcPr>
            <w:tcW w:w="1292" w:type="dxa"/>
            <w:hideMark/>
            <w:tcPrChange w:id="115" w:author="Charlotte Desterbecq" w:date="2025-02-05T16:27:00Z">
              <w:tcPr>
                <w:tcW w:w="1292" w:type="dxa"/>
                <w:gridSpan w:val="2"/>
                <w:hideMark/>
              </w:tcPr>
            </w:tcPrChange>
          </w:tcPr>
          <w:p w14:paraId="01179F66" w14:textId="77777777" w:rsidR="00020910" w:rsidRPr="00FE11A0" w:rsidRDefault="00020910" w:rsidP="006470EB">
            <w:pPr>
              <w:pStyle w:val="Style3"/>
              <w:spacing w:line="240" w:lineRule="auto"/>
              <w:jc w:val="center"/>
              <w:rPr>
                <w:ins w:id="116" w:author="Charlotte Desterbecq" w:date="2025-02-05T16:19:00Z"/>
                <w:rFonts w:cs="Times New Roman"/>
                <w:b/>
                <w:sz w:val="22"/>
              </w:rPr>
            </w:pPr>
            <w:ins w:id="117" w:author="Charlotte Desterbecq" w:date="2025-02-05T16:19:00Z">
              <w:r w:rsidRPr="00FE11A0">
                <w:rPr>
                  <w:rFonts w:cs="Times New Roman"/>
                  <w:b/>
                  <w:sz w:val="22"/>
                </w:rPr>
                <w:t>Year of Publication</w:t>
              </w:r>
            </w:ins>
          </w:p>
        </w:tc>
        <w:tc>
          <w:tcPr>
            <w:tcW w:w="3572" w:type="dxa"/>
            <w:hideMark/>
            <w:tcPrChange w:id="118" w:author="Charlotte Desterbecq" w:date="2025-02-05T16:27:00Z">
              <w:tcPr>
                <w:tcW w:w="3689" w:type="dxa"/>
                <w:gridSpan w:val="2"/>
                <w:hideMark/>
              </w:tcPr>
            </w:tcPrChange>
          </w:tcPr>
          <w:p w14:paraId="024ACBAC" w14:textId="77777777" w:rsidR="00020910" w:rsidRPr="00FE11A0" w:rsidRDefault="00020910" w:rsidP="006470EB">
            <w:pPr>
              <w:pStyle w:val="Style3"/>
              <w:spacing w:line="240" w:lineRule="auto"/>
              <w:jc w:val="center"/>
              <w:rPr>
                <w:ins w:id="119" w:author="Charlotte Desterbecq" w:date="2025-02-05T16:19:00Z"/>
                <w:rFonts w:cs="Times New Roman"/>
                <w:b/>
                <w:sz w:val="22"/>
              </w:rPr>
            </w:pPr>
            <w:ins w:id="120" w:author="Charlotte Desterbecq" w:date="2025-02-05T16:19:00Z">
              <w:r>
                <w:rPr>
                  <w:rFonts w:cs="Times New Roman"/>
                  <w:b/>
                  <w:sz w:val="22"/>
                </w:rPr>
                <w:t>M</w:t>
              </w:r>
              <w:r>
                <w:rPr>
                  <w:b/>
                </w:rPr>
                <w:t>edical</w:t>
              </w:r>
              <w:r w:rsidRPr="00FE11A0">
                <w:rPr>
                  <w:rFonts w:cs="Times New Roman"/>
                  <w:b/>
                  <w:sz w:val="22"/>
                </w:rPr>
                <w:t xml:space="preserve"> or Pharmaceuticals</w:t>
              </w:r>
            </w:ins>
          </w:p>
        </w:tc>
        <w:tc>
          <w:tcPr>
            <w:tcW w:w="1948" w:type="dxa"/>
            <w:tcPrChange w:id="121" w:author="Charlotte Desterbecq" w:date="2025-02-05T16:27:00Z">
              <w:tcPr>
                <w:tcW w:w="1985" w:type="dxa"/>
                <w:gridSpan w:val="2"/>
              </w:tcPr>
            </w:tcPrChange>
          </w:tcPr>
          <w:p w14:paraId="0A744122" w14:textId="77777777" w:rsidR="00020910" w:rsidRPr="00FE11A0" w:rsidRDefault="00020910" w:rsidP="006470EB">
            <w:pPr>
              <w:pStyle w:val="Style3"/>
              <w:spacing w:line="240" w:lineRule="auto"/>
              <w:jc w:val="center"/>
              <w:rPr>
                <w:ins w:id="122" w:author="Charlotte Desterbecq" w:date="2025-02-05T16:19:00Z"/>
                <w:rFonts w:cs="Times New Roman"/>
                <w:b/>
                <w:color w:val="000000"/>
                <w:sz w:val="22"/>
              </w:rPr>
            </w:pPr>
            <w:ins w:id="123" w:author="Charlotte Desterbecq" w:date="2025-02-05T16:19:00Z">
              <w:r w:rsidRPr="00FE11A0">
                <w:rPr>
                  <w:rFonts w:cs="Times New Roman"/>
                  <w:b/>
                  <w:color w:val="000000"/>
                  <w:sz w:val="22"/>
                </w:rPr>
                <w:t>Targeted Population</w:t>
              </w:r>
            </w:ins>
          </w:p>
        </w:tc>
        <w:tc>
          <w:tcPr>
            <w:tcW w:w="2344" w:type="dxa"/>
            <w:hideMark/>
            <w:tcPrChange w:id="124" w:author="Charlotte Desterbecq" w:date="2025-02-05T16:27:00Z">
              <w:tcPr>
                <w:tcW w:w="2409" w:type="dxa"/>
                <w:gridSpan w:val="2"/>
                <w:hideMark/>
              </w:tcPr>
            </w:tcPrChange>
          </w:tcPr>
          <w:p w14:paraId="28F36472" w14:textId="77777777" w:rsidR="00020910" w:rsidRPr="00FE11A0" w:rsidRDefault="00020910" w:rsidP="006470EB">
            <w:pPr>
              <w:pStyle w:val="Style3"/>
              <w:spacing w:line="240" w:lineRule="auto"/>
              <w:jc w:val="center"/>
              <w:rPr>
                <w:ins w:id="125" w:author="Charlotte Desterbecq" w:date="2025-02-05T16:19:00Z"/>
                <w:rFonts w:cs="Times New Roman"/>
                <w:b/>
                <w:sz w:val="22"/>
              </w:rPr>
            </w:pPr>
            <w:ins w:id="126" w:author="Charlotte Desterbecq" w:date="2025-02-05T16:19:00Z">
              <w:r w:rsidRPr="00FE11A0">
                <w:rPr>
                  <w:rFonts w:cs="Times New Roman"/>
                  <w:b/>
                  <w:color w:val="000000"/>
                  <w:sz w:val="22"/>
                </w:rPr>
                <w:t>Methods</w:t>
              </w:r>
            </w:ins>
          </w:p>
        </w:tc>
        <w:tc>
          <w:tcPr>
            <w:tcW w:w="1941" w:type="dxa"/>
            <w:tcPrChange w:id="127" w:author="Charlotte Desterbecq" w:date="2025-02-05T16:27:00Z">
              <w:tcPr>
                <w:tcW w:w="1982" w:type="dxa"/>
                <w:gridSpan w:val="2"/>
              </w:tcPr>
            </w:tcPrChange>
          </w:tcPr>
          <w:p w14:paraId="1C611F43" w14:textId="77777777" w:rsidR="00020910" w:rsidRPr="00FE11A0" w:rsidRDefault="00020910" w:rsidP="006470EB">
            <w:pPr>
              <w:pStyle w:val="Style3"/>
              <w:spacing w:line="240" w:lineRule="auto"/>
              <w:jc w:val="center"/>
              <w:rPr>
                <w:ins w:id="128" w:author="Charlotte Desterbecq" w:date="2025-02-05T16:19:00Z"/>
                <w:rFonts w:cs="Times New Roman"/>
                <w:b/>
                <w:sz w:val="22"/>
              </w:rPr>
            </w:pPr>
            <w:ins w:id="129" w:author="Charlotte Desterbecq" w:date="2025-02-05T16:19:00Z">
              <w:r w:rsidRPr="00FE11A0">
                <w:rPr>
                  <w:rFonts w:cs="Times New Roman"/>
                  <w:b/>
                  <w:color w:val="000000"/>
                  <w:sz w:val="22"/>
                </w:rPr>
                <w:t>Preferences</w:t>
              </w:r>
            </w:ins>
          </w:p>
        </w:tc>
        <w:tc>
          <w:tcPr>
            <w:tcW w:w="1562" w:type="dxa"/>
            <w:hideMark/>
            <w:tcPrChange w:id="130" w:author="Charlotte Desterbecq" w:date="2025-02-05T16:27:00Z">
              <w:tcPr>
                <w:tcW w:w="1279" w:type="dxa"/>
                <w:hideMark/>
              </w:tcPr>
            </w:tcPrChange>
          </w:tcPr>
          <w:p w14:paraId="54F91066" w14:textId="77777777" w:rsidR="00020910" w:rsidRPr="00FE11A0" w:rsidRDefault="00020910" w:rsidP="006470EB">
            <w:pPr>
              <w:pStyle w:val="Style3"/>
              <w:spacing w:line="240" w:lineRule="auto"/>
              <w:jc w:val="center"/>
              <w:rPr>
                <w:ins w:id="131" w:author="Charlotte Desterbecq" w:date="2025-02-05T16:19:00Z"/>
                <w:rFonts w:cs="Times New Roman"/>
                <w:b/>
                <w:sz w:val="22"/>
              </w:rPr>
            </w:pPr>
            <w:ins w:id="132" w:author="Charlotte Desterbecq" w:date="2025-02-05T16:19:00Z">
              <w:r w:rsidRPr="00FE11A0">
                <w:rPr>
                  <w:rFonts w:cs="Times New Roman"/>
                  <w:b/>
                  <w:sz w:val="22"/>
                </w:rPr>
                <w:t>Location</w:t>
              </w:r>
            </w:ins>
          </w:p>
        </w:tc>
      </w:tr>
      <w:tr w:rsidR="00020910" w:rsidRPr="00FE11A0" w14:paraId="5095B5C4" w14:textId="77777777" w:rsidTr="006470EB">
        <w:trPr>
          <w:trHeight w:val="20"/>
          <w:jc w:val="center"/>
          <w:ins w:id="133" w:author="Charlotte Desterbecq" w:date="2025-02-05T16:19:00Z"/>
          <w:trPrChange w:id="134" w:author="Charlotte Desterbecq" w:date="2025-02-05T16:27:00Z">
            <w:trPr>
              <w:gridAfter w:val="0"/>
              <w:trHeight w:val="20"/>
              <w:jc w:val="center"/>
            </w:trPr>
          </w:trPrChange>
        </w:trPr>
        <w:tc>
          <w:tcPr>
            <w:tcW w:w="2220" w:type="dxa"/>
            <w:hideMark/>
            <w:tcPrChange w:id="135" w:author="Charlotte Desterbecq" w:date="2025-02-05T16:27:00Z">
              <w:tcPr>
                <w:tcW w:w="1960" w:type="dxa"/>
                <w:hideMark/>
              </w:tcPr>
            </w:tcPrChange>
          </w:tcPr>
          <w:p w14:paraId="2D15873B" w14:textId="3C679BEB" w:rsidR="00020910" w:rsidRPr="00834A97" w:rsidRDefault="00020910" w:rsidP="006470EB">
            <w:pPr>
              <w:pStyle w:val="Style3"/>
              <w:spacing w:line="240" w:lineRule="auto"/>
              <w:jc w:val="center"/>
              <w:rPr>
                <w:ins w:id="136" w:author="Charlotte Desterbecq" w:date="2025-02-05T16:19:00Z"/>
                <w:rFonts w:cs="Times New Roman"/>
                <w:sz w:val="22"/>
                <w:lang w:val="fr-BE"/>
              </w:rPr>
            </w:pPr>
            <w:proofErr w:type="spellStart"/>
            <w:ins w:id="137" w:author="Charlotte Desterbecq" w:date="2025-02-05T16:19:00Z">
              <w:r w:rsidRPr="00834A97">
                <w:rPr>
                  <w:sz w:val="22"/>
                  <w:lang w:val="fr-BE"/>
                </w:rPr>
                <w:t>Abahussain</w:t>
              </w:r>
              <w:proofErr w:type="spellEnd"/>
              <w:r w:rsidRPr="00834A97">
                <w:rPr>
                  <w:sz w:val="22"/>
                  <w:lang w:val="fr-BE"/>
                </w:rPr>
                <w:t xml:space="preserve"> et al.</w:t>
              </w:r>
              <w:r w:rsidRPr="00834A97">
                <w:rPr>
                  <w:sz w:val="22"/>
                  <w:lang w:val="fr-BE"/>
                </w:rPr>
                <w:fldChar w:fldCharType="begin"/>
              </w:r>
            </w:ins>
            <w:r w:rsidR="006470EB">
              <w:rPr>
                <w:sz w:val="22"/>
                <w:lang w:val="fr-BE"/>
              </w:rPr>
              <w:instrText xml:space="preserve"> ADDIN EN.CITE &lt;EndNote&gt;&lt;Cite&gt;&lt;Author&gt;Abahussain&lt;/Author&gt;&lt;Year&gt;2012&lt;/Year&gt;&lt;RecNum&gt;4062&lt;/RecNum&gt;&lt;DisplayText&gt;[39]&lt;/DisplayText&gt;&lt;record&gt;&lt;rec-number&gt;4062&lt;/rec-number&gt;&lt;foreign-keys&gt;&lt;key app="EN" db-id="saftaxdt4wesdue02asvxttb0dtpzvprexp2" timestamp="1697707604"&gt;4062&lt;/key&gt;&lt;/foreign-keys&gt;&lt;ref-type name="Journal Article"&gt;17&lt;/ref-type&gt;&lt;contributors&gt;&lt;authors&gt;&lt;author&gt;Abahussain, Eman&lt;/author&gt;&lt;author&gt;Waheedi, Mohammad&lt;/author&gt;&lt;author&gt;Koshy, Samuel&lt;/author&gt;&lt;/authors&gt;&lt;/contributors&gt;&lt;titles&gt;&lt;title&gt;Practice, awareness and opinion of pharmacists toward disposal of unwanted medications in Kuwait&lt;/title&gt;&lt;secondary-title&gt;Saudi Pharm J&lt;/secondary-title&gt;&lt;/titles&gt;&lt;periodical&gt;&lt;full-title&gt;Saudi Pharm J&lt;/full-title&gt;&lt;/periodical&gt;&lt;pages&gt;195-201&lt;/pages&gt;&lt;volume&gt;20&lt;/volume&gt;&lt;number&gt;3&lt;/number&gt;&lt;dates&gt;&lt;year&gt;2012&lt;/year&gt;&lt;/dates&gt;&lt;isbn&gt;1319-0164&lt;/isbn&gt;&lt;urls&gt;&lt;/urls&gt;&lt;/record&gt;&lt;/Cite&gt;&lt;/EndNote&gt;</w:instrText>
            </w:r>
            <w:ins w:id="138" w:author="Charlotte Desterbecq" w:date="2025-02-05T16:19:00Z">
              <w:r w:rsidRPr="00834A97">
                <w:rPr>
                  <w:sz w:val="22"/>
                  <w:lang w:val="fr-BE"/>
                </w:rPr>
                <w:fldChar w:fldCharType="separate"/>
              </w:r>
            </w:ins>
            <w:r w:rsidR="006470EB">
              <w:rPr>
                <w:noProof/>
                <w:sz w:val="22"/>
                <w:lang w:val="fr-BE"/>
              </w:rPr>
              <w:t>[39]</w:t>
            </w:r>
            <w:ins w:id="139" w:author="Charlotte Desterbecq" w:date="2025-02-05T16:19:00Z">
              <w:r w:rsidRPr="00834A97">
                <w:rPr>
                  <w:sz w:val="22"/>
                </w:rPr>
                <w:fldChar w:fldCharType="end"/>
              </w:r>
            </w:ins>
          </w:p>
        </w:tc>
        <w:tc>
          <w:tcPr>
            <w:tcW w:w="1292" w:type="dxa"/>
            <w:hideMark/>
            <w:tcPrChange w:id="140" w:author="Charlotte Desterbecq" w:date="2025-02-05T16:27:00Z">
              <w:tcPr>
                <w:tcW w:w="1292" w:type="dxa"/>
                <w:gridSpan w:val="2"/>
                <w:hideMark/>
              </w:tcPr>
            </w:tcPrChange>
          </w:tcPr>
          <w:p w14:paraId="2DF1B1EF" w14:textId="77777777" w:rsidR="00020910" w:rsidRPr="00AA59F8" w:rsidRDefault="00020910" w:rsidP="006470EB">
            <w:pPr>
              <w:pStyle w:val="Style3"/>
              <w:spacing w:line="240" w:lineRule="auto"/>
              <w:jc w:val="center"/>
              <w:rPr>
                <w:ins w:id="141" w:author="Charlotte Desterbecq" w:date="2025-02-05T16:19:00Z"/>
                <w:rFonts w:cs="Times New Roman"/>
                <w:sz w:val="22"/>
              </w:rPr>
            </w:pPr>
            <w:ins w:id="142" w:author="Charlotte Desterbecq" w:date="2025-02-05T16:19:00Z">
              <w:r w:rsidRPr="00AA59F8">
                <w:rPr>
                  <w:rFonts w:cs="Times New Roman"/>
                  <w:sz w:val="22"/>
                </w:rPr>
                <w:t>2012</w:t>
              </w:r>
            </w:ins>
          </w:p>
        </w:tc>
        <w:tc>
          <w:tcPr>
            <w:tcW w:w="3572" w:type="dxa"/>
            <w:hideMark/>
            <w:tcPrChange w:id="143" w:author="Charlotte Desterbecq" w:date="2025-02-05T16:27:00Z">
              <w:tcPr>
                <w:tcW w:w="3689" w:type="dxa"/>
                <w:gridSpan w:val="2"/>
                <w:hideMark/>
              </w:tcPr>
            </w:tcPrChange>
          </w:tcPr>
          <w:p w14:paraId="2C43ECF3" w14:textId="77777777" w:rsidR="00020910" w:rsidRPr="00AA59F8" w:rsidRDefault="00020910" w:rsidP="006470EB">
            <w:pPr>
              <w:pStyle w:val="Style3"/>
              <w:spacing w:line="240" w:lineRule="auto"/>
              <w:jc w:val="center"/>
              <w:rPr>
                <w:ins w:id="144" w:author="Charlotte Desterbecq" w:date="2025-02-05T16:19:00Z"/>
                <w:rFonts w:cs="Times New Roman"/>
                <w:sz w:val="22"/>
              </w:rPr>
            </w:pPr>
            <w:ins w:id="145" w:author="Charlotte Desterbecq" w:date="2025-02-05T16:19:00Z">
              <w:r w:rsidRPr="00AA59F8">
                <w:rPr>
                  <w:rFonts w:cs="Times New Roman"/>
                  <w:sz w:val="22"/>
                </w:rPr>
                <w:t>Pharmaceuticals (Disposal program)</w:t>
              </w:r>
            </w:ins>
          </w:p>
        </w:tc>
        <w:tc>
          <w:tcPr>
            <w:tcW w:w="1948" w:type="dxa"/>
            <w:tcPrChange w:id="146" w:author="Charlotte Desterbecq" w:date="2025-02-05T16:27:00Z">
              <w:tcPr>
                <w:tcW w:w="1985" w:type="dxa"/>
                <w:gridSpan w:val="2"/>
              </w:tcPr>
            </w:tcPrChange>
          </w:tcPr>
          <w:p w14:paraId="44E5F8EC" w14:textId="77777777" w:rsidR="00020910" w:rsidRPr="00AA59F8" w:rsidRDefault="00020910" w:rsidP="006470EB">
            <w:pPr>
              <w:pStyle w:val="Style3"/>
              <w:spacing w:line="240" w:lineRule="auto"/>
              <w:jc w:val="center"/>
              <w:rPr>
                <w:ins w:id="147" w:author="Charlotte Desterbecq" w:date="2025-02-05T16:19:00Z"/>
                <w:rFonts w:cs="Times New Roman"/>
                <w:color w:val="000000"/>
                <w:sz w:val="22"/>
              </w:rPr>
            </w:pPr>
            <w:ins w:id="148" w:author="Charlotte Desterbecq" w:date="2025-02-05T16:19:00Z">
              <w:r w:rsidRPr="00AA59F8">
                <w:rPr>
                  <w:rFonts w:cs="Times New Roman"/>
                  <w:sz w:val="22"/>
                </w:rPr>
                <w:t>Professionals</w:t>
              </w:r>
            </w:ins>
          </w:p>
        </w:tc>
        <w:tc>
          <w:tcPr>
            <w:tcW w:w="2344" w:type="dxa"/>
            <w:hideMark/>
            <w:tcPrChange w:id="149" w:author="Charlotte Desterbecq" w:date="2025-02-05T16:27:00Z">
              <w:tcPr>
                <w:tcW w:w="2409" w:type="dxa"/>
                <w:gridSpan w:val="2"/>
                <w:hideMark/>
              </w:tcPr>
            </w:tcPrChange>
          </w:tcPr>
          <w:p w14:paraId="458B5CFC" w14:textId="77777777" w:rsidR="00020910" w:rsidRPr="00AA59F8" w:rsidRDefault="00020910" w:rsidP="006470EB">
            <w:pPr>
              <w:pStyle w:val="Style3"/>
              <w:spacing w:line="240" w:lineRule="auto"/>
              <w:jc w:val="center"/>
              <w:rPr>
                <w:ins w:id="150" w:author="Charlotte Desterbecq" w:date="2025-02-05T16:19:00Z"/>
                <w:rFonts w:cs="Times New Roman"/>
                <w:sz w:val="22"/>
              </w:rPr>
            </w:pPr>
            <w:ins w:id="151" w:author="Charlotte Desterbecq" w:date="2025-02-05T16:19:00Z">
              <w:r w:rsidRPr="00AA59F8">
                <w:rPr>
                  <w:rFonts w:cs="Times New Roman"/>
                  <w:color w:val="000000"/>
                  <w:sz w:val="22"/>
                </w:rPr>
                <w:t>Cross-sectional survey</w:t>
              </w:r>
            </w:ins>
          </w:p>
        </w:tc>
        <w:tc>
          <w:tcPr>
            <w:tcW w:w="1941" w:type="dxa"/>
            <w:tcPrChange w:id="152" w:author="Charlotte Desterbecq" w:date="2025-02-05T16:27:00Z">
              <w:tcPr>
                <w:tcW w:w="1982" w:type="dxa"/>
                <w:gridSpan w:val="2"/>
              </w:tcPr>
            </w:tcPrChange>
          </w:tcPr>
          <w:p w14:paraId="0E7B14EE" w14:textId="77777777" w:rsidR="00020910" w:rsidRPr="00AA59F8" w:rsidRDefault="00020910" w:rsidP="006470EB">
            <w:pPr>
              <w:pStyle w:val="Style3"/>
              <w:spacing w:line="240" w:lineRule="auto"/>
              <w:jc w:val="center"/>
              <w:rPr>
                <w:ins w:id="153" w:author="Charlotte Desterbecq" w:date="2025-02-05T16:19:00Z"/>
                <w:rFonts w:cs="Times New Roman"/>
                <w:sz w:val="22"/>
              </w:rPr>
            </w:pPr>
            <w:ins w:id="154" w:author="Charlotte Desterbecq" w:date="2025-02-05T16:19:00Z">
              <w:r w:rsidRPr="00AA59F8">
                <w:rPr>
                  <w:rFonts w:cs="Times New Roman"/>
                  <w:color w:val="000000"/>
                  <w:sz w:val="22"/>
                </w:rPr>
                <w:t>Revealed Preferences</w:t>
              </w:r>
            </w:ins>
          </w:p>
        </w:tc>
        <w:tc>
          <w:tcPr>
            <w:tcW w:w="1562" w:type="dxa"/>
            <w:hideMark/>
            <w:tcPrChange w:id="155" w:author="Charlotte Desterbecq" w:date="2025-02-05T16:27:00Z">
              <w:tcPr>
                <w:tcW w:w="1279" w:type="dxa"/>
                <w:hideMark/>
              </w:tcPr>
            </w:tcPrChange>
          </w:tcPr>
          <w:p w14:paraId="22DE98B9" w14:textId="77777777" w:rsidR="00020910" w:rsidRPr="00AA59F8" w:rsidRDefault="00020910" w:rsidP="006470EB">
            <w:pPr>
              <w:pStyle w:val="Style3"/>
              <w:spacing w:line="240" w:lineRule="auto"/>
              <w:jc w:val="center"/>
              <w:rPr>
                <w:ins w:id="156" w:author="Charlotte Desterbecq" w:date="2025-02-05T16:19:00Z"/>
                <w:rFonts w:cs="Times New Roman"/>
                <w:sz w:val="22"/>
              </w:rPr>
            </w:pPr>
            <w:ins w:id="157" w:author="Charlotte Desterbecq" w:date="2025-02-05T16:19:00Z">
              <w:r w:rsidRPr="00AA59F8">
                <w:rPr>
                  <w:rFonts w:cs="Times New Roman"/>
                  <w:sz w:val="22"/>
                </w:rPr>
                <w:t>Kuwait</w:t>
              </w:r>
            </w:ins>
          </w:p>
        </w:tc>
      </w:tr>
      <w:tr w:rsidR="00020910" w:rsidRPr="00FE11A0" w14:paraId="03AEA864" w14:textId="77777777" w:rsidTr="006470EB">
        <w:trPr>
          <w:trHeight w:val="20"/>
          <w:jc w:val="center"/>
          <w:ins w:id="158" w:author="Charlotte Desterbecq" w:date="2025-02-05T16:19:00Z"/>
          <w:trPrChange w:id="159" w:author="Charlotte Desterbecq" w:date="2025-02-05T16:27:00Z">
            <w:trPr>
              <w:gridAfter w:val="0"/>
              <w:trHeight w:val="20"/>
              <w:jc w:val="center"/>
            </w:trPr>
          </w:trPrChange>
        </w:trPr>
        <w:tc>
          <w:tcPr>
            <w:tcW w:w="2220" w:type="dxa"/>
            <w:hideMark/>
            <w:tcPrChange w:id="160" w:author="Charlotte Desterbecq" w:date="2025-02-05T16:27:00Z">
              <w:tcPr>
                <w:tcW w:w="1960" w:type="dxa"/>
                <w:hideMark/>
              </w:tcPr>
            </w:tcPrChange>
          </w:tcPr>
          <w:p w14:paraId="1A6B01C3" w14:textId="23DE5EFF" w:rsidR="00020910" w:rsidRPr="00834A97" w:rsidRDefault="00020910" w:rsidP="006470EB">
            <w:pPr>
              <w:pStyle w:val="Style3"/>
              <w:spacing w:line="240" w:lineRule="auto"/>
              <w:jc w:val="center"/>
              <w:rPr>
                <w:ins w:id="161" w:author="Charlotte Desterbecq" w:date="2025-02-05T16:19:00Z"/>
                <w:rFonts w:cs="Times New Roman"/>
                <w:sz w:val="22"/>
              </w:rPr>
            </w:pPr>
            <w:proofErr w:type="spellStart"/>
            <w:ins w:id="162" w:author="Charlotte Desterbecq" w:date="2025-02-05T16:19:00Z">
              <w:r w:rsidRPr="00834A97">
                <w:rPr>
                  <w:sz w:val="22"/>
                </w:rPr>
                <w:t>Alajärvi</w:t>
              </w:r>
              <w:proofErr w:type="spellEnd"/>
              <w:r w:rsidRPr="00834A97">
                <w:rPr>
                  <w:sz w:val="22"/>
                </w:rPr>
                <w:t xml:space="preserve"> et al.</w:t>
              </w:r>
              <w:r w:rsidRPr="00834A97">
                <w:rPr>
                  <w:sz w:val="22"/>
                </w:rPr>
                <w:fldChar w:fldCharType="begin"/>
              </w:r>
            </w:ins>
            <w:r w:rsidR="006470EB">
              <w:rPr>
                <w:sz w:val="22"/>
              </w:rPr>
              <w:instrText xml:space="preserve"> ADDIN EN.CITE &lt;EndNote&gt;&lt;Cite&gt;&lt;Author&gt;Alajärvi&lt;/Author&gt;&lt;Year&gt;2022&lt;/Year&gt;&lt;RecNum&gt;4029&lt;/RecNum&gt;&lt;DisplayText&gt;[40]&lt;/DisplayText&gt;&lt;record&gt;&lt;rec-number&gt;4029&lt;/rec-number&gt;&lt;foreign-keys&gt;&lt;key app="EN" db-id="saftaxdt4wesdue02asvxttb0dtpzvprexp2" timestamp="1692192433"&gt;4029&lt;/key&gt;&lt;/foreign-keys&gt;&lt;ref-type name="Journal Article"&gt;17&lt;/ref-type&gt;&lt;contributors&gt;&lt;authors&gt;&lt;author&gt;Alajärvi, Lasse&lt;/author&gt;&lt;author&gt;Lehtimäki, Aku-Ville&lt;/author&gt;&lt;author&gt;Timonen, Johanna&lt;/author&gt;&lt;author&gt;Martikainen, Janne&lt;/author&gt;&lt;/authors&gt;&lt;/contributors&gt;&lt;titles&gt;&lt;title&gt;Willingness to pay for implementation of an environmentally friendly pharmaceutical policy in Finland—a discrete choice experiment study&lt;/title&gt;&lt;secondary-title&gt;Int J Environ Res Public Health.&lt;/secondary-title&gt;&lt;/titles&gt;&lt;periodical&gt;&lt;full-title&gt;Int J Environ Res Public Health.&lt;/full-title&gt;&lt;/periodical&gt;&lt;pages&gt;6535&lt;/pages&gt;&lt;volume&gt;19&lt;/volume&gt;&lt;number&gt;11&lt;/number&gt;&lt;dates&gt;&lt;year&gt;2022&lt;/year&gt;&lt;/dates&gt;&lt;isbn&gt;1660-4601&lt;/isbn&gt;&lt;urls&gt;&lt;/urls&gt;&lt;/record&gt;&lt;/Cite&gt;&lt;/EndNote&gt;</w:instrText>
            </w:r>
            <w:ins w:id="163" w:author="Charlotte Desterbecq" w:date="2025-02-05T16:19:00Z">
              <w:r w:rsidRPr="00834A97">
                <w:rPr>
                  <w:sz w:val="22"/>
                </w:rPr>
                <w:fldChar w:fldCharType="separate"/>
              </w:r>
            </w:ins>
            <w:r w:rsidR="006470EB">
              <w:rPr>
                <w:noProof/>
                <w:sz w:val="22"/>
              </w:rPr>
              <w:t>[40]</w:t>
            </w:r>
            <w:ins w:id="164" w:author="Charlotte Desterbecq" w:date="2025-02-05T16:19:00Z">
              <w:r w:rsidRPr="00834A97">
                <w:rPr>
                  <w:sz w:val="22"/>
                </w:rPr>
                <w:fldChar w:fldCharType="end"/>
              </w:r>
            </w:ins>
          </w:p>
        </w:tc>
        <w:tc>
          <w:tcPr>
            <w:tcW w:w="1292" w:type="dxa"/>
            <w:hideMark/>
            <w:tcPrChange w:id="165" w:author="Charlotte Desterbecq" w:date="2025-02-05T16:27:00Z">
              <w:tcPr>
                <w:tcW w:w="1292" w:type="dxa"/>
                <w:gridSpan w:val="2"/>
                <w:hideMark/>
              </w:tcPr>
            </w:tcPrChange>
          </w:tcPr>
          <w:p w14:paraId="162F5C5A" w14:textId="77777777" w:rsidR="00020910" w:rsidRPr="00AA59F8" w:rsidRDefault="00020910" w:rsidP="006470EB">
            <w:pPr>
              <w:pStyle w:val="Style3"/>
              <w:spacing w:line="240" w:lineRule="auto"/>
              <w:jc w:val="center"/>
              <w:rPr>
                <w:ins w:id="166" w:author="Charlotte Desterbecq" w:date="2025-02-05T16:19:00Z"/>
                <w:rFonts w:cs="Times New Roman"/>
                <w:sz w:val="22"/>
              </w:rPr>
            </w:pPr>
            <w:ins w:id="167" w:author="Charlotte Desterbecq" w:date="2025-02-05T16:19:00Z">
              <w:r w:rsidRPr="00AA59F8">
                <w:rPr>
                  <w:rFonts w:cs="Times New Roman"/>
                  <w:sz w:val="22"/>
                </w:rPr>
                <w:t>2022</w:t>
              </w:r>
            </w:ins>
          </w:p>
        </w:tc>
        <w:tc>
          <w:tcPr>
            <w:tcW w:w="3572" w:type="dxa"/>
            <w:hideMark/>
            <w:tcPrChange w:id="168" w:author="Charlotte Desterbecq" w:date="2025-02-05T16:27:00Z">
              <w:tcPr>
                <w:tcW w:w="3689" w:type="dxa"/>
                <w:gridSpan w:val="2"/>
                <w:hideMark/>
              </w:tcPr>
            </w:tcPrChange>
          </w:tcPr>
          <w:p w14:paraId="31F69940" w14:textId="77777777" w:rsidR="00020910" w:rsidRPr="00AA59F8" w:rsidRDefault="00020910" w:rsidP="006470EB">
            <w:pPr>
              <w:pStyle w:val="Style3"/>
              <w:spacing w:line="240" w:lineRule="auto"/>
              <w:jc w:val="center"/>
              <w:rPr>
                <w:ins w:id="169" w:author="Charlotte Desterbecq" w:date="2025-02-05T16:19:00Z"/>
                <w:rFonts w:cs="Times New Roman"/>
                <w:sz w:val="22"/>
              </w:rPr>
            </w:pPr>
            <w:ins w:id="170" w:author="Charlotte Desterbecq" w:date="2025-02-05T16:19:00Z">
              <w:r w:rsidRPr="00AA59F8">
                <w:rPr>
                  <w:rFonts w:cs="Times New Roman"/>
                  <w:sz w:val="22"/>
                </w:rPr>
                <w:t>Pharmaceuticals (Policy)</w:t>
              </w:r>
            </w:ins>
          </w:p>
        </w:tc>
        <w:tc>
          <w:tcPr>
            <w:tcW w:w="1948" w:type="dxa"/>
            <w:tcPrChange w:id="171" w:author="Charlotte Desterbecq" w:date="2025-02-05T16:27:00Z">
              <w:tcPr>
                <w:tcW w:w="1985" w:type="dxa"/>
                <w:gridSpan w:val="2"/>
              </w:tcPr>
            </w:tcPrChange>
          </w:tcPr>
          <w:p w14:paraId="5C61FAB3" w14:textId="77777777" w:rsidR="00020910" w:rsidRPr="00AA59F8" w:rsidRDefault="00020910" w:rsidP="006470EB">
            <w:pPr>
              <w:pStyle w:val="Style3"/>
              <w:spacing w:line="240" w:lineRule="auto"/>
              <w:jc w:val="center"/>
              <w:rPr>
                <w:ins w:id="172" w:author="Charlotte Desterbecq" w:date="2025-02-05T16:19:00Z"/>
                <w:rFonts w:cs="Times New Roman"/>
                <w:color w:val="000000"/>
                <w:sz w:val="22"/>
              </w:rPr>
            </w:pPr>
            <w:ins w:id="173" w:author="Charlotte Desterbecq" w:date="2025-02-05T16:19:00Z">
              <w:r w:rsidRPr="00AA59F8">
                <w:rPr>
                  <w:rFonts w:cs="Times New Roman"/>
                  <w:sz w:val="22"/>
                </w:rPr>
                <w:t>Population</w:t>
              </w:r>
            </w:ins>
          </w:p>
        </w:tc>
        <w:tc>
          <w:tcPr>
            <w:tcW w:w="2344" w:type="dxa"/>
            <w:hideMark/>
            <w:tcPrChange w:id="174" w:author="Charlotte Desterbecq" w:date="2025-02-05T16:27:00Z">
              <w:tcPr>
                <w:tcW w:w="2409" w:type="dxa"/>
                <w:gridSpan w:val="2"/>
                <w:hideMark/>
              </w:tcPr>
            </w:tcPrChange>
          </w:tcPr>
          <w:p w14:paraId="35DB85B0" w14:textId="77777777" w:rsidR="00020910" w:rsidRPr="00AA59F8" w:rsidRDefault="00020910" w:rsidP="006470EB">
            <w:pPr>
              <w:pStyle w:val="Style3"/>
              <w:spacing w:line="240" w:lineRule="auto"/>
              <w:jc w:val="center"/>
              <w:rPr>
                <w:ins w:id="175" w:author="Charlotte Desterbecq" w:date="2025-02-05T16:19:00Z"/>
                <w:rFonts w:cs="Times New Roman"/>
                <w:sz w:val="22"/>
              </w:rPr>
            </w:pPr>
            <w:ins w:id="176" w:author="Charlotte Desterbecq" w:date="2025-02-05T16:19:00Z">
              <w:r w:rsidRPr="00AA59F8">
                <w:rPr>
                  <w:rFonts w:cs="Times New Roman"/>
                  <w:color w:val="000000"/>
                  <w:sz w:val="22"/>
                </w:rPr>
                <w:t>Discrete Choice Experiment and Willingness-to-Pay</w:t>
              </w:r>
            </w:ins>
          </w:p>
        </w:tc>
        <w:tc>
          <w:tcPr>
            <w:tcW w:w="1941" w:type="dxa"/>
            <w:tcPrChange w:id="177" w:author="Charlotte Desterbecq" w:date="2025-02-05T16:27:00Z">
              <w:tcPr>
                <w:tcW w:w="1982" w:type="dxa"/>
                <w:gridSpan w:val="2"/>
              </w:tcPr>
            </w:tcPrChange>
          </w:tcPr>
          <w:p w14:paraId="41A4708D" w14:textId="77777777" w:rsidR="00020910" w:rsidRPr="00AA59F8" w:rsidRDefault="00020910" w:rsidP="006470EB">
            <w:pPr>
              <w:pStyle w:val="Style3"/>
              <w:spacing w:line="240" w:lineRule="auto"/>
              <w:jc w:val="center"/>
              <w:rPr>
                <w:ins w:id="178" w:author="Charlotte Desterbecq" w:date="2025-02-05T16:19:00Z"/>
                <w:rFonts w:cs="Times New Roman"/>
                <w:sz w:val="22"/>
              </w:rPr>
            </w:pPr>
            <w:ins w:id="179" w:author="Charlotte Desterbecq" w:date="2025-02-05T16:19:00Z">
              <w:r w:rsidRPr="00AA59F8">
                <w:rPr>
                  <w:rFonts w:cs="Times New Roman"/>
                  <w:color w:val="000000"/>
                  <w:sz w:val="22"/>
                </w:rPr>
                <w:t>Stated Preferences</w:t>
              </w:r>
            </w:ins>
          </w:p>
        </w:tc>
        <w:tc>
          <w:tcPr>
            <w:tcW w:w="1562" w:type="dxa"/>
            <w:hideMark/>
            <w:tcPrChange w:id="180" w:author="Charlotte Desterbecq" w:date="2025-02-05T16:27:00Z">
              <w:tcPr>
                <w:tcW w:w="1279" w:type="dxa"/>
                <w:hideMark/>
              </w:tcPr>
            </w:tcPrChange>
          </w:tcPr>
          <w:p w14:paraId="5C7EB33A" w14:textId="77777777" w:rsidR="00020910" w:rsidRPr="00AA59F8" w:rsidRDefault="00020910" w:rsidP="006470EB">
            <w:pPr>
              <w:pStyle w:val="Style3"/>
              <w:spacing w:line="240" w:lineRule="auto"/>
              <w:jc w:val="center"/>
              <w:rPr>
                <w:ins w:id="181" w:author="Charlotte Desterbecq" w:date="2025-02-05T16:19:00Z"/>
                <w:rFonts w:cs="Times New Roman"/>
                <w:sz w:val="22"/>
              </w:rPr>
            </w:pPr>
            <w:ins w:id="182" w:author="Charlotte Desterbecq" w:date="2025-02-05T16:19:00Z">
              <w:r w:rsidRPr="00AA59F8">
                <w:rPr>
                  <w:rFonts w:cs="Times New Roman"/>
                  <w:sz w:val="22"/>
                </w:rPr>
                <w:t>Finland</w:t>
              </w:r>
            </w:ins>
          </w:p>
        </w:tc>
      </w:tr>
      <w:tr w:rsidR="00020910" w:rsidRPr="00FE11A0" w14:paraId="07CF6B50" w14:textId="77777777" w:rsidTr="006470EB">
        <w:trPr>
          <w:trHeight w:val="20"/>
          <w:jc w:val="center"/>
          <w:ins w:id="183" w:author="Charlotte Desterbecq" w:date="2025-02-05T16:19:00Z"/>
          <w:trPrChange w:id="184" w:author="Charlotte Desterbecq" w:date="2025-02-05T16:27:00Z">
            <w:trPr>
              <w:gridAfter w:val="0"/>
              <w:trHeight w:val="20"/>
              <w:jc w:val="center"/>
            </w:trPr>
          </w:trPrChange>
        </w:trPr>
        <w:tc>
          <w:tcPr>
            <w:tcW w:w="2220" w:type="dxa"/>
            <w:tcPrChange w:id="185" w:author="Charlotte Desterbecq" w:date="2025-02-05T16:27:00Z">
              <w:tcPr>
                <w:tcW w:w="1960" w:type="dxa"/>
              </w:tcPr>
            </w:tcPrChange>
          </w:tcPr>
          <w:p w14:paraId="5E7EC284" w14:textId="60D2526E" w:rsidR="00020910" w:rsidRPr="00834A97" w:rsidRDefault="00020910" w:rsidP="006470EB">
            <w:pPr>
              <w:pStyle w:val="Style3"/>
              <w:spacing w:line="240" w:lineRule="auto"/>
              <w:jc w:val="center"/>
              <w:rPr>
                <w:ins w:id="186" w:author="Charlotte Desterbecq" w:date="2025-02-05T16:19:00Z"/>
                <w:rFonts w:cs="Times New Roman"/>
                <w:sz w:val="22"/>
                <w:lang w:val="fr-BE"/>
              </w:rPr>
            </w:pPr>
            <w:proofErr w:type="spellStart"/>
            <w:ins w:id="187" w:author="Charlotte Desterbecq" w:date="2025-02-05T16:19:00Z">
              <w:r w:rsidRPr="00834A97">
                <w:rPr>
                  <w:sz w:val="22"/>
                  <w:lang w:val="fr-BE"/>
                </w:rPr>
                <w:t>Alajärvi</w:t>
              </w:r>
              <w:proofErr w:type="spellEnd"/>
              <w:r w:rsidRPr="00834A97">
                <w:rPr>
                  <w:sz w:val="22"/>
                  <w:lang w:val="fr-BE"/>
                </w:rPr>
                <w:t xml:space="preserve"> et al.</w:t>
              </w:r>
              <w:r w:rsidRPr="00834A97">
                <w:rPr>
                  <w:sz w:val="22"/>
                </w:rPr>
                <w:fldChar w:fldCharType="begin"/>
              </w:r>
            </w:ins>
            <w:r w:rsidR="006470EB">
              <w:rPr>
                <w:sz w:val="22"/>
              </w:rPr>
              <w:instrText xml:space="preserve"> ADDIN EN.CITE &lt;EndNote&gt;&lt;Cite&gt;&lt;Author&gt;Alajärvi&lt;/Author&gt;&lt;Year&gt;2021&lt;/Year&gt;&lt;RecNum&gt;4028&lt;/RecNum&gt;&lt;DisplayText&gt;[41]&lt;/DisplayText&gt;&lt;record&gt;&lt;rec-number&gt;4028&lt;/rec-number&gt;&lt;foreign-keys&gt;&lt;key app="EN" db-id="saftaxdt4wesdue02asvxttb0dtpzvprexp2" timestamp="1692192431"&gt;4028&lt;/key&gt;&lt;/foreign-keys&gt;&lt;ref-type name="Journal Article"&gt;17&lt;/ref-type&gt;&lt;contributors&gt;&lt;authors&gt;&lt;author&gt;Alajärvi, Lasse&lt;/author&gt;&lt;author&gt;Timonen, Johanna&lt;/author&gt;&lt;author&gt;Lavikainen, Piia&lt;/author&gt;&lt;author&gt;Martikainen, Janne&lt;/author&gt;&lt;/authors&gt;&lt;/contributors&gt;&lt;titles&gt;&lt;title&gt;Attitudes and considerations towards pharmaceuticals-related environmental issues among finnish population&lt;/title&gt;&lt;secondary-title&gt;Sustainability&lt;/secondary-title&gt;&lt;/titles&gt;&lt;periodical&gt;&lt;full-title&gt;Sustainability&lt;/full-title&gt;&lt;/periodical&gt;&lt;pages&gt;12930&lt;/pages&gt;&lt;volume&gt;13&lt;/volume&gt;&lt;number&gt;22&lt;/number&gt;&lt;dates&gt;&lt;year&gt;2021&lt;/year&gt;&lt;/dates&gt;&lt;isbn&gt;2071-1050&lt;/isbn&gt;&lt;urls&gt;&lt;/urls&gt;&lt;/record&gt;&lt;/Cite&gt;&lt;/EndNote&gt;</w:instrText>
            </w:r>
            <w:ins w:id="188" w:author="Charlotte Desterbecq" w:date="2025-02-05T16:19:00Z">
              <w:r w:rsidRPr="00834A97">
                <w:rPr>
                  <w:sz w:val="22"/>
                </w:rPr>
                <w:fldChar w:fldCharType="separate"/>
              </w:r>
            </w:ins>
            <w:r w:rsidR="006470EB">
              <w:rPr>
                <w:noProof/>
                <w:sz w:val="22"/>
              </w:rPr>
              <w:t>[41]</w:t>
            </w:r>
            <w:ins w:id="189" w:author="Charlotte Desterbecq" w:date="2025-02-05T16:19:00Z">
              <w:r w:rsidRPr="00834A97">
                <w:rPr>
                  <w:sz w:val="22"/>
                </w:rPr>
                <w:fldChar w:fldCharType="end"/>
              </w:r>
            </w:ins>
          </w:p>
        </w:tc>
        <w:tc>
          <w:tcPr>
            <w:tcW w:w="1292" w:type="dxa"/>
            <w:tcPrChange w:id="190" w:author="Charlotte Desterbecq" w:date="2025-02-05T16:27:00Z">
              <w:tcPr>
                <w:tcW w:w="1292" w:type="dxa"/>
                <w:gridSpan w:val="2"/>
              </w:tcPr>
            </w:tcPrChange>
          </w:tcPr>
          <w:p w14:paraId="3FF93904" w14:textId="77777777" w:rsidR="00020910" w:rsidRPr="00AA59F8" w:rsidRDefault="00020910" w:rsidP="006470EB">
            <w:pPr>
              <w:pStyle w:val="Style3"/>
              <w:spacing w:line="240" w:lineRule="auto"/>
              <w:jc w:val="center"/>
              <w:rPr>
                <w:ins w:id="191" w:author="Charlotte Desterbecq" w:date="2025-02-05T16:19:00Z"/>
                <w:rFonts w:cs="Times New Roman"/>
                <w:sz w:val="22"/>
              </w:rPr>
            </w:pPr>
            <w:ins w:id="192" w:author="Charlotte Desterbecq" w:date="2025-02-05T16:19:00Z">
              <w:r w:rsidRPr="00AA59F8">
                <w:rPr>
                  <w:rFonts w:cs="Times New Roman"/>
                  <w:sz w:val="22"/>
                </w:rPr>
                <w:t>2021</w:t>
              </w:r>
            </w:ins>
          </w:p>
        </w:tc>
        <w:tc>
          <w:tcPr>
            <w:tcW w:w="3572" w:type="dxa"/>
            <w:tcPrChange w:id="193" w:author="Charlotte Desterbecq" w:date="2025-02-05T16:27:00Z">
              <w:tcPr>
                <w:tcW w:w="3689" w:type="dxa"/>
                <w:gridSpan w:val="2"/>
              </w:tcPr>
            </w:tcPrChange>
          </w:tcPr>
          <w:p w14:paraId="570D19FB" w14:textId="77777777" w:rsidR="00020910" w:rsidRPr="00AA59F8" w:rsidRDefault="00020910" w:rsidP="006470EB">
            <w:pPr>
              <w:pStyle w:val="Style3"/>
              <w:spacing w:line="240" w:lineRule="auto"/>
              <w:jc w:val="center"/>
              <w:rPr>
                <w:ins w:id="194" w:author="Charlotte Desterbecq" w:date="2025-02-05T16:19:00Z"/>
                <w:rFonts w:cs="Times New Roman"/>
                <w:sz w:val="22"/>
              </w:rPr>
            </w:pPr>
            <w:ins w:id="195" w:author="Charlotte Desterbecq" w:date="2025-02-05T16:19:00Z">
              <w:r w:rsidRPr="00AA59F8">
                <w:rPr>
                  <w:rFonts w:cs="Times New Roman"/>
                  <w:sz w:val="22"/>
                </w:rPr>
                <w:t>Pharmaceuticals (Policy)</w:t>
              </w:r>
            </w:ins>
          </w:p>
        </w:tc>
        <w:tc>
          <w:tcPr>
            <w:tcW w:w="1948" w:type="dxa"/>
            <w:tcPrChange w:id="196" w:author="Charlotte Desterbecq" w:date="2025-02-05T16:27:00Z">
              <w:tcPr>
                <w:tcW w:w="1985" w:type="dxa"/>
                <w:gridSpan w:val="2"/>
              </w:tcPr>
            </w:tcPrChange>
          </w:tcPr>
          <w:p w14:paraId="2CAA8F9F" w14:textId="77777777" w:rsidR="00020910" w:rsidRPr="00AA59F8" w:rsidRDefault="00020910" w:rsidP="006470EB">
            <w:pPr>
              <w:pStyle w:val="Style3"/>
              <w:spacing w:line="240" w:lineRule="auto"/>
              <w:jc w:val="center"/>
              <w:rPr>
                <w:ins w:id="197" w:author="Charlotte Desterbecq" w:date="2025-02-05T16:19:00Z"/>
                <w:rFonts w:cs="Times New Roman"/>
                <w:color w:val="000000"/>
                <w:sz w:val="22"/>
              </w:rPr>
            </w:pPr>
            <w:ins w:id="198" w:author="Charlotte Desterbecq" w:date="2025-02-05T16:19:00Z">
              <w:r w:rsidRPr="00AA59F8">
                <w:rPr>
                  <w:rFonts w:cs="Times New Roman"/>
                  <w:sz w:val="22"/>
                </w:rPr>
                <w:t>Population</w:t>
              </w:r>
            </w:ins>
          </w:p>
        </w:tc>
        <w:tc>
          <w:tcPr>
            <w:tcW w:w="2344" w:type="dxa"/>
            <w:tcPrChange w:id="199" w:author="Charlotte Desterbecq" w:date="2025-02-05T16:27:00Z">
              <w:tcPr>
                <w:tcW w:w="2409" w:type="dxa"/>
                <w:gridSpan w:val="2"/>
              </w:tcPr>
            </w:tcPrChange>
          </w:tcPr>
          <w:p w14:paraId="26548DA5" w14:textId="77777777" w:rsidR="00020910" w:rsidRPr="00AA59F8" w:rsidRDefault="00020910" w:rsidP="006470EB">
            <w:pPr>
              <w:pStyle w:val="Style3"/>
              <w:spacing w:line="240" w:lineRule="auto"/>
              <w:jc w:val="center"/>
              <w:rPr>
                <w:ins w:id="200" w:author="Charlotte Desterbecq" w:date="2025-02-05T16:19:00Z"/>
                <w:rFonts w:cs="Times New Roman"/>
                <w:sz w:val="22"/>
              </w:rPr>
            </w:pPr>
            <w:ins w:id="201" w:author="Charlotte Desterbecq" w:date="2025-02-05T16:19:00Z">
              <w:r w:rsidRPr="00AA59F8">
                <w:rPr>
                  <w:rFonts w:cs="Times New Roman"/>
                  <w:color w:val="000000"/>
                  <w:sz w:val="22"/>
                </w:rPr>
                <w:t>Cross-sectional survey</w:t>
              </w:r>
            </w:ins>
          </w:p>
        </w:tc>
        <w:tc>
          <w:tcPr>
            <w:tcW w:w="1941" w:type="dxa"/>
            <w:tcPrChange w:id="202" w:author="Charlotte Desterbecq" w:date="2025-02-05T16:27:00Z">
              <w:tcPr>
                <w:tcW w:w="1982" w:type="dxa"/>
                <w:gridSpan w:val="2"/>
              </w:tcPr>
            </w:tcPrChange>
          </w:tcPr>
          <w:p w14:paraId="14CAC657" w14:textId="77777777" w:rsidR="00020910" w:rsidRPr="00AA59F8" w:rsidRDefault="00020910" w:rsidP="006470EB">
            <w:pPr>
              <w:pStyle w:val="Style3"/>
              <w:spacing w:line="240" w:lineRule="auto"/>
              <w:jc w:val="center"/>
              <w:rPr>
                <w:ins w:id="203" w:author="Charlotte Desterbecq" w:date="2025-02-05T16:19:00Z"/>
                <w:rFonts w:cs="Times New Roman"/>
                <w:sz w:val="22"/>
              </w:rPr>
            </w:pPr>
            <w:ins w:id="204" w:author="Charlotte Desterbecq" w:date="2025-02-05T16:19:00Z">
              <w:r w:rsidRPr="00AA59F8">
                <w:rPr>
                  <w:rFonts w:cs="Times New Roman"/>
                  <w:color w:val="000000"/>
                  <w:sz w:val="22"/>
                </w:rPr>
                <w:t>Stated Preferences</w:t>
              </w:r>
            </w:ins>
          </w:p>
        </w:tc>
        <w:tc>
          <w:tcPr>
            <w:tcW w:w="1562" w:type="dxa"/>
            <w:tcPrChange w:id="205" w:author="Charlotte Desterbecq" w:date="2025-02-05T16:27:00Z">
              <w:tcPr>
                <w:tcW w:w="1279" w:type="dxa"/>
              </w:tcPr>
            </w:tcPrChange>
          </w:tcPr>
          <w:p w14:paraId="4227B173" w14:textId="77777777" w:rsidR="00020910" w:rsidRPr="00AA59F8" w:rsidRDefault="00020910" w:rsidP="006470EB">
            <w:pPr>
              <w:pStyle w:val="Style3"/>
              <w:spacing w:line="240" w:lineRule="auto"/>
              <w:jc w:val="center"/>
              <w:rPr>
                <w:ins w:id="206" w:author="Charlotte Desterbecq" w:date="2025-02-05T16:19:00Z"/>
                <w:rFonts w:cs="Times New Roman"/>
                <w:sz w:val="22"/>
              </w:rPr>
            </w:pPr>
            <w:ins w:id="207" w:author="Charlotte Desterbecq" w:date="2025-02-05T16:19:00Z">
              <w:r w:rsidRPr="00AA59F8">
                <w:rPr>
                  <w:rFonts w:cs="Times New Roman"/>
                  <w:sz w:val="22"/>
                </w:rPr>
                <w:t>Finland</w:t>
              </w:r>
            </w:ins>
          </w:p>
        </w:tc>
      </w:tr>
      <w:tr w:rsidR="00020910" w:rsidRPr="00FE11A0" w14:paraId="47B33A57" w14:textId="77777777" w:rsidTr="006470EB">
        <w:trPr>
          <w:trHeight w:val="20"/>
          <w:jc w:val="center"/>
          <w:ins w:id="208" w:author="Charlotte Desterbecq" w:date="2025-02-05T16:19:00Z"/>
          <w:trPrChange w:id="209" w:author="Charlotte Desterbecq" w:date="2025-02-05T16:27:00Z">
            <w:trPr>
              <w:gridAfter w:val="0"/>
              <w:trHeight w:val="20"/>
              <w:jc w:val="center"/>
            </w:trPr>
          </w:trPrChange>
        </w:trPr>
        <w:tc>
          <w:tcPr>
            <w:tcW w:w="2220" w:type="dxa"/>
            <w:hideMark/>
            <w:tcPrChange w:id="210" w:author="Charlotte Desterbecq" w:date="2025-02-05T16:27:00Z">
              <w:tcPr>
                <w:tcW w:w="1960" w:type="dxa"/>
                <w:hideMark/>
              </w:tcPr>
            </w:tcPrChange>
          </w:tcPr>
          <w:p w14:paraId="3B548A12" w14:textId="6E31D515" w:rsidR="00020910" w:rsidRPr="00834A97" w:rsidRDefault="00020910" w:rsidP="006470EB">
            <w:pPr>
              <w:pStyle w:val="Style3"/>
              <w:spacing w:line="240" w:lineRule="auto"/>
              <w:jc w:val="center"/>
              <w:rPr>
                <w:ins w:id="211" w:author="Charlotte Desterbecq" w:date="2025-02-05T16:19:00Z"/>
                <w:rFonts w:cs="Times New Roman"/>
                <w:sz w:val="22"/>
                <w:lang w:val="nl-BE"/>
              </w:rPr>
            </w:pPr>
            <w:ins w:id="212" w:author="Charlotte Desterbecq" w:date="2025-02-05T16:19:00Z">
              <w:r w:rsidRPr="00834A97">
                <w:rPr>
                  <w:sz w:val="22"/>
                  <w:lang w:val="nl-BE"/>
                </w:rPr>
                <w:t>Angeli et al.</w:t>
              </w:r>
              <w:r w:rsidRPr="00834A97">
                <w:rPr>
                  <w:sz w:val="22"/>
                </w:rPr>
                <w:fldChar w:fldCharType="begin"/>
              </w:r>
            </w:ins>
            <w:r w:rsidR="006470EB">
              <w:rPr>
                <w:sz w:val="22"/>
              </w:rPr>
              <w:instrText xml:space="preserve"> ADDIN EN.CITE &lt;EndNote&gt;&lt;Cite&gt;&lt;Author&gt;Angeli&lt;/Author&gt;&lt;Year&gt;2022&lt;/Year&gt;&lt;RecNum&gt;4017&lt;/RecNum&gt;&lt;DisplayText&gt;[21]&lt;/DisplayText&gt;&lt;record&gt;&lt;rec-number&gt;4017&lt;/rec-number&gt;&lt;foreign-keys&gt;&lt;key app="EN" db-id="saftaxdt4wesdue02asvxttb0dtpzvprexp2" timestamp="1692188725"&gt;4017&lt;/key&gt;&lt;/foreign-keys&gt;&lt;ref-type name="Journal Article"&gt;17&lt;/ref-type&gt;&lt;contributors&gt;&lt;authors&gt;&lt;author&gt;Angeli, Federica&lt;/author&gt;&lt;author&gt;Jaiswal, Anand Kumar&lt;/author&gt;&lt;author&gt;Shrivastava, Saumya&lt;/author&gt;&lt;/authors&gt;&lt;/contributors&gt;&lt;titles&gt;&lt;title&gt;Integrating poverty alleviation and environmental protection efforts: A socio-ecological perspective on menstrual health management&lt;/title&gt;&lt;secondary-title&gt;Soc Sci Med&lt;/secondary-title&gt;&lt;/titles&gt;&lt;periodical&gt;&lt;full-title&gt;Soc Sci Med&lt;/full-title&gt;&lt;/periodical&gt;&lt;pages&gt;115427&lt;/pages&gt;&lt;volume&gt;314&lt;/volume&gt;&lt;dates&gt;&lt;year&gt;2022&lt;/year&gt;&lt;/dates&gt;&lt;isbn&gt;0277-9536&lt;/isbn&gt;&lt;urls&gt;&lt;/urls&gt;&lt;/record&gt;&lt;/Cite&gt;&lt;/EndNote&gt;</w:instrText>
            </w:r>
            <w:ins w:id="213" w:author="Charlotte Desterbecq" w:date="2025-02-05T16:19:00Z">
              <w:r w:rsidRPr="00834A97">
                <w:rPr>
                  <w:sz w:val="22"/>
                </w:rPr>
                <w:fldChar w:fldCharType="separate"/>
              </w:r>
            </w:ins>
            <w:r w:rsidR="006470EB">
              <w:rPr>
                <w:noProof/>
                <w:sz w:val="22"/>
              </w:rPr>
              <w:t>[21]</w:t>
            </w:r>
            <w:ins w:id="214" w:author="Charlotte Desterbecq" w:date="2025-02-05T16:19:00Z">
              <w:r w:rsidRPr="00834A97">
                <w:rPr>
                  <w:sz w:val="22"/>
                </w:rPr>
                <w:fldChar w:fldCharType="end"/>
              </w:r>
            </w:ins>
          </w:p>
        </w:tc>
        <w:tc>
          <w:tcPr>
            <w:tcW w:w="1292" w:type="dxa"/>
            <w:hideMark/>
            <w:tcPrChange w:id="215" w:author="Charlotte Desterbecq" w:date="2025-02-05T16:27:00Z">
              <w:tcPr>
                <w:tcW w:w="1292" w:type="dxa"/>
                <w:gridSpan w:val="2"/>
                <w:hideMark/>
              </w:tcPr>
            </w:tcPrChange>
          </w:tcPr>
          <w:p w14:paraId="35419C3F" w14:textId="77777777" w:rsidR="00020910" w:rsidRPr="00AA59F8" w:rsidRDefault="00020910" w:rsidP="006470EB">
            <w:pPr>
              <w:pStyle w:val="Style3"/>
              <w:spacing w:line="240" w:lineRule="auto"/>
              <w:jc w:val="center"/>
              <w:rPr>
                <w:ins w:id="216" w:author="Charlotte Desterbecq" w:date="2025-02-05T16:19:00Z"/>
                <w:rFonts w:cs="Times New Roman"/>
                <w:sz w:val="22"/>
              </w:rPr>
            </w:pPr>
            <w:ins w:id="217" w:author="Charlotte Desterbecq" w:date="2025-02-05T16:19:00Z">
              <w:r w:rsidRPr="00AA59F8">
                <w:rPr>
                  <w:rFonts w:cs="Times New Roman"/>
                  <w:sz w:val="22"/>
                </w:rPr>
                <w:t>2022</w:t>
              </w:r>
            </w:ins>
          </w:p>
        </w:tc>
        <w:tc>
          <w:tcPr>
            <w:tcW w:w="3572" w:type="dxa"/>
            <w:hideMark/>
            <w:tcPrChange w:id="218" w:author="Charlotte Desterbecq" w:date="2025-02-05T16:27:00Z">
              <w:tcPr>
                <w:tcW w:w="3689" w:type="dxa"/>
                <w:gridSpan w:val="2"/>
                <w:hideMark/>
              </w:tcPr>
            </w:tcPrChange>
          </w:tcPr>
          <w:p w14:paraId="3113F035" w14:textId="77777777" w:rsidR="00020910" w:rsidRPr="00AA59F8" w:rsidRDefault="00020910" w:rsidP="006470EB">
            <w:pPr>
              <w:pStyle w:val="Style3"/>
              <w:spacing w:line="240" w:lineRule="auto"/>
              <w:jc w:val="center"/>
              <w:rPr>
                <w:ins w:id="219" w:author="Charlotte Desterbecq" w:date="2025-02-05T16:19:00Z"/>
                <w:rFonts w:cs="Times New Roman"/>
                <w:sz w:val="22"/>
              </w:rPr>
            </w:pPr>
            <w:ins w:id="220" w:author="Charlotte Desterbecq" w:date="2025-02-05T16:19:00Z">
              <w:r>
                <w:rPr>
                  <w:rFonts w:cs="Times New Roman"/>
                  <w:sz w:val="22"/>
                </w:rPr>
                <w:t>Medical</w:t>
              </w:r>
              <w:r w:rsidRPr="00AA59F8">
                <w:rPr>
                  <w:rFonts w:cs="Times New Roman"/>
                  <w:sz w:val="22"/>
                </w:rPr>
                <w:t xml:space="preserve"> (Menstrual hygiene products)</w:t>
              </w:r>
            </w:ins>
          </w:p>
        </w:tc>
        <w:tc>
          <w:tcPr>
            <w:tcW w:w="1948" w:type="dxa"/>
            <w:tcPrChange w:id="221" w:author="Charlotte Desterbecq" w:date="2025-02-05T16:27:00Z">
              <w:tcPr>
                <w:tcW w:w="1985" w:type="dxa"/>
                <w:gridSpan w:val="2"/>
              </w:tcPr>
            </w:tcPrChange>
          </w:tcPr>
          <w:p w14:paraId="64F2FA7E" w14:textId="77777777" w:rsidR="00020910" w:rsidRPr="00AA59F8" w:rsidRDefault="00020910" w:rsidP="006470EB">
            <w:pPr>
              <w:pStyle w:val="Style3"/>
              <w:spacing w:line="240" w:lineRule="auto"/>
              <w:jc w:val="center"/>
              <w:rPr>
                <w:ins w:id="222" w:author="Charlotte Desterbecq" w:date="2025-02-05T16:19:00Z"/>
                <w:rFonts w:cs="Times New Roman"/>
                <w:color w:val="000000"/>
                <w:sz w:val="22"/>
              </w:rPr>
            </w:pPr>
            <w:ins w:id="223" w:author="Charlotte Desterbecq" w:date="2025-02-05T16:19:00Z">
              <w:r w:rsidRPr="00AA59F8">
                <w:rPr>
                  <w:rFonts w:cs="Times New Roman"/>
                  <w:sz w:val="22"/>
                </w:rPr>
                <w:t>Women</w:t>
              </w:r>
            </w:ins>
          </w:p>
        </w:tc>
        <w:tc>
          <w:tcPr>
            <w:tcW w:w="2344" w:type="dxa"/>
            <w:hideMark/>
            <w:tcPrChange w:id="224" w:author="Charlotte Desterbecq" w:date="2025-02-05T16:27:00Z">
              <w:tcPr>
                <w:tcW w:w="2409" w:type="dxa"/>
                <w:gridSpan w:val="2"/>
                <w:hideMark/>
              </w:tcPr>
            </w:tcPrChange>
          </w:tcPr>
          <w:p w14:paraId="58809A6D" w14:textId="77777777" w:rsidR="00020910" w:rsidRPr="00AA59F8" w:rsidRDefault="00020910" w:rsidP="006470EB">
            <w:pPr>
              <w:pStyle w:val="Style3"/>
              <w:spacing w:line="240" w:lineRule="auto"/>
              <w:jc w:val="center"/>
              <w:rPr>
                <w:ins w:id="225" w:author="Charlotte Desterbecq" w:date="2025-02-05T16:19:00Z"/>
                <w:rFonts w:cs="Times New Roman"/>
                <w:sz w:val="22"/>
              </w:rPr>
            </w:pPr>
            <w:ins w:id="226" w:author="Charlotte Desterbecq" w:date="2025-02-05T16:19:00Z">
              <w:r w:rsidRPr="00AA59F8">
                <w:rPr>
                  <w:rFonts w:cs="Times New Roman"/>
                  <w:color w:val="000000"/>
                  <w:sz w:val="22"/>
                </w:rPr>
                <w:t>Discrete choice experiment</w:t>
              </w:r>
            </w:ins>
          </w:p>
        </w:tc>
        <w:tc>
          <w:tcPr>
            <w:tcW w:w="1941" w:type="dxa"/>
            <w:tcPrChange w:id="227" w:author="Charlotte Desterbecq" w:date="2025-02-05T16:27:00Z">
              <w:tcPr>
                <w:tcW w:w="1982" w:type="dxa"/>
                <w:gridSpan w:val="2"/>
              </w:tcPr>
            </w:tcPrChange>
          </w:tcPr>
          <w:p w14:paraId="58B11B97" w14:textId="77777777" w:rsidR="00020910" w:rsidRPr="00AA59F8" w:rsidRDefault="00020910" w:rsidP="006470EB">
            <w:pPr>
              <w:pStyle w:val="Style3"/>
              <w:spacing w:line="240" w:lineRule="auto"/>
              <w:jc w:val="center"/>
              <w:rPr>
                <w:ins w:id="228" w:author="Charlotte Desterbecq" w:date="2025-02-05T16:19:00Z"/>
                <w:rFonts w:cs="Times New Roman"/>
                <w:sz w:val="22"/>
              </w:rPr>
            </w:pPr>
            <w:ins w:id="229" w:author="Charlotte Desterbecq" w:date="2025-02-05T16:19:00Z">
              <w:r w:rsidRPr="00AA59F8">
                <w:rPr>
                  <w:rFonts w:cs="Times New Roman"/>
                  <w:color w:val="000000"/>
                  <w:sz w:val="22"/>
                </w:rPr>
                <w:t>Stated Preferences</w:t>
              </w:r>
            </w:ins>
          </w:p>
        </w:tc>
        <w:tc>
          <w:tcPr>
            <w:tcW w:w="1562" w:type="dxa"/>
            <w:hideMark/>
            <w:tcPrChange w:id="230" w:author="Charlotte Desterbecq" w:date="2025-02-05T16:27:00Z">
              <w:tcPr>
                <w:tcW w:w="1279" w:type="dxa"/>
                <w:hideMark/>
              </w:tcPr>
            </w:tcPrChange>
          </w:tcPr>
          <w:p w14:paraId="1D7C6173" w14:textId="77777777" w:rsidR="00020910" w:rsidRPr="00AA59F8" w:rsidRDefault="00020910" w:rsidP="006470EB">
            <w:pPr>
              <w:pStyle w:val="Style3"/>
              <w:spacing w:line="240" w:lineRule="auto"/>
              <w:jc w:val="center"/>
              <w:rPr>
                <w:ins w:id="231" w:author="Charlotte Desterbecq" w:date="2025-02-05T16:19:00Z"/>
                <w:rFonts w:cs="Times New Roman"/>
                <w:sz w:val="22"/>
              </w:rPr>
            </w:pPr>
            <w:ins w:id="232" w:author="Charlotte Desterbecq" w:date="2025-02-05T16:19:00Z">
              <w:r w:rsidRPr="00AA59F8">
                <w:rPr>
                  <w:rFonts w:cs="Times New Roman"/>
                  <w:sz w:val="22"/>
                </w:rPr>
                <w:t>India</w:t>
              </w:r>
            </w:ins>
          </w:p>
        </w:tc>
      </w:tr>
      <w:tr w:rsidR="00020910" w:rsidRPr="00FE11A0" w14:paraId="58E2334B" w14:textId="77777777" w:rsidTr="006470EB">
        <w:trPr>
          <w:trHeight w:val="20"/>
          <w:jc w:val="center"/>
          <w:ins w:id="233" w:author="Charlotte Desterbecq" w:date="2025-02-05T16:19:00Z"/>
          <w:trPrChange w:id="234" w:author="Charlotte Desterbecq" w:date="2025-02-05T16:27:00Z">
            <w:trPr>
              <w:gridAfter w:val="0"/>
              <w:trHeight w:val="20"/>
              <w:jc w:val="center"/>
            </w:trPr>
          </w:trPrChange>
        </w:trPr>
        <w:tc>
          <w:tcPr>
            <w:tcW w:w="2220" w:type="dxa"/>
            <w:hideMark/>
            <w:tcPrChange w:id="235" w:author="Charlotte Desterbecq" w:date="2025-02-05T16:27:00Z">
              <w:tcPr>
                <w:tcW w:w="1960" w:type="dxa"/>
                <w:hideMark/>
              </w:tcPr>
            </w:tcPrChange>
          </w:tcPr>
          <w:p w14:paraId="41D1F2F9" w14:textId="72A11F74" w:rsidR="00020910" w:rsidRPr="00834A97" w:rsidRDefault="00020910" w:rsidP="006470EB">
            <w:pPr>
              <w:pStyle w:val="Style3"/>
              <w:spacing w:line="240" w:lineRule="auto"/>
              <w:jc w:val="center"/>
              <w:rPr>
                <w:ins w:id="236" w:author="Charlotte Desterbecq" w:date="2025-02-05T16:19:00Z"/>
                <w:rFonts w:cs="Times New Roman"/>
                <w:sz w:val="22"/>
                <w:lang w:val="fr-BE"/>
              </w:rPr>
            </w:pPr>
            <w:ins w:id="237" w:author="Charlotte Desterbecq" w:date="2025-02-05T16:19:00Z">
              <w:r w:rsidRPr="00834A97">
                <w:rPr>
                  <w:sz w:val="22"/>
                  <w:lang w:val="fr-BE"/>
                </w:rPr>
                <w:t xml:space="preserve">Borja </w:t>
              </w:r>
              <w:proofErr w:type="spellStart"/>
              <w:r w:rsidRPr="00834A97">
                <w:rPr>
                  <w:sz w:val="22"/>
                  <w:lang w:val="fr-BE"/>
                </w:rPr>
                <w:t>Brugés</w:t>
              </w:r>
              <w:proofErr w:type="spellEnd"/>
              <w:r w:rsidRPr="00834A97">
                <w:rPr>
                  <w:sz w:val="22"/>
                  <w:lang w:val="fr-BE"/>
                </w:rPr>
                <w:t xml:space="preserve"> et al.</w:t>
              </w:r>
              <w:r w:rsidRPr="00834A97">
                <w:rPr>
                  <w:sz w:val="22"/>
                </w:rPr>
                <w:fldChar w:fldCharType="begin"/>
              </w:r>
            </w:ins>
            <w:r w:rsidR="006470EB">
              <w:rPr>
                <w:sz w:val="22"/>
              </w:rPr>
              <w:instrText xml:space="preserve"> ADDIN EN.CITE &lt;EndNote&gt;&lt;Cite&gt;&lt;Author&gt;Borja Brugés&lt;/Author&gt;&lt;Year&gt;2022&lt;/Year&gt;&lt;RecNum&gt;4018&lt;/RecNum&gt;&lt;DisplayText&gt;[22]&lt;/DisplayText&gt;&lt;record&gt;&lt;rec-number&gt;4018&lt;/rec-number&gt;&lt;foreign-keys&gt;&lt;key app="EN" db-id="saftaxdt4wesdue02asvxttb0dtpzvprexp2" timestamp="1692188753"&gt;4018&lt;/key&gt;&lt;/foreign-keys&gt;&lt;ref-type name="Journal Article"&gt;17&lt;/ref-type&gt;&lt;contributors&gt;&lt;authors&gt;&lt;author&gt;Borja Brugés, Cindy N&lt;/author&gt;&lt;author&gt;Rindorf, Dinah K&lt;/author&gt;&lt;author&gt;Cepeda, Marcos&lt;/author&gt;&lt;author&gt;Schultz Hansen, Kristian&lt;/author&gt;&lt;/authors&gt;&lt;/contributors&gt;&lt;titles&gt;&lt;title&gt;Willingness to Pay and Preferences Among Patients Undergoing Cystoscopies: Results from a Large Survey-Based Study in Spain&lt;/title&gt;&lt;secondary-title&gt;Res Rep Urol&lt;/secondary-title&gt;&lt;/titles&gt;&lt;periodical&gt;&lt;full-title&gt;Res Rep Urol&lt;/full-title&gt;&lt;/periodical&gt;&lt;pages&gt;359-367&lt;/pages&gt;&lt;dates&gt;&lt;year&gt;2022&lt;/year&gt;&lt;/dates&gt;&lt;isbn&gt;2253-2447&lt;/isbn&gt;&lt;urls&gt;&lt;/urls&gt;&lt;/record&gt;&lt;/Cite&gt;&lt;/EndNote&gt;</w:instrText>
            </w:r>
            <w:ins w:id="238" w:author="Charlotte Desterbecq" w:date="2025-02-05T16:19:00Z">
              <w:r w:rsidRPr="00834A97">
                <w:rPr>
                  <w:sz w:val="22"/>
                </w:rPr>
                <w:fldChar w:fldCharType="separate"/>
              </w:r>
            </w:ins>
            <w:r w:rsidR="006470EB">
              <w:rPr>
                <w:noProof/>
                <w:sz w:val="22"/>
              </w:rPr>
              <w:t>[22]</w:t>
            </w:r>
            <w:ins w:id="239" w:author="Charlotte Desterbecq" w:date="2025-02-05T16:19:00Z">
              <w:r w:rsidRPr="00834A97">
                <w:rPr>
                  <w:sz w:val="22"/>
                </w:rPr>
                <w:fldChar w:fldCharType="end"/>
              </w:r>
            </w:ins>
          </w:p>
        </w:tc>
        <w:tc>
          <w:tcPr>
            <w:tcW w:w="1292" w:type="dxa"/>
            <w:hideMark/>
            <w:tcPrChange w:id="240" w:author="Charlotte Desterbecq" w:date="2025-02-05T16:27:00Z">
              <w:tcPr>
                <w:tcW w:w="1292" w:type="dxa"/>
                <w:gridSpan w:val="2"/>
                <w:hideMark/>
              </w:tcPr>
            </w:tcPrChange>
          </w:tcPr>
          <w:p w14:paraId="2E630C5B" w14:textId="77777777" w:rsidR="00020910" w:rsidRPr="00AA59F8" w:rsidRDefault="00020910" w:rsidP="006470EB">
            <w:pPr>
              <w:pStyle w:val="Style3"/>
              <w:spacing w:line="240" w:lineRule="auto"/>
              <w:jc w:val="center"/>
              <w:rPr>
                <w:ins w:id="241" w:author="Charlotte Desterbecq" w:date="2025-02-05T16:19:00Z"/>
                <w:rFonts w:cs="Times New Roman"/>
                <w:sz w:val="22"/>
              </w:rPr>
            </w:pPr>
            <w:ins w:id="242" w:author="Charlotte Desterbecq" w:date="2025-02-05T16:19:00Z">
              <w:r w:rsidRPr="00AA59F8">
                <w:rPr>
                  <w:rFonts w:cs="Times New Roman"/>
                  <w:sz w:val="22"/>
                </w:rPr>
                <w:t>2022</w:t>
              </w:r>
            </w:ins>
          </w:p>
        </w:tc>
        <w:tc>
          <w:tcPr>
            <w:tcW w:w="3572" w:type="dxa"/>
            <w:hideMark/>
            <w:tcPrChange w:id="243" w:author="Charlotte Desterbecq" w:date="2025-02-05T16:27:00Z">
              <w:tcPr>
                <w:tcW w:w="3689" w:type="dxa"/>
                <w:gridSpan w:val="2"/>
                <w:hideMark/>
              </w:tcPr>
            </w:tcPrChange>
          </w:tcPr>
          <w:p w14:paraId="28DDC6FE" w14:textId="77777777" w:rsidR="00020910" w:rsidRPr="00AA59F8" w:rsidRDefault="00020910" w:rsidP="006470EB">
            <w:pPr>
              <w:pStyle w:val="Style3"/>
              <w:spacing w:line="240" w:lineRule="auto"/>
              <w:jc w:val="center"/>
              <w:rPr>
                <w:ins w:id="244" w:author="Charlotte Desterbecq" w:date="2025-02-05T16:19:00Z"/>
                <w:rFonts w:cs="Times New Roman"/>
                <w:sz w:val="22"/>
              </w:rPr>
            </w:pPr>
            <w:ins w:id="245" w:author="Charlotte Desterbecq" w:date="2025-02-05T16:19:00Z">
              <w:r>
                <w:rPr>
                  <w:rFonts w:cs="Times New Roman"/>
                  <w:sz w:val="22"/>
                </w:rPr>
                <w:t>Medical</w:t>
              </w:r>
              <w:r w:rsidRPr="00AA59F8">
                <w:rPr>
                  <w:rFonts w:cs="Times New Roman"/>
                  <w:sz w:val="22"/>
                </w:rPr>
                <w:t xml:space="preserve"> (Cystoscopes)</w:t>
              </w:r>
            </w:ins>
          </w:p>
        </w:tc>
        <w:tc>
          <w:tcPr>
            <w:tcW w:w="1948" w:type="dxa"/>
            <w:tcPrChange w:id="246" w:author="Charlotte Desterbecq" w:date="2025-02-05T16:27:00Z">
              <w:tcPr>
                <w:tcW w:w="1985" w:type="dxa"/>
                <w:gridSpan w:val="2"/>
              </w:tcPr>
            </w:tcPrChange>
          </w:tcPr>
          <w:p w14:paraId="5F27C022" w14:textId="77777777" w:rsidR="00020910" w:rsidRPr="00AA59F8" w:rsidRDefault="00020910" w:rsidP="006470EB">
            <w:pPr>
              <w:pStyle w:val="Style3"/>
              <w:spacing w:line="240" w:lineRule="auto"/>
              <w:jc w:val="center"/>
              <w:rPr>
                <w:ins w:id="247" w:author="Charlotte Desterbecq" w:date="2025-02-05T16:19:00Z"/>
                <w:rFonts w:cs="Times New Roman"/>
                <w:color w:val="000000"/>
                <w:sz w:val="22"/>
              </w:rPr>
            </w:pPr>
            <w:ins w:id="248" w:author="Charlotte Desterbecq" w:date="2025-02-05T16:19:00Z">
              <w:r w:rsidRPr="00AA59F8">
                <w:rPr>
                  <w:rFonts w:cs="Times New Roman"/>
                  <w:sz w:val="22"/>
                </w:rPr>
                <w:t>Patients</w:t>
              </w:r>
            </w:ins>
          </w:p>
        </w:tc>
        <w:tc>
          <w:tcPr>
            <w:tcW w:w="2344" w:type="dxa"/>
            <w:hideMark/>
            <w:tcPrChange w:id="249" w:author="Charlotte Desterbecq" w:date="2025-02-05T16:27:00Z">
              <w:tcPr>
                <w:tcW w:w="2409" w:type="dxa"/>
                <w:gridSpan w:val="2"/>
                <w:hideMark/>
              </w:tcPr>
            </w:tcPrChange>
          </w:tcPr>
          <w:p w14:paraId="1302CB98" w14:textId="77777777" w:rsidR="00020910" w:rsidRPr="00AA59F8" w:rsidRDefault="00020910" w:rsidP="006470EB">
            <w:pPr>
              <w:pStyle w:val="Style3"/>
              <w:spacing w:line="240" w:lineRule="auto"/>
              <w:jc w:val="center"/>
              <w:rPr>
                <w:ins w:id="250" w:author="Charlotte Desterbecq" w:date="2025-02-05T16:19:00Z"/>
                <w:rFonts w:cs="Times New Roman"/>
                <w:sz w:val="22"/>
              </w:rPr>
            </w:pPr>
            <w:ins w:id="251" w:author="Charlotte Desterbecq" w:date="2025-02-05T16:19:00Z">
              <w:r w:rsidRPr="00AA59F8">
                <w:rPr>
                  <w:rFonts w:cs="Times New Roman"/>
                  <w:color w:val="000000"/>
                  <w:sz w:val="22"/>
                </w:rPr>
                <w:t>Discrete Choice Experiment and Willingness-to-Pay</w:t>
              </w:r>
            </w:ins>
          </w:p>
        </w:tc>
        <w:tc>
          <w:tcPr>
            <w:tcW w:w="1941" w:type="dxa"/>
            <w:tcPrChange w:id="252" w:author="Charlotte Desterbecq" w:date="2025-02-05T16:27:00Z">
              <w:tcPr>
                <w:tcW w:w="1982" w:type="dxa"/>
                <w:gridSpan w:val="2"/>
              </w:tcPr>
            </w:tcPrChange>
          </w:tcPr>
          <w:p w14:paraId="6D4947A1" w14:textId="77777777" w:rsidR="00020910" w:rsidRPr="00AA59F8" w:rsidRDefault="00020910" w:rsidP="006470EB">
            <w:pPr>
              <w:pStyle w:val="Style3"/>
              <w:spacing w:line="240" w:lineRule="auto"/>
              <w:jc w:val="center"/>
              <w:rPr>
                <w:ins w:id="253" w:author="Charlotte Desterbecq" w:date="2025-02-05T16:19:00Z"/>
                <w:rFonts w:cs="Times New Roman"/>
                <w:sz w:val="22"/>
              </w:rPr>
            </w:pPr>
            <w:ins w:id="254" w:author="Charlotte Desterbecq" w:date="2025-02-05T16:19:00Z">
              <w:r w:rsidRPr="00AA59F8">
                <w:rPr>
                  <w:rFonts w:cs="Times New Roman"/>
                  <w:color w:val="000000"/>
                  <w:sz w:val="22"/>
                </w:rPr>
                <w:t>Stated Preferences</w:t>
              </w:r>
            </w:ins>
          </w:p>
        </w:tc>
        <w:tc>
          <w:tcPr>
            <w:tcW w:w="1562" w:type="dxa"/>
            <w:hideMark/>
            <w:tcPrChange w:id="255" w:author="Charlotte Desterbecq" w:date="2025-02-05T16:27:00Z">
              <w:tcPr>
                <w:tcW w:w="1279" w:type="dxa"/>
                <w:hideMark/>
              </w:tcPr>
            </w:tcPrChange>
          </w:tcPr>
          <w:p w14:paraId="2F4DDB48" w14:textId="77777777" w:rsidR="00020910" w:rsidRPr="00AA59F8" w:rsidRDefault="00020910" w:rsidP="006470EB">
            <w:pPr>
              <w:pStyle w:val="Style3"/>
              <w:spacing w:line="240" w:lineRule="auto"/>
              <w:jc w:val="center"/>
              <w:rPr>
                <w:ins w:id="256" w:author="Charlotte Desterbecq" w:date="2025-02-05T16:19:00Z"/>
                <w:rFonts w:cs="Times New Roman"/>
                <w:sz w:val="22"/>
              </w:rPr>
            </w:pPr>
            <w:ins w:id="257" w:author="Charlotte Desterbecq" w:date="2025-02-05T16:19:00Z">
              <w:r w:rsidRPr="00AA59F8">
                <w:rPr>
                  <w:rFonts w:cs="Times New Roman"/>
                  <w:sz w:val="22"/>
                </w:rPr>
                <w:t>Spain</w:t>
              </w:r>
            </w:ins>
          </w:p>
        </w:tc>
      </w:tr>
      <w:tr w:rsidR="00020910" w:rsidRPr="00FE11A0" w14:paraId="74D4D8E4" w14:textId="77777777" w:rsidTr="006470EB">
        <w:trPr>
          <w:trHeight w:val="20"/>
          <w:jc w:val="center"/>
          <w:ins w:id="258" w:author="Charlotte Desterbecq" w:date="2025-02-05T16:19:00Z"/>
          <w:trPrChange w:id="259" w:author="Charlotte Desterbecq" w:date="2025-02-05T16:27:00Z">
            <w:trPr>
              <w:gridAfter w:val="0"/>
              <w:trHeight w:val="20"/>
              <w:jc w:val="center"/>
            </w:trPr>
          </w:trPrChange>
        </w:trPr>
        <w:tc>
          <w:tcPr>
            <w:tcW w:w="2220" w:type="dxa"/>
            <w:tcPrChange w:id="260" w:author="Charlotte Desterbecq" w:date="2025-02-05T16:27:00Z">
              <w:tcPr>
                <w:tcW w:w="1960" w:type="dxa"/>
              </w:tcPr>
            </w:tcPrChange>
          </w:tcPr>
          <w:p w14:paraId="78D6B1CA" w14:textId="2B1CE464" w:rsidR="00020910" w:rsidRPr="00834A97" w:rsidRDefault="00020910" w:rsidP="006470EB">
            <w:pPr>
              <w:pStyle w:val="Style3"/>
              <w:spacing w:line="240" w:lineRule="auto"/>
              <w:jc w:val="center"/>
              <w:rPr>
                <w:ins w:id="261" w:author="Charlotte Desterbecq" w:date="2025-02-05T16:19:00Z"/>
                <w:rFonts w:cs="Times New Roman"/>
                <w:sz w:val="22"/>
              </w:rPr>
            </w:pPr>
            <w:ins w:id="262" w:author="Charlotte Desterbecq" w:date="2025-02-05T16:19:00Z">
              <w:r w:rsidRPr="00834A97">
                <w:rPr>
                  <w:sz w:val="22"/>
                </w:rPr>
                <w:t>Chang and Thiel</w:t>
              </w:r>
              <w:r w:rsidRPr="00834A97">
                <w:rPr>
                  <w:sz w:val="22"/>
                </w:rPr>
                <w:fldChar w:fldCharType="begin"/>
              </w:r>
            </w:ins>
            <w:r w:rsidR="006470EB">
              <w:rPr>
                <w:sz w:val="22"/>
              </w:rPr>
              <w:instrText xml:space="preserve"> ADDIN EN.CITE &lt;EndNote&gt;&lt;Cite&gt;&lt;Author&gt;Chang&lt;/Author&gt;&lt;Year&gt;2020&lt;/Year&gt;&lt;RecNum&gt;4074&lt;/RecNum&gt;&lt;DisplayText&gt;[31]&lt;/DisplayText&gt;&lt;record&gt;&lt;rec-number&gt;4074&lt;/rec-number&gt;&lt;foreign-keys&gt;&lt;key app="EN" db-id="saftaxdt4wesdue02asvxttb0dtpzvprexp2" timestamp="1705047935"&gt;4074&lt;/key&gt;&lt;/foreign-keys&gt;&lt;ref-type name="Journal Article"&gt;17&lt;/ref-type&gt;&lt;contributors&gt;&lt;authors&gt;&lt;author&gt;Chang, David F&lt;/author&gt;&lt;author&gt;Thiel, Cassandra L&lt;/author&gt;&lt;/authors&gt;&lt;/contributors&gt;&lt;titles&gt;&lt;title&gt;Survey of cataract surgeons&amp;apos; and nurses&amp;apos; attitudes toward operating room waste&lt;/title&gt;&lt;secondary-title&gt;J Cataract Refract Surg&lt;/secondary-title&gt;&lt;/titles&gt;&lt;periodical&gt;&lt;full-title&gt;J Cataract Refract Surg&lt;/full-title&gt;&lt;/periodical&gt;&lt;pages&gt;933-940&lt;/pages&gt;&lt;volume&gt;46&lt;/volume&gt;&lt;number&gt;7&lt;/number&gt;&lt;dates&gt;&lt;year&gt;2020&lt;/year&gt;&lt;/dates&gt;&lt;isbn&gt;0886-3350&lt;/isbn&gt;&lt;urls&gt;&lt;/urls&gt;&lt;/record&gt;&lt;/Cite&gt;&lt;/EndNote&gt;</w:instrText>
            </w:r>
            <w:ins w:id="263" w:author="Charlotte Desterbecq" w:date="2025-02-05T16:19:00Z">
              <w:r w:rsidRPr="00834A97">
                <w:rPr>
                  <w:sz w:val="22"/>
                </w:rPr>
                <w:fldChar w:fldCharType="separate"/>
              </w:r>
            </w:ins>
            <w:r w:rsidR="006470EB">
              <w:rPr>
                <w:noProof/>
                <w:sz w:val="22"/>
              </w:rPr>
              <w:t>[31]</w:t>
            </w:r>
            <w:ins w:id="264" w:author="Charlotte Desterbecq" w:date="2025-02-05T16:19:00Z">
              <w:r w:rsidRPr="00834A97">
                <w:rPr>
                  <w:sz w:val="22"/>
                </w:rPr>
                <w:fldChar w:fldCharType="end"/>
              </w:r>
            </w:ins>
          </w:p>
        </w:tc>
        <w:tc>
          <w:tcPr>
            <w:tcW w:w="1292" w:type="dxa"/>
            <w:tcPrChange w:id="265" w:author="Charlotte Desterbecq" w:date="2025-02-05T16:27:00Z">
              <w:tcPr>
                <w:tcW w:w="1292" w:type="dxa"/>
                <w:gridSpan w:val="2"/>
              </w:tcPr>
            </w:tcPrChange>
          </w:tcPr>
          <w:p w14:paraId="5F6F81A6" w14:textId="77777777" w:rsidR="00020910" w:rsidRPr="00AA59F8" w:rsidRDefault="00020910" w:rsidP="006470EB">
            <w:pPr>
              <w:pStyle w:val="Style3"/>
              <w:spacing w:line="240" w:lineRule="auto"/>
              <w:jc w:val="center"/>
              <w:rPr>
                <w:ins w:id="266" w:author="Charlotte Desterbecq" w:date="2025-02-05T16:19:00Z"/>
                <w:rFonts w:cs="Times New Roman"/>
                <w:sz w:val="22"/>
              </w:rPr>
            </w:pPr>
            <w:ins w:id="267" w:author="Charlotte Desterbecq" w:date="2025-02-05T16:19:00Z">
              <w:r w:rsidRPr="00AA59F8">
                <w:rPr>
                  <w:rFonts w:cs="Times New Roman"/>
                  <w:color w:val="000000"/>
                  <w:sz w:val="22"/>
                </w:rPr>
                <w:t>2020</w:t>
              </w:r>
            </w:ins>
          </w:p>
        </w:tc>
        <w:tc>
          <w:tcPr>
            <w:tcW w:w="3572" w:type="dxa"/>
            <w:tcPrChange w:id="268" w:author="Charlotte Desterbecq" w:date="2025-02-05T16:27:00Z">
              <w:tcPr>
                <w:tcW w:w="3689" w:type="dxa"/>
                <w:gridSpan w:val="2"/>
              </w:tcPr>
            </w:tcPrChange>
          </w:tcPr>
          <w:p w14:paraId="53CDB377" w14:textId="77777777" w:rsidR="00020910" w:rsidRPr="00AA59F8" w:rsidRDefault="00020910" w:rsidP="006470EB">
            <w:pPr>
              <w:pStyle w:val="Style3"/>
              <w:spacing w:line="240" w:lineRule="auto"/>
              <w:jc w:val="center"/>
              <w:rPr>
                <w:ins w:id="269" w:author="Charlotte Desterbecq" w:date="2025-02-05T16:19:00Z"/>
                <w:rFonts w:cs="Times New Roman"/>
                <w:sz w:val="22"/>
              </w:rPr>
            </w:pPr>
            <w:ins w:id="270" w:author="Charlotte Desterbecq" w:date="2025-02-05T16:19:00Z">
              <w:r>
                <w:rPr>
                  <w:rFonts w:cs="Times New Roman"/>
                  <w:color w:val="000000"/>
                  <w:sz w:val="22"/>
                </w:rPr>
                <w:t>Medical</w:t>
              </w:r>
              <w:r w:rsidRPr="00AA59F8">
                <w:rPr>
                  <w:rFonts w:cs="Times New Roman"/>
                  <w:color w:val="000000"/>
                  <w:sz w:val="22"/>
                </w:rPr>
                <w:t xml:space="preserve"> (Operating room)</w:t>
              </w:r>
            </w:ins>
          </w:p>
        </w:tc>
        <w:tc>
          <w:tcPr>
            <w:tcW w:w="1948" w:type="dxa"/>
            <w:tcPrChange w:id="271" w:author="Charlotte Desterbecq" w:date="2025-02-05T16:27:00Z">
              <w:tcPr>
                <w:tcW w:w="1985" w:type="dxa"/>
                <w:gridSpan w:val="2"/>
              </w:tcPr>
            </w:tcPrChange>
          </w:tcPr>
          <w:p w14:paraId="156AC73B" w14:textId="77777777" w:rsidR="00020910" w:rsidRPr="00AA59F8" w:rsidRDefault="00020910" w:rsidP="006470EB">
            <w:pPr>
              <w:pStyle w:val="Style3"/>
              <w:spacing w:line="240" w:lineRule="auto"/>
              <w:jc w:val="center"/>
              <w:rPr>
                <w:ins w:id="272" w:author="Charlotte Desterbecq" w:date="2025-02-05T16:19:00Z"/>
                <w:rFonts w:cs="Times New Roman"/>
                <w:sz w:val="22"/>
              </w:rPr>
            </w:pPr>
            <w:ins w:id="273" w:author="Charlotte Desterbecq" w:date="2025-02-05T16:19:00Z">
              <w:r w:rsidRPr="00AA59F8">
                <w:rPr>
                  <w:rFonts w:cs="Times New Roman"/>
                  <w:sz w:val="22"/>
                </w:rPr>
                <w:t>Professionals</w:t>
              </w:r>
            </w:ins>
          </w:p>
        </w:tc>
        <w:tc>
          <w:tcPr>
            <w:tcW w:w="2344" w:type="dxa"/>
            <w:tcPrChange w:id="274" w:author="Charlotte Desterbecq" w:date="2025-02-05T16:27:00Z">
              <w:tcPr>
                <w:tcW w:w="2409" w:type="dxa"/>
                <w:gridSpan w:val="2"/>
              </w:tcPr>
            </w:tcPrChange>
          </w:tcPr>
          <w:p w14:paraId="3C69E499" w14:textId="77777777" w:rsidR="00020910" w:rsidRPr="00AA59F8" w:rsidRDefault="00020910" w:rsidP="006470EB">
            <w:pPr>
              <w:pStyle w:val="Style3"/>
              <w:spacing w:line="240" w:lineRule="auto"/>
              <w:jc w:val="center"/>
              <w:rPr>
                <w:ins w:id="275" w:author="Charlotte Desterbecq" w:date="2025-02-05T16:19:00Z"/>
                <w:rFonts w:cs="Times New Roman"/>
                <w:color w:val="000000"/>
                <w:sz w:val="22"/>
              </w:rPr>
            </w:pPr>
            <w:ins w:id="276" w:author="Charlotte Desterbecq" w:date="2025-02-05T16:19:00Z">
              <w:r w:rsidRPr="00AA59F8">
                <w:rPr>
                  <w:rFonts w:cs="Times New Roman"/>
                  <w:color w:val="000000"/>
                  <w:sz w:val="22"/>
                </w:rPr>
                <w:t>Cross-sectional survey</w:t>
              </w:r>
            </w:ins>
          </w:p>
        </w:tc>
        <w:tc>
          <w:tcPr>
            <w:tcW w:w="1941" w:type="dxa"/>
            <w:tcPrChange w:id="277" w:author="Charlotte Desterbecq" w:date="2025-02-05T16:27:00Z">
              <w:tcPr>
                <w:tcW w:w="1982" w:type="dxa"/>
                <w:gridSpan w:val="2"/>
              </w:tcPr>
            </w:tcPrChange>
          </w:tcPr>
          <w:p w14:paraId="457383F8" w14:textId="77777777" w:rsidR="00020910" w:rsidRPr="00AA59F8" w:rsidRDefault="00020910" w:rsidP="006470EB">
            <w:pPr>
              <w:pStyle w:val="Style3"/>
              <w:spacing w:line="240" w:lineRule="auto"/>
              <w:jc w:val="center"/>
              <w:rPr>
                <w:ins w:id="278" w:author="Charlotte Desterbecq" w:date="2025-02-05T16:19:00Z"/>
                <w:rFonts w:cs="Times New Roman"/>
                <w:color w:val="000000"/>
                <w:sz w:val="22"/>
              </w:rPr>
            </w:pPr>
            <w:ins w:id="279" w:author="Charlotte Desterbecq" w:date="2025-02-05T16:19:00Z">
              <w:r>
                <w:rPr>
                  <w:rFonts w:cs="Times New Roman"/>
                  <w:color w:val="000000"/>
                  <w:sz w:val="22"/>
                </w:rPr>
                <w:t xml:space="preserve">Stated </w:t>
              </w:r>
              <w:r w:rsidRPr="00AA59F8">
                <w:rPr>
                  <w:rFonts w:cs="Times New Roman"/>
                  <w:color w:val="000000"/>
                  <w:sz w:val="22"/>
                </w:rPr>
                <w:t>Preferences</w:t>
              </w:r>
            </w:ins>
          </w:p>
        </w:tc>
        <w:tc>
          <w:tcPr>
            <w:tcW w:w="1562" w:type="dxa"/>
            <w:tcPrChange w:id="280" w:author="Charlotte Desterbecq" w:date="2025-02-05T16:27:00Z">
              <w:tcPr>
                <w:tcW w:w="1279" w:type="dxa"/>
              </w:tcPr>
            </w:tcPrChange>
          </w:tcPr>
          <w:p w14:paraId="7B9A9862" w14:textId="77777777" w:rsidR="00020910" w:rsidRPr="00AA59F8" w:rsidRDefault="00020910" w:rsidP="006470EB">
            <w:pPr>
              <w:pStyle w:val="Style3"/>
              <w:spacing w:line="240" w:lineRule="auto"/>
              <w:jc w:val="center"/>
              <w:rPr>
                <w:ins w:id="281" w:author="Charlotte Desterbecq" w:date="2025-02-05T16:19:00Z"/>
                <w:rFonts w:cs="Times New Roman"/>
                <w:sz w:val="22"/>
              </w:rPr>
            </w:pPr>
            <w:ins w:id="282" w:author="Charlotte Desterbecq" w:date="2025-02-05T16:19:00Z">
              <w:r w:rsidRPr="00AA59F8">
                <w:rPr>
                  <w:rFonts w:cs="Times New Roman"/>
                  <w:color w:val="000000"/>
                  <w:sz w:val="22"/>
                </w:rPr>
                <w:t>The USA</w:t>
              </w:r>
            </w:ins>
          </w:p>
        </w:tc>
      </w:tr>
      <w:tr w:rsidR="00020910" w:rsidRPr="00FE11A0" w14:paraId="7C84F9D9" w14:textId="77777777" w:rsidTr="006470EB">
        <w:trPr>
          <w:trHeight w:val="20"/>
          <w:jc w:val="center"/>
          <w:ins w:id="283" w:author="Charlotte Desterbecq" w:date="2025-02-05T16:19:00Z"/>
          <w:trPrChange w:id="284" w:author="Charlotte Desterbecq" w:date="2025-02-05T16:27:00Z">
            <w:trPr>
              <w:gridAfter w:val="0"/>
              <w:trHeight w:val="20"/>
              <w:jc w:val="center"/>
            </w:trPr>
          </w:trPrChange>
        </w:trPr>
        <w:tc>
          <w:tcPr>
            <w:tcW w:w="2220" w:type="dxa"/>
            <w:hideMark/>
            <w:tcPrChange w:id="285" w:author="Charlotte Desterbecq" w:date="2025-02-05T16:27:00Z">
              <w:tcPr>
                <w:tcW w:w="1960" w:type="dxa"/>
                <w:hideMark/>
              </w:tcPr>
            </w:tcPrChange>
          </w:tcPr>
          <w:p w14:paraId="2491953F" w14:textId="0CBC83E2" w:rsidR="00020910" w:rsidRPr="00834A97" w:rsidRDefault="00020910" w:rsidP="006470EB">
            <w:pPr>
              <w:pStyle w:val="Style3"/>
              <w:spacing w:line="240" w:lineRule="auto"/>
              <w:jc w:val="center"/>
              <w:rPr>
                <w:ins w:id="286" w:author="Charlotte Desterbecq" w:date="2025-02-05T16:19:00Z"/>
                <w:rFonts w:cs="Times New Roman"/>
                <w:sz w:val="22"/>
                <w:lang w:val="fr-BE"/>
              </w:rPr>
            </w:pPr>
            <w:proofErr w:type="spellStart"/>
            <w:ins w:id="287" w:author="Charlotte Desterbecq" w:date="2025-02-05T16:19:00Z">
              <w:r w:rsidRPr="00834A97">
                <w:rPr>
                  <w:sz w:val="22"/>
                  <w:lang w:val="fr-BE"/>
                </w:rPr>
                <w:t>Dohle</w:t>
              </w:r>
              <w:proofErr w:type="spellEnd"/>
              <w:r w:rsidRPr="00834A97">
                <w:rPr>
                  <w:sz w:val="22"/>
                  <w:lang w:val="fr-BE"/>
                </w:rPr>
                <w:t xml:space="preserve"> et al.</w:t>
              </w:r>
              <w:r w:rsidRPr="00834A97">
                <w:rPr>
                  <w:sz w:val="22"/>
                </w:rPr>
                <w:fldChar w:fldCharType="begin"/>
              </w:r>
            </w:ins>
            <w:r w:rsidR="006470EB">
              <w:rPr>
                <w:sz w:val="22"/>
              </w:rPr>
              <w:instrText xml:space="preserve"> ADDIN EN.CITE &lt;EndNote&gt;&lt;Cite&gt;&lt;Author&gt;Dohle&lt;/Author&gt;&lt;Year&gt;2013&lt;/Year&gt;&lt;RecNum&gt;4027&lt;/RecNum&gt;&lt;DisplayText&gt;[17]&lt;/DisplayText&gt;&lt;record&gt;&lt;rec-number&gt;4027&lt;/rec-number&gt;&lt;foreign-keys&gt;&lt;key app="EN" db-id="saftaxdt4wesdue02asvxttb0dtpzvprexp2" timestamp="1692192282"&gt;4027&lt;/key&gt;&lt;/foreign-keys&gt;&lt;ref-type name="Journal Article"&gt;17&lt;/ref-type&gt;&lt;contributors&gt;&lt;authors&gt;&lt;author&gt;Dohle, Simone&lt;/author&gt;&lt;author&gt;Campbell, Victoria EA&lt;/author&gt;&lt;author&gt;Arvai, Joseph L&lt;/author&gt;&lt;/authors&gt;&lt;/contributors&gt;&lt;titles&gt;&lt;title&gt;Consumer-perceived risks and choices about pharmaceuticals in the environment: a cross-sectional study&lt;/title&gt;&lt;secondary-title&gt;Environ Health&lt;/secondary-title&gt;&lt;/titles&gt;&lt;periodical&gt;&lt;full-title&gt;Environ Health&lt;/full-title&gt;&lt;/periodical&gt;&lt;pages&gt;1-13&lt;/pages&gt;&lt;volume&gt;12&lt;/volume&gt;&lt;dates&gt;&lt;year&gt;2013&lt;/year&gt;&lt;/dates&gt;&lt;urls&gt;&lt;/urls&gt;&lt;/record&gt;&lt;/Cite&gt;&lt;/EndNote&gt;</w:instrText>
            </w:r>
            <w:ins w:id="288" w:author="Charlotte Desterbecq" w:date="2025-02-05T16:19:00Z">
              <w:r w:rsidRPr="00834A97">
                <w:rPr>
                  <w:sz w:val="22"/>
                </w:rPr>
                <w:fldChar w:fldCharType="separate"/>
              </w:r>
            </w:ins>
            <w:r w:rsidR="006470EB">
              <w:rPr>
                <w:noProof/>
                <w:sz w:val="22"/>
              </w:rPr>
              <w:t>[17]</w:t>
            </w:r>
            <w:ins w:id="289" w:author="Charlotte Desterbecq" w:date="2025-02-05T16:19:00Z">
              <w:r w:rsidRPr="00834A97">
                <w:rPr>
                  <w:sz w:val="22"/>
                </w:rPr>
                <w:fldChar w:fldCharType="end"/>
              </w:r>
            </w:ins>
          </w:p>
        </w:tc>
        <w:tc>
          <w:tcPr>
            <w:tcW w:w="1292" w:type="dxa"/>
            <w:hideMark/>
            <w:tcPrChange w:id="290" w:author="Charlotte Desterbecq" w:date="2025-02-05T16:27:00Z">
              <w:tcPr>
                <w:tcW w:w="1292" w:type="dxa"/>
                <w:gridSpan w:val="2"/>
                <w:hideMark/>
              </w:tcPr>
            </w:tcPrChange>
          </w:tcPr>
          <w:p w14:paraId="00175374" w14:textId="77777777" w:rsidR="00020910" w:rsidRPr="00AA59F8" w:rsidRDefault="00020910" w:rsidP="006470EB">
            <w:pPr>
              <w:pStyle w:val="Style3"/>
              <w:spacing w:line="240" w:lineRule="auto"/>
              <w:jc w:val="center"/>
              <w:rPr>
                <w:ins w:id="291" w:author="Charlotte Desterbecq" w:date="2025-02-05T16:19:00Z"/>
                <w:rFonts w:cs="Times New Roman"/>
                <w:sz w:val="22"/>
              </w:rPr>
            </w:pPr>
            <w:ins w:id="292" w:author="Charlotte Desterbecq" w:date="2025-02-05T16:19:00Z">
              <w:r w:rsidRPr="00AA59F8">
                <w:rPr>
                  <w:rFonts w:cs="Times New Roman"/>
                  <w:sz w:val="22"/>
                </w:rPr>
                <w:t>2013</w:t>
              </w:r>
            </w:ins>
          </w:p>
        </w:tc>
        <w:tc>
          <w:tcPr>
            <w:tcW w:w="3572" w:type="dxa"/>
            <w:hideMark/>
            <w:tcPrChange w:id="293" w:author="Charlotte Desterbecq" w:date="2025-02-05T16:27:00Z">
              <w:tcPr>
                <w:tcW w:w="3689" w:type="dxa"/>
                <w:gridSpan w:val="2"/>
                <w:hideMark/>
              </w:tcPr>
            </w:tcPrChange>
          </w:tcPr>
          <w:p w14:paraId="19E93A25" w14:textId="77777777" w:rsidR="00020910" w:rsidRPr="00AA59F8" w:rsidRDefault="00020910" w:rsidP="006470EB">
            <w:pPr>
              <w:pStyle w:val="Style3"/>
              <w:spacing w:line="240" w:lineRule="auto"/>
              <w:jc w:val="center"/>
              <w:rPr>
                <w:ins w:id="294" w:author="Charlotte Desterbecq" w:date="2025-02-05T16:19:00Z"/>
                <w:rFonts w:cs="Times New Roman"/>
                <w:sz w:val="22"/>
              </w:rPr>
            </w:pPr>
            <w:ins w:id="295" w:author="Charlotte Desterbecq" w:date="2025-02-05T16:19:00Z">
              <w:r w:rsidRPr="00AA59F8">
                <w:rPr>
                  <w:rFonts w:cs="Times New Roman"/>
                  <w:sz w:val="22"/>
                </w:rPr>
                <w:t>Pharmaceuticals (Drugs)</w:t>
              </w:r>
            </w:ins>
          </w:p>
        </w:tc>
        <w:tc>
          <w:tcPr>
            <w:tcW w:w="1948" w:type="dxa"/>
            <w:tcPrChange w:id="296" w:author="Charlotte Desterbecq" w:date="2025-02-05T16:27:00Z">
              <w:tcPr>
                <w:tcW w:w="1985" w:type="dxa"/>
                <w:gridSpan w:val="2"/>
              </w:tcPr>
            </w:tcPrChange>
          </w:tcPr>
          <w:p w14:paraId="23686F57" w14:textId="77777777" w:rsidR="00020910" w:rsidRPr="00AA59F8" w:rsidRDefault="00020910" w:rsidP="006470EB">
            <w:pPr>
              <w:pStyle w:val="Style3"/>
              <w:spacing w:line="240" w:lineRule="auto"/>
              <w:jc w:val="center"/>
              <w:rPr>
                <w:ins w:id="297" w:author="Charlotte Desterbecq" w:date="2025-02-05T16:19:00Z"/>
                <w:rFonts w:cs="Times New Roman"/>
                <w:color w:val="000000"/>
                <w:sz w:val="22"/>
              </w:rPr>
            </w:pPr>
            <w:ins w:id="298" w:author="Charlotte Desterbecq" w:date="2025-02-05T16:19:00Z">
              <w:r w:rsidRPr="00AA59F8">
                <w:rPr>
                  <w:rFonts w:cs="Times New Roman"/>
                  <w:sz w:val="22"/>
                </w:rPr>
                <w:t>Population</w:t>
              </w:r>
            </w:ins>
          </w:p>
        </w:tc>
        <w:tc>
          <w:tcPr>
            <w:tcW w:w="2344" w:type="dxa"/>
            <w:hideMark/>
            <w:tcPrChange w:id="299" w:author="Charlotte Desterbecq" w:date="2025-02-05T16:27:00Z">
              <w:tcPr>
                <w:tcW w:w="2409" w:type="dxa"/>
                <w:gridSpan w:val="2"/>
                <w:hideMark/>
              </w:tcPr>
            </w:tcPrChange>
          </w:tcPr>
          <w:p w14:paraId="78843230" w14:textId="77777777" w:rsidR="00020910" w:rsidRPr="00AA59F8" w:rsidRDefault="00020910" w:rsidP="006470EB">
            <w:pPr>
              <w:pStyle w:val="Style3"/>
              <w:spacing w:line="240" w:lineRule="auto"/>
              <w:jc w:val="center"/>
              <w:rPr>
                <w:ins w:id="300" w:author="Charlotte Desterbecq" w:date="2025-02-05T16:19:00Z"/>
                <w:rFonts w:cs="Times New Roman"/>
                <w:sz w:val="22"/>
              </w:rPr>
            </w:pPr>
            <w:ins w:id="301" w:author="Charlotte Desterbecq" w:date="2025-02-05T16:19:00Z">
              <w:r w:rsidRPr="00AA59F8">
                <w:rPr>
                  <w:rFonts w:cs="Times New Roman"/>
                  <w:color w:val="000000"/>
                  <w:sz w:val="22"/>
                </w:rPr>
                <w:t>Hypothetical choice scenarios</w:t>
              </w:r>
            </w:ins>
          </w:p>
        </w:tc>
        <w:tc>
          <w:tcPr>
            <w:tcW w:w="1941" w:type="dxa"/>
            <w:tcPrChange w:id="302" w:author="Charlotte Desterbecq" w:date="2025-02-05T16:27:00Z">
              <w:tcPr>
                <w:tcW w:w="1982" w:type="dxa"/>
                <w:gridSpan w:val="2"/>
              </w:tcPr>
            </w:tcPrChange>
          </w:tcPr>
          <w:p w14:paraId="02866469" w14:textId="77777777" w:rsidR="00020910" w:rsidRPr="00AA59F8" w:rsidRDefault="00020910" w:rsidP="006470EB">
            <w:pPr>
              <w:pStyle w:val="Style3"/>
              <w:spacing w:line="240" w:lineRule="auto"/>
              <w:jc w:val="center"/>
              <w:rPr>
                <w:ins w:id="303" w:author="Charlotte Desterbecq" w:date="2025-02-05T16:19:00Z"/>
                <w:rFonts w:cs="Times New Roman"/>
                <w:sz w:val="22"/>
              </w:rPr>
            </w:pPr>
            <w:ins w:id="304" w:author="Charlotte Desterbecq" w:date="2025-02-05T16:19:00Z">
              <w:r w:rsidRPr="00AA59F8">
                <w:rPr>
                  <w:rFonts w:cs="Times New Roman"/>
                  <w:color w:val="000000"/>
                  <w:sz w:val="22"/>
                </w:rPr>
                <w:t>Stated Preferences</w:t>
              </w:r>
            </w:ins>
          </w:p>
        </w:tc>
        <w:tc>
          <w:tcPr>
            <w:tcW w:w="1562" w:type="dxa"/>
            <w:hideMark/>
            <w:tcPrChange w:id="305" w:author="Charlotte Desterbecq" w:date="2025-02-05T16:27:00Z">
              <w:tcPr>
                <w:tcW w:w="1279" w:type="dxa"/>
                <w:hideMark/>
              </w:tcPr>
            </w:tcPrChange>
          </w:tcPr>
          <w:p w14:paraId="78C6C51E" w14:textId="77777777" w:rsidR="00020910" w:rsidRPr="00AA59F8" w:rsidRDefault="00020910" w:rsidP="006470EB">
            <w:pPr>
              <w:pStyle w:val="Style3"/>
              <w:spacing w:line="240" w:lineRule="auto"/>
              <w:jc w:val="center"/>
              <w:rPr>
                <w:ins w:id="306" w:author="Charlotte Desterbecq" w:date="2025-02-05T16:19:00Z"/>
                <w:rFonts w:cs="Times New Roman"/>
                <w:sz w:val="22"/>
              </w:rPr>
            </w:pPr>
            <w:ins w:id="307" w:author="Charlotte Desterbecq" w:date="2025-02-05T16:19:00Z">
              <w:r w:rsidRPr="00AA59F8">
                <w:rPr>
                  <w:rFonts w:cs="Times New Roman"/>
                  <w:sz w:val="22"/>
                </w:rPr>
                <w:t>The USA</w:t>
              </w:r>
            </w:ins>
          </w:p>
        </w:tc>
      </w:tr>
      <w:tr w:rsidR="00020910" w:rsidRPr="00FE11A0" w14:paraId="4884074A" w14:textId="77777777" w:rsidTr="006470EB">
        <w:trPr>
          <w:trHeight w:val="20"/>
          <w:jc w:val="center"/>
          <w:ins w:id="308" w:author="Charlotte Desterbecq" w:date="2025-02-05T16:19:00Z"/>
          <w:trPrChange w:id="309" w:author="Charlotte Desterbecq" w:date="2025-02-05T16:27:00Z">
            <w:trPr>
              <w:gridAfter w:val="0"/>
              <w:trHeight w:val="20"/>
              <w:jc w:val="center"/>
            </w:trPr>
          </w:trPrChange>
        </w:trPr>
        <w:tc>
          <w:tcPr>
            <w:tcW w:w="2220" w:type="dxa"/>
            <w:tcPrChange w:id="310" w:author="Charlotte Desterbecq" w:date="2025-02-05T16:27:00Z">
              <w:tcPr>
                <w:tcW w:w="1960" w:type="dxa"/>
              </w:tcPr>
            </w:tcPrChange>
          </w:tcPr>
          <w:p w14:paraId="1471E49C" w14:textId="4B70DCCE" w:rsidR="00020910" w:rsidRPr="00834A97" w:rsidRDefault="00020910" w:rsidP="006470EB">
            <w:pPr>
              <w:pStyle w:val="Style3"/>
              <w:spacing w:line="240" w:lineRule="auto"/>
              <w:jc w:val="center"/>
              <w:rPr>
                <w:ins w:id="311" w:author="Charlotte Desterbecq" w:date="2025-02-05T16:19:00Z"/>
                <w:rFonts w:cs="Times New Roman"/>
                <w:sz w:val="22"/>
                <w:lang w:val="fr-BE"/>
              </w:rPr>
            </w:pPr>
            <w:proofErr w:type="spellStart"/>
            <w:ins w:id="312" w:author="Charlotte Desterbecq" w:date="2025-02-05T16:19:00Z">
              <w:r w:rsidRPr="00834A97">
                <w:rPr>
                  <w:sz w:val="22"/>
                  <w:lang w:val="fr-BE"/>
                </w:rPr>
                <w:t>Frewen</w:t>
              </w:r>
              <w:proofErr w:type="spellEnd"/>
              <w:r w:rsidRPr="00834A97">
                <w:rPr>
                  <w:sz w:val="22"/>
                  <w:lang w:val="fr-BE"/>
                </w:rPr>
                <w:t xml:space="preserve"> et al.</w:t>
              </w:r>
              <w:r w:rsidRPr="00834A97">
                <w:rPr>
                  <w:sz w:val="22"/>
                  <w:lang w:val="fr-BE"/>
                </w:rPr>
                <w:fldChar w:fldCharType="begin"/>
              </w:r>
            </w:ins>
            <w:r w:rsidR="006D70F9">
              <w:rPr>
                <w:sz w:val="22"/>
                <w:lang w:val="fr-BE"/>
              </w:rPr>
              <w:instrText xml:space="preserve"> ADDIN EN.CITE &lt;EndNote&gt;&lt;Cite&gt;&lt;Author&gt;Frewen&lt;/Author&gt;&lt;Year&gt;2022&lt;/Year&gt;&lt;RecNum&gt;4096&lt;/RecNum&gt;&lt;DisplayText&gt;[34]&lt;/DisplayText&gt;&lt;record&gt;&lt;rec-number&gt;4096&lt;/rec-number&gt;&lt;foreign-keys&gt;&lt;key app="EN" db-id="saftaxdt4wesdue02asvxttb0dtpzvprexp2" timestamp="1713361549"&gt;4096&lt;/key&gt;&lt;/foreign-keys&gt;&lt;ref-type name="Journal Article"&gt;17&lt;/ref-type&gt;&lt;contributors&gt;&lt;authors&gt;&lt;author&gt;Frewen, L&lt;/author&gt;&lt;author&gt;Grossman, ES&lt;/author&gt;&lt;author&gt;Basson, C&lt;/author&gt;&lt;/authors&gt;&lt;/contributors&gt;&lt;titles&gt;&lt;title&gt;Mostly harmless? A survey of South African anaesthetists’ knowledge and attitudes regarding environmental sustainability in the operating theatre&lt;/title&gt;&lt;secondary-title&gt;South Afr J Anesth Analg&lt;/secondary-title&gt;&lt;/titles&gt;&lt;periodical&gt;&lt;full-title&gt;South Afr J Anesth Analg&lt;/full-title&gt;&lt;/periodical&gt;&lt;pages&gt;35-39&lt;/pages&gt;&lt;volume&gt;28&lt;/volume&gt;&lt;number&gt;1&lt;/number&gt;&lt;dates&gt;&lt;year&gt;2022&lt;/year&gt;&lt;/dates&gt;&lt;isbn&gt;2220-1173&lt;/isbn&gt;&lt;urls&gt;&lt;/urls&gt;&lt;/record&gt;&lt;/Cite&gt;&lt;/EndNote&gt;</w:instrText>
            </w:r>
            <w:ins w:id="313" w:author="Charlotte Desterbecq" w:date="2025-02-05T16:19:00Z">
              <w:r w:rsidRPr="00834A97">
                <w:rPr>
                  <w:sz w:val="22"/>
                  <w:lang w:val="fr-BE"/>
                </w:rPr>
                <w:fldChar w:fldCharType="separate"/>
              </w:r>
            </w:ins>
            <w:r w:rsidR="006470EB">
              <w:rPr>
                <w:noProof/>
                <w:sz w:val="22"/>
                <w:lang w:val="fr-BE"/>
              </w:rPr>
              <w:t>[34]</w:t>
            </w:r>
            <w:ins w:id="314" w:author="Charlotte Desterbecq" w:date="2025-02-05T16:19:00Z">
              <w:r w:rsidRPr="00834A97">
                <w:rPr>
                  <w:sz w:val="22"/>
                </w:rPr>
                <w:fldChar w:fldCharType="end"/>
              </w:r>
            </w:ins>
          </w:p>
        </w:tc>
        <w:tc>
          <w:tcPr>
            <w:tcW w:w="1292" w:type="dxa"/>
            <w:tcPrChange w:id="315" w:author="Charlotte Desterbecq" w:date="2025-02-05T16:27:00Z">
              <w:tcPr>
                <w:tcW w:w="1292" w:type="dxa"/>
                <w:gridSpan w:val="2"/>
              </w:tcPr>
            </w:tcPrChange>
          </w:tcPr>
          <w:p w14:paraId="705BE200" w14:textId="77777777" w:rsidR="00020910" w:rsidRPr="00AA59F8" w:rsidRDefault="00020910" w:rsidP="006470EB">
            <w:pPr>
              <w:pStyle w:val="Style3"/>
              <w:spacing w:line="240" w:lineRule="auto"/>
              <w:jc w:val="center"/>
              <w:rPr>
                <w:ins w:id="316" w:author="Charlotte Desterbecq" w:date="2025-02-05T16:19:00Z"/>
                <w:rFonts w:cs="Times New Roman"/>
                <w:sz w:val="22"/>
              </w:rPr>
            </w:pPr>
            <w:ins w:id="317" w:author="Charlotte Desterbecq" w:date="2025-02-05T16:19:00Z">
              <w:r w:rsidRPr="00AA59F8">
                <w:rPr>
                  <w:rFonts w:cs="Times New Roman"/>
                  <w:sz w:val="22"/>
                </w:rPr>
                <w:t>2022</w:t>
              </w:r>
            </w:ins>
          </w:p>
        </w:tc>
        <w:tc>
          <w:tcPr>
            <w:tcW w:w="3572" w:type="dxa"/>
            <w:tcPrChange w:id="318" w:author="Charlotte Desterbecq" w:date="2025-02-05T16:27:00Z">
              <w:tcPr>
                <w:tcW w:w="3689" w:type="dxa"/>
                <w:gridSpan w:val="2"/>
              </w:tcPr>
            </w:tcPrChange>
          </w:tcPr>
          <w:p w14:paraId="0FFA1616" w14:textId="77777777" w:rsidR="00020910" w:rsidRPr="00AA59F8" w:rsidRDefault="00020910" w:rsidP="006470EB">
            <w:pPr>
              <w:pStyle w:val="Style3"/>
              <w:spacing w:line="240" w:lineRule="auto"/>
              <w:jc w:val="center"/>
              <w:rPr>
                <w:ins w:id="319" w:author="Charlotte Desterbecq" w:date="2025-02-05T16:19:00Z"/>
                <w:rFonts w:cs="Times New Roman"/>
                <w:sz w:val="22"/>
              </w:rPr>
            </w:pPr>
            <w:ins w:id="320" w:author="Charlotte Desterbecq" w:date="2025-02-05T16:19:00Z">
              <w:r>
                <w:rPr>
                  <w:rFonts w:cs="Times New Roman"/>
                  <w:sz w:val="22"/>
                </w:rPr>
                <w:t>Medical</w:t>
              </w:r>
              <w:r w:rsidRPr="00AA59F8">
                <w:rPr>
                  <w:rFonts w:cs="Times New Roman"/>
                  <w:sz w:val="22"/>
                </w:rPr>
                <w:t xml:space="preserve"> (Operating room)</w:t>
              </w:r>
            </w:ins>
          </w:p>
        </w:tc>
        <w:tc>
          <w:tcPr>
            <w:tcW w:w="1948" w:type="dxa"/>
            <w:tcPrChange w:id="321" w:author="Charlotte Desterbecq" w:date="2025-02-05T16:27:00Z">
              <w:tcPr>
                <w:tcW w:w="1985" w:type="dxa"/>
                <w:gridSpan w:val="2"/>
              </w:tcPr>
            </w:tcPrChange>
          </w:tcPr>
          <w:p w14:paraId="082DF5AE" w14:textId="77777777" w:rsidR="00020910" w:rsidRPr="00AA59F8" w:rsidRDefault="00020910" w:rsidP="006470EB">
            <w:pPr>
              <w:pStyle w:val="Style3"/>
              <w:spacing w:line="240" w:lineRule="auto"/>
              <w:jc w:val="center"/>
              <w:rPr>
                <w:ins w:id="322" w:author="Charlotte Desterbecq" w:date="2025-02-05T16:19:00Z"/>
                <w:rFonts w:cs="Times New Roman"/>
                <w:sz w:val="22"/>
              </w:rPr>
            </w:pPr>
            <w:ins w:id="323" w:author="Charlotte Desterbecq" w:date="2025-02-05T16:19:00Z">
              <w:r w:rsidRPr="00AA59F8">
                <w:rPr>
                  <w:rFonts w:cs="Times New Roman"/>
                  <w:sz w:val="22"/>
                </w:rPr>
                <w:t>Professionals</w:t>
              </w:r>
            </w:ins>
          </w:p>
        </w:tc>
        <w:tc>
          <w:tcPr>
            <w:tcW w:w="2344" w:type="dxa"/>
            <w:tcPrChange w:id="324" w:author="Charlotte Desterbecq" w:date="2025-02-05T16:27:00Z">
              <w:tcPr>
                <w:tcW w:w="2409" w:type="dxa"/>
                <w:gridSpan w:val="2"/>
              </w:tcPr>
            </w:tcPrChange>
          </w:tcPr>
          <w:p w14:paraId="6636C3B7" w14:textId="77777777" w:rsidR="00020910" w:rsidRPr="00AA59F8" w:rsidRDefault="00020910" w:rsidP="006470EB">
            <w:pPr>
              <w:pStyle w:val="Style3"/>
              <w:spacing w:line="240" w:lineRule="auto"/>
              <w:jc w:val="center"/>
              <w:rPr>
                <w:ins w:id="325" w:author="Charlotte Desterbecq" w:date="2025-02-05T16:19:00Z"/>
                <w:rFonts w:cs="Times New Roman"/>
                <w:color w:val="000000"/>
                <w:sz w:val="22"/>
              </w:rPr>
            </w:pPr>
            <w:ins w:id="326" w:author="Charlotte Desterbecq" w:date="2025-02-05T16:19:00Z">
              <w:r w:rsidRPr="00AA59F8">
                <w:rPr>
                  <w:rFonts w:cs="Times New Roman"/>
                  <w:color w:val="000000"/>
                  <w:sz w:val="22"/>
                </w:rPr>
                <w:t>Cross-sectional survey</w:t>
              </w:r>
            </w:ins>
          </w:p>
        </w:tc>
        <w:tc>
          <w:tcPr>
            <w:tcW w:w="1941" w:type="dxa"/>
            <w:tcPrChange w:id="327" w:author="Charlotte Desterbecq" w:date="2025-02-05T16:27:00Z">
              <w:tcPr>
                <w:tcW w:w="1982" w:type="dxa"/>
                <w:gridSpan w:val="2"/>
              </w:tcPr>
            </w:tcPrChange>
          </w:tcPr>
          <w:p w14:paraId="5DFF2376" w14:textId="77777777" w:rsidR="00020910" w:rsidRPr="00AA59F8" w:rsidRDefault="00020910" w:rsidP="006470EB">
            <w:pPr>
              <w:pStyle w:val="Style3"/>
              <w:spacing w:line="240" w:lineRule="auto"/>
              <w:jc w:val="center"/>
              <w:rPr>
                <w:ins w:id="328" w:author="Charlotte Desterbecq" w:date="2025-02-05T16:19:00Z"/>
                <w:rFonts w:cs="Times New Roman"/>
                <w:color w:val="000000"/>
                <w:sz w:val="22"/>
              </w:rPr>
            </w:pPr>
            <w:ins w:id="329" w:author="Charlotte Desterbecq" w:date="2025-02-05T16:19:00Z">
              <w:r w:rsidRPr="00AA59F8">
                <w:rPr>
                  <w:rFonts w:cs="Times New Roman"/>
                  <w:color w:val="000000"/>
                  <w:sz w:val="22"/>
                </w:rPr>
                <w:t>Revealed and Stated Preferences</w:t>
              </w:r>
            </w:ins>
          </w:p>
        </w:tc>
        <w:tc>
          <w:tcPr>
            <w:tcW w:w="1562" w:type="dxa"/>
            <w:tcPrChange w:id="330" w:author="Charlotte Desterbecq" w:date="2025-02-05T16:27:00Z">
              <w:tcPr>
                <w:tcW w:w="1279" w:type="dxa"/>
              </w:tcPr>
            </w:tcPrChange>
          </w:tcPr>
          <w:p w14:paraId="200059DC" w14:textId="77777777" w:rsidR="00020910" w:rsidRPr="00AA59F8" w:rsidRDefault="00020910" w:rsidP="006470EB">
            <w:pPr>
              <w:pStyle w:val="Style3"/>
              <w:spacing w:line="240" w:lineRule="auto"/>
              <w:jc w:val="center"/>
              <w:rPr>
                <w:ins w:id="331" w:author="Charlotte Desterbecq" w:date="2025-02-05T16:19:00Z"/>
                <w:rFonts w:cs="Times New Roman"/>
                <w:sz w:val="22"/>
              </w:rPr>
            </w:pPr>
            <w:ins w:id="332" w:author="Charlotte Desterbecq" w:date="2025-02-05T16:19:00Z">
              <w:r w:rsidRPr="00AA59F8">
                <w:rPr>
                  <w:rFonts w:cs="Times New Roman"/>
                  <w:sz w:val="22"/>
                </w:rPr>
                <w:t>South Africa</w:t>
              </w:r>
            </w:ins>
          </w:p>
        </w:tc>
      </w:tr>
      <w:tr w:rsidR="00020910" w:rsidRPr="00FE11A0" w14:paraId="283DA9FA" w14:textId="77777777" w:rsidTr="006470EB">
        <w:trPr>
          <w:trHeight w:val="20"/>
          <w:jc w:val="center"/>
          <w:ins w:id="333" w:author="Charlotte Desterbecq" w:date="2025-02-05T16:19:00Z"/>
          <w:trPrChange w:id="334" w:author="Charlotte Desterbecq" w:date="2025-02-05T16:27:00Z">
            <w:trPr>
              <w:gridAfter w:val="0"/>
              <w:trHeight w:val="20"/>
              <w:jc w:val="center"/>
            </w:trPr>
          </w:trPrChange>
        </w:trPr>
        <w:tc>
          <w:tcPr>
            <w:tcW w:w="2220" w:type="dxa"/>
            <w:hideMark/>
            <w:tcPrChange w:id="335" w:author="Charlotte Desterbecq" w:date="2025-02-05T16:27:00Z">
              <w:tcPr>
                <w:tcW w:w="1960" w:type="dxa"/>
                <w:hideMark/>
              </w:tcPr>
            </w:tcPrChange>
          </w:tcPr>
          <w:p w14:paraId="0C188ED5" w14:textId="38B033CB" w:rsidR="00020910" w:rsidRPr="00834A97" w:rsidRDefault="00020910" w:rsidP="006470EB">
            <w:pPr>
              <w:pStyle w:val="Style3"/>
              <w:spacing w:line="240" w:lineRule="auto"/>
              <w:jc w:val="center"/>
              <w:rPr>
                <w:ins w:id="336" w:author="Charlotte Desterbecq" w:date="2025-02-05T16:19:00Z"/>
                <w:rFonts w:cs="Times New Roman"/>
                <w:sz w:val="22"/>
                <w:lang w:val="fr-BE"/>
              </w:rPr>
            </w:pPr>
            <w:proofErr w:type="spellStart"/>
            <w:ins w:id="337" w:author="Charlotte Desterbecq" w:date="2025-02-05T16:19:00Z">
              <w:r w:rsidRPr="00834A97">
                <w:rPr>
                  <w:sz w:val="22"/>
                  <w:lang w:val="fr-BE"/>
                </w:rPr>
                <w:t>Gadi</w:t>
              </w:r>
              <w:proofErr w:type="spellEnd"/>
              <w:r w:rsidRPr="00834A97">
                <w:rPr>
                  <w:sz w:val="22"/>
                  <w:lang w:val="fr-BE"/>
                </w:rPr>
                <w:t xml:space="preserve"> et al.</w:t>
              </w:r>
              <w:r w:rsidRPr="00834A97">
                <w:rPr>
                  <w:sz w:val="22"/>
                </w:rPr>
                <w:fldChar w:fldCharType="begin"/>
              </w:r>
            </w:ins>
            <w:r w:rsidR="006470EB">
              <w:rPr>
                <w:sz w:val="22"/>
              </w:rPr>
              <w:instrText xml:space="preserve"> ADDIN EN.CITE &lt;EndNote&gt;&lt;Cite&gt;&lt;Author&gt;Gadi&lt;/Author&gt;&lt;Year&gt;2023&lt;/Year&gt;&lt;RecNum&gt;4059&lt;/RecNum&gt;&lt;DisplayText&gt;[23]&lt;/DisplayText&gt;&lt;record&gt;&lt;rec-number&gt;4059&lt;/rec-number&gt;&lt;foreign-keys&gt;&lt;key app="EN" db-id="saftaxdt4wesdue02asvxttb0dtpzvprexp2" timestamp="1697706788"&gt;4059&lt;/key&gt;&lt;/foreign-keys&gt;&lt;ref-type name="Journal Article"&gt;17&lt;/ref-type&gt;&lt;contributors&gt;&lt;authors&gt;&lt;author&gt;Gadi, Nishita&lt;/author&gt;&lt;author&gt;Lam, Kyle&lt;/author&gt;&lt;author&gt;Acharya, Amish&lt;/author&gt;&lt;author&gt;Beatty, Jasmine Winter&lt;/author&gt;&lt;author&gt;Purkayastha, Sanjay&lt;/author&gt;&lt;/authors&gt;&lt;/contributors&gt;&lt;titles&gt;&lt;title&gt;Perceptions and priorities of perioperative staff and the public for sustainable surgery: a validated questionnaire study&lt;/title&gt;&lt;secondary-title&gt;Ann Med Surg (Lond)&lt;/secondary-title&gt;&lt;/titles&gt;&lt;periodical&gt;&lt;full-title&gt;Ann Med Surg (Lond)&lt;/full-title&gt;&lt;/periodical&gt;&lt;pages&gt;2400&lt;/pages&gt;&lt;volume&gt;85&lt;/volume&gt;&lt;number&gt;6&lt;/number&gt;&lt;dates&gt;&lt;year&gt;2023&lt;/year&gt;&lt;/dates&gt;&lt;urls&gt;&lt;/urls&gt;&lt;/record&gt;&lt;/Cite&gt;&lt;/EndNote&gt;</w:instrText>
            </w:r>
            <w:ins w:id="338" w:author="Charlotte Desterbecq" w:date="2025-02-05T16:19:00Z">
              <w:r w:rsidRPr="00834A97">
                <w:rPr>
                  <w:sz w:val="22"/>
                </w:rPr>
                <w:fldChar w:fldCharType="separate"/>
              </w:r>
            </w:ins>
            <w:r w:rsidR="006470EB">
              <w:rPr>
                <w:noProof/>
                <w:sz w:val="22"/>
              </w:rPr>
              <w:t>[23]</w:t>
            </w:r>
            <w:ins w:id="339" w:author="Charlotte Desterbecq" w:date="2025-02-05T16:19:00Z">
              <w:r w:rsidRPr="00834A97">
                <w:rPr>
                  <w:sz w:val="22"/>
                </w:rPr>
                <w:fldChar w:fldCharType="end"/>
              </w:r>
            </w:ins>
          </w:p>
        </w:tc>
        <w:tc>
          <w:tcPr>
            <w:tcW w:w="1292" w:type="dxa"/>
            <w:hideMark/>
            <w:tcPrChange w:id="340" w:author="Charlotte Desterbecq" w:date="2025-02-05T16:27:00Z">
              <w:tcPr>
                <w:tcW w:w="1292" w:type="dxa"/>
                <w:gridSpan w:val="2"/>
                <w:hideMark/>
              </w:tcPr>
            </w:tcPrChange>
          </w:tcPr>
          <w:p w14:paraId="252C38E7" w14:textId="77777777" w:rsidR="00020910" w:rsidRPr="00AA59F8" w:rsidRDefault="00020910" w:rsidP="006470EB">
            <w:pPr>
              <w:pStyle w:val="Style3"/>
              <w:spacing w:line="240" w:lineRule="auto"/>
              <w:jc w:val="center"/>
              <w:rPr>
                <w:ins w:id="341" w:author="Charlotte Desterbecq" w:date="2025-02-05T16:19:00Z"/>
                <w:rFonts w:cs="Times New Roman"/>
                <w:sz w:val="22"/>
              </w:rPr>
            </w:pPr>
            <w:ins w:id="342" w:author="Charlotte Desterbecq" w:date="2025-02-05T16:19:00Z">
              <w:r w:rsidRPr="00AA59F8">
                <w:rPr>
                  <w:rFonts w:cs="Times New Roman"/>
                  <w:sz w:val="22"/>
                </w:rPr>
                <w:t>2023</w:t>
              </w:r>
            </w:ins>
          </w:p>
        </w:tc>
        <w:tc>
          <w:tcPr>
            <w:tcW w:w="3572" w:type="dxa"/>
            <w:hideMark/>
            <w:tcPrChange w:id="343" w:author="Charlotte Desterbecq" w:date="2025-02-05T16:27:00Z">
              <w:tcPr>
                <w:tcW w:w="3689" w:type="dxa"/>
                <w:gridSpan w:val="2"/>
                <w:hideMark/>
              </w:tcPr>
            </w:tcPrChange>
          </w:tcPr>
          <w:p w14:paraId="2C8FC040" w14:textId="77777777" w:rsidR="00020910" w:rsidRPr="00AA59F8" w:rsidRDefault="00020910" w:rsidP="006470EB">
            <w:pPr>
              <w:pStyle w:val="Style3"/>
              <w:spacing w:line="240" w:lineRule="auto"/>
              <w:jc w:val="center"/>
              <w:rPr>
                <w:ins w:id="344" w:author="Charlotte Desterbecq" w:date="2025-02-05T16:19:00Z"/>
                <w:rFonts w:cs="Times New Roman"/>
                <w:sz w:val="22"/>
              </w:rPr>
            </w:pPr>
            <w:ins w:id="345" w:author="Charlotte Desterbecq" w:date="2025-02-05T16:19:00Z">
              <w:r>
                <w:rPr>
                  <w:rFonts w:cs="Times New Roman"/>
                  <w:sz w:val="22"/>
                </w:rPr>
                <w:t>Medical</w:t>
              </w:r>
              <w:r w:rsidRPr="00AA59F8">
                <w:rPr>
                  <w:rFonts w:cs="Times New Roman"/>
                  <w:sz w:val="22"/>
                </w:rPr>
                <w:t xml:space="preserve"> (Perioperative room practices)</w:t>
              </w:r>
            </w:ins>
          </w:p>
        </w:tc>
        <w:tc>
          <w:tcPr>
            <w:tcW w:w="1948" w:type="dxa"/>
            <w:tcPrChange w:id="346" w:author="Charlotte Desterbecq" w:date="2025-02-05T16:27:00Z">
              <w:tcPr>
                <w:tcW w:w="1985" w:type="dxa"/>
                <w:gridSpan w:val="2"/>
              </w:tcPr>
            </w:tcPrChange>
          </w:tcPr>
          <w:p w14:paraId="21CF11EC" w14:textId="77777777" w:rsidR="00020910" w:rsidRPr="00AA59F8" w:rsidRDefault="00020910" w:rsidP="006470EB">
            <w:pPr>
              <w:pStyle w:val="Style3"/>
              <w:spacing w:line="240" w:lineRule="auto"/>
              <w:jc w:val="center"/>
              <w:rPr>
                <w:ins w:id="347" w:author="Charlotte Desterbecq" w:date="2025-02-05T16:19:00Z"/>
                <w:rFonts w:cs="Times New Roman"/>
                <w:color w:val="000000"/>
                <w:sz w:val="22"/>
              </w:rPr>
            </w:pPr>
            <w:ins w:id="348" w:author="Charlotte Desterbecq" w:date="2025-02-05T16:19:00Z">
              <w:r w:rsidRPr="00AA59F8">
                <w:rPr>
                  <w:rFonts w:cs="Times New Roman"/>
                  <w:sz w:val="22"/>
                </w:rPr>
                <w:t>Professionals</w:t>
              </w:r>
            </w:ins>
          </w:p>
        </w:tc>
        <w:tc>
          <w:tcPr>
            <w:tcW w:w="2344" w:type="dxa"/>
            <w:hideMark/>
            <w:tcPrChange w:id="349" w:author="Charlotte Desterbecq" w:date="2025-02-05T16:27:00Z">
              <w:tcPr>
                <w:tcW w:w="2409" w:type="dxa"/>
                <w:gridSpan w:val="2"/>
                <w:hideMark/>
              </w:tcPr>
            </w:tcPrChange>
          </w:tcPr>
          <w:p w14:paraId="1FEF46D4" w14:textId="77777777" w:rsidR="00020910" w:rsidRPr="00AA59F8" w:rsidRDefault="00020910" w:rsidP="006470EB">
            <w:pPr>
              <w:pStyle w:val="Style3"/>
              <w:spacing w:line="240" w:lineRule="auto"/>
              <w:jc w:val="center"/>
              <w:rPr>
                <w:ins w:id="350" w:author="Charlotte Desterbecq" w:date="2025-02-05T16:19:00Z"/>
                <w:rFonts w:cs="Times New Roman"/>
                <w:sz w:val="22"/>
              </w:rPr>
            </w:pPr>
            <w:ins w:id="351" w:author="Charlotte Desterbecq" w:date="2025-02-05T16:19:00Z">
              <w:r w:rsidRPr="00AA59F8">
                <w:rPr>
                  <w:rFonts w:cs="Times New Roman"/>
                  <w:color w:val="000000"/>
                  <w:sz w:val="22"/>
                </w:rPr>
                <w:t>Cross-sectional survey</w:t>
              </w:r>
            </w:ins>
          </w:p>
        </w:tc>
        <w:tc>
          <w:tcPr>
            <w:tcW w:w="1941" w:type="dxa"/>
            <w:tcPrChange w:id="352" w:author="Charlotte Desterbecq" w:date="2025-02-05T16:27:00Z">
              <w:tcPr>
                <w:tcW w:w="1982" w:type="dxa"/>
                <w:gridSpan w:val="2"/>
              </w:tcPr>
            </w:tcPrChange>
          </w:tcPr>
          <w:p w14:paraId="397D006B" w14:textId="77777777" w:rsidR="00020910" w:rsidRPr="00AA59F8" w:rsidRDefault="00020910" w:rsidP="006470EB">
            <w:pPr>
              <w:pStyle w:val="Style3"/>
              <w:spacing w:line="240" w:lineRule="auto"/>
              <w:jc w:val="center"/>
              <w:rPr>
                <w:ins w:id="353" w:author="Charlotte Desterbecq" w:date="2025-02-05T16:19:00Z"/>
                <w:rFonts w:cs="Times New Roman"/>
                <w:sz w:val="22"/>
              </w:rPr>
            </w:pPr>
            <w:ins w:id="354" w:author="Charlotte Desterbecq" w:date="2025-02-05T16:19:00Z">
              <w:r w:rsidRPr="00AA59F8">
                <w:rPr>
                  <w:rFonts w:cs="Times New Roman"/>
                  <w:color w:val="000000"/>
                  <w:sz w:val="22"/>
                </w:rPr>
                <w:t>Revealed and Stated Preferences</w:t>
              </w:r>
            </w:ins>
          </w:p>
        </w:tc>
        <w:tc>
          <w:tcPr>
            <w:tcW w:w="1562" w:type="dxa"/>
            <w:hideMark/>
            <w:tcPrChange w:id="355" w:author="Charlotte Desterbecq" w:date="2025-02-05T16:27:00Z">
              <w:tcPr>
                <w:tcW w:w="1279" w:type="dxa"/>
                <w:hideMark/>
              </w:tcPr>
            </w:tcPrChange>
          </w:tcPr>
          <w:p w14:paraId="0B85D4B4" w14:textId="77777777" w:rsidR="00020910" w:rsidRPr="00AA59F8" w:rsidRDefault="00020910" w:rsidP="006470EB">
            <w:pPr>
              <w:pStyle w:val="Style3"/>
              <w:spacing w:line="240" w:lineRule="auto"/>
              <w:jc w:val="center"/>
              <w:rPr>
                <w:ins w:id="356" w:author="Charlotte Desterbecq" w:date="2025-02-05T16:19:00Z"/>
                <w:rFonts w:cs="Times New Roman"/>
                <w:sz w:val="22"/>
              </w:rPr>
            </w:pPr>
            <w:ins w:id="357" w:author="Charlotte Desterbecq" w:date="2025-02-05T16:19:00Z">
              <w:r w:rsidRPr="00AA59F8">
                <w:rPr>
                  <w:rFonts w:cs="Times New Roman"/>
                  <w:sz w:val="22"/>
                </w:rPr>
                <w:t>The UK</w:t>
              </w:r>
            </w:ins>
          </w:p>
        </w:tc>
      </w:tr>
      <w:tr w:rsidR="00020910" w:rsidRPr="00FE11A0" w14:paraId="67E09A83" w14:textId="77777777" w:rsidTr="006470EB">
        <w:trPr>
          <w:trHeight w:val="20"/>
          <w:jc w:val="center"/>
          <w:ins w:id="358" w:author="Charlotte Desterbecq" w:date="2025-02-05T16:19:00Z"/>
          <w:trPrChange w:id="359" w:author="Charlotte Desterbecq" w:date="2025-02-05T16:27:00Z">
            <w:trPr>
              <w:gridAfter w:val="0"/>
              <w:trHeight w:val="20"/>
              <w:jc w:val="center"/>
            </w:trPr>
          </w:trPrChange>
        </w:trPr>
        <w:tc>
          <w:tcPr>
            <w:tcW w:w="2220" w:type="dxa"/>
            <w:tcPrChange w:id="360" w:author="Charlotte Desterbecq" w:date="2025-02-05T16:27:00Z">
              <w:tcPr>
                <w:tcW w:w="1960" w:type="dxa"/>
              </w:tcPr>
            </w:tcPrChange>
          </w:tcPr>
          <w:p w14:paraId="60AE9237" w14:textId="06B0F2B8" w:rsidR="00020910" w:rsidRPr="00834A97" w:rsidRDefault="00020910" w:rsidP="006470EB">
            <w:pPr>
              <w:pStyle w:val="Style3"/>
              <w:spacing w:line="240" w:lineRule="auto"/>
              <w:jc w:val="center"/>
              <w:rPr>
                <w:ins w:id="361" w:author="Charlotte Desterbecq" w:date="2025-02-05T16:19:00Z"/>
                <w:rFonts w:cs="Times New Roman"/>
                <w:sz w:val="22"/>
                <w:lang w:val="fr-BE"/>
              </w:rPr>
            </w:pPr>
            <w:proofErr w:type="spellStart"/>
            <w:ins w:id="362" w:author="Charlotte Desterbecq" w:date="2025-02-05T16:19:00Z">
              <w:r w:rsidRPr="00834A97">
                <w:rPr>
                  <w:sz w:val="22"/>
                  <w:lang w:val="fr-BE"/>
                </w:rPr>
                <w:t>Garoufalia</w:t>
              </w:r>
              <w:proofErr w:type="spellEnd"/>
              <w:r w:rsidRPr="00834A97">
                <w:rPr>
                  <w:sz w:val="22"/>
                  <w:lang w:val="fr-BE"/>
                </w:rPr>
                <w:t xml:space="preserve"> et al.</w:t>
              </w:r>
              <w:r w:rsidRPr="00834A97">
                <w:rPr>
                  <w:sz w:val="22"/>
                  <w:lang w:val="fr-BE"/>
                </w:rPr>
                <w:fldChar w:fldCharType="begin"/>
              </w:r>
            </w:ins>
            <w:r w:rsidR="006470EB">
              <w:rPr>
                <w:sz w:val="22"/>
                <w:lang w:val="fr-BE"/>
              </w:rPr>
              <w:instrText xml:space="preserve"> ADDIN EN.CITE &lt;EndNote&gt;&lt;Cite&gt;&lt;Author&gt;ESCP ECOS-Surgery Study Committee&lt;/Author&gt;&lt;Year&gt;2022&lt;/Year&gt;&lt;RecNum&gt;4101&lt;/RecNum&gt;&lt;DisplayText&gt;[37]&lt;/DisplayText&gt;&lt;record&gt;&lt;rec-number&gt;4101&lt;/rec-number&gt;&lt;foreign-keys&gt;&lt;key app="EN" db-id="saftaxdt4wesdue02asvxttb0dtpzvprexp2" timestamp="1713431550"&gt;4101&lt;/key&gt;&lt;/foreign-keys&gt;&lt;ref-type name="Journal Article"&gt;17&lt;/ref-type&gt;&lt;contributors&gt;&lt;authors&gt;&lt;author&gt;ESCP ECOS-Surgery Study Committee,&lt;/author&gt;&lt;/authors&gt;&lt;/contributors&gt;&lt;titles&gt;&lt;title&gt;The European society of coloproctology collecting opinions on sustainable surgery study&lt;/title&gt;&lt;secondary-title&gt;Dis Colon Rectum&lt;/secondary-title&gt;&lt;/titles&gt;&lt;periodical&gt;&lt;full-title&gt;Dis Colon Rectum&lt;/full-title&gt;&lt;/periodical&gt;&lt;pages&gt;1297-1300&lt;/pages&gt;&lt;volume&gt;65&lt;/volume&gt;&lt;number&gt;11&lt;/number&gt;&lt;dates&gt;&lt;year&gt;2022&lt;/year&gt;&lt;/dates&gt;&lt;isbn&gt;0012-3706&lt;/isbn&gt;&lt;urls&gt;&lt;/urls&gt;&lt;/record&gt;&lt;/Cite&gt;&lt;/EndNote&gt;</w:instrText>
            </w:r>
            <w:ins w:id="363" w:author="Charlotte Desterbecq" w:date="2025-02-05T16:19:00Z">
              <w:r w:rsidRPr="00834A97">
                <w:rPr>
                  <w:sz w:val="22"/>
                  <w:lang w:val="fr-BE"/>
                </w:rPr>
                <w:fldChar w:fldCharType="separate"/>
              </w:r>
            </w:ins>
            <w:r w:rsidR="006470EB">
              <w:rPr>
                <w:noProof/>
                <w:sz w:val="22"/>
                <w:lang w:val="fr-BE"/>
              </w:rPr>
              <w:t>[37]</w:t>
            </w:r>
            <w:ins w:id="364" w:author="Charlotte Desterbecq" w:date="2025-02-05T16:19:00Z">
              <w:r w:rsidRPr="00834A97">
                <w:rPr>
                  <w:sz w:val="22"/>
                </w:rPr>
                <w:fldChar w:fldCharType="end"/>
              </w:r>
            </w:ins>
          </w:p>
        </w:tc>
        <w:tc>
          <w:tcPr>
            <w:tcW w:w="1292" w:type="dxa"/>
            <w:tcPrChange w:id="365" w:author="Charlotte Desterbecq" w:date="2025-02-05T16:27:00Z">
              <w:tcPr>
                <w:tcW w:w="1292" w:type="dxa"/>
                <w:gridSpan w:val="2"/>
              </w:tcPr>
            </w:tcPrChange>
          </w:tcPr>
          <w:p w14:paraId="242C433D" w14:textId="77777777" w:rsidR="00020910" w:rsidRPr="00AA59F8" w:rsidRDefault="00020910" w:rsidP="006470EB">
            <w:pPr>
              <w:pStyle w:val="Style3"/>
              <w:spacing w:line="240" w:lineRule="auto"/>
              <w:jc w:val="center"/>
              <w:rPr>
                <w:ins w:id="366" w:author="Charlotte Desterbecq" w:date="2025-02-05T16:19:00Z"/>
                <w:rFonts w:cs="Times New Roman"/>
                <w:sz w:val="22"/>
              </w:rPr>
            </w:pPr>
            <w:ins w:id="367" w:author="Charlotte Desterbecq" w:date="2025-02-05T16:19:00Z">
              <w:r w:rsidRPr="00AA59F8">
                <w:rPr>
                  <w:rFonts w:cs="Times New Roman"/>
                  <w:sz w:val="22"/>
                </w:rPr>
                <w:t>2022</w:t>
              </w:r>
            </w:ins>
          </w:p>
        </w:tc>
        <w:tc>
          <w:tcPr>
            <w:tcW w:w="3572" w:type="dxa"/>
            <w:tcPrChange w:id="368" w:author="Charlotte Desterbecq" w:date="2025-02-05T16:27:00Z">
              <w:tcPr>
                <w:tcW w:w="3689" w:type="dxa"/>
                <w:gridSpan w:val="2"/>
              </w:tcPr>
            </w:tcPrChange>
          </w:tcPr>
          <w:p w14:paraId="511C4D48" w14:textId="77777777" w:rsidR="00020910" w:rsidRPr="00AA59F8" w:rsidRDefault="00020910" w:rsidP="006470EB">
            <w:pPr>
              <w:pStyle w:val="Style3"/>
              <w:spacing w:line="240" w:lineRule="auto"/>
              <w:jc w:val="center"/>
              <w:rPr>
                <w:ins w:id="369" w:author="Charlotte Desterbecq" w:date="2025-02-05T16:19:00Z"/>
                <w:rFonts w:cs="Times New Roman"/>
                <w:sz w:val="22"/>
              </w:rPr>
            </w:pPr>
            <w:ins w:id="370" w:author="Charlotte Desterbecq" w:date="2025-02-05T16:19:00Z">
              <w:r>
                <w:rPr>
                  <w:rFonts w:cs="Times New Roman"/>
                  <w:sz w:val="22"/>
                </w:rPr>
                <w:t>Medical</w:t>
              </w:r>
              <w:r w:rsidRPr="00AA59F8">
                <w:rPr>
                  <w:rFonts w:cs="Times New Roman"/>
                  <w:sz w:val="22"/>
                </w:rPr>
                <w:t xml:space="preserve"> (Surgery practices)</w:t>
              </w:r>
            </w:ins>
          </w:p>
        </w:tc>
        <w:tc>
          <w:tcPr>
            <w:tcW w:w="1948" w:type="dxa"/>
            <w:tcPrChange w:id="371" w:author="Charlotte Desterbecq" w:date="2025-02-05T16:27:00Z">
              <w:tcPr>
                <w:tcW w:w="1985" w:type="dxa"/>
                <w:gridSpan w:val="2"/>
              </w:tcPr>
            </w:tcPrChange>
          </w:tcPr>
          <w:p w14:paraId="45CD9FFE" w14:textId="77777777" w:rsidR="00020910" w:rsidRPr="00AA59F8" w:rsidRDefault="00020910" w:rsidP="006470EB">
            <w:pPr>
              <w:pStyle w:val="Style3"/>
              <w:spacing w:line="240" w:lineRule="auto"/>
              <w:jc w:val="center"/>
              <w:rPr>
                <w:ins w:id="372" w:author="Charlotte Desterbecq" w:date="2025-02-05T16:19:00Z"/>
                <w:rFonts w:cs="Times New Roman"/>
                <w:sz w:val="22"/>
              </w:rPr>
            </w:pPr>
            <w:ins w:id="373" w:author="Charlotte Desterbecq" w:date="2025-02-05T16:19:00Z">
              <w:r w:rsidRPr="00AA59F8">
                <w:rPr>
                  <w:rFonts w:cs="Times New Roman"/>
                  <w:sz w:val="22"/>
                </w:rPr>
                <w:t>Professionals</w:t>
              </w:r>
            </w:ins>
          </w:p>
        </w:tc>
        <w:tc>
          <w:tcPr>
            <w:tcW w:w="2344" w:type="dxa"/>
            <w:tcPrChange w:id="374" w:author="Charlotte Desterbecq" w:date="2025-02-05T16:27:00Z">
              <w:tcPr>
                <w:tcW w:w="2409" w:type="dxa"/>
                <w:gridSpan w:val="2"/>
              </w:tcPr>
            </w:tcPrChange>
          </w:tcPr>
          <w:p w14:paraId="7C7FAF22" w14:textId="77777777" w:rsidR="00020910" w:rsidRPr="00AA59F8" w:rsidRDefault="00020910" w:rsidP="006470EB">
            <w:pPr>
              <w:pStyle w:val="Style3"/>
              <w:spacing w:line="240" w:lineRule="auto"/>
              <w:jc w:val="center"/>
              <w:rPr>
                <w:ins w:id="375" w:author="Charlotte Desterbecq" w:date="2025-02-05T16:19:00Z"/>
                <w:rFonts w:cs="Times New Roman"/>
                <w:color w:val="000000"/>
                <w:sz w:val="22"/>
              </w:rPr>
            </w:pPr>
            <w:ins w:id="376" w:author="Charlotte Desterbecq" w:date="2025-02-05T16:19:00Z">
              <w:r w:rsidRPr="00AA59F8">
                <w:rPr>
                  <w:rFonts w:cs="Times New Roman"/>
                  <w:color w:val="000000"/>
                  <w:sz w:val="22"/>
                </w:rPr>
                <w:t>Cross-sectional survey</w:t>
              </w:r>
            </w:ins>
          </w:p>
        </w:tc>
        <w:tc>
          <w:tcPr>
            <w:tcW w:w="1941" w:type="dxa"/>
            <w:tcPrChange w:id="377" w:author="Charlotte Desterbecq" w:date="2025-02-05T16:27:00Z">
              <w:tcPr>
                <w:tcW w:w="1982" w:type="dxa"/>
                <w:gridSpan w:val="2"/>
              </w:tcPr>
            </w:tcPrChange>
          </w:tcPr>
          <w:p w14:paraId="496E9FB7" w14:textId="77777777" w:rsidR="00020910" w:rsidRPr="00AA59F8" w:rsidRDefault="00020910" w:rsidP="006470EB">
            <w:pPr>
              <w:pStyle w:val="Style3"/>
              <w:spacing w:line="240" w:lineRule="auto"/>
              <w:jc w:val="center"/>
              <w:rPr>
                <w:ins w:id="378" w:author="Charlotte Desterbecq" w:date="2025-02-05T16:19:00Z"/>
                <w:rFonts w:cs="Times New Roman"/>
                <w:color w:val="000000"/>
                <w:sz w:val="22"/>
              </w:rPr>
            </w:pPr>
            <w:ins w:id="379" w:author="Charlotte Desterbecq" w:date="2025-02-05T16:19:00Z">
              <w:r w:rsidRPr="00AA59F8">
                <w:rPr>
                  <w:rFonts w:cs="Times New Roman"/>
                  <w:color w:val="000000"/>
                  <w:sz w:val="22"/>
                </w:rPr>
                <w:t>Stated Preferences</w:t>
              </w:r>
            </w:ins>
          </w:p>
        </w:tc>
        <w:tc>
          <w:tcPr>
            <w:tcW w:w="1562" w:type="dxa"/>
            <w:tcPrChange w:id="380" w:author="Charlotte Desterbecq" w:date="2025-02-05T16:27:00Z">
              <w:tcPr>
                <w:tcW w:w="1279" w:type="dxa"/>
              </w:tcPr>
            </w:tcPrChange>
          </w:tcPr>
          <w:p w14:paraId="33F20CC4" w14:textId="77777777" w:rsidR="00020910" w:rsidRPr="00AA59F8" w:rsidRDefault="00020910" w:rsidP="006470EB">
            <w:pPr>
              <w:pStyle w:val="Style3"/>
              <w:spacing w:line="240" w:lineRule="auto"/>
              <w:jc w:val="center"/>
              <w:rPr>
                <w:ins w:id="381" w:author="Charlotte Desterbecq" w:date="2025-02-05T16:19:00Z"/>
                <w:rFonts w:cs="Times New Roman"/>
                <w:sz w:val="22"/>
              </w:rPr>
            </w:pPr>
            <w:ins w:id="382" w:author="Charlotte Desterbecq" w:date="2025-02-05T16:19:00Z">
              <w:r w:rsidRPr="00AA59F8">
                <w:rPr>
                  <w:rFonts w:cs="Times New Roman"/>
                  <w:sz w:val="22"/>
                </w:rPr>
                <w:t>Multi-countries</w:t>
              </w:r>
            </w:ins>
          </w:p>
        </w:tc>
      </w:tr>
      <w:tr w:rsidR="00020910" w:rsidRPr="00FE11A0" w14:paraId="585A4F95" w14:textId="77777777" w:rsidTr="006470EB">
        <w:trPr>
          <w:trHeight w:val="20"/>
          <w:jc w:val="center"/>
          <w:ins w:id="383" w:author="Charlotte Desterbecq" w:date="2025-02-05T16:19:00Z"/>
          <w:trPrChange w:id="384" w:author="Charlotte Desterbecq" w:date="2025-02-05T16:27:00Z">
            <w:trPr>
              <w:gridAfter w:val="0"/>
              <w:trHeight w:val="20"/>
              <w:jc w:val="center"/>
            </w:trPr>
          </w:trPrChange>
        </w:trPr>
        <w:tc>
          <w:tcPr>
            <w:tcW w:w="2220" w:type="dxa"/>
            <w:hideMark/>
            <w:tcPrChange w:id="385" w:author="Charlotte Desterbecq" w:date="2025-02-05T16:27:00Z">
              <w:tcPr>
                <w:tcW w:w="1960" w:type="dxa"/>
                <w:hideMark/>
              </w:tcPr>
            </w:tcPrChange>
          </w:tcPr>
          <w:p w14:paraId="2E946F3B" w14:textId="5CD53E71" w:rsidR="00020910" w:rsidRPr="00834A97" w:rsidRDefault="00020910" w:rsidP="006470EB">
            <w:pPr>
              <w:pStyle w:val="Style3"/>
              <w:spacing w:line="240" w:lineRule="auto"/>
              <w:jc w:val="center"/>
              <w:rPr>
                <w:ins w:id="386" w:author="Charlotte Desterbecq" w:date="2025-02-05T16:19:00Z"/>
                <w:rFonts w:cs="Times New Roman"/>
                <w:sz w:val="22"/>
                <w:lang w:val="nl-BE"/>
              </w:rPr>
            </w:pPr>
            <w:ins w:id="387" w:author="Charlotte Desterbecq" w:date="2025-02-05T16:19:00Z">
              <w:r w:rsidRPr="00834A97">
                <w:rPr>
                  <w:sz w:val="22"/>
                  <w:lang w:val="nl-BE"/>
                </w:rPr>
                <w:t>Goh et al.</w:t>
              </w:r>
              <w:r w:rsidRPr="00834A97">
                <w:rPr>
                  <w:sz w:val="22"/>
                </w:rPr>
                <w:fldChar w:fldCharType="begin"/>
              </w:r>
            </w:ins>
            <w:r w:rsidR="006470EB">
              <w:rPr>
                <w:sz w:val="22"/>
              </w:rPr>
              <w:instrText xml:space="preserve"> ADDIN EN.CITE &lt;EndNote&gt;&lt;Cite&gt;&lt;Author&gt;Goh&lt;/Author&gt;&lt;Year&gt;1998&lt;/Year&gt;&lt;RecNum&gt;4024&lt;/RecNum&gt;&lt;DisplayText&gt;[42]&lt;/DisplayText&gt;&lt;record&gt;&lt;rec-number&gt;4024&lt;/rec-number&gt;&lt;foreign-keys&gt;&lt;key app="EN" db-id="saftaxdt4wesdue02asvxttb0dtpzvprexp2" timestamp="1692189209"&gt;4024&lt;/key&gt;&lt;/foreign-keys&gt;&lt;ref-type name="Journal Article"&gt;17&lt;/ref-type&gt;&lt;contributors&gt;&lt;authors&gt;&lt;author&gt;Goh, SY&lt;/author&gt;&lt;author&gt;Arulanandam, S&lt;/author&gt;&lt;author&gt;Ho, CL&lt;/author&gt;&lt;author&gt;Zhang, L&lt;/author&gt;&lt;author&gt;Goh, DYT&lt;/author&gt;&lt;author&gt;Chew, FT&lt;/author&gt;&lt;author&gt;Lee, BW&lt;/author&gt;&lt;/authors&gt;&lt;/contributors&gt;&lt;titles&gt;&lt;title&gt;Awareness of environmental issues and the acceptance of CFC-free inhalers&lt;/title&gt;&lt;secondary-title&gt;Ann Trop Paediatr&lt;/secondary-title&gt;&lt;/titles&gt;&lt;periodical&gt;&lt;full-title&gt;Ann Trop Paediatr&lt;/full-title&gt;&lt;/periodical&gt;&lt;pages&gt;225-230&lt;/pages&gt;&lt;volume&gt;18&lt;/volume&gt;&lt;number&gt;3&lt;/number&gt;&lt;dates&gt;&lt;year&gt;1998&lt;/year&gt;&lt;/dates&gt;&lt;isbn&gt;0272-4936&lt;/isbn&gt;&lt;urls&gt;&lt;/urls&gt;&lt;/record&gt;&lt;/Cite&gt;&lt;/EndNote&gt;</w:instrText>
            </w:r>
            <w:ins w:id="388" w:author="Charlotte Desterbecq" w:date="2025-02-05T16:19:00Z">
              <w:r w:rsidRPr="00834A97">
                <w:rPr>
                  <w:sz w:val="22"/>
                </w:rPr>
                <w:fldChar w:fldCharType="separate"/>
              </w:r>
            </w:ins>
            <w:r w:rsidR="006470EB">
              <w:rPr>
                <w:noProof/>
                <w:sz w:val="22"/>
              </w:rPr>
              <w:t>[42]</w:t>
            </w:r>
            <w:ins w:id="389" w:author="Charlotte Desterbecq" w:date="2025-02-05T16:19:00Z">
              <w:r w:rsidRPr="00834A97">
                <w:rPr>
                  <w:sz w:val="22"/>
                </w:rPr>
                <w:fldChar w:fldCharType="end"/>
              </w:r>
            </w:ins>
          </w:p>
        </w:tc>
        <w:tc>
          <w:tcPr>
            <w:tcW w:w="1292" w:type="dxa"/>
            <w:hideMark/>
            <w:tcPrChange w:id="390" w:author="Charlotte Desterbecq" w:date="2025-02-05T16:27:00Z">
              <w:tcPr>
                <w:tcW w:w="1292" w:type="dxa"/>
                <w:gridSpan w:val="2"/>
                <w:hideMark/>
              </w:tcPr>
            </w:tcPrChange>
          </w:tcPr>
          <w:p w14:paraId="0F7BE388" w14:textId="77777777" w:rsidR="00020910" w:rsidRPr="00AA59F8" w:rsidRDefault="00020910" w:rsidP="006470EB">
            <w:pPr>
              <w:pStyle w:val="Style3"/>
              <w:spacing w:line="240" w:lineRule="auto"/>
              <w:jc w:val="center"/>
              <w:rPr>
                <w:ins w:id="391" w:author="Charlotte Desterbecq" w:date="2025-02-05T16:19:00Z"/>
                <w:rFonts w:cs="Times New Roman"/>
                <w:sz w:val="22"/>
              </w:rPr>
            </w:pPr>
            <w:ins w:id="392" w:author="Charlotte Desterbecq" w:date="2025-02-05T16:19:00Z">
              <w:r w:rsidRPr="00AA59F8">
                <w:rPr>
                  <w:rFonts w:cs="Times New Roman"/>
                  <w:sz w:val="22"/>
                </w:rPr>
                <w:t>1998</w:t>
              </w:r>
            </w:ins>
          </w:p>
        </w:tc>
        <w:tc>
          <w:tcPr>
            <w:tcW w:w="3572" w:type="dxa"/>
            <w:hideMark/>
            <w:tcPrChange w:id="393" w:author="Charlotte Desterbecq" w:date="2025-02-05T16:27:00Z">
              <w:tcPr>
                <w:tcW w:w="3689" w:type="dxa"/>
                <w:gridSpan w:val="2"/>
                <w:hideMark/>
              </w:tcPr>
            </w:tcPrChange>
          </w:tcPr>
          <w:p w14:paraId="1ED49B9F" w14:textId="77777777" w:rsidR="00020910" w:rsidRPr="00AA59F8" w:rsidRDefault="00020910" w:rsidP="006470EB">
            <w:pPr>
              <w:pStyle w:val="Style3"/>
              <w:spacing w:line="240" w:lineRule="auto"/>
              <w:jc w:val="center"/>
              <w:rPr>
                <w:ins w:id="394" w:author="Charlotte Desterbecq" w:date="2025-02-05T16:19:00Z"/>
                <w:rFonts w:cs="Times New Roman"/>
                <w:sz w:val="22"/>
              </w:rPr>
            </w:pPr>
            <w:ins w:id="395" w:author="Charlotte Desterbecq" w:date="2025-02-05T16:19:00Z">
              <w:r w:rsidRPr="00AA59F8">
                <w:rPr>
                  <w:rFonts w:cs="Times New Roman"/>
                  <w:sz w:val="22"/>
                </w:rPr>
                <w:t>Pharmaceuticals (Inhalers)</w:t>
              </w:r>
            </w:ins>
          </w:p>
        </w:tc>
        <w:tc>
          <w:tcPr>
            <w:tcW w:w="1948" w:type="dxa"/>
            <w:tcPrChange w:id="396" w:author="Charlotte Desterbecq" w:date="2025-02-05T16:27:00Z">
              <w:tcPr>
                <w:tcW w:w="1985" w:type="dxa"/>
                <w:gridSpan w:val="2"/>
              </w:tcPr>
            </w:tcPrChange>
          </w:tcPr>
          <w:p w14:paraId="5D62D39D" w14:textId="77777777" w:rsidR="00020910" w:rsidRPr="00AA59F8" w:rsidRDefault="00020910" w:rsidP="006470EB">
            <w:pPr>
              <w:pStyle w:val="Style3"/>
              <w:spacing w:line="240" w:lineRule="auto"/>
              <w:jc w:val="center"/>
              <w:rPr>
                <w:ins w:id="397" w:author="Charlotte Desterbecq" w:date="2025-02-05T16:19:00Z"/>
                <w:rFonts w:cs="Times New Roman"/>
                <w:color w:val="000000"/>
                <w:sz w:val="22"/>
              </w:rPr>
            </w:pPr>
            <w:ins w:id="398" w:author="Charlotte Desterbecq" w:date="2025-02-05T16:19:00Z">
              <w:r w:rsidRPr="00AA59F8">
                <w:rPr>
                  <w:rFonts w:cs="Times New Roman"/>
                  <w:sz w:val="22"/>
                </w:rPr>
                <w:t>Patients</w:t>
              </w:r>
            </w:ins>
          </w:p>
        </w:tc>
        <w:tc>
          <w:tcPr>
            <w:tcW w:w="2344" w:type="dxa"/>
            <w:hideMark/>
            <w:tcPrChange w:id="399" w:author="Charlotte Desterbecq" w:date="2025-02-05T16:27:00Z">
              <w:tcPr>
                <w:tcW w:w="2409" w:type="dxa"/>
                <w:gridSpan w:val="2"/>
                <w:hideMark/>
              </w:tcPr>
            </w:tcPrChange>
          </w:tcPr>
          <w:p w14:paraId="335D185C" w14:textId="77777777" w:rsidR="00020910" w:rsidRPr="00AA59F8" w:rsidRDefault="00020910" w:rsidP="006470EB">
            <w:pPr>
              <w:pStyle w:val="Style3"/>
              <w:spacing w:line="240" w:lineRule="auto"/>
              <w:jc w:val="center"/>
              <w:rPr>
                <w:ins w:id="400" w:author="Charlotte Desterbecq" w:date="2025-02-05T16:19:00Z"/>
                <w:rFonts w:cs="Times New Roman"/>
                <w:sz w:val="22"/>
              </w:rPr>
            </w:pPr>
            <w:ins w:id="401" w:author="Charlotte Desterbecq" w:date="2025-02-05T16:19:00Z">
              <w:r w:rsidRPr="00AA59F8">
                <w:rPr>
                  <w:rFonts w:cs="Times New Roman"/>
                  <w:color w:val="000000"/>
                  <w:sz w:val="22"/>
                </w:rPr>
                <w:t>Cross-sectional survey</w:t>
              </w:r>
            </w:ins>
          </w:p>
        </w:tc>
        <w:tc>
          <w:tcPr>
            <w:tcW w:w="1941" w:type="dxa"/>
            <w:tcPrChange w:id="402" w:author="Charlotte Desterbecq" w:date="2025-02-05T16:27:00Z">
              <w:tcPr>
                <w:tcW w:w="1982" w:type="dxa"/>
                <w:gridSpan w:val="2"/>
              </w:tcPr>
            </w:tcPrChange>
          </w:tcPr>
          <w:p w14:paraId="157C5199" w14:textId="77777777" w:rsidR="00020910" w:rsidRPr="00AA59F8" w:rsidRDefault="00020910" w:rsidP="006470EB">
            <w:pPr>
              <w:pStyle w:val="Style3"/>
              <w:spacing w:line="240" w:lineRule="auto"/>
              <w:jc w:val="center"/>
              <w:rPr>
                <w:ins w:id="403" w:author="Charlotte Desterbecq" w:date="2025-02-05T16:19:00Z"/>
                <w:rFonts w:cs="Times New Roman"/>
                <w:sz w:val="22"/>
              </w:rPr>
            </w:pPr>
            <w:ins w:id="404" w:author="Charlotte Desterbecq" w:date="2025-02-05T16:19:00Z">
              <w:r w:rsidRPr="00AA59F8">
                <w:rPr>
                  <w:rFonts w:cs="Times New Roman"/>
                  <w:color w:val="000000"/>
                  <w:sz w:val="22"/>
                </w:rPr>
                <w:t>Stated Preferences</w:t>
              </w:r>
            </w:ins>
          </w:p>
        </w:tc>
        <w:tc>
          <w:tcPr>
            <w:tcW w:w="1562" w:type="dxa"/>
            <w:hideMark/>
            <w:tcPrChange w:id="405" w:author="Charlotte Desterbecq" w:date="2025-02-05T16:27:00Z">
              <w:tcPr>
                <w:tcW w:w="1279" w:type="dxa"/>
                <w:hideMark/>
              </w:tcPr>
            </w:tcPrChange>
          </w:tcPr>
          <w:p w14:paraId="5D531BB1" w14:textId="77777777" w:rsidR="00020910" w:rsidRPr="00AA59F8" w:rsidRDefault="00020910" w:rsidP="006470EB">
            <w:pPr>
              <w:pStyle w:val="Style3"/>
              <w:spacing w:line="240" w:lineRule="auto"/>
              <w:jc w:val="center"/>
              <w:rPr>
                <w:ins w:id="406" w:author="Charlotte Desterbecq" w:date="2025-02-05T16:19:00Z"/>
                <w:rFonts w:cs="Times New Roman"/>
                <w:sz w:val="22"/>
              </w:rPr>
            </w:pPr>
            <w:ins w:id="407" w:author="Charlotte Desterbecq" w:date="2025-02-05T16:19:00Z">
              <w:r w:rsidRPr="00AA59F8">
                <w:rPr>
                  <w:rFonts w:cs="Times New Roman"/>
                  <w:sz w:val="22"/>
                </w:rPr>
                <w:t>Singapore</w:t>
              </w:r>
            </w:ins>
          </w:p>
        </w:tc>
      </w:tr>
      <w:tr w:rsidR="00020910" w:rsidRPr="00FE11A0" w14:paraId="0B2D789A" w14:textId="77777777" w:rsidTr="006470EB">
        <w:trPr>
          <w:trHeight w:val="20"/>
          <w:jc w:val="center"/>
          <w:ins w:id="408" w:author="Charlotte Desterbecq" w:date="2025-02-05T16:19:00Z"/>
          <w:trPrChange w:id="409" w:author="Charlotte Desterbecq" w:date="2025-02-05T16:27:00Z">
            <w:trPr>
              <w:gridAfter w:val="0"/>
              <w:trHeight w:val="20"/>
              <w:jc w:val="center"/>
            </w:trPr>
          </w:trPrChange>
        </w:trPr>
        <w:tc>
          <w:tcPr>
            <w:tcW w:w="2220" w:type="dxa"/>
            <w:hideMark/>
            <w:tcPrChange w:id="410" w:author="Charlotte Desterbecq" w:date="2025-02-05T16:27:00Z">
              <w:tcPr>
                <w:tcW w:w="1960" w:type="dxa"/>
                <w:hideMark/>
              </w:tcPr>
            </w:tcPrChange>
          </w:tcPr>
          <w:p w14:paraId="1BABF1C1" w14:textId="35F9D0FA" w:rsidR="00020910" w:rsidRPr="00834A97" w:rsidRDefault="00020910" w:rsidP="006470EB">
            <w:pPr>
              <w:pStyle w:val="Style3"/>
              <w:spacing w:line="240" w:lineRule="auto"/>
              <w:jc w:val="center"/>
              <w:rPr>
                <w:ins w:id="411" w:author="Charlotte Desterbecq" w:date="2025-02-05T16:19:00Z"/>
                <w:rFonts w:cs="Times New Roman"/>
                <w:sz w:val="22"/>
                <w:lang w:val="nl-BE"/>
              </w:rPr>
            </w:pPr>
            <w:ins w:id="412" w:author="Charlotte Desterbecq" w:date="2025-02-05T16:19:00Z">
              <w:r w:rsidRPr="00834A97">
                <w:rPr>
                  <w:sz w:val="22"/>
                  <w:lang w:val="nl-BE"/>
                </w:rPr>
                <w:t>Håkonsen et al.</w:t>
              </w:r>
              <w:r w:rsidRPr="00834A97">
                <w:rPr>
                  <w:sz w:val="22"/>
                </w:rPr>
                <w:fldChar w:fldCharType="begin"/>
              </w:r>
            </w:ins>
            <w:r w:rsidR="006D70F9">
              <w:rPr>
                <w:sz w:val="22"/>
              </w:rPr>
              <w:instrText xml:space="preserve"> ADDIN EN.CITE &lt;EndNote&gt;&lt;Cite&gt;&lt;Author&gt;Håkonsen&lt;/Author&gt;&lt;Year&gt;2023&lt;/Year&gt;&lt;RecNum&gt;4026&lt;/RecNum&gt;&lt;DisplayText&gt;[18]&lt;/DisplayText&gt;&lt;record&gt;&lt;rec-number&gt;4026&lt;/rec-number&gt;&lt;foreign-keys&gt;&lt;key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Adv&lt;/full-title&gt;&lt;/periodical&gt;&lt;pages&gt;100358&lt;/pages&gt;&lt;volume&gt;12&lt;/volume&gt;&lt;dates&gt;&lt;year&gt;2023&lt;/year&gt;&lt;/dates&gt;&lt;isbn&gt;2666-7657&lt;/isbn&gt;&lt;urls&gt;&lt;/urls&gt;&lt;/record&gt;&lt;/Cite&gt;&lt;/EndNote&gt;</w:instrText>
            </w:r>
            <w:ins w:id="413" w:author="Charlotte Desterbecq" w:date="2025-02-05T16:19:00Z">
              <w:r w:rsidRPr="00834A97">
                <w:rPr>
                  <w:sz w:val="22"/>
                </w:rPr>
                <w:fldChar w:fldCharType="separate"/>
              </w:r>
            </w:ins>
            <w:r w:rsidR="006470EB">
              <w:rPr>
                <w:noProof/>
                <w:sz w:val="22"/>
              </w:rPr>
              <w:t>[18]</w:t>
            </w:r>
            <w:ins w:id="414" w:author="Charlotte Desterbecq" w:date="2025-02-05T16:19:00Z">
              <w:r w:rsidRPr="00834A97">
                <w:rPr>
                  <w:sz w:val="22"/>
                </w:rPr>
                <w:fldChar w:fldCharType="end"/>
              </w:r>
            </w:ins>
          </w:p>
        </w:tc>
        <w:tc>
          <w:tcPr>
            <w:tcW w:w="1292" w:type="dxa"/>
            <w:hideMark/>
            <w:tcPrChange w:id="415" w:author="Charlotte Desterbecq" w:date="2025-02-05T16:27:00Z">
              <w:tcPr>
                <w:tcW w:w="1292" w:type="dxa"/>
                <w:gridSpan w:val="2"/>
                <w:hideMark/>
              </w:tcPr>
            </w:tcPrChange>
          </w:tcPr>
          <w:p w14:paraId="2E663ECC" w14:textId="77777777" w:rsidR="00020910" w:rsidRPr="00AA59F8" w:rsidRDefault="00020910" w:rsidP="006470EB">
            <w:pPr>
              <w:pStyle w:val="Style3"/>
              <w:spacing w:line="240" w:lineRule="auto"/>
              <w:jc w:val="center"/>
              <w:rPr>
                <w:ins w:id="416" w:author="Charlotte Desterbecq" w:date="2025-02-05T16:19:00Z"/>
                <w:rFonts w:cs="Times New Roman"/>
                <w:sz w:val="22"/>
              </w:rPr>
            </w:pPr>
            <w:ins w:id="417" w:author="Charlotte Desterbecq" w:date="2025-02-05T16:19:00Z">
              <w:r w:rsidRPr="00AA59F8">
                <w:rPr>
                  <w:rFonts w:cs="Times New Roman"/>
                  <w:sz w:val="22"/>
                </w:rPr>
                <w:t>2023</w:t>
              </w:r>
            </w:ins>
          </w:p>
        </w:tc>
        <w:tc>
          <w:tcPr>
            <w:tcW w:w="3572" w:type="dxa"/>
            <w:hideMark/>
            <w:tcPrChange w:id="418" w:author="Charlotte Desterbecq" w:date="2025-02-05T16:27:00Z">
              <w:tcPr>
                <w:tcW w:w="3689" w:type="dxa"/>
                <w:gridSpan w:val="2"/>
                <w:hideMark/>
              </w:tcPr>
            </w:tcPrChange>
          </w:tcPr>
          <w:p w14:paraId="2383EF1A" w14:textId="77777777" w:rsidR="00020910" w:rsidRPr="00AA59F8" w:rsidRDefault="00020910" w:rsidP="006470EB">
            <w:pPr>
              <w:pStyle w:val="Style3"/>
              <w:spacing w:line="240" w:lineRule="auto"/>
              <w:jc w:val="center"/>
              <w:rPr>
                <w:ins w:id="419" w:author="Charlotte Desterbecq" w:date="2025-02-05T16:19:00Z"/>
                <w:rFonts w:cs="Times New Roman"/>
                <w:sz w:val="22"/>
              </w:rPr>
            </w:pPr>
            <w:ins w:id="420" w:author="Charlotte Desterbecq" w:date="2025-02-05T16:19:00Z">
              <w:r w:rsidRPr="00AA59F8">
                <w:rPr>
                  <w:rFonts w:cs="Times New Roman"/>
                  <w:sz w:val="22"/>
                </w:rPr>
                <w:t>Pharmaceuticals (Drugs)</w:t>
              </w:r>
            </w:ins>
          </w:p>
        </w:tc>
        <w:tc>
          <w:tcPr>
            <w:tcW w:w="1948" w:type="dxa"/>
            <w:tcPrChange w:id="421" w:author="Charlotte Desterbecq" w:date="2025-02-05T16:27:00Z">
              <w:tcPr>
                <w:tcW w:w="1985" w:type="dxa"/>
                <w:gridSpan w:val="2"/>
              </w:tcPr>
            </w:tcPrChange>
          </w:tcPr>
          <w:p w14:paraId="17788DDE" w14:textId="77777777" w:rsidR="00020910" w:rsidRPr="00AA59F8" w:rsidRDefault="00020910" w:rsidP="006470EB">
            <w:pPr>
              <w:pStyle w:val="Style3"/>
              <w:spacing w:line="240" w:lineRule="auto"/>
              <w:jc w:val="center"/>
              <w:rPr>
                <w:ins w:id="422" w:author="Charlotte Desterbecq" w:date="2025-02-05T16:19:00Z"/>
                <w:rFonts w:cs="Times New Roman"/>
                <w:color w:val="000000"/>
                <w:sz w:val="22"/>
              </w:rPr>
            </w:pPr>
            <w:ins w:id="423" w:author="Charlotte Desterbecq" w:date="2025-02-05T16:19:00Z">
              <w:r w:rsidRPr="00AA59F8">
                <w:rPr>
                  <w:rFonts w:cs="Times New Roman"/>
                  <w:sz w:val="22"/>
                </w:rPr>
                <w:t>Population</w:t>
              </w:r>
            </w:ins>
          </w:p>
        </w:tc>
        <w:tc>
          <w:tcPr>
            <w:tcW w:w="2344" w:type="dxa"/>
            <w:hideMark/>
            <w:tcPrChange w:id="424" w:author="Charlotte Desterbecq" w:date="2025-02-05T16:27:00Z">
              <w:tcPr>
                <w:tcW w:w="2409" w:type="dxa"/>
                <w:gridSpan w:val="2"/>
                <w:hideMark/>
              </w:tcPr>
            </w:tcPrChange>
          </w:tcPr>
          <w:p w14:paraId="06E733D3" w14:textId="77777777" w:rsidR="00020910" w:rsidRPr="00AA59F8" w:rsidRDefault="00020910" w:rsidP="006470EB">
            <w:pPr>
              <w:pStyle w:val="Style3"/>
              <w:spacing w:line="240" w:lineRule="auto"/>
              <w:jc w:val="center"/>
              <w:rPr>
                <w:ins w:id="425" w:author="Charlotte Desterbecq" w:date="2025-02-05T16:19:00Z"/>
                <w:rFonts w:cs="Times New Roman"/>
                <w:sz w:val="22"/>
              </w:rPr>
            </w:pPr>
            <w:ins w:id="426" w:author="Charlotte Desterbecq" w:date="2025-02-05T16:19:00Z">
              <w:r w:rsidRPr="00AA59F8">
                <w:rPr>
                  <w:rFonts w:cs="Times New Roman"/>
                  <w:color w:val="000000"/>
                  <w:sz w:val="22"/>
                </w:rPr>
                <w:t>Hypothetical choice scenarios</w:t>
              </w:r>
            </w:ins>
          </w:p>
        </w:tc>
        <w:tc>
          <w:tcPr>
            <w:tcW w:w="1941" w:type="dxa"/>
            <w:tcPrChange w:id="427" w:author="Charlotte Desterbecq" w:date="2025-02-05T16:27:00Z">
              <w:tcPr>
                <w:tcW w:w="1982" w:type="dxa"/>
                <w:gridSpan w:val="2"/>
              </w:tcPr>
            </w:tcPrChange>
          </w:tcPr>
          <w:p w14:paraId="6EBBE5A3" w14:textId="77777777" w:rsidR="00020910" w:rsidRPr="00AA59F8" w:rsidRDefault="00020910" w:rsidP="006470EB">
            <w:pPr>
              <w:pStyle w:val="Style3"/>
              <w:spacing w:line="240" w:lineRule="auto"/>
              <w:jc w:val="center"/>
              <w:rPr>
                <w:ins w:id="428" w:author="Charlotte Desterbecq" w:date="2025-02-05T16:19:00Z"/>
                <w:rFonts w:cs="Times New Roman"/>
                <w:sz w:val="22"/>
              </w:rPr>
            </w:pPr>
            <w:ins w:id="429" w:author="Charlotte Desterbecq" w:date="2025-02-05T16:19:00Z">
              <w:r w:rsidRPr="00AA59F8">
                <w:rPr>
                  <w:rFonts w:cs="Times New Roman"/>
                  <w:color w:val="000000"/>
                  <w:sz w:val="22"/>
                </w:rPr>
                <w:t>Stated Preferences</w:t>
              </w:r>
            </w:ins>
          </w:p>
        </w:tc>
        <w:tc>
          <w:tcPr>
            <w:tcW w:w="1562" w:type="dxa"/>
            <w:hideMark/>
            <w:tcPrChange w:id="430" w:author="Charlotte Desterbecq" w:date="2025-02-05T16:27:00Z">
              <w:tcPr>
                <w:tcW w:w="1279" w:type="dxa"/>
                <w:hideMark/>
              </w:tcPr>
            </w:tcPrChange>
          </w:tcPr>
          <w:p w14:paraId="3965A310" w14:textId="77777777" w:rsidR="00020910" w:rsidRPr="00AA59F8" w:rsidRDefault="00020910" w:rsidP="006470EB">
            <w:pPr>
              <w:pStyle w:val="Style3"/>
              <w:spacing w:line="240" w:lineRule="auto"/>
              <w:jc w:val="center"/>
              <w:rPr>
                <w:ins w:id="431" w:author="Charlotte Desterbecq" w:date="2025-02-05T16:19:00Z"/>
                <w:rFonts w:cs="Times New Roman"/>
                <w:sz w:val="22"/>
              </w:rPr>
            </w:pPr>
            <w:ins w:id="432" w:author="Charlotte Desterbecq" w:date="2025-02-05T16:19:00Z">
              <w:r w:rsidRPr="00AA59F8">
                <w:rPr>
                  <w:rFonts w:cs="Times New Roman"/>
                  <w:sz w:val="22"/>
                </w:rPr>
                <w:t>Sweden</w:t>
              </w:r>
            </w:ins>
          </w:p>
        </w:tc>
      </w:tr>
      <w:tr w:rsidR="00020910" w:rsidRPr="00FE11A0" w14:paraId="443DADBC" w14:textId="77777777" w:rsidTr="006470EB">
        <w:trPr>
          <w:trHeight w:val="20"/>
          <w:jc w:val="center"/>
          <w:ins w:id="433" w:author="Charlotte Desterbecq" w:date="2025-02-05T16:19:00Z"/>
          <w:trPrChange w:id="434" w:author="Charlotte Desterbecq" w:date="2025-02-05T16:27:00Z">
            <w:trPr>
              <w:gridAfter w:val="0"/>
              <w:trHeight w:val="20"/>
              <w:jc w:val="center"/>
            </w:trPr>
          </w:trPrChange>
        </w:trPr>
        <w:tc>
          <w:tcPr>
            <w:tcW w:w="2220" w:type="dxa"/>
            <w:tcPrChange w:id="435" w:author="Charlotte Desterbecq" w:date="2025-02-05T16:27:00Z">
              <w:tcPr>
                <w:tcW w:w="1960" w:type="dxa"/>
              </w:tcPr>
            </w:tcPrChange>
          </w:tcPr>
          <w:p w14:paraId="6A7872FA" w14:textId="4591F16C" w:rsidR="00020910" w:rsidRPr="00834A97" w:rsidRDefault="00020910" w:rsidP="006470EB">
            <w:pPr>
              <w:pStyle w:val="Style3"/>
              <w:spacing w:line="240" w:lineRule="auto"/>
              <w:jc w:val="center"/>
              <w:rPr>
                <w:ins w:id="436" w:author="Charlotte Desterbecq" w:date="2025-02-05T16:19:00Z"/>
                <w:rFonts w:cs="Times New Roman"/>
                <w:sz w:val="22"/>
                <w:lang w:val="nl-BE"/>
              </w:rPr>
            </w:pPr>
            <w:ins w:id="437" w:author="Charlotte Desterbecq" w:date="2025-02-05T16:19:00Z">
              <w:r w:rsidRPr="00834A97">
                <w:rPr>
                  <w:sz w:val="22"/>
                  <w:lang w:val="nl-BE"/>
                </w:rPr>
                <w:t>Håkonsen and Hedenrud</w:t>
              </w:r>
              <w:r w:rsidRPr="00834A97">
                <w:rPr>
                  <w:sz w:val="22"/>
                  <w:lang w:val="nl-BE"/>
                </w:rPr>
                <w:fldChar w:fldCharType="begin"/>
              </w:r>
            </w:ins>
            <w:r w:rsidR="006470EB">
              <w:rPr>
                <w:sz w:val="22"/>
                <w:lang w:val="nl-BE"/>
              </w:rPr>
              <w:instrText xml:space="preserve"> ADDIN EN.CITE &lt;EndNote&gt;&lt;Cite&gt;&lt;Author&gt;Håkonsen&lt;/Author&gt;&lt;Year&gt;2024&lt;/Year&gt;&lt;RecNum&gt;4092&lt;/RecNum&gt;&lt;DisplayText&gt;[49]&lt;/DisplayText&gt;&lt;record&gt;&lt;rec-number&gt;4092&lt;/rec-number&gt;&lt;foreign-keys&gt;&lt;key app="EN" db-id="saftaxdt4wesdue02asvxttb0dtpzvprexp2" timestamp="1713344477"&gt;4092&lt;/key&gt;&lt;/foreign-keys&gt;&lt;ref-type name="Journal Article"&gt;17&lt;/ref-type&gt;&lt;contributors&gt;&lt;authors&gt;&lt;author&gt;Håkonsen, Helle&lt;/author&gt;&lt;author&gt;Hedenrud, Tove&lt;/author&gt;&lt;/authors&gt;&lt;/contributors&gt;&lt;titles&gt;&lt;title&gt;Would Pharmacy Students Advocate Green Pharmacy Given Their Preference for Medicines With Environmental Impact?&lt;/title&gt;&lt;secondary-title&gt;Am J Pharm Educ&lt;/secondary-title&gt;&lt;/titles&gt;&lt;periodical&gt;&lt;full-title&gt;Am J Pharm Educ&lt;/full-title&gt;&lt;/periodical&gt;&lt;pages&gt;100694&lt;/pages&gt;&lt;volume&gt;88&lt;/volume&gt;&lt;number&gt;5&lt;/number&gt;&lt;keywords&gt;&lt;keyword&gt;Environment&lt;/keyword&gt;&lt;keyword&gt;Medicines&lt;/keyword&gt;&lt;keyword&gt;Pharmacy education&lt;/keyword&gt;&lt;keyword&gt;Students&lt;/keyword&gt;&lt;/keywords&gt;&lt;dates&gt;&lt;year&gt;2024&lt;/year&gt;&lt;pub-dates&gt;&lt;date&gt;2024/05/01/&lt;/date&gt;&lt;/pub-dates&gt;&lt;/dates&gt;&lt;isbn&gt;0002-9459&lt;/isbn&gt;&lt;urls&gt;&lt;related-urls&gt;&lt;url&gt;https://www.sciencedirect.com/science/article/pii/S0002945924104135&lt;/url&gt;&lt;/related-urls&gt;&lt;/urls&gt;&lt;electronic-resource-num&gt;https://doi.org/10.1016/j.ajpe.2024.100694&lt;/electronic-resource-num&gt;&lt;/record&gt;&lt;/Cite&gt;&lt;/EndNote&gt;</w:instrText>
            </w:r>
            <w:ins w:id="438" w:author="Charlotte Desterbecq" w:date="2025-02-05T16:19:00Z">
              <w:r w:rsidRPr="00834A97">
                <w:rPr>
                  <w:sz w:val="22"/>
                  <w:lang w:val="nl-BE"/>
                </w:rPr>
                <w:fldChar w:fldCharType="separate"/>
              </w:r>
            </w:ins>
            <w:r w:rsidR="006470EB">
              <w:rPr>
                <w:noProof/>
                <w:sz w:val="22"/>
                <w:lang w:val="nl-BE"/>
              </w:rPr>
              <w:t>[49]</w:t>
            </w:r>
            <w:ins w:id="439" w:author="Charlotte Desterbecq" w:date="2025-02-05T16:19:00Z">
              <w:r w:rsidRPr="00834A97">
                <w:rPr>
                  <w:sz w:val="22"/>
                </w:rPr>
                <w:fldChar w:fldCharType="end"/>
              </w:r>
            </w:ins>
          </w:p>
        </w:tc>
        <w:tc>
          <w:tcPr>
            <w:tcW w:w="1292" w:type="dxa"/>
            <w:tcPrChange w:id="440" w:author="Charlotte Desterbecq" w:date="2025-02-05T16:27:00Z">
              <w:tcPr>
                <w:tcW w:w="1292" w:type="dxa"/>
                <w:gridSpan w:val="2"/>
              </w:tcPr>
            </w:tcPrChange>
          </w:tcPr>
          <w:p w14:paraId="29DFC227" w14:textId="77777777" w:rsidR="00020910" w:rsidRPr="00AA59F8" w:rsidRDefault="00020910" w:rsidP="006470EB">
            <w:pPr>
              <w:pStyle w:val="Style3"/>
              <w:spacing w:line="240" w:lineRule="auto"/>
              <w:jc w:val="center"/>
              <w:rPr>
                <w:ins w:id="441" w:author="Charlotte Desterbecq" w:date="2025-02-05T16:19:00Z"/>
                <w:rFonts w:cs="Times New Roman"/>
                <w:sz w:val="22"/>
              </w:rPr>
            </w:pPr>
            <w:ins w:id="442" w:author="Charlotte Desterbecq" w:date="2025-02-05T16:19:00Z">
              <w:r w:rsidRPr="00AA59F8">
                <w:rPr>
                  <w:rFonts w:cs="Times New Roman"/>
                  <w:sz w:val="22"/>
                </w:rPr>
                <w:t>2024</w:t>
              </w:r>
            </w:ins>
          </w:p>
        </w:tc>
        <w:tc>
          <w:tcPr>
            <w:tcW w:w="3572" w:type="dxa"/>
            <w:tcPrChange w:id="443" w:author="Charlotte Desterbecq" w:date="2025-02-05T16:27:00Z">
              <w:tcPr>
                <w:tcW w:w="3689" w:type="dxa"/>
                <w:gridSpan w:val="2"/>
              </w:tcPr>
            </w:tcPrChange>
          </w:tcPr>
          <w:p w14:paraId="08282A23" w14:textId="77777777" w:rsidR="00020910" w:rsidRPr="00AA59F8" w:rsidRDefault="00020910" w:rsidP="006470EB">
            <w:pPr>
              <w:pStyle w:val="Style3"/>
              <w:spacing w:line="240" w:lineRule="auto"/>
              <w:jc w:val="center"/>
              <w:rPr>
                <w:ins w:id="444" w:author="Charlotte Desterbecq" w:date="2025-02-05T16:19:00Z"/>
                <w:rFonts w:cs="Times New Roman"/>
                <w:sz w:val="22"/>
              </w:rPr>
            </w:pPr>
            <w:ins w:id="445" w:author="Charlotte Desterbecq" w:date="2025-02-05T16:19:00Z">
              <w:r w:rsidRPr="00AA59F8">
                <w:rPr>
                  <w:rFonts w:cs="Times New Roman"/>
                  <w:sz w:val="22"/>
                </w:rPr>
                <w:t>Pharmaceuticals (Drugs)</w:t>
              </w:r>
            </w:ins>
          </w:p>
        </w:tc>
        <w:tc>
          <w:tcPr>
            <w:tcW w:w="1948" w:type="dxa"/>
            <w:tcPrChange w:id="446" w:author="Charlotte Desterbecq" w:date="2025-02-05T16:27:00Z">
              <w:tcPr>
                <w:tcW w:w="1985" w:type="dxa"/>
                <w:gridSpan w:val="2"/>
              </w:tcPr>
            </w:tcPrChange>
          </w:tcPr>
          <w:p w14:paraId="07E53DA3" w14:textId="77777777" w:rsidR="00020910" w:rsidRPr="00AA59F8" w:rsidRDefault="00020910" w:rsidP="006470EB">
            <w:pPr>
              <w:pStyle w:val="Style3"/>
              <w:spacing w:line="240" w:lineRule="auto"/>
              <w:jc w:val="center"/>
              <w:rPr>
                <w:ins w:id="447" w:author="Charlotte Desterbecq" w:date="2025-02-05T16:19:00Z"/>
                <w:rFonts w:cs="Times New Roman"/>
                <w:sz w:val="22"/>
              </w:rPr>
            </w:pPr>
            <w:ins w:id="448" w:author="Charlotte Desterbecq" w:date="2025-02-05T16:19:00Z">
              <w:r w:rsidRPr="00AA59F8">
                <w:rPr>
                  <w:rFonts w:cs="Times New Roman"/>
                  <w:sz w:val="22"/>
                </w:rPr>
                <w:t>University students</w:t>
              </w:r>
            </w:ins>
          </w:p>
        </w:tc>
        <w:tc>
          <w:tcPr>
            <w:tcW w:w="2344" w:type="dxa"/>
            <w:tcPrChange w:id="449" w:author="Charlotte Desterbecq" w:date="2025-02-05T16:27:00Z">
              <w:tcPr>
                <w:tcW w:w="2409" w:type="dxa"/>
                <w:gridSpan w:val="2"/>
              </w:tcPr>
            </w:tcPrChange>
          </w:tcPr>
          <w:p w14:paraId="007A3D2F" w14:textId="77777777" w:rsidR="00020910" w:rsidRPr="00AA59F8" w:rsidRDefault="00020910" w:rsidP="006470EB">
            <w:pPr>
              <w:pStyle w:val="Style3"/>
              <w:spacing w:line="240" w:lineRule="auto"/>
              <w:jc w:val="center"/>
              <w:rPr>
                <w:ins w:id="450" w:author="Charlotte Desterbecq" w:date="2025-02-05T16:19:00Z"/>
                <w:rFonts w:cs="Times New Roman"/>
                <w:color w:val="000000"/>
                <w:sz w:val="22"/>
              </w:rPr>
            </w:pPr>
            <w:ins w:id="451" w:author="Charlotte Desterbecq" w:date="2025-02-05T16:19:00Z">
              <w:r w:rsidRPr="00AA59F8">
                <w:rPr>
                  <w:rFonts w:cs="Times New Roman"/>
                  <w:color w:val="000000"/>
                  <w:sz w:val="22"/>
                </w:rPr>
                <w:t>Hypothetical choice scenarios</w:t>
              </w:r>
            </w:ins>
          </w:p>
        </w:tc>
        <w:tc>
          <w:tcPr>
            <w:tcW w:w="1941" w:type="dxa"/>
            <w:tcPrChange w:id="452" w:author="Charlotte Desterbecq" w:date="2025-02-05T16:27:00Z">
              <w:tcPr>
                <w:tcW w:w="1982" w:type="dxa"/>
                <w:gridSpan w:val="2"/>
              </w:tcPr>
            </w:tcPrChange>
          </w:tcPr>
          <w:p w14:paraId="6C89D291" w14:textId="77777777" w:rsidR="00020910" w:rsidRPr="00AA59F8" w:rsidRDefault="00020910" w:rsidP="006470EB">
            <w:pPr>
              <w:pStyle w:val="Style3"/>
              <w:spacing w:line="240" w:lineRule="auto"/>
              <w:jc w:val="center"/>
              <w:rPr>
                <w:ins w:id="453" w:author="Charlotte Desterbecq" w:date="2025-02-05T16:19:00Z"/>
                <w:rFonts w:cs="Times New Roman"/>
                <w:color w:val="000000"/>
                <w:sz w:val="22"/>
              </w:rPr>
            </w:pPr>
            <w:ins w:id="454" w:author="Charlotte Desterbecq" w:date="2025-02-05T16:19:00Z">
              <w:r w:rsidRPr="00AA59F8">
                <w:rPr>
                  <w:rFonts w:cs="Times New Roman"/>
                  <w:color w:val="000000"/>
                  <w:sz w:val="22"/>
                </w:rPr>
                <w:t>Stated Preferences</w:t>
              </w:r>
            </w:ins>
          </w:p>
        </w:tc>
        <w:tc>
          <w:tcPr>
            <w:tcW w:w="1562" w:type="dxa"/>
            <w:tcPrChange w:id="455" w:author="Charlotte Desterbecq" w:date="2025-02-05T16:27:00Z">
              <w:tcPr>
                <w:tcW w:w="1279" w:type="dxa"/>
              </w:tcPr>
            </w:tcPrChange>
          </w:tcPr>
          <w:p w14:paraId="7E60021A" w14:textId="77777777" w:rsidR="00020910" w:rsidRPr="00AA59F8" w:rsidRDefault="00020910" w:rsidP="006470EB">
            <w:pPr>
              <w:pStyle w:val="Style3"/>
              <w:spacing w:line="240" w:lineRule="auto"/>
              <w:jc w:val="center"/>
              <w:rPr>
                <w:ins w:id="456" w:author="Charlotte Desterbecq" w:date="2025-02-05T16:19:00Z"/>
                <w:rFonts w:cs="Times New Roman"/>
                <w:sz w:val="22"/>
              </w:rPr>
            </w:pPr>
            <w:ins w:id="457" w:author="Charlotte Desterbecq" w:date="2025-02-05T16:19:00Z">
              <w:r w:rsidRPr="00AA59F8">
                <w:rPr>
                  <w:rFonts w:cs="Times New Roman"/>
                  <w:sz w:val="22"/>
                </w:rPr>
                <w:t>Sweden</w:t>
              </w:r>
            </w:ins>
          </w:p>
        </w:tc>
      </w:tr>
      <w:tr w:rsidR="00020910" w:rsidRPr="00FE11A0" w14:paraId="217EAABD" w14:textId="77777777" w:rsidTr="006470EB">
        <w:trPr>
          <w:trHeight w:val="20"/>
          <w:jc w:val="center"/>
          <w:ins w:id="458" w:author="Charlotte Desterbecq" w:date="2025-02-05T16:19:00Z"/>
          <w:trPrChange w:id="459" w:author="Charlotte Desterbecq" w:date="2025-02-05T16:27:00Z">
            <w:trPr>
              <w:gridAfter w:val="0"/>
              <w:trHeight w:val="20"/>
              <w:jc w:val="center"/>
            </w:trPr>
          </w:trPrChange>
        </w:trPr>
        <w:tc>
          <w:tcPr>
            <w:tcW w:w="2220" w:type="dxa"/>
            <w:hideMark/>
            <w:tcPrChange w:id="460" w:author="Charlotte Desterbecq" w:date="2025-02-05T16:27:00Z">
              <w:tcPr>
                <w:tcW w:w="1960" w:type="dxa"/>
                <w:hideMark/>
              </w:tcPr>
            </w:tcPrChange>
          </w:tcPr>
          <w:p w14:paraId="0D3EDCBE" w14:textId="51C235A0" w:rsidR="00020910" w:rsidRPr="00834A97" w:rsidRDefault="00020910" w:rsidP="006470EB">
            <w:pPr>
              <w:pStyle w:val="Style3"/>
              <w:spacing w:line="240" w:lineRule="auto"/>
              <w:jc w:val="center"/>
              <w:rPr>
                <w:ins w:id="461" w:author="Charlotte Desterbecq" w:date="2025-02-05T16:19:00Z"/>
                <w:rFonts w:cs="Times New Roman"/>
                <w:sz w:val="22"/>
                <w:lang w:val="fr-BE"/>
              </w:rPr>
            </w:pPr>
            <w:ins w:id="462" w:author="Charlotte Desterbecq" w:date="2025-02-05T16:19:00Z">
              <w:r w:rsidRPr="00834A97">
                <w:rPr>
                  <w:sz w:val="22"/>
                  <w:lang w:val="fr-BE"/>
                </w:rPr>
                <w:t>Harris et al.</w:t>
              </w:r>
              <w:r w:rsidRPr="00834A97">
                <w:rPr>
                  <w:sz w:val="22"/>
                </w:rPr>
                <w:fldChar w:fldCharType="begin"/>
              </w:r>
            </w:ins>
            <w:r w:rsidR="006470EB">
              <w:rPr>
                <w:sz w:val="22"/>
              </w:rPr>
              <w:instrText xml:space="preserve"> ADDIN EN.CITE &lt;EndNote&gt;&lt;Cite&gt;&lt;Author&gt;Harris&lt;/Author&gt;&lt;Year&gt;2021&lt;/Year&gt;&lt;RecNum&gt;4058&lt;/RecNum&gt;&lt;DisplayText&gt;[24]&lt;/DisplayText&gt;&lt;record&gt;&lt;rec-number&gt;4058&lt;/rec-number&gt;&lt;foreign-keys&gt;&lt;key app="EN" db-id="saftaxdt4wesdue02asvxttb0dtpzvprexp2" timestamp="1697706786"&gt;4058&lt;/key&gt;&lt;/foreign-keys&gt;&lt;ref-type name="Journal Article"&gt;17&lt;/ref-type&gt;&lt;contributors&gt;&lt;authors&gt;&lt;author&gt;Harris, H&lt;/author&gt;&lt;author&gt;Bhutta, MF&lt;/author&gt;&lt;author&gt;Rizan, C&lt;/author&gt;&lt;/authors&gt;&lt;/contributors&gt;&lt;titles&gt;&lt;title&gt;A survey of UK and Irish surgeons’ attitudes, behaviours and barriers to change for environmental sustainability&lt;/title&gt;&lt;secondary-title&gt;Ann R Coll Surg Engl&lt;/secondary-title&gt;&lt;/titles&gt;&lt;periodical&gt;&lt;full-title&gt;Ann R Coll Surg Engl&lt;/full-title&gt;&lt;/periodical&gt;&lt;pages&gt;725-729&lt;/pages&gt;&lt;volume&gt;103&lt;/volume&gt;&lt;number&gt;10&lt;/number&gt;&lt;dates&gt;&lt;year&gt;2021&lt;/year&gt;&lt;/dates&gt;&lt;isbn&gt;0035-8843&lt;/isbn&gt;&lt;urls&gt;&lt;/urls&gt;&lt;/record&gt;&lt;/Cite&gt;&lt;/EndNote&gt;</w:instrText>
            </w:r>
            <w:ins w:id="463" w:author="Charlotte Desterbecq" w:date="2025-02-05T16:19:00Z">
              <w:r w:rsidRPr="00834A97">
                <w:rPr>
                  <w:sz w:val="22"/>
                </w:rPr>
                <w:fldChar w:fldCharType="separate"/>
              </w:r>
            </w:ins>
            <w:r w:rsidR="006470EB">
              <w:rPr>
                <w:noProof/>
                <w:sz w:val="22"/>
              </w:rPr>
              <w:t>[24]</w:t>
            </w:r>
            <w:ins w:id="464" w:author="Charlotte Desterbecq" w:date="2025-02-05T16:19:00Z">
              <w:r w:rsidRPr="00834A97">
                <w:rPr>
                  <w:sz w:val="22"/>
                </w:rPr>
                <w:fldChar w:fldCharType="end"/>
              </w:r>
            </w:ins>
          </w:p>
        </w:tc>
        <w:tc>
          <w:tcPr>
            <w:tcW w:w="1292" w:type="dxa"/>
            <w:hideMark/>
            <w:tcPrChange w:id="465" w:author="Charlotte Desterbecq" w:date="2025-02-05T16:27:00Z">
              <w:tcPr>
                <w:tcW w:w="1292" w:type="dxa"/>
                <w:gridSpan w:val="2"/>
                <w:hideMark/>
              </w:tcPr>
            </w:tcPrChange>
          </w:tcPr>
          <w:p w14:paraId="3FA71787" w14:textId="77777777" w:rsidR="00020910" w:rsidRPr="00AA59F8" w:rsidRDefault="00020910" w:rsidP="006470EB">
            <w:pPr>
              <w:pStyle w:val="Style3"/>
              <w:spacing w:line="240" w:lineRule="auto"/>
              <w:jc w:val="center"/>
              <w:rPr>
                <w:ins w:id="466" w:author="Charlotte Desterbecq" w:date="2025-02-05T16:19:00Z"/>
                <w:rFonts w:cs="Times New Roman"/>
                <w:sz w:val="22"/>
              </w:rPr>
            </w:pPr>
            <w:ins w:id="467" w:author="Charlotte Desterbecq" w:date="2025-02-05T16:19:00Z">
              <w:r w:rsidRPr="00AA59F8">
                <w:rPr>
                  <w:rFonts w:cs="Times New Roman"/>
                  <w:sz w:val="22"/>
                </w:rPr>
                <w:t>2021</w:t>
              </w:r>
            </w:ins>
          </w:p>
        </w:tc>
        <w:tc>
          <w:tcPr>
            <w:tcW w:w="3572" w:type="dxa"/>
            <w:hideMark/>
            <w:tcPrChange w:id="468" w:author="Charlotte Desterbecq" w:date="2025-02-05T16:27:00Z">
              <w:tcPr>
                <w:tcW w:w="3689" w:type="dxa"/>
                <w:gridSpan w:val="2"/>
                <w:hideMark/>
              </w:tcPr>
            </w:tcPrChange>
          </w:tcPr>
          <w:p w14:paraId="083E59DB" w14:textId="77777777" w:rsidR="00020910" w:rsidRPr="00AA59F8" w:rsidRDefault="00020910" w:rsidP="006470EB">
            <w:pPr>
              <w:pStyle w:val="Style3"/>
              <w:spacing w:line="240" w:lineRule="auto"/>
              <w:jc w:val="center"/>
              <w:rPr>
                <w:ins w:id="469" w:author="Charlotte Desterbecq" w:date="2025-02-05T16:19:00Z"/>
                <w:rFonts w:cs="Times New Roman"/>
                <w:sz w:val="22"/>
              </w:rPr>
            </w:pPr>
            <w:ins w:id="470" w:author="Charlotte Desterbecq" w:date="2025-02-05T16:19:00Z">
              <w:r>
                <w:rPr>
                  <w:rFonts w:cs="Times New Roman"/>
                  <w:sz w:val="22"/>
                </w:rPr>
                <w:t>Medical</w:t>
              </w:r>
              <w:r w:rsidRPr="00AA59F8">
                <w:rPr>
                  <w:rFonts w:cs="Times New Roman"/>
                  <w:sz w:val="22"/>
                </w:rPr>
                <w:t xml:space="preserve"> (Surgery practices)</w:t>
              </w:r>
            </w:ins>
          </w:p>
        </w:tc>
        <w:tc>
          <w:tcPr>
            <w:tcW w:w="1948" w:type="dxa"/>
            <w:tcPrChange w:id="471" w:author="Charlotte Desterbecq" w:date="2025-02-05T16:27:00Z">
              <w:tcPr>
                <w:tcW w:w="1985" w:type="dxa"/>
                <w:gridSpan w:val="2"/>
              </w:tcPr>
            </w:tcPrChange>
          </w:tcPr>
          <w:p w14:paraId="5B09E8CB" w14:textId="77777777" w:rsidR="00020910" w:rsidRPr="00AA59F8" w:rsidRDefault="00020910" w:rsidP="006470EB">
            <w:pPr>
              <w:pStyle w:val="Style3"/>
              <w:spacing w:line="240" w:lineRule="auto"/>
              <w:jc w:val="center"/>
              <w:rPr>
                <w:ins w:id="472" w:author="Charlotte Desterbecq" w:date="2025-02-05T16:19:00Z"/>
                <w:rFonts w:cs="Times New Roman"/>
                <w:color w:val="000000"/>
                <w:sz w:val="22"/>
              </w:rPr>
            </w:pPr>
            <w:ins w:id="473" w:author="Charlotte Desterbecq" w:date="2025-02-05T16:19:00Z">
              <w:r w:rsidRPr="00AA59F8">
                <w:rPr>
                  <w:rFonts w:cs="Times New Roman"/>
                  <w:sz w:val="22"/>
                </w:rPr>
                <w:t>Professionals</w:t>
              </w:r>
            </w:ins>
          </w:p>
        </w:tc>
        <w:tc>
          <w:tcPr>
            <w:tcW w:w="2344" w:type="dxa"/>
            <w:hideMark/>
            <w:tcPrChange w:id="474" w:author="Charlotte Desterbecq" w:date="2025-02-05T16:27:00Z">
              <w:tcPr>
                <w:tcW w:w="2409" w:type="dxa"/>
                <w:gridSpan w:val="2"/>
                <w:hideMark/>
              </w:tcPr>
            </w:tcPrChange>
          </w:tcPr>
          <w:p w14:paraId="2634A377" w14:textId="77777777" w:rsidR="00020910" w:rsidRPr="00AA59F8" w:rsidRDefault="00020910" w:rsidP="006470EB">
            <w:pPr>
              <w:pStyle w:val="Style3"/>
              <w:spacing w:line="240" w:lineRule="auto"/>
              <w:jc w:val="center"/>
              <w:rPr>
                <w:ins w:id="475" w:author="Charlotte Desterbecq" w:date="2025-02-05T16:19:00Z"/>
                <w:rFonts w:cs="Times New Roman"/>
                <w:sz w:val="22"/>
              </w:rPr>
            </w:pPr>
            <w:ins w:id="476" w:author="Charlotte Desterbecq" w:date="2025-02-05T16:19:00Z">
              <w:r w:rsidRPr="00AA59F8">
                <w:rPr>
                  <w:rFonts w:cs="Times New Roman"/>
                  <w:color w:val="000000"/>
                  <w:sz w:val="22"/>
                </w:rPr>
                <w:t>Cross-sectional survey</w:t>
              </w:r>
            </w:ins>
          </w:p>
        </w:tc>
        <w:tc>
          <w:tcPr>
            <w:tcW w:w="1941" w:type="dxa"/>
            <w:tcPrChange w:id="477" w:author="Charlotte Desterbecq" w:date="2025-02-05T16:27:00Z">
              <w:tcPr>
                <w:tcW w:w="1982" w:type="dxa"/>
                <w:gridSpan w:val="2"/>
              </w:tcPr>
            </w:tcPrChange>
          </w:tcPr>
          <w:p w14:paraId="4C6FDF67" w14:textId="77777777" w:rsidR="00020910" w:rsidRPr="00AA59F8" w:rsidRDefault="00020910" w:rsidP="006470EB">
            <w:pPr>
              <w:pStyle w:val="Style3"/>
              <w:spacing w:line="240" w:lineRule="auto"/>
              <w:jc w:val="center"/>
              <w:rPr>
                <w:ins w:id="478" w:author="Charlotte Desterbecq" w:date="2025-02-05T16:19:00Z"/>
                <w:rFonts w:cs="Times New Roman"/>
                <w:sz w:val="22"/>
              </w:rPr>
            </w:pPr>
            <w:ins w:id="479" w:author="Charlotte Desterbecq" w:date="2025-02-05T16:19:00Z">
              <w:r w:rsidRPr="00AA59F8">
                <w:rPr>
                  <w:rFonts w:cs="Times New Roman"/>
                  <w:color w:val="000000"/>
                  <w:sz w:val="22"/>
                </w:rPr>
                <w:t xml:space="preserve">Revealed </w:t>
              </w:r>
              <w:r>
                <w:rPr>
                  <w:rFonts w:cs="Times New Roman"/>
                  <w:color w:val="000000"/>
                  <w:sz w:val="22"/>
                </w:rPr>
                <w:t xml:space="preserve">and Stated </w:t>
              </w:r>
              <w:r w:rsidRPr="00AA59F8">
                <w:rPr>
                  <w:rFonts w:cs="Times New Roman"/>
                  <w:color w:val="000000"/>
                  <w:sz w:val="22"/>
                </w:rPr>
                <w:t>Preferences</w:t>
              </w:r>
            </w:ins>
          </w:p>
        </w:tc>
        <w:tc>
          <w:tcPr>
            <w:tcW w:w="1562" w:type="dxa"/>
            <w:hideMark/>
            <w:tcPrChange w:id="480" w:author="Charlotte Desterbecq" w:date="2025-02-05T16:27:00Z">
              <w:tcPr>
                <w:tcW w:w="1279" w:type="dxa"/>
                <w:hideMark/>
              </w:tcPr>
            </w:tcPrChange>
          </w:tcPr>
          <w:p w14:paraId="7ADA3DB8" w14:textId="77777777" w:rsidR="00020910" w:rsidRPr="00AA59F8" w:rsidRDefault="00020910" w:rsidP="006470EB">
            <w:pPr>
              <w:pStyle w:val="Style3"/>
              <w:spacing w:line="240" w:lineRule="auto"/>
              <w:jc w:val="center"/>
              <w:rPr>
                <w:ins w:id="481" w:author="Charlotte Desterbecq" w:date="2025-02-05T16:19:00Z"/>
                <w:rFonts w:cs="Times New Roman"/>
                <w:sz w:val="22"/>
              </w:rPr>
            </w:pPr>
            <w:ins w:id="482" w:author="Charlotte Desterbecq" w:date="2025-02-05T16:19:00Z">
              <w:r w:rsidRPr="00AA59F8">
                <w:rPr>
                  <w:rFonts w:cs="Times New Roman"/>
                  <w:sz w:val="22"/>
                </w:rPr>
                <w:t>The UK and Ireland</w:t>
              </w:r>
            </w:ins>
          </w:p>
        </w:tc>
      </w:tr>
      <w:tr w:rsidR="00020910" w:rsidRPr="00FE11A0" w14:paraId="45C78C6A" w14:textId="77777777" w:rsidTr="006470EB">
        <w:trPr>
          <w:trHeight w:val="20"/>
          <w:jc w:val="center"/>
          <w:ins w:id="483" w:author="Charlotte Desterbecq" w:date="2025-02-05T16:19:00Z"/>
          <w:trPrChange w:id="484" w:author="Charlotte Desterbecq" w:date="2025-02-05T16:27:00Z">
            <w:trPr>
              <w:gridAfter w:val="0"/>
              <w:trHeight w:val="20"/>
              <w:jc w:val="center"/>
            </w:trPr>
          </w:trPrChange>
        </w:trPr>
        <w:tc>
          <w:tcPr>
            <w:tcW w:w="2220" w:type="dxa"/>
            <w:tcPrChange w:id="485" w:author="Charlotte Desterbecq" w:date="2025-02-05T16:27:00Z">
              <w:tcPr>
                <w:tcW w:w="1960" w:type="dxa"/>
              </w:tcPr>
            </w:tcPrChange>
          </w:tcPr>
          <w:p w14:paraId="1368E7E9" w14:textId="168E2BC4" w:rsidR="00020910" w:rsidRPr="00834A97" w:rsidRDefault="00020910" w:rsidP="006470EB">
            <w:pPr>
              <w:pStyle w:val="Style3"/>
              <w:spacing w:line="240" w:lineRule="auto"/>
              <w:jc w:val="center"/>
              <w:rPr>
                <w:ins w:id="486" w:author="Charlotte Desterbecq" w:date="2025-02-05T16:19:00Z"/>
                <w:rFonts w:cs="Times New Roman"/>
                <w:sz w:val="22"/>
                <w:lang w:val="fr-BE"/>
              </w:rPr>
            </w:pPr>
            <w:ins w:id="487" w:author="Charlotte Desterbecq" w:date="2025-02-05T16:19:00Z">
              <w:r w:rsidRPr="00834A97">
                <w:rPr>
                  <w:sz w:val="22"/>
                  <w:lang w:val="fr-BE"/>
                </w:rPr>
                <w:t>Jacob et al.</w:t>
              </w:r>
              <w:r w:rsidRPr="00834A97">
                <w:rPr>
                  <w:sz w:val="22"/>
                  <w:lang w:val="fr-BE"/>
                </w:rPr>
                <w:fldChar w:fldCharType="begin"/>
              </w:r>
            </w:ins>
            <w:r w:rsidR="006470EB">
              <w:rPr>
                <w:sz w:val="22"/>
                <w:lang w:val="fr-BE"/>
              </w:rPr>
              <w:instrText xml:space="preserve"> ADDIN EN.CITE &lt;EndNote&gt;&lt;Cite&gt;&lt;Author&gt;Jacob&lt;/Author&gt;&lt;Year&gt;2024&lt;/Year&gt;&lt;RecNum&gt;4102&lt;/RecNum&gt;&lt;DisplayText&gt;[38]&lt;/DisplayText&gt;&lt;record&gt;&lt;rec-number&gt;4102&lt;/rec-number&gt;&lt;foreign-keys&gt;&lt;key app="EN" db-id="saftaxdt4wesdue02asvxttb0dtpzvprexp2" timestamp="1713432438"&gt;4102&lt;/key&gt;&lt;/foreign-keys&gt;&lt;ref-type name="Journal Article"&gt;17&lt;/ref-type&gt;&lt;contributors&gt;&lt;authors&gt;&lt;author&gt;Jacob, Sven&lt;/author&gt;&lt;author&gt;Schust, Sophie Anne&lt;/author&gt;&lt;author&gt;Angele, Martin&lt;/author&gt;&lt;author&gt;Werner, Jens&lt;/author&gt;&lt;author&gt;Guba, Markus&lt;/author&gt;&lt;author&gt;Börner, Nikolaus&lt;/author&gt;&lt;/authors&gt;&lt;/contributors&gt;&lt;titles&gt;&lt;title&gt;A long road ahead. A German national survey study on awareness and willingness of surgeons towards the carbon footprint of modern surgical procedures&lt;/title&gt;&lt;secondary-title&gt;Heliyon&lt;/secondary-title&gt;&lt;/titles&gt;&lt;periodical&gt;&lt;full-title&gt;Heliyon&lt;/full-title&gt;&lt;/periodical&gt;&lt;pages&gt;e25198&lt;/pages&gt;&lt;volume&gt;10&lt;/volume&gt;&lt;number&gt;3&lt;/number&gt;&lt;dates&gt;&lt;year&gt;2024&lt;/year&gt;&lt;pub-dates&gt;&lt;date&gt;2024/02/15/&lt;/date&gt;&lt;/pub-dates&gt;&lt;/dates&gt;&lt;isbn&gt;2405-8440&lt;/isbn&gt;&lt;urls&gt;&lt;related-urls&gt;&lt;url&gt;https://www.sciencedirect.com/science/article/pii/S2405844024012295&lt;/url&gt;&lt;/related-urls&gt;&lt;/urls&gt;&lt;electronic-resource-num&gt;https://doi.org/10.1016/j.heliyon.2024.e25198&lt;/electronic-resource-num&gt;&lt;/record&gt;&lt;/Cite&gt;&lt;/EndNote&gt;</w:instrText>
            </w:r>
            <w:ins w:id="488" w:author="Charlotte Desterbecq" w:date="2025-02-05T16:19:00Z">
              <w:r w:rsidRPr="00834A97">
                <w:rPr>
                  <w:sz w:val="22"/>
                  <w:lang w:val="fr-BE"/>
                </w:rPr>
                <w:fldChar w:fldCharType="separate"/>
              </w:r>
            </w:ins>
            <w:r w:rsidR="006470EB">
              <w:rPr>
                <w:noProof/>
                <w:sz w:val="22"/>
                <w:lang w:val="fr-BE"/>
              </w:rPr>
              <w:t>[38]</w:t>
            </w:r>
            <w:ins w:id="489" w:author="Charlotte Desterbecq" w:date="2025-02-05T16:19:00Z">
              <w:r w:rsidRPr="00834A97">
                <w:rPr>
                  <w:sz w:val="22"/>
                </w:rPr>
                <w:fldChar w:fldCharType="end"/>
              </w:r>
            </w:ins>
          </w:p>
        </w:tc>
        <w:tc>
          <w:tcPr>
            <w:tcW w:w="1292" w:type="dxa"/>
            <w:tcPrChange w:id="490" w:author="Charlotte Desterbecq" w:date="2025-02-05T16:27:00Z">
              <w:tcPr>
                <w:tcW w:w="1292" w:type="dxa"/>
                <w:gridSpan w:val="2"/>
              </w:tcPr>
            </w:tcPrChange>
          </w:tcPr>
          <w:p w14:paraId="3A95818E" w14:textId="77777777" w:rsidR="00020910" w:rsidRPr="00AA59F8" w:rsidRDefault="00020910" w:rsidP="006470EB">
            <w:pPr>
              <w:pStyle w:val="Style3"/>
              <w:spacing w:line="240" w:lineRule="auto"/>
              <w:jc w:val="center"/>
              <w:rPr>
                <w:ins w:id="491" w:author="Charlotte Desterbecq" w:date="2025-02-05T16:19:00Z"/>
                <w:rFonts w:cs="Times New Roman"/>
                <w:sz w:val="22"/>
              </w:rPr>
            </w:pPr>
            <w:ins w:id="492" w:author="Charlotte Desterbecq" w:date="2025-02-05T16:19:00Z">
              <w:r w:rsidRPr="00AA59F8">
                <w:rPr>
                  <w:rFonts w:cs="Times New Roman"/>
                  <w:sz w:val="22"/>
                </w:rPr>
                <w:t>2024</w:t>
              </w:r>
            </w:ins>
          </w:p>
        </w:tc>
        <w:tc>
          <w:tcPr>
            <w:tcW w:w="3572" w:type="dxa"/>
            <w:tcPrChange w:id="493" w:author="Charlotte Desterbecq" w:date="2025-02-05T16:27:00Z">
              <w:tcPr>
                <w:tcW w:w="3689" w:type="dxa"/>
                <w:gridSpan w:val="2"/>
              </w:tcPr>
            </w:tcPrChange>
          </w:tcPr>
          <w:p w14:paraId="1497E900" w14:textId="77777777" w:rsidR="00020910" w:rsidRPr="00AA59F8" w:rsidRDefault="00020910" w:rsidP="006470EB">
            <w:pPr>
              <w:pStyle w:val="Style3"/>
              <w:spacing w:line="240" w:lineRule="auto"/>
              <w:jc w:val="center"/>
              <w:rPr>
                <w:ins w:id="494" w:author="Charlotte Desterbecq" w:date="2025-02-05T16:19:00Z"/>
                <w:rFonts w:cs="Times New Roman"/>
                <w:sz w:val="22"/>
              </w:rPr>
            </w:pPr>
            <w:ins w:id="495" w:author="Charlotte Desterbecq" w:date="2025-02-05T16:19:00Z">
              <w:r>
                <w:rPr>
                  <w:rFonts w:cs="Times New Roman"/>
                  <w:sz w:val="22"/>
                </w:rPr>
                <w:t>Medical</w:t>
              </w:r>
              <w:r w:rsidRPr="00AA59F8">
                <w:rPr>
                  <w:rFonts w:cs="Times New Roman"/>
                  <w:sz w:val="22"/>
                </w:rPr>
                <w:t xml:space="preserve"> (Surgery procedures)</w:t>
              </w:r>
            </w:ins>
          </w:p>
        </w:tc>
        <w:tc>
          <w:tcPr>
            <w:tcW w:w="1948" w:type="dxa"/>
            <w:tcPrChange w:id="496" w:author="Charlotte Desterbecq" w:date="2025-02-05T16:27:00Z">
              <w:tcPr>
                <w:tcW w:w="1985" w:type="dxa"/>
                <w:gridSpan w:val="2"/>
              </w:tcPr>
            </w:tcPrChange>
          </w:tcPr>
          <w:p w14:paraId="22D25242" w14:textId="77777777" w:rsidR="00020910" w:rsidRPr="00AA59F8" w:rsidRDefault="00020910" w:rsidP="006470EB">
            <w:pPr>
              <w:pStyle w:val="Style3"/>
              <w:spacing w:line="240" w:lineRule="auto"/>
              <w:jc w:val="center"/>
              <w:rPr>
                <w:ins w:id="497" w:author="Charlotte Desterbecq" w:date="2025-02-05T16:19:00Z"/>
                <w:rFonts w:cs="Times New Roman"/>
                <w:sz w:val="22"/>
              </w:rPr>
            </w:pPr>
            <w:ins w:id="498" w:author="Charlotte Desterbecq" w:date="2025-02-05T16:19:00Z">
              <w:r w:rsidRPr="00AA59F8">
                <w:rPr>
                  <w:rFonts w:cs="Times New Roman"/>
                  <w:sz w:val="22"/>
                </w:rPr>
                <w:t>Professionals</w:t>
              </w:r>
            </w:ins>
          </w:p>
        </w:tc>
        <w:tc>
          <w:tcPr>
            <w:tcW w:w="2344" w:type="dxa"/>
            <w:tcPrChange w:id="499" w:author="Charlotte Desterbecq" w:date="2025-02-05T16:27:00Z">
              <w:tcPr>
                <w:tcW w:w="2409" w:type="dxa"/>
                <w:gridSpan w:val="2"/>
              </w:tcPr>
            </w:tcPrChange>
          </w:tcPr>
          <w:p w14:paraId="79AA7CB9" w14:textId="77777777" w:rsidR="00020910" w:rsidRPr="00AA59F8" w:rsidRDefault="00020910" w:rsidP="006470EB">
            <w:pPr>
              <w:pStyle w:val="Style3"/>
              <w:spacing w:line="240" w:lineRule="auto"/>
              <w:jc w:val="center"/>
              <w:rPr>
                <w:ins w:id="500" w:author="Charlotte Desterbecq" w:date="2025-02-05T16:19:00Z"/>
                <w:rFonts w:cs="Times New Roman"/>
                <w:color w:val="000000"/>
                <w:sz w:val="22"/>
              </w:rPr>
            </w:pPr>
            <w:ins w:id="501" w:author="Charlotte Desterbecq" w:date="2025-02-05T16:19:00Z">
              <w:r w:rsidRPr="00AA59F8">
                <w:rPr>
                  <w:rFonts w:cs="Times New Roman"/>
                  <w:color w:val="000000"/>
                  <w:sz w:val="22"/>
                </w:rPr>
                <w:t>Cross-sectional survey</w:t>
              </w:r>
            </w:ins>
          </w:p>
        </w:tc>
        <w:tc>
          <w:tcPr>
            <w:tcW w:w="1941" w:type="dxa"/>
            <w:tcPrChange w:id="502" w:author="Charlotte Desterbecq" w:date="2025-02-05T16:27:00Z">
              <w:tcPr>
                <w:tcW w:w="1982" w:type="dxa"/>
                <w:gridSpan w:val="2"/>
              </w:tcPr>
            </w:tcPrChange>
          </w:tcPr>
          <w:p w14:paraId="1C7FC1BE" w14:textId="77777777" w:rsidR="00020910" w:rsidRPr="00AA59F8" w:rsidRDefault="00020910" w:rsidP="006470EB">
            <w:pPr>
              <w:pStyle w:val="Style3"/>
              <w:spacing w:line="240" w:lineRule="auto"/>
              <w:jc w:val="center"/>
              <w:rPr>
                <w:ins w:id="503" w:author="Charlotte Desterbecq" w:date="2025-02-05T16:19:00Z"/>
                <w:rFonts w:cs="Times New Roman"/>
                <w:color w:val="000000"/>
                <w:sz w:val="22"/>
              </w:rPr>
            </w:pPr>
            <w:ins w:id="504" w:author="Charlotte Desterbecq" w:date="2025-02-05T16:19:00Z">
              <w:r w:rsidRPr="00AA59F8">
                <w:rPr>
                  <w:rFonts w:cs="Times New Roman"/>
                  <w:color w:val="000000"/>
                  <w:sz w:val="22"/>
                </w:rPr>
                <w:t>Stated Preferences</w:t>
              </w:r>
            </w:ins>
          </w:p>
        </w:tc>
        <w:tc>
          <w:tcPr>
            <w:tcW w:w="1562" w:type="dxa"/>
            <w:tcPrChange w:id="505" w:author="Charlotte Desterbecq" w:date="2025-02-05T16:27:00Z">
              <w:tcPr>
                <w:tcW w:w="1279" w:type="dxa"/>
              </w:tcPr>
            </w:tcPrChange>
          </w:tcPr>
          <w:p w14:paraId="6C38454D" w14:textId="77777777" w:rsidR="00020910" w:rsidRPr="00AA59F8" w:rsidRDefault="00020910" w:rsidP="006470EB">
            <w:pPr>
              <w:pStyle w:val="Style3"/>
              <w:spacing w:line="240" w:lineRule="auto"/>
              <w:jc w:val="center"/>
              <w:rPr>
                <w:ins w:id="506" w:author="Charlotte Desterbecq" w:date="2025-02-05T16:19:00Z"/>
                <w:rFonts w:cs="Times New Roman"/>
                <w:sz w:val="22"/>
              </w:rPr>
            </w:pPr>
            <w:ins w:id="507" w:author="Charlotte Desterbecq" w:date="2025-02-05T16:19:00Z">
              <w:r w:rsidRPr="00AA59F8">
                <w:rPr>
                  <w:rFonts w:cs="Times New Roman"/>
                  <w:sz w:val="22"/>
                </w:rPr>
                <w:t>Germany</w:t>
              </w:r>
            </w:ins>
          </w:p>
        </w:tc>
      </w:tr>
      <w:tr w:rsidR="00020910" w:rsidRPr="00FE11A0" w14:paraId="77C8D779" w14:textId="77777777" w:rsidTr="006470EB">
        <w:trPr>
          <w:trHeight w:val="20"/>
          <w:jc w:val="center"/>
          <w:ins w:id="508" w:author="Charlotte Desterbecq" w:date="2025-02-05T16:19:00Z"/>
          <w:trPrChange w:id="509" w:author="Charlotte Desterbecq" w:date="2025-02-05T16:27:00Z">
            <w:trPr>
              <w:gridAfter w:val="0"/>
              <w:trHeight w:val="20"/>
              <w:jc w:val="center"/>
            </w:trPr>
          </w:trPrChange>
        </w:trPr>
        <w:tc>
          <w:tcPr>
            <w:tcW w:w="2220" w:type="dxa"/>
            <w:tcPrChange w:id="510" w:author="Charlotte Desterbecq" w:date="2025-02-05T16:27:00Z">
              <w:tcPr>
                <w:tcW w:w="1960" w:type="dxa"/>
              </w:tcPr>
            </w:tcPrChange>
          </w:tcPr>
          <w:p w14:paraId="136298A6" w14:textId="052B3522" w:rsidR="00020910" w:rsidRPr="00834A97" w:rsidRDefault="00020910" w:rsidP="006470EB">
            <w:pPr>
              <w:pStyle w:val="Style3"/>
              <w:spacing w:line="240" w:lineRule="auto"/>
              <w:jc w:val="center"/>
              <w:rPr>
                <w:ins w:id="511" w:author="Charlotte Desterbecq" w:date="2025-02-05T16:19:00Z"/>
                <w:rFonts w:cs="Times New Roman"/>
                <w:sz w:val="22"/>
                <w:lang w:val="fr-BE"/>
              </w:rPr>
            </w:pPr>
            <w:ins w:id="512" w:author="Charlotte Desterbecq" w:date="2025-02-05T16:19:00Z">
              <w:r w:rsidRPr="00834A97">
                <w:rPr>
                  <w:sz w:val="22"/>
                  <w:lang w:val="fr-BE"/>
                </w:rPr>
                <w:lastRenderedPageBreak/>
                <w:t>Kim and Osmond</w:t>
              </w:r>
              <w:r w:rsidRPr="00834A97">
                <w:rPr>
                  <w:sz w:val="22"/>
                  <w:lang w:val="fr-BE"/>
                </w:rPr>
                <w:fldChar w:fldCharType="begin"/>
              </w:r>
            </w:ins>
            <w:r w:rsidR="006470EB">
              <w:rPr>
                <w:sz w:val="22"/>
                <w:lang w:val="fr-BE"/>
              </w:rPr>
              <w:instrText xml:space="preserve"> ADDIN EN.CITE &lt;EndNote&gt;&lt;Cite&gt;&lt;Author&gt;Kim&lt;/Author&gt;&lt;Year&gt;2014&lt;/Year&gt;&lt;RecNum&gt;4095&lt;/RecNum&gt;&lt;DisplayText&gt;[33]&lt;/DisplayText&gt;&lt;record&gt;&lt;rec-number&gt;4095&lt;/rec-number&gt;&lt;foreign-keys&gt;&lt;key app="EN" db-id="saftaxdt4wesdue02asvxttb0dtpzvprexp2" timestamp="1713357751"&gt;4095&lt;/key&gt;&lt;/foreign-keys&gt;&lt;ref-type name="Journal Article"&gt;17&lt;/ref-type&gt;&lt;contributors&gt;&lt;authors&gt;&lt;author&gt;Kim, Sumin&lt;/author&gt;&lt;author&gt;Osmond, Paul&lt;/author&gt;&lt;/authors&gt;&lt;/contributors&gt;&lt;titles&gt;&lt;title&gt;Analyzing green building rating tools for healthcare buildings from the building user’s perspective&lt;/title&gt;&lt;secondary-title&gt;Indoor Built Environ&lt;/secondary-title&gt;&lt;/titles&gt;&lt;periodical&gt;&lt;full-title&gt;Indoor Built Environ&lt;/full-title&gt;&lt;/periodical&gt;&lt;pages&gt;757-766&lt;/pages&gt;&lt;volume&gt;23&lt;/volume&gt;&lt;number&gt;5&lt;/number&gt;&lt;keywords&gt;&lt;keyword&gt;Green Star,Healthcare building,Human factors,Perception gap,User perspectives&lt;/keyword&gt;&lt;/keywords&gt;&lt;dates&gt;&lt;year&gt;2014&lt;/year&gt;&lt;/dates&gt;&lt;urls&gt;&lt;related-urls&gt;&lt;url&gt;https://journals.sagepub.com/doi/abs/10.1177/1420326X13480223&lt;/url&gt;&lt;/related-urls&gt;&lt;/urls&gt;&lt;electronic-resource-num&gt;10.1177/1420326x13480223&lt;/electronic-resource-num&gt;&lt;/record&gt;&lt;/Cite&gt;&lt;/EndNote&gt;</w:instrText>
            </w:r>
            <w:ins w:id="513" w:author="Charlotte Desterbecq" w:date="2025-02-05T16:19:00Z">
              <w:r w:rsidRPr="00834A97">
                <w:rPr>
                  <w:sz w:val="22"/>
                  <w:lang w:val="fr-BE"/>
                </w:rPr>
                <w:fldChar w:fldCharType="separate"/>
              </w:r>
            </w:ins>
            <w:r w:rsidR="006470EB">
              <w:rPr>
                <w:noProof/>
                <w:sz w:val="22"/>
                <w:lang w:val="fr-BE"/>
              </w:rPr>
              <w:t>[33]</w:t>
            </w:r>
            <w:ins w:id="514" w:author="Charlotte Desterbecq" w:date="2025-02-05T16:19:00Z">
              <w:r w:rsidRPr="00834A97">
                <w:rPr>
                  <w:sz w:val="22"/>
                </w:rPr>
                <w:fldChar w:fldCharType="end"/>
              </w:r>
            </w:ins>
          </w:p>
        </w:tc>
        <w:tc>
          <w:tcPr>
            <w:tcW w:w="1292" w:type="dxa"/>
            <w:tcPrChange w:id="515" w:author="Charlotte Desterbecq" w:date="2025-02-05T16:27:00Z">
              <w:tcPr>
                <w:tcW w:w="1292" w:type="dxa"/>
                <w:gridSpan w:val="2"/>
              </w:tcPr>
            </w:tcPrChange>
          </w:tcPr>
          <w:p w14:paraId="4886DF7D" w14:textId="77777777" w:rsidR="00020910" w:rsidRPr="00AA59F8" w:rsidRDefault="00020910" w:rsidP="006470EB">
            <w:pPr>
              <w:pStyle w:val="Style3"/>
              <w:spacing w:line="240" w:lineRule="auto"/>
              <w:jc w:val="center"/>
              <w:rPr>
                <w:ins w:id="516" w:author="Charlotte Desterbecq" w:date="2025-02-05T16:19:00Z"/>
                <w:rFonts w:cs="Times New Roman"/>
                <w:sz w:val="22"/>
              </w:rPr>
            </w:pPr>
            <w:ins w:id="517" w:author="Charlotte Desterbecq" w:date="2025-02-05T16:19:00Z">
              <w:r w:rsidRPr="00AA59F8">
                <w:rPr>
                  <w:rFonts w:cs="Times New Roman"/>
                  <w:sz w:val="22"/>
                </w:rPr>
                <w:t>201</w:t>
              </w:r>
              <w:r>
                <w:rPr>
                  <w:rFonts w:cs="Times New Roman"/>
                  <w:sz w:val="22"/>
                </w:rPr>
                <w:t>4</w:t>
              </w:r>
            </w:ins>
          </w:p>
        </w:tc>
        <w:tc>
          <w:tcPr>
            <w:tcW w:w="3572" w:type="dxa"/>
            <w:tcPrChange w:id="518" w:author="Charlotte Desterbecq" w:date="2025-02-05T16:27:00Z">
              <w:tcPr>
                <w:tcW w:w="3689" w:type="dxa"/>
                <w:gridSpan w:val="2"/>
              </w:tcPr>
            </w:tcPrChange>
          </w:tcPr>
          <w:p w14:paraId="79388750" w14:textId="77777777" w:rsidR="00020910" w:rsidRPr="00AA59F8" w:rsidRDefault="00020910" w:rsidP="006470EB">
            <w:pPr>
              <w:pStyle w:val="Style3"/>
              <w:spacing w:line="240" w:lineRule="auto"/>
              <w:jc w:val="center"/>
              <w:rPr>
                <w:ins w:id="519" w:author="Charlotte Desterbecq" w:date="2025-02-05T16:19:00Z"/>
                <w:rFonts w:cs="Times New Roman"/>
                <w:sz w:val="22"/>
              </w:rPr>
            </w:pPr>
            <w:ins w:id="520" w:author="Charlotte Desterbecq" w:date="2025-02-05T16:19:00Z">
              <w:r>
                <w:rPr>
                  <w:rFonts w:cs="Times New Roman"/>
                  <w:sz w:val="22"/>
                </w:rPr>
                <w:t>Medical</w:t>
              </w:r>
              <w:r w:rsidRPr="00AA59F8">
                <w:rPr>
                  <w:rFonts w:cs="Times New Roman"/>
                  <w:sz w:val="22"/>
                </w:rPr>
                <w:t xml:space="preserve"> (Building)</w:t>
              </w:r>
            </w:ins>
          </w:p>
        </w:tc>
        <w:tc>
          <w:tcPr>
            <w:tcW w:w="1948" w:type="dxa"/>
            <w:tcPrChange w:id="521" w:author="Charlotte Desterbecq" w:date="2025-02-05T16:27:00Z">
              <w:tcPr>
                <w:tcW w:w="1985" w:type="dxa"/>
                <w:gridSpan w:val="2"/>
              </w:tcPr>
            </w:tcPrChange>
          </w:tcPr>
          <w:p w14:paraId="08ABFE27" w14:textId="77777777" w:rsidR="00020910" w:rsidRPr="00AA59F8" w:rsidRDefault="00020910" w:rsidP="006470EB">
            <w:pPr>
              <w:pStyle w:val="Style3"/>
              <w:spacing w:line="240" w:lineRule="auto"/>
              <w:jc w:val="center"/>
              <w:rPr>
                <w:ins w:id="522" w:author="Charlotte Desterbecq" w:date="2025-02-05T16:19:00Z"/>
                <w:rFonts w:cs="Times New Roman"/>
                <w:sz w:val="22"/>
              </w:rPr>
            </w:pPr>
            <w:ins w:id="523" w:author="Charlotte Desterbecq" w:date="2025-02-05T16:19:00Z">
              <w:r w:rsidRPr="00AA59F8">
                <w:rPr>
                  <w:rFonts w:cs="Times New Roman"/>
                  <w:sz w:val="22"/>
                </w:rPr>
                <w:t>Population, patients and professionals</w:t>
              </w:r>
            </w:ins>
          </w:p>
        </w:tc>
        <w:tc>
          <w:tcPr>
            <w:tcW w:w="2344" w:type="dxa"/>
            <w:tcPrChange w:id="524" w:author="Charlotte Desterbecq" w:date="2025-02-05T16:27:00Z">
              <w:tcPr>
                <w:tcW w:w="2409" w:type="dxa"/>
                <w:gridSpan w:val="2"/>
              </w:tcPr>
            </w:tcPrChange>
          </w:tcPr>
          <w:p w14:paraId="4941DBD5" w14:textId="77777777" w:rsidR="00020910" w:rsidRPr="00AA59F8" w:rsidRDefault="00020910" w:rsidP="006470EB">
            <w:pPr>
              <w:pStyle w:val="Style3"/>
              <w:spacing w:line="240" w:lineRule="auto"/>
              <w:jc w:val="center"/>
              <w:rPr>
                <w:ins w:id="525" w:author="Charlotte Desterbecq" w:date="2025-02-05T16:19:00Z"/>
                <w:rFonts w:cs="Times New Roman"/>
                <w:color w:val="000000"/>
                <w:sz w:val="22"/>
              </w:rPr>
            </w:pPr>
            <w:ins w:id="526" w:author="Charlotte Desterbecq" w:date="2025-02-05T16:19:00Z">
              <w:r w:rsidRPr="00AA59F8">
                <w:rPr>
                  <w:rFonts w:cs="Times New Roman"/>
                  <w:color w:val="000000"/>
                  <w:sz w:val="22"/>
                </w:rPr>
                <w:t>Cross-sectional survey</w:t>
              </w:r>
            </w:ins>
          </w:p>
        </w:tc>
        <w:tc>
          <w:tcPr>
            <w:tcW w:w="1941" w:type="dxa"/>
            <w:tcPrChange w:id="527" w:author="Charlotte Desterbecq" w:date="2025-02-05T16:27:00Z">
              <w:tcPr>
                <w:tcW w:w="1982" w:type="dxa"/>
                <w:gridSpan w:val="2"/>
              </w:tcPr>
            </w:tcPrChange>
          </w:tcPr>
          <w:p w14:paraId="7E9B6705" w14:textId="77777777" w:rsidR="00020910" w:rsidRPr="00AA59F8" w:rsidRDefault="00020910" w:rsidP="006470EB">
            <w:pPr>
              <w:pStyle w:val="Style3"/>
              <w:spacing w:line="240" w:lineRule="auto"/>
              <w:jc w:val="center"/>
              <w:rPr>
                <w:ins w:id="528" w:author="Charlotte Desterbecq" w:date="2025-02-05T16:19:00Z"/>
                <w:rFonts w:cs="Times New Roman"/>
                <w:color w:val="000000"/>
                <w:sz w:val="22"/>
              </w:rPr>
            </w:pPr>
            <w:ins w:id="529" w:author="Charlotte Desterbecq" w:date="2025-02-05T16:19:00Z">
              <w:r w:rsidRPr="00AA59F8">
                <w:rPr>
                  <w:rFonts w:cs="Times New Roman"/>
                  <w:color w:val="000000"/>
                  <w:sz w:val="22"/>
                </w:rPr>
                <w:t>Stated Preferences</w:t>
              </w:r>
            </w:ins>
          </w:p>
        </w:tc>
        <w:tc>
          <w:tcPr>
            <w:tcW w:w="1562" w:type="dxa"/>
            <w:tcPrChange w:id="530" w:author="Charlotte Desterbecq" w:date="2025-02-05T16:27:00Z">
              <w:tcPr>
                <w:tcW w:w="1279" w:type="dxa"/>
              </w:tcPr>
            </w:tcPrChange>
          </w:tcPr>
          <w:p w14:paraId="2ACC398E" w14:textId="77777777" w:rsidR="00020910" w:rsidRPr="00AA59F8" w:rsidRDefault="00020910" w:rsidP="006470EB">
            <w:pPr>
              <w:pStyle w:val="Style3"/>
              <w:spacing w:line="240" w:lineRule="auto"/>
              <w:jc w:val="center"/>
              <w:rPr>
                <w:ins w:id="531" w:author="Charlotte Desterbecq" w:date="2025-02-05T16:19:00Z"/>
                <w:rFonts w:cs="Times New Roman"/>
                <w:sz w:val="22"/>
              </w:rPr>
            </w:pPr>
            <w:ins w:id="532" w:author="Charlotte Desterbecq" w:date="2025-02-05T16:19:00Z">
              <w:r w:rsidRPr="00AA59F8">
                <w:rPr>
                  <w:rFonts w:cs="Times New Roman"/>
                  <w:sz w:val="22"/>
                </w:rPr>
                <w:t>Australia</w:t>
              </w:r>
            </w:ins>
          </w:p>
        </w:tc>
      </w:tr>
      <w:tr w:rsidR="00020910" w:rsidRPr="00FE11A0" w14:paraId="14A56B0E" w14:textId="77777777" w:rsidTr="006470EB">
        <w:trPr>
          <w:trHeight w:val="20"/>
          <w:jc w:val="center"/>
          <w:ins w:id="533" w:author="Charlotte Desterbecq" w:date="2025-02-05T16:19:00Z"/>
          <w:trPrChange w:id="534" w:author="Charlotte Desterbecq" w:date="2025-02-05T16:27:00Z">
            <w:trPr>
              <w:gridAfter w:val="0"/>
              <w:trHeight w:val="20"/>
              <w:jc w:val="center"/>
            </w:trPr>
          </w:trPrChange>
        </w:trPr>
        <w:tc>
          <w:tcPr>
            <w:tcW w:w="2220" w:type="dxa"/>
            <w:hideMark/>
            <w:tcPrChange w:id="535" w:author="Charlotte Desterbecq" w:date="2025-02-05T16:27:00Z">
              <w:tcPr>
                <w:tcW w:w="1960" w:type="dxa"/>
                <w:hideMark/>
              </w:tcPr>
            </w:tcPrChange>
          </w:tcPr>
          <w:p w14:paraId="6EFF2375" w14:textId="052B078E" w:rsidR="00020910" w:rsidRPr="00834A97" w:rsidRDefault="00020910" w:rsidP="006470EB">
            <w:pPr>
              <w:pStyle w:val="Style3"/>
              <w:spacing w:line="240" w:lineRule="auto"/>
              <w:jc w:val="center"/>
              <w:rPr>
                <w:ins w:id="536" w:author="Charlotte Desterbecq" w:date="2025-02-05T16:19:00Z"/>
                <w:rFonts w:cs="Times New Roman"/>
                <w:sz w:val="22"/>
                <w:lang w:val="nl-BE"/>
              </w:rPr>
            </w:pPr>
            <w:ins w:id="537" w:author="Charlotte Desterbecq" w:date="2025-02-05T16:19:00Z">
              <w:r w:rsidRPr="00834A97">
                <w:rPr>
                  <w:sz w:val="22"/>
                  <w:lang w:val="nl-BE"/>
                </w:rPr>
                <w:t>Kotchen et al.</w:t>
              </w:r>
              <w:r w:rsidRPr="00834A97">
                <w:rPr>
                  <w:sz w:val="22"/>
                </w:rPr>
                <w:fldChar w:fldCharType="begin"/>
              </w:r>
            </w:ins>
            <w:r w:rsidR="006470EB">
              <w:rPr>
                <w:sz w:val="22"/>
              </w:rPr>
              <w:instrText xml:space="preserve"> ADDIN EN.CITE &lt;EndNote&gt;&lt;Cite&gt;&lt;Author&gt;Kotchen&lt;/Author&gt;&lt;Year&gt;2009&lt;/Year&gt;&lt;RecNum&gt;4054&lt;/RecNum&gt;&lt;DisplayText&gt;[43]&lt;/DisplayText&gt;&lt;record&gt;&lt;rec-number&gt;4054&lt;/rec-number&gt;&lt;foreign-keys&gt;&lt;key app="EN" db-id="saftaxdt4wesdue02asvxttb0dtpzvprexp2" timestamp="1697706777"&gt;4054&lt;/key&gt;&lt;/foreign-keys&gt;&lt;ref-type name="Journal Article"&gt;17&lt;/ref-type&gt;&lt;contributors&gt;&lt;authors&gt;&lt;author&gt;Kotchen, Matthew&lt;/author&gt;&lt;author&gt;Kallaos, James&lt;/author&gt;&lt;author&gt;Wheeler, Kaleena&lt;/author&gt;&lt;author&gt;Wong, Crispin&lt;/author&gt;&lt;author&gt;Zahller, Margaret&lt;/author&gt;&lt;/authors&gt;&lt;/contributors&gt;&lt;titles&gt;&lt;title&gt;Pharmaceuticals in wastewater: Behavior, preferences, and willingness to pay for a disposal program&lt;/title&gt;&lt;secondary-title&gt;J Environ Manage&lt;/secondary-title&gt;&lt;/titles&gt;&lt;periodical&gt;&lt;full-title&gt;J Environ Manage&lt;/full-title&gt;&lt;/periodical&gt;&lt;pages&gt;1476-1482&lt;/pages&gt;&lt;volume&gt;90&lt;/volume&gt;&lt;number&gt;3&lt;/number&gt;&lt;dates&gt;&lt;year&gt;2009&lt;/year&gt;&lt;/dates&gt;&lt;isbn&gt;0301-4797&lt;/isbn&gt;&lt;urls&gt;&lt;/urls&gt;&lt;/record&gt;&lt;/Cite&gt;&lt;/EndNote&gt;</w:instrText>
            </w:r>
            <w:ins w:id="538" w:author="Charlotte Desterbecq" w:date="2025-02-05T16:19:00Z">
              <w:r w:rsidRPr="00834A97">
                <w:rPr>
                  <w:sz w:val="22"/>
                </w:rPr>
                <w:fldChar w:fldCharType="separate"/>
              </w:r>
            </w:ins>
            <w:r w:rsidR="006470EB">
              <w:rPr>
                <w:noProof/>
                <w:sz w:val="22"/>
              </w:rPr>
              <w:t>[43]</w:t>
            </w:r>
            <w:ins w:id="539" w:author="Charlotte Desterbecq" w:date="2025-02-05T16:19:00Z">
              <w:r w:rsidRPr="00834A97">
                <w:rPr>
                  <w:sz w:val="22"/>
                </w:rPr>
                <w:fldChar w:fldCharType="end"/>
              </w:r>
            </w:ins>
          </w:p>
        </w:tc>
        <w:tc>
          <w:tcPr>
            <w:tcW w:w="1292" w:type="dxa"/>
            <w:hideMark/>
            <w:tcPrChange w:id="540" w:author="Charlotte Desterbecq" w:date="2025-02-05T16:27:00Z">
              <w:tcPr>
                <w:tcW w:w="1292" w:type="dxa"/>
                <w:gridSpan w:val="2"/>
                <w:hideMark/>
              </w:tcPr>
            </w:tcPrChange>
          </w:tcPr>
          <w:p w14:paraId="4D002BED" w14:textId="77777777" w:rsidR="00020910" w:rsidRPr="00AA59F8" w:rsidRDefault="00020910" w:rsidP="006470EB">
            <w:pPr>
              <w:pStyle w:val="Style3"/>
              <w:spacing w:line="240" w:lineRule="auto"/>
              <w:jc w:val="center"/>
              <w:rPr>
                <w:ins w:id="541" w:author="Charlotte Desterbecq" w:date="2025-02-05T16:19:00Z"/>
                <w:rFonts w:cs="Times New Roman"/>
                <w:sz w:val="22"/>
              </w:rPr>
            </w:pPr>
            <w:ins w:id="542" w:author="Charlotte Desterbecq" w:date="2025-02-05T16:19:00Z">
              <w:r w:rsidRPr="00AA59F8">
                <w:rPr>
                  <w:rFonts w:cs="Times New Roman"/>
                  <w:sz w:val="22"/>
                </w:rPr>
                <w:t>2009</w:t>
              </w:r>
            </w:ins>
          </w:p>
        </w:tc>
        <w:tc>
          <w:tcPr>
            <w:tcW w:w="3572" w:type="dxa"/>
            <w:hideMark/>
            <w:tcPrChange w:id="543" w:author="Charlotte Desterbecq" w:date="2025-02-05T16:27:00Z">
              <w:tcPr>
                <w:tcW w:w="3689" w:type="dxa"/>
                <w:gridSpan w:val="2"/>
                <w:hideMark/>
              </w:tcPr>
            </w:tcPrChange>
          </w:tcPr>
          <w:p w14:paraId="1AA1F6A5" w14:textId="77777777" w:rsidR="00020910" w:rsidRPr="00AA59F8" w:rsidRDefault="00020910" w:rsidP="006470EB">
            <w:pPr>
              <w:pStyle w:val="Style3"/>
              <w:spacing w:line="240" w:lineRule="auto"/>
              <w:jc w:val="center"/>
              <w:rPr>
                <w:ins w:id="544" w:author="Charlotte Desterbecq" w:date="2025-02-05T16:19:00Z"/>
                <w:rFonts w:cs="Times New Roman"/>
                <w:sz w:val="22"/>
              </w:rPr>
            </w:pPr>
            <w:ins w:id="545" w:author="Charlotte Desterbecq" w:date="2025-02-05T16:19:00Z">
              <w:r w:rsidRPr="00AA59F8">
                <w:rPr>
                  <w:rFonts w:cs="Times New Roman"/>
                  <w:sz w:val="22"/>
                </w:rPr>
                <w:t>Pharmaceuticals (Disposal program)</w:t>
              </w:r>
            </w:ins>
          </w:p>
        </w:tc>
        <w:tc>
          <w:tcPr>
            <w:tcW w:w="1948" w:type="dxa"/>
            <w:tcPrChange w:id="546" w:author="Charlotte Desterbecq" w:date="2025-02-05T16:27:00Z">
              <w:tcPr>
                <w:tcW w:w="1985" w:type="dxa"/>
                <w:gridSpan w:val="2"/>
              </w:tcPr>
            </w:tcPrChange>
          </w:tcPr>
          <w:p w14:paraId="527FDFB9" w14:textId="77777777" w:rsidR="00020910" w:rsidRPr="00AA59F8" w:rsidRDefault="00020910" w:rsidP="006470EB">
            <w:pPr>
              <w:pStyle w:val="Style3"/>
              <w:spacing w:line="240" w:lineRule="auto"/>
              <w:jc w:val="center"/>
              <w:rPr>
                <w:ins w:id="547" w:author="Charlotte Desterbecq" w:date="2025-02-05T16:19:00Z"/>
                <w:rFonts w:cs="Times New Roman"/>
                <w:color w:val="000000"/>
                <w:sz w:val="22"/>
              </w:rPr>
            </w:pPr>
            <w:ins w:id="548" w:author="Charlotte Desterbecq" w:date="2025-02-05T16:19:00Z">
              <w:r w:rsidRPr="00AA59F8">
                <w:rPr>
                  <w:rFonts w:cs="Times New Roman"/>
                  <w:sz w:val="22"/>
                </w:rPr>
                <w:t>Population</w:t>
              </w:r>
            </w:ins>
          </w:p>
        </w:tc>
        <w:tc>
          <w:tcPr>
            <w:tcW w:w="2344" w:type="dxa"/>
            <w:hideMark/>
            <w:tcPrChange w:id="549" w:author="Charlotte Desterbecq" w:date="2025-02-05T16:27:00Z">
              <w:tcPr>
                <w:tcW w:w="2409" w:type="dxa"/>
                <w:gridSpan w:val="2"/>
                <w:hideMark/>
              </w:tcPr>
            </w:tcPrChange>
          </w:tcPr>
          <w:p w14:paraId="0EB69680" w14:textId="77777777" w:rsidR="00020910" w:rsidRPr="00AA59F8" w:rsidRDefault="00020910" w:rsidP="006470EB">
            <w:pPr>
              <w:pStyle w:val="Style3"/>
              <w:spacing w:line="240" w:lineRule="auto"/>
              <w:jc w:val="center"/>
              <w:rPr>
                <w:ins w:id="550" w:author="Charlotte Desterbecq" w:date="2025-02-05T16:19:00Z"/>
                <w:rFonts w:cs="Times New Roman"/>
                <w:sz w:val="22"/>
              </w:rPr>
            </w:pPr>
            <w:ins w:id="551" w:author="Charlotte Desterbecq" w:date="2025-02-05T16:19:00Z">
              <w:r w:rsidRPr="00AA59F8">
                <w:rPr>
                  <w:rFonts w:cs="Times New Roman"/>
                  <w:color w:val="000000"/>
                  <w:sz w:val="22"/>
                </w:rPr>
                <w:t>Willingness-to-Pay</w:t>
              </w:r>
            </w:ins>
          </w:p>
        </w:tc>
        <w:tc>
          <w:tcPr>
            <w:tcW w:w="1941" w:type="dxa"/>
            <w:tcPrChange w:id="552" w:author="Charlotte Desterbecq" w:date="2025-02-05T16:27:00Z">
              <w:tcPr>
                <w:tcW w:w="1982" w:type="dxa"/>
                <w:gridSpan w:val="2"/>
              </w:tcPr>
            </w:tcPrChange>
          </w:tcPr>
          <w:p w14:paraId="0DB85B42" w14:textId="77777777" w:rsidR="00020910" w:rsidRPr="00AA59F8" w:rsidRDefault="00020910" w:rsidP="006470EB">
            <w:pPr>
              <w:pStyle w:val="Style3"/>
              <w:spacing w:line="240" w:lineRule="auto"/>
              <w:jc w:val="center"/>
              <w:rPr>
                <w:ins w:id="553" w:author="Charlotte Desterbecq" w:date="2025-02-05T16:19:00Z"/>
                <w:rFonts w:cs="Times New Roman"/>
                <w:sz w:val="22"/>
              </w:rPr>
            </w:pPr>
            <w:ins w:id="554" w:author="Charlotte Desterbecq" w:date="2025-02-05T16:19:00Z">
              <w:r w:rsidRPr="00AA59F8">
                <w:rPr>
                  <w:rFonts w:cs="Times New Roman"/>
                  <w:color w:val="000000"/>
                  <w:sz w:val="22"/>
                </w:rPr>
                <w:t>Stated Preferences</w:t>
              </w:r>
            </w:ins>
          </w:p>
        </w:tc>
        <w:tc>
          <w:tcPr>
            <w:tcW w:w="1562" w:type="dxa"/>
            <w:hideMark/>
            <w:tcPrChange w:id="555" w:author="Charlotte Desterbecq" w:date="2025-02-05T16:27:00Z">
              <w:tcPr>
                <w:tcW w:w="1279" w:type="dxa"/>
                <w:hideMark/>
              </w:tcPr>
            </w:tcPrChange>
          </w:tcPr>
          <w:p w14:paraId="7491B3A3" w14:textId="77777777" w:rsidR="00020910" w:rsidRPr="00AA59F8" w:rsidRDefault="00020910" w:rsidP="006470EB">
            <w:pPr>
              <w:pStyle w:val="Style3"/>
              <w:spacing w:line="240" w:lineRule="auto"/>
              <w:jc w:val="center"/>
              <w:rPr>
                <w:ins w:id="556" w:author="Charlotte Desterbecq" w:date="2025-02-05T16:19:00Z"/>
                <w:rFonts w:cs="Times New Roman"/>
                <w:sz w:val="22"/>
              </w:rPr>
            </w:pPr>
            <w:ins w:id="557" w:author="Charlotte Desterbecq" w:date="2025-02-05T16:19:00Z">
              <w:r w:rsidRPr="00AA59F8">
                <w:rPr>
                  <w:rFonts w:cs="Times New Roman"/>
                  <w:sz w:val="22"/>
                </w:rPr>
                <w:t>The USA</w:t>
              </w:r>
            </w:ins>
          </w:p>
        </w:tc>
      </w:tr>
      <w:tr w:rsidR="00020910" w:rsidRPr="00FE11A0" w14:paraId="234F2894" w14:textId="77777777" w:rsidTr="006470EB">
        <w:trPr>
          <w:trHeight w:val="20"/>
          <w:jc w:val="center"/>
          <w:ins w:id="558" w:author="Charlotte Desterbecq" w:date="2025-02-05T16:19:00Z"/>
          <w:trPrChange w:id="559" w:author="Charlotte Desterbecq" w:date="2025-02-05T16:27:00Z">
            <w:trPr>
              <w:gridAfter w:val="0"/>
              <w:trHeight w:val="20"/>
              <w:jc w:val="center"/>
            </w:trPr>
          </w:trPrChange>
        </w:trPr>
        <w:tc>
          <w:tcPr>
            <w:tcW w:w="2220" w:type="dxa"/>
            <w:hideMark/>
            <w:tcPrChange w:id="560" w:author="Charlotte Desterbecq" w:date="2025-02-05T16:27:00Z">
              <w:tcPr>
                <w:tcW w:w="1960" w:type="dxa"/>
                <w:hideMark/>
              </w:tcPr>
            </w:tcPrChange>
          </w:tcPr>
          <w:p w14:paraId="2908AEDC" w14:textId="249A9E9C" w:rsidR="00020910" w:rsidRPr="00834A97" w:rsidRDefault="00020910" w:rsidP="006470EB">
            <w:pPr>
              <w:pStyle w:val="Style3"/>
              <w:spacing w:line="240" w:lineRule="auto"/>
              <w:jc w:val="center"/>
              <w:rPr>
                <w:ins w:id="561" w:author="Charlotte Desterbecq" w:date="2025-02-05T16:19:00Z"/>
                <w:rFonts w:cs="Times New Roman"/>
                <w:sz w:val="22"/>
              </w:rPr>
            </w:pPr>
            <w:proofErr w:type="spellStart"/>
            <w:ins w:id="562" w:author="Charlotte Desterbecq" w:date="2025-02-05T16:19:00Z">
              <w:r w:rsidRPr="00834A97">
                <w:rPr>
                  <w:sz w:val="22"/>
                </w:rPr>
                <w:t>Kusturica</w:t>
              </w:r>
              <w:proofErr w:type="spellEnd"/>
              <w:r w:rsidRPr="00834A97">
                <w:rPr>
                  <w:sz w:val="22"/>
                </w:rPr>
                <w:t xml:space="preserve"> et al.</w:t>
              </w:r>
              <w:r w:rsidRPr="00834A97">
                <w:rPr>
                  <w:sz w:val="22"/>
                </w:rPr>
                <w:fldChar w:fldCharType="begin"/>
              </w:r>
            </w:ins>
            <w:r w:rsidR="006470EB">
              <w:rPr>
                <w:sz w:val="22"/>
              </w:rPr>
              <w:instrText xml:space="preserve"> ADDIN EN.CITE &lt;EndNote&gt;&lt;Cite&gt;&lt;Author&gt;Kusturica&lt;/Author&gt;&lt;Year&gt;2020&lt;/Year&gt;&lt;RecNum&gt;4057&lt;/RecNum&gt;&lt;DisplayText&gt;[44]&lt;/DisplayText&gt;&lt;record&gt;&lt;rec-number&gt;4057&lt;/rec-number&gt;&lt;foreign-keys&gt;&lt;key app="EN" db-id="saftaxdt4wesdue02asvxttb0dtpzvprexp2" timestamp="1697706784"&gt;4057&lt;/key&gt;&lt;/foreign-keys&gt;&lt;ref-type name="Journal Article"&gt;17&lt;/ref-type&gt;&lt;contributors&gt;&lt;authors&gt;&lt;author&gt;Kusturica, Milica Paut&lt;/author&gt;&lt;author&gt;Golocorbin-Kon, Svetlana&lt;/author&gt;&lt;author&gt;Ostojic, Tijana&lt;/author&gt;&lt;author&gt;Kresoja, Milena&lt;/author&gt;&lt;author&gt;Milovic, Marko&lt;/author&gt;&lt;author&gt;Horvat, Olga&lt;/author&gt;&lt;author&gt;Dugandzija, Tihomir&lt;/author&gt;&lt;author&gt;Davidovac, Nada&lt;/author&gt;&lt;author&gt;Vasic, Anica&lt;/author&gt;&lt;author&gt;Tomas, Ana&lt;/author&gt;&lt;/authors&gt;&lt;/contributors&gt;&lt;titles&gt;&lt;title&gt;Consumer willingness to pay for a pharmaceutical disposal program in Serbia: A double hurdle modeling approach&lt;/title&gt;&lt;secondary-title&gt;Waste Manag&lt;/secondary-title&gt;&lt;/titles&gt;&lt;periodical&gt;&lt;full-title&gt;Waste Manag&lt;/full-title&gt;&lt;/periodical&gt;&lt;pages&gt;246-253&lt;/pages&gt;&lt;volume&gt;104&lt;/volume&gt;&lt;dates&gt;&lt;year&gt;2020&lt;/year&gt;&lt;/dates&gt;&lt;isbn&gt;0956-053X&lt;/isbn&gt;&lt;urls&gt;&lt;/urls&gt;&lt;/record&gt;&lt;/Cite&gt;&lt;/EndNote&gt;</w:instrText>
            </w:r>
            <w:ins w:id="563" w:author="Charlotte Desterbecq" w:date="2025-02-05T16:19:00Z">
              <w:r w:rsidRPr="00834A97">
                <w:rPr>
                  <w:sz w:val="22"/>
                </w:rPr>
                <w:fldChar w:fldCharType="separate"/>
              </w:r>
            </w:ins>
            <w:r w:rsidR="006470EB">
              <w:rPr>
                <w:noProof/>
                <w:sz w:val="22"/>
              </w:rPr>
              <w:t>[44]</w:t>
            </w:r>
            <w:ins w:id="564" w:author="Charlotte Desterbecq" w:date="2025-02-05T16:19:00Z">
              <w:r w:rsidRPr="00834A97">
                <w:rPr>
                  <w:sz w:val="22"/>
                </w:rPr>
                <w:fldChar w:fldCharType="end"/>
              </w:r>
            </w:ins>
          </w:p>
        </w:tc>
        <w:tc>
          <w:tcPr>
            <w:tcW w:w="1292" w:type="dxa"/>
            <w:hideMark/>
            <w:tcPrChange w:id="565" w:author="Charlotte Desterbecq" w:date="2025-02-05T16:27:00Z">
              <w:tcPr>
                <w:tcW w:w="1292" w:type="dxa"/>
                <w:gridSpan w:val="2"/>
                <w:hideMark/>
              </w:tcPr>
            </w:tcPrChange>
          </w:tcPr>
          <w:p w14:paraId="4D28FF4B" w14:textId="77777777" w:rsidR="00020910" w:rsidRPr="00AA59F8" w:rsidRDefault="00020910" w:rsidP="006470EB">
            <w:pPr>
              <w:pStyle w:val="Style3"/>
              <w:spacing w:line="240" w:lineRule="auto"/>
              <w:jc w:val="center"/>
              <w:rPr>
                <w:ins w:id="566" w:author="Charlotte Desterbecq" w:date="2025-02-05T16:19:00Z"/>
                <w:rFonts w:cs="Times New Roman"/>
                <w:sz w:val="22"/>
              </w:rPr>
            </w:pPr>
            <w:ins w:id="567" w:author="Charlotte Desterbecq" w:date="2025-02-05T16:19:00Z">
              <w:r w:rsidRPr="00AA59F8">
                <w:rPr>
                  <w:rFonts w:cs="Times New Roman"/>
                  <w:sz w:val="22"/>
                </w:rPr>
                <w:t>2020</w:t>
              </w:r>
            </w:ins>
          </w:p>
        </w:tc>
        <w:tc>
          <w:tcPr>
            <w:tcW w:w="3572" w:type="dxa"/>
            <w:hideMark/>
            <w:tcPrChange w:id="568" w:author="Charlotte Desterbecq" w:date="2025-02-05T16:27:00Z">
              <w:tcPr>
                <w:tcW w:w="3689" w:type="dxa"/>
                <w:gridSpan w:val="2"/>
                <w:hideMark/>
              </w:tcPr>
            </w:tcPrChange>
          </w:tcPr>
          <w:p w14:paraId="38D6C420" w14:textId="77777777" w:rsidR="00020910" w:rsidRPr="00AA59F8" w:rsidRDefault="00020910" w:rsidP="006470EB">
            <w:pPr>
              <w:pStyle w:val="Style3"/>
              <w:spacing w:line="240" w:lineRule="auto"/>
              <w:jc w:val="center"/>
              <w:rPr>
                <w:ins w:id="569" w:author="Charlotte Desterbecq" w:date="2025-02-05T16:19:00Z"/>
                <w:rFonts w:cs="Times New Roman"/>
                <w:sz w:val="22"/>
              </w:rPr>
            </w:pPr>
            <w:ins w:id="570" w:author="Charlotte Desterbecq" w:date="2025-02-05T16:19:00Z">
              <w:r w:rsidRPr="00AA59F8">
                <w:rPr>
                  <w:rFonts w:cs="Times New Roman"/>
                  <w:sz w:val="22"/>
                </w:rPr>
                <w:t>Pharmaceuticals (Disposal program)</w:t>
              </w:r>
            </w:ins>
          </w:p>
        </w:tc>
        <w:tc>
          <w:tcPr>
            <w:tcW w:w="1948" w:type="dxa"/>
            <w:tcPrChange w:id="571" w:author="Charlotte Desterbecq" w:date="2025-02-05T16:27:00Z">
              <w:tcPr>
                <w:tcW w:w="1985" w:type="dxa"/>
                <w:gridSpan w:val="2"/>
              </w:tcPr>
            </w:tcPrChange>
          </w:tcPr>
          <w:p w14:paraId="222EDE56" w14:textId="77777777" w:rsidR="00020910" w:rsidRPr="00AA59F8" w:rsidRDefault="00020910" w:rsidP="006470EB">
            <w:pPr>
              <w:pStyle w:val="Style3"/>
              <w:spacing w:line="240" w:lineRule="auto"/>
              <w:jc w:val="center"/>
              <w:rPr>
                <w:ins w:id="572" w:author="Charlotte Desterbecq" w:date="2025-02-05T16:19:00Z"/>
                <w:rFonts w:cs="Times New Roman"/>
                <w:color w:val="000000"/>
                <w:sz w:val="22"/>
              </w:rPr>
            </w:pPr>
            <w:ins w:id="573" w:author="Charlotte Desterbecq" w:date="2025-02-05T16:19:00Z">
              <w:r w:rsidRPr="00AA59F8">
                <w:rPr>
                  <w:rFonts w:cs="Times New Roman"/>
                  <w:sz w:val="22"/>
                </w:rPr>
                <w:t>Population</w:t>
              </w:r>
            </w:ins>
          </w:p>
        </w:tc>
        <w:tc>
          <w:tcPr>
            <w:tcW w:w="2344" w:type="dxa"/>
            <w:hideMark/>
            <w:tcPrChange w:id="574" w:author="Charlotte Desterbecq" w:date="2025-02-05T16:27:00Z">
              <w:tcPr>
                <w:tcW w:w="2409" w:type="dxa"/>
                <w:gridSpan w:val="2"/>
                <w:hideMark/>
              </w:tcPr>
            </w:tcPrChange>
          </w:tcPr>
          <w:p w14:paraId="7B14537E" w14:textId="77777777" w:rsidR="00020910" w:rsidRPr="00AA59F8" w:rsidRDefault="00020910" w:rsidP="006470EB">
            <w:pPr>
              <w:pStyle w:val="Style3"/>
              <w:spacing w:line="240" w:lineRule="auto"/>
              <w:jc w:val="center"/>
              <w:rPr>
                <w:ins w:id="575" w:author="Charlotte Desterbecq" w:date="2025-02-05T16:19:00Z"/>
                <w:rFonts w:cs="Times New Roman"/>
                <w:sz w:val="22"/>
              </w:rPr>
            </w:pPr>
            <w:ins w:id="576" w:author="Charlotte Desterbecq" w:date="2025-02-05T16:19:00Z">
              <w:r w:rsidRPr="00AA59F8">
                <w:rPr>
                  <w:rFonts w:cs="Times New Roman"/>
                  <w:color w:val="000000"/>
                  <w:sz w:val="22"/>
                </w:rPr>
                <w:t>Cross-sectional survey and Willingness-to-Pay</w:t>
              </w:r>
            </w:ins>
          </w:p>
        </w:tc>
        <w:tc>
          <w:tcPr>
            <w:tcW w:w="1941" w:type="dxa"/>
            <w:tcPrChange w:id="577" w:author="Charlotte Desterbecq" w:date="2025-02-05T16:27:00Z">
              <w:tcPr>
                <w:tcW w:w="1982" w:type="dxa"/>
                <w:gridSpan w:val="2"/>
              </w:tcPr>
            </w:tcPrChange>
          </w:tcPr>
          <w:p w14:paraId="55D40933" w14:textId="77777777" w:rsidR="00020910" w:rsidRPr="00AA59F8" w:rsidRDefault="00020910" w:rsidP="006470EB">
            <w:pPr>
              <w:pStyle w:val="Style3"/>
              <w:spacing w:line="240" w:lineRule="auto"/>
              <w:jc w:val="center"/>
              <w:rPr>
                <w:ins w:id="578" w:author="Charlotte Desterbecq" w:date="2025-02-05T16:19:00Z"/>
                <w:rFonts w:cs="Times New Roman"/>
                <w:sz w:val="22"/>
              </w:rPr>
            </w:pPr>
            <w:ins w:id="579" w:author="Charlotte Desterbecq" w:date="2025-02-05T16:19:00Z">
              <w:r w:rsidRPr="00AA59F8">
                <w:rPr>
                  <w:rFonts w:cs="Times New Roman"/>
                  <w:color w:val="000000"/>
                  <w:sz w:val="22"/>
                </w:rPr>
                <w:t>Revealed and Stated Preferences</w:t>
              </w:r>
            </w:ins>
          </w:p>
        </w:tc>
        <w:tc>
          <w:tcPr>
            <w:tcW w:w="1562" w:type="dxa"/>
            <w:hideMark/>
            <w:tcPrChange w:id="580" w:author="Charlotte Desterbecq" w:date="2025-02-05T16:27:00Z">
              <w:tcPr>
                <w:tcW w:w="1279" w:type="dxa"/>
                <w:hideMark/>
              </w:tcPr>
            </w:tcPrChange>
          </w:tcPr>
          <w:p w14:paraId="4271D041" w14:textId="77777777" w:rsidR="00020910" w:rsidRPr="00AA59F8" w:rsidRDefault="00020910" w:rsidP="006470EB">
            <w:pPr>
              <w:pStyle w:val="Style3"/>
              <w:spacing w:line="240" w:lineRule="auto"/>
              <w:jc w:val="center"/>
              <w:rPr>
                <w:ins w:id="581" w:author="Charlotte Desterbecq" w:date="2025-02-05T16:19:00Z"/>
                <w:rFonts w:cs="Times New Roman"/>
                <w:sz w:val="22"/>
              </w:rPr>
            </w:pPr>
            <w:ins w:id="582" w:author="Charlotte Desterbecq" w:date="2025-02-05T16:19:00Z">
              <w:r w:rsidRPr="00AA59F8">
                <w:rPr>
                  <w:rFonts w:cs="Times New Roman"/>
                  <w:sz w:val="22"/>
                </w:rPr>
                <w:t>Serbia</w:t>
              </w:r>
            </w:ins>
          </w:p>
        </w:tc>
      </w:tr>
      <w:tr w:rsidR="00020910" w:rsidRPr="00FE11A0" w14:paraId="1CE1EB59" w14:textId="77777777" w:rsidTr="006470EB">
        <w:trPr>
          <w:trHeight w:val="20"/>
          <w:jc w:val="center"/>
          <w:ins w:id="583" w:author="Charlotte Desterbecq" w:date="2025-02-05T16:19:00Z"/>
          <w:trPrChange w:id="584" w:author="Charlotte Desterbecq" w:date="2025-02-05T16:27:00Z">
            <w:trPr>
              <w:gridAfter w:val="0"/>
              <w:trHeight w:val="20"/>
              <w:jc w:val="center"/>
            </w:trPr>
          </w:trPrChange>
        </w:trPr>
        <w:tc>
          <w:tcPr>
            <w:tcW w:w="2220" w:type="dxa"/>
            <w:hideMark/>
            <w:tcPrChange w:id="585" w:author="Charlotte Desterbecq" w:date="2025-02-05T16:27:00Z">
              <w:tcPr>
                <w:tcW w:w="1960" w:type="dxa"/>
                <w:hideMark/>
              </w:tcPr>
            </w:tcPrChange>
          </w:tcPr>
          <w:p w14:paraId="2ED47CE0" w14:textId="5F1B18B3" w:rsidR="00020910" w:rsidRPr="00834A97" w:rsidRDefault="00020910" w:rsidP="006470EB">
            <w:pPr>
              <w:pStyle w:val="Style3"/>
              <w:spacing w:line="240" w:lineRule="auto"/>
              <w:jc w:val="center"/>
              <w:rPr>
                <w:ins w:id="586" w:author="Charlotte Desterbecq" w:date="2025-02-05T16:19:00Z"/>
                <w:rFonts w:cs="Times New Roman"/>
                <w:sz w:val="22"/>
              </w:rPr>
            </w:pPr>
            <w:proofErr w:type="spellStart"/>
            <w:ins w:id="587" w:author="Charlotte Desterbecq" w:date="2025-02-05T16:19:00Z">
              <w:r w:rsidRPr="00834A97">
                <w:rPr>
                  <w:sz w:val="22"/>
                </w:rPr>
                <w:t>Lagis</w:t>
              </w:r>
              <w:proofErr w:type="spellEnd"/>
              <w:r w:rsidRPr="00834A97">
                <w:rPr>
                  <w:sz w:val="22"/>
                </w:rPr>
                <w:t xml:space="preserve"> and Matthew</w:t>
              </w:r>
              <w:r w:rsidRPr="00834A97">
                <w:rPr>
                  <w:sz w:val="22"/>
                </w:rPr>
                <w:fldChar w:fldCharType="begin"/>
              </w:r>
            </w:ins>
            <w:r w:rsidR="006D70F9">
              <w:rPr>
                <w:sz w:val="22"/>
              </w:rPr>
              <w:instrText xml:space="preserve"> ADDIN EN.CITE &lt;EndNote&gt;&lt;Cite&gt;&lt;Author&gt;Lagis&lt;/Author&gt;&lt;Year&gt;2023&lt;/Year&gt;&lt;RecNum&gt;4019&lt;/RecNum&gt;&lt;DisplayText&gt;[25]&lt;/DisplayText&gt;&lt;record&gt;&lt;rec-number&gt;4019&lt;/rec-number&gt;&lt;foreign-keys&gt;&lt;key app="EN" db-id="saftaxdt4wesdue02asvxttb0dtpzvprexp2" timestamp="1692188778"&gt;4019&lt;/key&gt;&lt;/foreign-keys&gt;&lt;ref-type name="Journal Article"&gt;17&lt;/ref-type&gt;&lt;contributors&gt;&lt;authors&gt;&lt;author&gt;Lagis, MARDIA ABDUL&lt;/author&gt;&lt;author&gt;Matthew, NITANAN KOSHY&lt;/author&gt;&lt;/authors&gt;&lt;/contributors&gt;&lt;titles&gt;&lt;title&gt;Residents&amp;apos; willingness to pay for healthcare waste management services fee in Malaysia&lt;/title&gt;&lt;secondary-title&gt;J Sustain Sci Manag&lt;/secondary-title&gt;&lt;/titles&gt;&lt;periodical&gt;&lt;full-title&gt;J Sustain Sci Manag&lt;/full-title&gt;&lt;/periodical&gt;&lt;pages&gt;133-162&lt;/pages&gt;&lt;volume&gt;18&lt;/volume&gt;&lt;number&gt;1&lt;/number&gt;&lt;dates&gt;&lt;year&gt;2023&lt;/year&gt;&lt;/dates&gt;&lt;urls&gt;&lt;/urls&gt;&lt;/record&gt;&lt;/Cite&gt;&lt;/EndNote&gt;</w:instrText>
            </w:r>
            <w:ins w:id="588" w:author="Charlotte Desterbecq" w:date="2025-02-05T16:19:00Z">
              <w:r w:rsidRPr="00834A97">
                <w:rPr>
                  <w:sz w:val="22"/>
                </w:rPr>
                <w:fldChar w:fldCharType="separate"/>
              </w:r>
            </w:ins>
            <w:r w:rsidR="006470EB">
              <w:rPr>
                <w:noProof/>
                <w:sz w:val="22"/>
              </w:rPr>
              <w:t>[25]</w:t>
            </w:r>
            <w:ins w:id="589" w:author="Charlotte Desterbecq" w:date="2025-02-05T16:19:00Z">
              <w:r w:rsidRPr="00834A97">
                <w:rPr>
                  <w:sz w:val="22"/>
                </w:rPr>
                <w:fldChar w:fldCharType="end"/>
              </w:r>
            </w:ins>
          </w:p>
        </w:tc>
        <w:tc>
          <w:tcPr>
            <w:tcW w:w="1292" w:type="dxa"/>
            <w:hideMark/>
            <w:tcPrChange w:id="590" w:author="Charlotte Desterbecq" w:date="2025-02-05T16:27:00Z">
              <w:tcPr>
                <w:tcW w:w="1292" w:type="dxa"/>
                <w:gridSpan w:val="2"/>
                <w:hideMark/>
              </w:tcPr>
            </w:tcPrChange>
          </w:tcPr>
          <w:p w14:paraId="28C75F50" w14:textId="77777777" w:rsidR="00020910" w:rsidRPr="00AA59F8" w:rsidRDefault="00020910" w:rsidP="006470EB">
            <w:pPr>
              <w:pStyle w:val="Style3"/>
              <w:spacing w:line="240" w:lineRule="auto"/>
              <w:jc w:val="center"/>
              <w:rPr>
                <w:ins w:id="591" w:author="Charlotte Desterbecq" w:date="2025-02-05T16:19:00Z"/>
                <w:rFonts w:cs="Times New Roman"/>
                <w:sz w:val="22"/>
              </w:rPr>
            </w:pPr>
            <w:ins w:id="592" w:author="Charlotte Desterbecq" w:date="2025-02-05T16:19:00Z">
              <w:r w:rsidRPr="00AA59F8">
                <w:rPr>
                  <w:rFonts w:cs="Times New Roman"/>
                  <w:sz w:val="22"/>
                </w:rPr>
                <w:t>2023</w:t>
              </w:r>
            </w:ins>
          </w:p>
        </w:tc>
        <w:tc>
          <w:tcPr>
            <w:tcW w:w="3572" w:type="dxa"/>
            <w:hideMark/>
            <w:tcPrChange w:id="593" w:author="Charlotte Desterbecq" w:date="2025-02-05T16:27:00Z">
              <w:tcPr>
                <w:tcW w:w="3689" w:type="dxa"/>
                <w:gridSpan w:val="2"/>
                <w:hideMark/>
              </w:tcPr>
            </w:tcPrChange>
          </w:tcPr>
          <w:p w14:paraId="03A053E9" w14:textId="77777777" w:rsidR="00020910" w:rsidRPr="00AA59F8" w:rsidRDefault="00020910" w:rsidP="006470EB">
            <w:pPr>
              <w:pStyle w:val="Style3"/>
              <w:spacing w:line="240" w:lineRule="auto"/>
              <w:jc w:val="center"/>
              <w:rPr>
                <w:ins w:id="594" w:author="Charlotte Desterbecq" w:date="2025-02-05T16:19:00Z"/>
                <w:rFonts w:cs="Times New Roman"/>
                <w:sz w:val="22"/>
              </w:rPr>
            </w:pPr>
            <w:ins w:id="595" w:author="Charlotte Desterbecq" w:date="2025-02-05T16:19:00Z">
              <w:r>
                <w:rPr>
                  <w:rFonts w:cs="Times New Roman"/>
                  <w:sz w:val="22"/>
                </w:rPr>
                <w:t>Medical</w:t>
              </w:r>
              <w:r w:rsidRPr="00AA59F8">
                <w:rPr>
                  <w:rFonts w:cs="Times New Roman"/>
                  <w:sz w:val="22"/>
                </w:rPr>
                <w:t xml:space="preserve"> (Waste management services)</w:t>
              </w:r>
            </w:ins>
          </w:p>
        </w:tc>
        <w:tc>
          <w:tcPr>
            <w:tcW w:w="1948" w:type="dxa"/>
            <w:tcPrChange w:id="596" w:author="Charlotte Desterbecq" w:date="2025-02-05T16:27:00Z">
              <w:tcPr>
                <w:tcW w:w="1985" w:type="dxa"/>
                <w:gridSpan w:val="2"/>
              </w:tcPr>
            </w:tcPrChange>
          </w:tcPr>
          <w:p w14:paraId="38BFCEF0" w14:textId="77777777" w:rsidR="00020910" w:rsidRPr="00AA59F8" w:rsidRDefault="00020910" w:rsidP="006470EB">
            <w:pPr>
              <w:pStyle w:val="Style3"/>
              <w:spacing w:line="240" w:lineRule="auto"/>
              <w:jc w:val="center"/>
              <w:rPr>
                <w:ins w:id="597" w:author="Charlotte Desterbecq" w:date="2025-02-05T16:19:00Z"/>
                <w:rFonts w:cs="Times New Roman"/>
                <w:color w:val="000000"/>
                <w:sz w:val="22"/>
              </w:rPr>
            </w:pPr>
            <w:ins w:id="598" w:author="Charlotte Desterbecq" w:date="2025-02-05T16:19:00Z">
              <w:r w:rsidRPr="00AA59F8">
                <w:rPr>
                  <w:rFonts w:cs="Times New Roman"/>
                  <w:sz w:val="22"/>
                </w:rPr>
                <w:t>Population</w:t>
              </w:r>
            </w:ins>
          </w:p>
        </w:tc>
        <w:tc>
          <w:tcPr>
            <w:tcW w:w="2344" w:type="dxa"/>
            <w:hideMark/>
            <w:tcPrChange w:id="599" w:author="Charlotte Desterbecq" w:date="2025-02-05T16:27:00Z">
              <w:tcPr>
                <w:tcW w:w="2409" w:type="dxa"/>
                <w:gridSpan w:val="2"/>
                <w:hideMark/>
              </w:tcPr>
            </w:tcPrChange>
          </w:tcPr>
          <w:p w14:paraId="317296FE" w14:textId="77777777" w:rsidR="00020910" w:rsidRPr="00AA59F8" w:rsidRDefault="00020910" w:rsidP="006470EB">
            <w:pPr>
              <w:pStyle w:val="Style3"/>
              <w:spacing w:line="240" w:lineRule="auto"/>
              <w:jc w:val="center"/>
              <w:rPr>
                <w:ins w:id="600" w:author="Charlotte Desterbecq" w:date="2025-02-05T16:19:00Z"/>
                <w:rFonts w:cs="Times New Roman"/>
                <w:sz w:val="22"/>
              </w:rPr>
            </w:pPr>
            <w:ins w:id="601" w:author="Charlotte Desterbecq" w:date="2025-02-05T16:19:00Z">
              <w:r w:rsidRPr="00AA59F8">
                <w:rPr>
                  <w:rFonts w:cs="Times New Roman"/>
                  <w:color w:val="000000"/>
                  <w:sz w:val="22"/>
                </w:rPr>
                <w:t>Willingness-to-Pay</w:t>
              </w:r>
            </w:ins>
          </w:p>
        </w:tc>
        <w:tc>
          <w:tcPr>
            <w:tcW w:w="1941" w:type="dxa"/>
            <w:tcPrChange w:id="602" w:author="Charlotte Desterbecq" w:date="2025-02-05T16:27:00Z">
              <w:tcPr>
                <w:tcW w:w="1982" w:type="dxa"/>
                <w:gridSpan w:val="2"/>
              </w:tcPr>
            </w:tcPrChange>
          </w:tcPr>
          <w:p w14:paraId="141764E5" w14:textId="77777777" w:rsidR="00020910" w:rsidRPr="00AA59F8" w:rsidRDefault="00020910" w:rsidP="006470EB">
            <w:pPr>
              <w:pStyle w:val="Style3"/>
              <w:spacing w:line="240" w:lineRule="auto"/>
              <w:jc w:val="center"/>
              <w:rPr>
                <w:ins w:id="603" w:author="Charlotte Desterbecq" w:date="2025-02-05T16:19:00Z"/>
                <w:rFonts w:cs="Times New Roman"/>
                <w:sz w:val="22"/>
              </w:rPr>
            </w:pPr>
            <w:ins w:id="604" w:author="Charlotte Desterbecq" w:date="2025-02-05T16:19:00Z">
              <w:r w:rsidRPr="00AA59F8">
                <w:rPr>
                  <w:rFonts w:cs="Times New Roman"/>
                  <w:color w:val="000000"/>
                  <w:sz w:val="22"/>
                </w:rPr>
                <w:t>Stated Preferences</w:t>
              </w:r>
            </w:ins>
          </w:p>
        </w:tc>
        <w:tc>
          <w:tcPr>
            <w:tcW w:w="1562" w:type="dxa"/>
            <w:hideMark/>
            <w:tcPrChange w:id="605" w:author="Charlotte Desterbecq" w:date="2025-02-05T16:27:00Z">
              <w:tcPr>
                <w:tcW w:w="1279" w:type="dxa"/>
                <w:hideMark/>
              </w:tcPr>
            </w:tcPrChange>
          </w:tcPr>
          <w:p w14:paraId="608657C4" w14:textId="77777777" w:rsidR="00020910" w:rsidRPr="00AA59F8" w:rsidRDefault="00020910" w:rsidP="006470EB">
            <w:pPr>
              <w:pStyle w:val="Style3"/>
              <w:spacing w:line="240" w:lineRule="auto"/>
              <w:jc w:val="center"/>
              <w:rPr>
                <w:ins w:id="606" w:author="Charlotte Desterbecq" w:date="2025-02-05T16:19:00Z"/>
                <w:rFonts w:cs="Times New Roman"/>
                <w:sz w:val="22"/>
              </w:rPr>
            </w:pPr>
            <w:ins w:id="607" w:author="Charlotte Desterbecq" w:date="2025-02-05T16:19:00Z">
              <w:r w:rsidRPr="00AA59F8">
                <w:rPr>
                  <w:rFonts w:cs="Times New Roman"/>
                  <w:sz w:val="22"/>
                </w:rPr>
                <w:t>Malaysia</w:t>
              </w:r>
            </w:ins>
          </w:p>
        </w:tc>
      </w:tr>
      <w:tr w:rsidR="00020910" w:rsidRPr="00FE11A0" w14:paraId="48A8928B" w14:textId="77777777" w:rsidTr="006470EB">
        <w:trPr>
          <w:trHeight w:val="20"/>
          <w:jc w:val="center"/>
          <w:ins w:id="608" w:author="Charlotte Desterbecq" w:date="2025-02-05T16:19:00Z"/>
          <w:trPrChange w:id="609" w:author="Charlotte Desterbecq" w:date="2025-02-05T16:27:00Z">
            <w:trPr>
              <w:gridAfter w:val="0"/>
              <w:trHeight w:val="20"/>
              <w:jc w:val="center"/>
            </w:trPr>
          </w:trPrChange>
        </w:trPr>
        <w:tc>
          <w:tcPr>
            <w:tcW w:w="2220" w:type="dxa"/>
            <w:tcPrChange w:id="610" w:author="Charlotte Desterbecq" w:date="2025-02-05T16:27:00Z">
              <w:tcPr>
                <w:tcW w:w="1960" w:type="dxa"/>
              </w:tcPr>
            </w:tcPrChange>
          </w:tcPr>
          <w:p w14:paraId="220E7373" w14:textId="75074E70" w:rsidR="00020910" w:rsidRPr="00834A97" w:rsidRDefault="00020910" w:rsidP="006470EB">
            <w:pPr>
              <w:pStyle w:val="Style3"/>
              <w:spacing w:line="240" w:lineRule="auto"/>
              <w:jc w:val="center"/>
              <w:rPr>
                <w:ins w:id="611" w:author="Charlotte Desterbecq" w:date="2025-02-05T16:19:00Z"/>
                <w:rFonts w:cs="Times New Roman"/>
                <w:sz w:val="22"/>
              </w:rPr>
            </w:pPr>
            <w:ins w:id="612" w:author="Charlotte Desterbecq" w:date="2025-02-05T16:19:00Z">
              <w:r w:rsidRPr="00834A97">
                <w:rPr>
                  <w:sz w:val="22"/>
                </w:rPr>
                <w:t>Lewis et al.</w:t>
              </w:r>
              <w:r w:rsidRPr="00834A97">
                <w:rPr>
                  <w:sz w:val="22"/>
                </w:rPr>
                <w:fldChar w:fldCharType="begin"/>
              </w:r>
            </w:ins>
            <w:r w:rsidR="006D70F9">
              <w:rPr>
                <w:sz w:val="22"/>
              </w:rPr>
              <w:instrText xml:space="preserve"> ADDIN EN.CITE &lt;EndNote&gt;&lt;Cite&gt;&lt;Author&gt;Lewis&lt;/Author&gt;&lt;Year&gt;2019&lt;/Year&gt;&lt;RecNum&gt;4094&lt;/RecNum&gt;&lt;DisplayText&gt;[50]&lt;/DisplayText&gt;&lt;record&gt;&lt;rec-number&gt;4094&lt;/rec-number&gt;&lt;foreign-keys&gt;&lt;key app="EN" db-id="saftaxdt4wesdue02asvxttb0dtpzvprexp2" timestamp="1713355644"&gt;4094&lt;/key&gt;&lt;/foreign-keys&gt;&lt;ref-type name="Journal Article"&gt;17&lt;/ref-type&gt;&lt;contributors&gt;&lt;authors&gt;&lt;author&gt;Lewis, H&lt;/author&gt;&lt;author&gt;Dickinson, E&lt;/author&gt;&lt;author&gt;Usmani, Omar S&lt;/author&gt;&lt;/authors&gt;&lt;/contributors&gt;&lt;titles&gt;&lt;title&gt;Opinions on the environmental impact of inhaler devices in UK respiratory care&lt;/title&gt;&lt;secondary-title&gt;Eur Respir J&lt;/secondary-title&gt;&lt;/titles&gt;&lt;periodical&gt;&lt;full-title&gt;Eur Respir J&lt;/full-title&gt;&lt;/periodical&gt;&lt;volume&gt;54&lt;/volume&gt;&lt;number&gt;PA4196&lt;/number&gt;&lt;num-vols&gt;63&lt;/num-vols&gt;&lt;dates&gt;&lt;year&gt;2019&lt;/year&gt;&lt;/dates&gt;&lt;urls&gt;&lt;/urls&gt;&lt;/record&gt;&lt;/Cite&gt;&lt;/EndNote&gt;</w:instrText>
            </w:r>
            <w:ins w:id="613" w:author="Charlotte Desterbecq" w:date="2025-02-05T16:19:00Z">
              <w:r w:rsidRPr="00834A97">
                <w:rPr>
                  <w:sz w:val="22"/>
                </w:rPr>
                <w:fldChar w:fldCharType="separate"/>
              </w:r>
            </w:ins>
            <w:r w:rsidR="006470EB">
              <w:rPr>
                <w:noProof/>
                <w:sz w:val="22"/>
              </w:rPr>
              <w:t>[50]</w:t>
            </w:r>
            <w:ins w:id="614" w:author="Charlotte Desterbecq" w:date="2025-02-05T16:19:00Z">
              <w:r w:rsidRPr="00834A97">
                <w:rPr>
                  <w:sz w:val="22"/>
                </w:rPr>
                <w:fldChar w:fldCharType="end"/>
              </w:r>
            </w:ins>
          </w:p>
        </w:tc>
        <w:tc>
          <w:tcPr>
            <w:tcW w:w="1292" w:type="dxa"/>
            <w:tcPrChange w:id="615" w:author="Charlotte Desterbecq" w:date="2025-02-05T16:27:00Z">
              <w:tcPr>
                <w:tcW w:w="1292" w:type="dxa"/>
                <w:gridSpan w:val="2"/>
              </w:tcPr>
            </w:tcPrChange>
          </w:tcPr>
          <w:p w14:paraId="1F6FCC82" w14:textId="77777777" w:rsidR="00020910" w:rsidRPr="00AA59F8" w:rsidRDefault="00020910" w:rsidP="006470EB">
            <w:pPr>
              <w:pStyle w:val="Style3"/>
              <w:spacing w:line="240" w:lineRule="auto"/>
              <w:jc w:val="center"/>
              <w:rPr>
                <w:ins w:id="616" w:author="Charlotte Desterbecq" w:date="2025-02-05T16:19:00Z"/>
                <w:rFonts w:cs="Times New Roman"/>
                <w:sz w:val="22"/>
              </w:rPr>
            </w:pPr>
            <w:ins w:id="617" w:author="Charlotte Desterbecq" w:date="2025-02-05T16:19:00Z">
              <w:r w:rsidRPr="00AA59F8">
                <w:rPr>
                  <w:rFonts w:cs="Times New Roman"/>
                  <w:sz w:val="22"/>
                </w:rPr>
                <w:t>2019</w:t>
              </w:r>
            </w:ins>
          </w:p>
        </w:tc>
        <w:tc>
          <w:tcPr>
            <w:tcW w:w="3572" w:type="dxa"/>
            <w:tcPrChange w:id="618" w:author="Charlotte Desterbecq" w:date="2025-02-05T16:27:00Z">
              <w:tcPr>
                <w:tcW w:w="3689" w:type="dxa"/>
                <w:gridSpan w:val="2"/>
              </w:tcPr>
            </w:tcPrChange>
          </w:tcPr>
          <w:p w14:paraId="1F0566E1" w14:textId="77777777" w:rsidR="00020910" w:rsidRPr="00AA59F8" w:rsidRDefault="00020910" w:rsidP="006470EB">
            <w:pPr>
              <w:pStyle w:val="Style3"/>
              <w:spacing w:line="240" w:lineRule="auto"/>
              <w:jc w:val="center"/>
              <w:rPr>
                <w:ins w:id="619" w:author="Charlotte Desterbecq" w:date="2025-02-05T16:19:00Z"/>
                <w:rFonts w:cs="Times New Roman"/>
                <w:sz w:val="22"/>
              </w:rPr>
            </w:pPr>
            <w:ins w:id="620" w:author="Charlotte Desterbecq" w:date="2025-02-05T16:19:00Z">
              <w:r w:rsidRPr="00AA59F8">
                <w:rPr>
                  <w:rFonts w:cs="Times New Roman"/>
                  <w:sz w:val="22"/>
                </w:rPr>
                <w:t>Pharmaceuticals (Inhalers)</w:t>
              </w:r>
            </w:ins>
          </w:p>
        </w:tc>
        <w:tc>
          <w:tcPr>
            <w:tcW w:w="1948" w:type="dxa"/>
            <w:tcPrChange w:id="621" w:author="Charlotte Desterbecq" w:date="2025-02-05T16:27:00Z">
              <w:tcPr>
                <w:tcW w:w="1985" w:type="dxa"/>
                <w:gridSpan w:val="2"/>
              </w:tcPr>
            </w:tcPrChange>
          </w:tcPr>
          <w:p w14:paraId="2D487C70" w14:textId="77777777" w:rsidR="00020910" w:rsidRPr="00AA59F8" w:rsidRDefault="00020910" w:rsidP="006470EB">
            <w:pPr>
              <w:pStyle w:val="Style3"/>
              <w:spacing w:line="240" w:lineRule="auto"/>
              <w:jc w:val="center"/>
              <w:rPr>
                <w:ins w:id="622" w:author="Charlotte Desterbecq" w:date="2025-02-05T16:19:00Z"/>
                <w:rFonts w:cs="Times New Roman"/>
                <w:sz w:val="22"/>
              </w:rPr>
            </w:pPr>
            <w:ins w:id="623" w:author="Charlotte Desterbecq" w:date="2025-02-05T16:19:00Z">
              <w:r w:rsidRPr="00AA59F8">
                <w:rPr>
                  <w:rFonts w:cs="Times New Roman"/>
                  <w:sz w:val="22"/>
                </w:rPr>
                <w:t>Professionals and patients</w:t>
              </w:r>
            </w:ins>
          </w:p>
        </w:tc>
        <w:tc>
          <w:tcPr>
            <w:tcW w:w="2344" w:type="dxa"/>
            <w:tcPrChange w:id="624" w:author="Charlotte Desterbecq" w:date="2025-02-05T16:27:00Z">
              <w:tcPr>
                <w:tcW w:w="2409" w:type="dxa"/>
                <w:gridSpan w:val="2"/>
              </w:tcPr>
            </w:tcPrChange>
          </w:tcPr>
          <w:p w14:paraId="50DA9F17" w14:textId="77777777" w:rsidR="00020910" w:rsidRPr="00AA59F8" w:rsidRDefault="00020910" w:rsidP="006470EB">
            <w:pPr>
              <w:pStyle w:val="Style3"/>
              <w:spacing w:line="240" w:lineRule="auto"/>
              <w:jc w:val="center"/>
              <w:rPr>
                <w:ins w:id="625" w:author="Charlotte Desterbecq" w:date="2025-02-05T16:19:00Z"/>
                <w:rFonts w:cs="Times New Roman"/>
                <w:color w:val="000000"/>
                <w:sz w:val="22"/>
              </w:rPr>
            </w:pPr>
            <w:ins w:id="626" w:author="Charlotte Desterbecq" w:date="2025-02-05T16:19:00Z">
              <w:r w:rsidRPr="00AA59F8">
                <w:rPr>
                  <w:rFonts w:cs="Times New Roman"/>
                  <w:color w:val="000000"/>
                  <w:sz w:val="22"/>
                </w:rPr>
                <w:t>Cross-sectional survey</w:t>
              </w:r>
            </w:ins>
          </w:p>
        </w:tc>
        <w:tc>
          <w:tcPr>
            <w:tcW w:w="1941" w:type="dxa"/>
            <w:tcPrChange w:id="627" w:author="Charlotte Desterbecq" w:date="2025-02-05T16:27:00Z">
              <w:tcPr>
                <w:tcW w:w="1982" w:type="dxa"/>
                <w:gridSpan w:val="2"/>
              </w:tcPr>
            </w:tcPrChange>
          </w:tcPr>
          <w:p w14:paraId="6E161D5A" w14:textId="77777777" w:rsidR="00020910" w:rsidRPr="00AA59F8" w:rsidRDefault="00020910" w:rsidP="006470EB">
            <w:pPr>
              <w:pStyle w:val="Style3"/>
              <w:spacing w:line="240" w:lineRule="auto"/>
              <w:jc w:val="center"/>
              <w:rPr>
                <w:ins w:id="628" w:author="Charlotte Desterbecq" w:date="2025-02-05T16:19:00Z"/>
                <w:rFonts w:cs="Times New Roman"/>
                <w:color w:val="000000"/>
                <w:sz w:val="22"/>
              </w:rPr>
            </w:pPr>
            <w:ins w:id="629" w:author="Charlotte Desterbecq" w:date="2025-02-05T16:19:00Z">
              <w:r w:rsidRPr="00AA59F8">
                <w:rPr>
                  <w:rFonts w:cs="Times New Roman"/>
                  <w:color w:val="000000"/>
                  <w:sz w:val="22"/>
                </w:rPr>
                <w:t>Revealed and Stated Preferences</w:t>
              </w:r>
            </w:ins>
          </w:p>
        </w:tc>
        <w:tc>
          <w:tcPr>
            <w:tcW w:w="1562" w:type="dxa"/>
            <w:tcPrChange w:id="630" w:author="Charlotte Desterbecq" w:date="2025-02-05T16:27:00Z">
              <w:tcPr>
                <w:tcW w:w="1279" w:type="dxa"/>
              </w:tcPr>
            </w:tcPrChange>
          </w:tcPr>
          <w:p w14:paraId="61710A64" w14:textId="77777777" w:rsidR="00020910" w:rsidRPr="00AA59F8" w:rsidRDefault="00020910" w:rsidP="006470EB">
            <w:pPr>
              <w:pStyle w:val="Style3"/>
              <w:spacing w:line="240" w:lineRule="auto"/>
              <w:jc w:val="center"/>
              <w:rPr>
                <w:ins w:id="631" w:author="Charlotte Desterbecq" w:date="2025-02-05T16:19:00Z"/>
                <w:rFonts w:cs="Times New Roman"/>
                <w:sz w:val="22"/>
              </w:rPr>
            </w:pPr>
            <w:ins w:id="632" w:author="Charlotte Desterbecq" w:date="2025-02-05T16:19:00Z">
              <w:r w:rsidRPr="00AA59F8">
                <w:rPr>
                  <w:rFonts w:cs="Times New Roman"/>
                  <w:sz w:val="22"/>
                </w:rPr>
                <w:t>The UK</w:t>
              </w:r>
            </w:ins>
          </w:p>
        </w:tc>
      </w:tr>
      <w:tr w:rsidR="00020910" w:rsidRPr="00FE11A0" w14:paraId="32A73245" w14:textId="77777777" w:rsidTr="006470EB">
        <w:trPr>
          <w:trHeight w:val="20"/>
          <w:jc w:val="center"/>
          <w:ins w:id="633" w:author="Charlotte Desterbecq" w:date="2025-02-05T16:19:00Z"/>
          <w:trPrChange w:id="634" w:author="Charlotte Desterbecq" w:date="2025-02-05T16:27:00Z">
            <w:trPr>
              <w:gridAfter w:val="0"/>
              <w:trHeight w:val="20"/>
              <w:jc w:val="center"/>
            </w:trPr>
          </w:trPrChange>
        </w:trPr>
        <w:tc>
          <w:tcPr>
            <w:tcW w:w="2220" w:type="dxa"/>
            <w:hideMark/>
            <w:tcPrChange w:id="635" w:author="Charlotte Desterbecq" w:date="2025-02-05T16:27:00Z">
              <w:tcPr>
                <w:tcW w:w="1960" w:type="dxa"/>
                <w:hideMark/>
              </w:tcPr>
            </w:tcPrChange>
          </w:tcPr>
          <w:p w14:paraId="060AADC6" w14:textId="5D8342EB" w:rsidR="00020910" w:rsidRPr="00834A97" w:rsidRDefault="00020910" w:rsidP="006470EB">
            <w:pPr>
              <w:pStyle w:val="Style3"/>
              <w:spacing w:line="240" w:lineRule="auto"/>
              <w:jc w:val="center"/>
              <w:rPr>
                <w:ins w:id="636" w:author="Charlotte Desterbecq" w:date="2025-02-05T16:19:00Z"/>
                <w:rFonts w:cs="Times New Roman"/>
                <w:sz w:val="22"/>
              </w:rPr>
            </w:pPr>
            <w:ins w:id="637" w:author="Charlotte Desterbecq" w:date="2025-02-05T16:19:00Z">
              <w:r w:rsidRPr="00834A97">
                <w:rPr>
                  <w:sz w:val="22"/>
                </w:rPr>
                <w:t xml:space="preserve">Liew and Wilkison </w:t>
              </w:r>
              <w:r w:rsidRPr="00834A97">
                <w:rPr>
                  <w:sz w:val="22"/>
                </w:rPr>
                <w:fldChar w:fldCharType="begin"/>
              </w:r>
            </w:ins>
            <w:r w:rsidR="006470EB">
              <w:rPr>
                <w:sz w:val="22"/>
              </w:rPr>
              <w:instrText xml:space="preserve"> ADDIN EN.CITE &lt;EndNote&gt;&lt;Cite&gt;&lt;Author&gt;Liew&lt;/Author&gt;&lt;Year&gt;2017&lt;/Year&gt;&lt;RecNum&gt;4025&lt;/RecNum&gt;&lt;DisplayText&gt;[45]&lt;/DisplayText&gt;&lt;record&gt;&lt;rec-number&gt;4025&lt;/rec-number&gt;&lt;foreign-keys&gt;&lt;key app="EN" db-id="saftaxdt4wesdue02asvxttb0dtpzvprexp2" timestamp="1692189229"&gt;4025&lt;/key&gt;&lt;/foreign-keys&gt;&lt;ref-type name="Journal Article"&gt;17&lt;/ref-type&gt;&lt;contributors&gt;&lt;authors&gt;&lt;author&gt;Liew, KL&lt;/author&gt;&lt;author&gt;Wilkinson, A&lt;/author&gt;&lt;/authors&gt;&lt;/contributors&gt;&lt;titles&gt;&lt;title&gt;P280 How do we choose inhalers? Patient and physician perspectives on environmental, financial and ease-of-use factors&lt;/title&gt;&lt;secondary-title&gt;BMJ&lt;/secondary-title&gt;&lt;/titles&gt;&lt;periodical&gt;&lt;full-title&gt;Bmj&lt;/full-title&gt;&lt;/periodical&gt;&lt;dates&gt;&lt;year&gt;2017&lt;/year&gt;&lt;/dates&gt;&lt;isbn&gt;0040-6376&lt;/isbn&gt;&lt;urls&gt;&lt;/urls&gt;&lt;/record&gt;&lt;/Cite&gt;&lt;/EndNote&gt;</w:instrText>
            </w:r>
            <w:ins w:id="638" w:author="Charlotte Desterbecq" w:date="2025-02-05T16:19:00Z">
              <w:r w:rsidRPr="00834A97">
                <w:rPr>
                  <w:sz w:val="22"/>
                </w:rPr>
                <w:fldChar w:fldCharType="separate"/>
              </w:r>
            </w:ins>
            <w:r w:rsidR="006470EB">
              <w:rPr>
                <w:noProof/>
                <w:sz w:val="22"/>
              </w:rPr>
              <w:t>[45]</w:t>
            </w:r>
            <w:ins w:id="639" w:author="Charlotte Desterbecq" w:date="2025-02-05T16:19:00Z">
              <w:r w:rsidRPr="00834A97">
                <w:rPr>
                  <w:sz w:val="22"/>
                </w:rPr>
                <w:fldChar w:fldCharType="end"/>
              </w:r>
            </w:ins>
          </w:p>
        </w:tc>
        <w:tc>
          <w:tcPr>
            <w:tcW w:w="1292" w:type="dxa"/>
            <w:hideMark/>
            <w:tcPrChange w:id="640" w:author="Charlotte Desterbecq" w:date="2025-02-05T16:27:00Z">
              <w:tcPr>
                <w:tcW w:w="1292" w:type="dxa"/>
                <w:gridSpan w:val="2"/>
                <w:hideMark/>
              </w:tcPr>
            </w:tcPrChange>
          </w:tcPr>
          <w:p w14:paraId="62B93F26" w14:textId="77777777" w:rsidR="00020910" w:rsidRPr="00AA59F8" w:rsidRDefault="00020910" w:rsidP="006470EB">
            <w:pPr>
              <w:pStyle w:val="Style3"/>
              <w:spacing w:line="240" w:lineRule="auto"/>
              <w:jc w:val="center"/>
              <w:rPr>
                <w:ins w:id="641" w:author="Charlotte Desterbecq" w:date="2025-02-05T16:19:00Z"/>
                <w:rFonts w:cs="Times New Roman"/>
                <w:sz w:val="22"/>
              </w:rPr>
            </w:pPr>
            <w:ins w:id="642" w:author="Charlotte Desterbecq" w:date="2025-02-05T16:19:00Z">
              <w:r w:rsidRPr="00AA59F8">
                <w:rPr>
                  <w:rFonts w:cs="Times New Roman"/>
                  <w:sz w:val="22"/>
                </w:rPr>
                <w:t>2017</w:t>
              </w:r>
            </w:ins>
          </w:p>
        </w:tc>
        <w:tc>
          <w:tcPr>
            <w:tcW w:w="3572" w:type="dxa"/>
            <w:hideMark/>
            <w:tcPrChange w:id="643" w:author="Charlotte Desterbecq" w:date="2025-02-05T16:27:00Z">
              <w:tcPr>
                <w:tcW w:w="3689" w:type="dxa"/>
                <w:gridSpan w:val="2"/>
                <w:hideMark/>
              </w:tcPr>
            </w:tcPrChange>
          </w:tcPr>
          <w:p w14:paraId="77B873D0" w14:textId="77777777" w:rsidR="00020910" w:rsidRPr="00AA59F8" w:rsidRDefault="00020910" w:rsidP="006470EB">
            <w:pPr>
              <w:pStyle w:val="Style3"/>
              <w:spacing w:line="240" w:lineRule="auto"/>
              <w:jc w:val="center"/>
              <w:rPr>
                <w:ins w:id="644" w:author="Charlotte Desterbecq" w:date="2025-02-05T16:19:00Z"/>
                <w:rFonts w:cs="Times New Roman"/>
                <w:sz w:val="22"/>
              </w:rPr>
            </w:pPr>
            <w:ins w:id="645" w:author="Charlotte Desterbecq" w:date="2025-02-05T16:19:00Z">
              <w:r w:rsidRPr="00AA59F8">
                <w:rPr>
                  <w:rFonts w:cs="Times New Roman"/>
                  <w:sz w:val="22"/>
                </w:rPr>
                <w:t>Pharmaceuticals (Inhalers)</w:t>
              </w:r>
            </w:ins>
          </w:p>
        </w:tc>
        <w:tc>
          <w:tcPr>
            <w:tcW w:w="1948" w:type="dxa"/>
            <w:tcPrChange w:id="646" w:author="Charlotte Desterbecq" w:date="2025-02-05T16:27:00Z">
              <w:tcPr>
                <w:tcW w:w="1985" w:type="dxa"/>
                <w:gridSpan w:val="2"/>
              </w:tcPr>
            </w:tcPrChange>
          </w:tcPr>
          <w:p w14:paraId="7A3FD8B0" w14:textId="77777777" w:rsidR="00020910" w:rsidRPr="00AA59F8" w:rsidRDefault="00020910" w:rsidP="006470EB">
            <w:pPr>
              <w:pStyle w:val="Style3"/>
              <w:spacing w:line="240" w:lineRule="auto"/>
              <w:jc w:val="center"/>
              <w:rPr>
                <w:ins w:id="647" w:author="Charlotte Desterbecq" w:date="2025-02-05T16:19:00Z"/>
                <w:rFonts w:cs="Times New Roman"/>
                <w:color w:val="000000"/>
                <w:sz w:val="22"/>
              </w:rPr>
            </w:pPr>
            <w:ins w:id="648" w:author="Charlotte Desterbecq" w:date="2025-02-05T16:19:00Z">
              <w:r w:rsidRPr="00AA59F8">
                <w:rPr>
                  <w:rFonts w:cs="Times New Roman"/>
                  <w:sz w:val="22"/>
                </w:rPr>
                <w:t>Professionals and patients</w:t>
              </w:r>
            </w:ins>
          </w:p>
        </w:tc>
        <w:tc>
          <w:tcPr>
            <w:tcW w:w="2344" w:type="dxa"/>
            <w:hideMark/>
            <w:tcPrChange w:id="649" w:author="Charlotte Desterbecq" w:date="2025-02-05T16:27:00Z">
              <w:tcPr>
                <w:tcW w:w="2409" w:type="dxa"/>
                <w:gridSpan w:val="2"/>
                <w:hideMark/>
              </w:tcPr>
            </w:tcPrChange>
          </w:tcPr>
          <w:p w14:paraId="7E68C7F4" w14:textId="77777777" w:rsidR="00020910" w:rsidRPr="00AA59F8" w:rsidRDefault="00020910" w:rsidP="006470EB">
            <w:pPr>
              <w:pStyle w:val="Style3"/>
              <w:spacing w:line="240" w:lineRule="auto"/>
              <w:jc w:val="center"/>
              <w:rPr>
                <w:ins w:id="650" w:author="Charlotte Desterbecq" w:date="2025-02-05T16:19:00Z"/>
                <w:rFonts w:cs="Times New Roman"/>
                <w:sz w:val="22"/>
                <w:lang w:val="fr-BE"/>
              </w:rPr>
            </w:pPr>
            <w:ins w:id="651" w:author="Charlotte Desterbecq" w:date="2025-02-05T16:19:00Z">
              <w:r w:rsidRPr="00AA59F8">
                <w:rPr>
                  <w:rFonts w:cs="Times New Roman"/>
                  <w:color w:val="000000"/>
                  <w:sz w:val="22"/>
                </w:rPr>
                <w:t>Cross-sectional survey</w:t>
              </w:r>
            </w:ins>
          </w:p>
        </w:tc>
        <w:tc>
          <w:tcPr>
            <w:tcW w:w="1941" w:type="dxa"/>
            <w:tcPrChange w:id="652" w:author="Charlotte Desterbecq" w:date="2025-02-05T16:27:00Z">
              <w:tcPr>
                <w:tcW w:w="1982" w:type="dxa"/>
                <w:gridSpan w:val="2"/>
              </w:tcPr>
            </w:tcPrChange>
          </w:tcPr>
          <w:p w14:paraId="14CBCAC3" w14:textId="77777777" w:rsidR="00020910" w:rsidRPr="00AA59F8" w:rsidRDefault="00020910" w:rsidP="006470EB">
            <w:pPr>
              <w:pStyle w:val="Style3"/>
              <w:spacing w:line="240" w:lineRule="auto"/>
              <w:jc w:val="center"/>
              <w:rPr>
                <w:ins w:id="653" w:author="Charlotte Desterbecq" w:date="2025-02-05T16:19:00Z"/>
                <w:rFonts w:cs="Times New Roman"/>
                <w:sz w:val="22"/>
              </w:rPr>
            </w:pPr>
            <w:ins w:id="654" w:author="Charlotte Desterbecq" w:date="2025-02-05T16:19:00Z">
              <w:r w:rsidRPr="00AA59F8">
                <w:rPr>
                  <w:rFonts w:cs="Times New Roman"/>
                  <w:color w:val="000000"/>
                  <w:sz w:val="22"/>
                </w:rPr>
                <w:t>Stated Preferences</w:t>
              </w:r>
            </w:ins>
          </w:p>
        </w:tc>
        <w:tc>
          <w:tcPr>
            <w:tcW w:w="1562" w:type="dxa"/>
            <w:hideMark/>
            <w:tcPrChange w:id="655" w:author="Charlotte Desterbecq" w:date="2025-02-05T16:27:00Z">
              <w:tcPr>
                <w:tcW w:w="1279" w:type="dxa"/>
                <w:hideMark/>
              </w:tcPr>
            </w:tcPrChange>
          </w:tcPr>
          <w:p w14:paraId="692E5CB3" w14:textId="77777777" w:rsidR="00020910" w:rsidRPr="00AA59F8" w:rsidRDefault="00020910" w:rsidP="006470EB">
            <w:pPr>
              <w:pStyle w:val="Style3"/>
              <w:spacing w:line="240" w:lineRule="auto"/>
              <w:jc w:val="center"/>
              <w:rPr>
                <w:ins w:id="656" w:author="Charlotte Desterbecq" w:date="2025-02-05T16:19:00Z"/>
                <w:rFonts w:cs="Times New Roman"/>
                <w:sz w:val="22"/>
              </w:rPr>
            </w:pPr>
            <w:ins w:id="657" w:author="Charlotte Desterbecq" w:date="2025-02-05T16:19:00Z">
              <w:r w:rsidRPr="00AA59F8">
                <w:rPr>
                  <w:rFonts w:cs="Times New Roman"/>
                  <w:sz w:val="22"/>
                </w:rPr>
                <w:t>The UK</w:t>
              </w:r>
            </w:ins>
          </w:p>
        </w:tc>
      </w:tr>
      <w:tr w:rsidR="00020910" w:rsidRPr="00FE11A0" w14:paraId="104F0582" w14:textId="77777777" w:rsidTr="006470EB">
        <w:trPr>
          <w:trHeight w:val="20"/>
          <w:jc w:val="center"/>
          <w:ins w:id="658" w:author="Charlotte Desterbecq" w:date="2025-02-05T16:19:00Z"/>
          <w:trPrChange w:id="659" w:author="Charlotte Desterbecq" w:date="2025-02-05T16:27:00Z">
            <w:trPr>
              <w:gridAfter w:val="0"/>
              <w:trHeight w:val="20"/>
              <w:jc w:val="center"/>
            </w:trPr>
          </w:trPrChange>
        </w:trPr>
        <w:tc>
          <w:tcPr>
            <w:tcW w:w="2220" w:type="dxa"/>
            <w:hideMark/>
            <w:tcPrChange w:id="660" w:author="Charlotte Desterbecq" w:date="2025-02-05T16:27:00Z">
              <w:tcPr>
                <w:tcW w:w="1960" w:type="dxa"/>
                <w:hideMark/>
              </w:tcPr>
            </w:tcPrChange>
          </w:tcPr>
          <w:p w14:paraId="5340427A" w14:textId="18C7237E" w:rsidR="00020910" w:rsidRPr="00834A97" w:rsidRDefault="00020910" w:rsidP="006470EB">
            <w:pPr>
              <w:pStyle w:val="Style3"/>
              <w:spacing w:line="240" w:lineRule="auto"/>
              <w:jc w:val="center"/>
              <w:rPr>
                <w:ins w:id="661" w:author="Charlotte Desterbecq" w:date="2025-02-05T16:19:00Z"/>
                <w:rFonts w:cs="Times New Roman"/>
                <w:sz w:val="22"/>
              </w:rPr>
            </w:pPr>
            <w:proofErr w:type="spellStart"/>
            <w:ins w:id="662" w:author="Charlotte Desterbecq" w:date="2025-02-05T16:19:00Z">
              <w:r w:rsidRPr="00834A97">
                <w:rPr>
                  <w:sz w:val="22"/>
                </w:rPr>
                <w:t>Linstadt</w:t>
              </w:r>
              <w:proofErr w:type="spellEnd"/>
              <w:r w:rsidRPr="00834A97">
                <w:rPr>
                  <w:sz w:val="22"/>
                </w:rPr>
                <w:fldChar w:fldCharType="begin"/>
              </w:r>
            </w:ins>
            <w:r w:rsidR="006470EB">
              <w:rPr>
                <w:sz w:val="22"/>
              </w:rPr>
              <w:instrText xml:space="preserve"> ADDIN EN.CITE &lt;EndNote&gt;&lt;Cite&gt;&lt;Author&gt;Linstadt&lt;/Author&gt;&lt;Year&gt;2023&lt;/Year&gt;&lt;RecNum&gt;4056&lt;/RecNum&gt;&lt;DisplayText&gt;[26]&lt;/DisplayText&gt;&lt;record&gt;&lt;rec-number&gt;4056&lt;/rec-number&gt;&lt;foreign-keys&gt;&lt;key app="EN" db-id="saftaxdt4wesdue02asvxttb0dtpzvprexp2" timestamp="1697706781"&gt;4056&lt;/key&gt;&lt;/foreign-keys&gt;&lt;ref-type name="Thesis"&gt;32&lt;/ref-type&gt;&lt;contributors&gt;&lt;authors&gt;&lt;author&gt;Linstadt, Sara&lt;/author&gt;&lt;/authors&gt;&lt;/contributors&gt;&lt;titles&gt;&lt;title&gt;Assessment of Dental Students&amp;apos; Attitudes and Awareness of Climate Change in a Midwestern Dental School&lt;/title&gt;&lt;/titles&gt;&lt;dates&gt;&lt;year&gt;2023&lt;/year&gt;&lt;/dates&gt;&lt;publisher&gt;University of Missouri-Kansas City&lt;/publisher&gt;&lt;isbn&gt;9798371997364&lt;/isbn&gt;&lt;urls&gt;&lt;/urls&gt;&lt;/record&gt;&lt;/Cite&gt;&lt;/EndNote&gt;</w:instrText>
            </w:r>
            <w:ins w:id="663" w:author="Charlotte Desterbecq" w:date="2025-02-05T16:19:00Z">
              <w:r w:rsidRPr="00834A97">
                <w:rPr>
                  <w:sz w:val="22"/>
                </w:rPr>
                <w:fldChar w:fldCharType="separate"/>
              </w:r>
            </w:ins>
            <w:r w:rsidR="006470EB">
              <w:rPr>
                <w:noProof/>
                <w:sz w:val="22"/>
              </w:rPr>
              <w:t>[26]</w:t>
            </w:r>
            <w:ins w:id="664" w:author="Charlotte Desterbecq" w:date="2025-02-05T16:19:00Z">
              <w:r w:rsidRPr="00834A97">
                <w:rPr>
                  <w:sz w:val="22"/>
                </w:rPr>
                <w:fldChar w:fldCharType="end"/>
              </w:r>
            </w:ins>
          </w:p>
        </w:tc>
        <w:tc>
          <w:tcPr>
            <w:tcW w:w="1292" w:type="dxa"/>
            <w:hideMark/>
            <w:tcPrChange w:id="665" w:author="Charlotte Desterbecq" w:date="2025-02-05T16:27:00Z">
              <w:tcPr>
                <w:tcW w:w="1292" w:type="dxa"/>
                <w:gridSpan w:val="2"/>
                <w:hideMark/>
              </w:tcPr>
            </w:tcPrChange>
          </w:tcPr>
          <w:p w14:paraId="6343321D" w14:textId="77777777" w:rsidR="00020910" w:rsidRPr="00AA59F8" w:rsidRDefault="00020910" w:rsidP="006470EB">
            <w:pPr>
              <w:pStyle w:val="Style3"/>
              <w:spacing w:line="240" w:lineRule="auto"/>
              <w:jc w:val="center"/>
              <w:rPr>
                <w:ins w:id="666" w:author="Charlotte Desterbecq" w:date="2025-02-05T16:19:00Z"/>
                <w:rFonts w:cs="Times New Roman"/>
                <w:sz w:val="22"/>
              </w:rPr>
            </w:pPr>
            <w:ins w:id="667" w:author="Charlotte Desterbecq" w:date="2025-02-05T16:19:00Z">
              <w:r w:rsidRPr="00AA59F8">
                <w:rPr>
                  <w:rFonts w:cs="Times New Roman"/>
                  <w:sz w:val="22"/>
                </w:rPr>
                <w:t>2023</w:t>
              </w:r>
            </w:ins>
          </w:p>
        </w:tc>
        <w:tc>
          <w:tcPr>
            <w:tcW w:w="3572" w:type="dxa"/>
            <w:hideMark/>
            <w:tcPrChange w:id="668" w:author="Charlotte Desterbecq" w:date="2025-02-05T16:27:00Z">
              <w:tcPr>
                <w:tcW w:w="3689" w:type="dxa"/>
                <w:gridSpan w:val="2"/>
                <w:hideMark/>
              </w:tcPr>
            </w:tcPrChange>
          </w:tcPr>
          <w:p w14:paraId="23E65CAD" w14:textId="77777777" w:rsidR="00020910" w:rsidRPr="00AA59F8" w:rsidRDefault="00020910" w:rsidP="006470EB">
            <w:pPr>
              <w:pStyle w:val="Style3"/>
              <w:spacing w:line="240" w:lineRule="auto"/>
              <w:jc w:val="center"/>
              <w:rPr>
                <w:ins w:id="669" w:author="Charlotte Desterbecq" w:date="2025-02-05T16:19:00Z"/>
                <w:rFonts w:cs="Times New Roman"/>
                <w:sz w:val="22"/>
              </w:rPr>
            </w:pPr>
            <w:ins w:id="670" w:author="Charlotte Desterbecq" w:date="2025-02-05T16:19:00Z">
              <w:r>
                <w:rPr>
                  <w:rFonts w:cs="Times New Roman"/>
                  <w:sz w:val="22"/>
                </w:rPr>
                <w:t>Medical</w:t>
              </w:r>
              <w:r w:rsidRPr="00AA59F8">
                <w:rPr>
                  <w:rFonts w:cs="Times New Roman"/>
                  <w:sz w:val="22"/>
                </w:rPr>
                <w:t xml:space="preserve"> (Dental practices)</w:t>
              </w:r>
            </w:ins>
          </w:p>
        </w:tc>
        <w:tc>
          <w:tcPr>
            <w:tcW w:w="1948" w:type="dxa"/>
            <w:tcPrChange w:id="671" w:author="Charlotte Desterbecq" w:date="2025-02-05T16:27:00Z">
              <w:tcPr>
                <w:tcW w:w="1985" w:type="dxa"/>
                <w:gridSpan w:val="2"/>
              </w:tcPr>
            </w:tcPrChange>
          </w:tcPr>
          <w:p w14:paraId="577E2007" w14:textId="77777777" w:rsidR="00020910" w:rsidRPr="00AA59F8" w:rsidRDefault="00020910" w:rsidP="006470EB">
            <w:pPr>
              <w:pStyle w:val="Style3"/>
              <w:spacing w:line="240" w:lineRule="auto"/>
              <w:jc w:val="center"/>
              <w:rPr>
                <w:ins w:id="672" w:author="Charlotte Desterbecq" w:date="2025-02-05T16:19:00Z"/>
                <w:rFonts w:cs="Times New Roman"/>
                <w:color w:val="000000"/>
                <w:sz w:val="22"/>
              </w:rPr>
            </w:pPr>
            <w:ins w:id="673" w:author="Charlotte Desterbecq" w:date="2025-02-05T16:19:00Z">
              <w:r w:rsidRPr="00AA59F8">
                <w:rPr>
                  <w:rFonts w:cs="Times New Roman"/>
                  <w:sz w:val="22"/>
                </w:rPr>
                <w:t>Professionals</w:t>
              </w:r>
            </w:ins>
          </w:p>
        </w:tc>
        <w:tc>
          <w:tcPr>
            <w:tcW w:w="2344" w:type="dxa"/>
            <w:hideMark/>
            <w:tcPrChange w:id="674" w:author="Charlotte Desterbecq" w:date="2025-02-05T16:27:00Z">
              <w:tcPr>
                <w:tcW w:w="2409" w:type="dxa"/>
                <w:gridSpan w:val="2"/>
                <w:hideMark/>
              </w:tcPr>
            </w:tcPrChange>
          </w:tcPr>
          <w:p w14:paraId="1C9F9BD0" w14:textId="77777777" w:rsidR="00020910" w:rsidRPr="00AA59F8" w:rsidRDefault="00020910" w:rsidP="006470EB">
            <w:pPr>
              <w:pStyle w:val="Style3"/>
              <w:spacing w:line="240" w:lineRule="auto"/>
              <w:jc w:val="center"/>
              <w:rPr>
                <w:ins w:id="675" w:author="Charlotte Desterbecq" w:date="2025-02-05T16:19:00Z"/>
                <w:rFonts w:cs="Times New Roman"/>
                <w:sz w:val="22"/>
              </w:rPr>
            </w:pPr>
            <w:ins w:id="676" w:author="Charlotte Desterbecq" w:date="2025-02-05T16:19:00Z">
              <w:r w:rsidRPr="00AA59F8">
                <w:rPr>
                  <w:rFonts w:cs="Times New Roman"/>
                  <w:color w:val="000000"/>
                  <w:sz w:val="22"/>
                </w:rPr>
                <w:t>Cross-sectional survey</w:t>
              </w:r>
            </w:ins>
          </w:p>
        </w:tc>
        <w:tc>
          <w:tcPr>
            <w:tcW w:w="1941" w:type="dxa"/>
            <w:tcPrChange w:id="677" w:author="Charlotte Desterbecq" w:date="2025-02-05T16:27:00Z">
              <w:tcPr>
                <w:tcW w:w="1982" w:type="dxa"/>
                <w:gridSpan w:val="2"/>
              </w:tcPr>
            </w:tcPrChange>
          </w:tcPr>
          <w:p w14:paraId="32294A4A" w14:textId="77777777" w:rsidR="00020910" w:rsidRPr="00AA59F8" w:rsidRDefault="00020910" w:rsidP="006470EB">
            <w:pPr>
              <w:pStyle w:val="Style3"/>
              <w:spacing w:line="240" w:lineRule="auto"/>
              <w:jc w:val="center"/>
              <w:rPr>
                <w:ins w:id="678" w:author="Charlotte Desterbecq" w:date="2025-02-05T16:19:00Z"/>
                <w:rFonts w:cs="Times New Roman"/>
                <w:sz w:val="22"/>
              </w:rPr>
            </w:pPr>
            <w:ins w:id="679" w:author="Charlotte Desterbecq" w:date="2025-02-05T16:19:00Z">
              <w:r w:rsidRPr="00AA59F8">
                <w:rPr>
                  <w:rFonts w:cs="Times New Roman"/>
                  <w:color w:val="000000"/>
                  <w:sz w:val="22"/>
                </w:rPr>
                <w:t>Revealed and Stated Preferences</w:t>
              </w:r>
            </w:ins>
          </w:p>
        </w:tc>
        <w:tc>
          <w:tcPr>
            <w:tcW w:w="1562" w:type="dxa"/>
            <w:hideMark/>
            <w:tcPrChange w:id="680" w:author="Charlotte Desterbecq" w:date="2025-02-05T16:27:00Z">
              <w:tcPr>
                <w:tcW w:w="1279" w:type="dxa"/>
                <w:hideMark/>
              </w:tcPr>
            </w:tcPrChange>
          </w:tcPr>
          <w:p w14:paraId="7513B68C" w14:textId="77777777" w:rsidR="00020910" w:rsidRPr="00AA59F8" w:rsidRDefault="00020910" w:rsidP="006470EB">
            <w:pPr>
              <w:pStyle w:val="Style3"/>
              <w:spacing w:line="240" w:lineRule="auto"/>
              <w:jc w:val="center"/>
              <w:rPr>
                <w:ins w:id="681" w:author="Charlotte Desterbecq" w:date="2025-02-05T16:19:00Z"/>
                <w:rFonts w:cs="Times New Roman"/>
                <w:sz w:val="22"/>
              </w:rPr>
            </w:pPr>
            <w:ins w:id="682" w:author="Charlotte Desterbecq" w:date="2025-02-05T16:19:00Z">
              <w:r w:rsidRPr="00AA59F8">
                <w:rPr>
                  <w:rFonts w:cs="Times New Roman"/>
                  <w:sz w:val="22"/>
                </w:rPr>
                <w:t>The USA</w:t>
              </w:r>
            </w:ins>
          </w:p>
        </w:tc>
      </w:tr>
      <w:tr w:rsidR="00020910" w:rsidRPr="00FE11A0" w14:paraId="52E81819" w14:textId="77777777" w:rsidTr="006470EB">
        <w:trPr>
          <w:trHeight w:val="20"/>
          <w:jc w:val="center"/>
          <w:ins w:id="683" w:author="Charlotte Desterbecq" w:date="2025-02-05T16:19:00Z"/>
          <w:trPrChange w:id="684" w:author="Charlotte Desterbecq" w:date="2025-02-05T16:27:00Z">
            <w:trPr>
              <w:gridAfter w:val="0"/>
              <w:trHeight w:val="20"/>
              <w:jc w:val="center"/>
            </w:trPr>
          </w:trPrChange>
        </w:trPr>
        <w:tc>
          <w:tcPr>
            <w:tcW w:w="2220" w:type="dxa"/>
            <w:hideMark/>
            <w:tcPrChange w:id="685" w:author="Charlotte Desterbecq" w:date="2025-02-05T16:27:00Z">
              <w:tcPr>
                <w:tcW w:w="1960" w:type="dxa"/>
                <w:hideMark/>
              </w:tcPr>
            </w:tcPrChange>
          </w:tcPr>
          <w:p w14:paraId="42930E63" w14:textId="67394068" w:rsidR="00020910" w:rsidRPr="00834A97" w:rsidRDefault="00020910" w:rsidP="006470EB">
            <w:pPr>
              <w:pStyle w:val="Style3"/>
              <w:spacing w:line="240" w:lineRule="auto"/>
              <w:jc w:val="center"/>
              <w:rPr>
                <w:ins w:id="686" w:author="Charlotte Desterbecq" w:date="2025-02-05T16:19:00Z"/>
                <w:rFonts w:cs="Times New Roman"/>
                <w:sz w:val="22"/>
                <w:lang w:val="nl-BE"/>
              </w:rPr>
            </w:pPr>
            <w:ins w:id="687" w:author="Charlotte Desterbecq" w:date="2025-02-05T16:19:00Z">
              <w:r w:rsidRPr="00834A97">
                <w:rPr>
                  <w:sz w:val="22"/>
                  <w:lang w:val="nl-BE"/>
                </w:rPr>
                <w:t>Petre et al.</w:t>
              </w:r>
              <w:r w:rsidRPr="00834A97">
                <w:rPr>
                  <w:sz w:val="22"/>
                </w:rPr>
                <w:fldChar w:fldCharType="begin"/>
              </w:r>
            </w:ins>
            <w:r w:rsidR="006470EB">
              <w:rPr>
                <w:sz w:val="22"/>
              </w:rPr>
              <w:instrText xml:space="preserve"> ADDIN EN.CITE &lt;EndNote&gt;&lt;Cite&gt;&lt;Author&gt;Petre&lt;/Author&gt;&lt;Year&gt;2019&lt;/Year&gt;&lt;RecNum&gt;4060&lt;/RecNum&gt;&lt;DisplayText&gt;[27]&lt;/DisplayText&gt;&lt;record&gt;&lt;rec-number&gt;4060&lt;/rec-number&gt;&lt;foreign-keys&gt;&lt;key app="EN" db-id="saftaxdt4wesdue02asvxttb0dtpzvprexp2" timestamp="1697706790"&gt;4060&lt;/key&gt;&lt;/foreign-keys&gt;&lt;ref-type name="Journal Article"&gt;17&lt;/ref-type&gt;&lt;contributors&gt;&lt;authors&gt;&lt;author&gt;Petre, Maria-Alexandra&lt;/author&gt;&lt;author&gt;Bahrey, Lisa&lt;/author&gt;&lt;author&gt;Levine, Mark&lt;/author&gt;&lt;author&gt;van Rensburg, Adriaan&lt;/author&gt;&lt;author&gt;Crawford, Mark&lt;/author&gt;&lt;author&gt;Matava, Clyde&lt;/author&gt;&lt;/authors&gt;&lt;/contributors&gt;&lt;titles&gt;&lt;title&gt;A national survey on attitudes and barriers on recycling and environmental sustainability efforts among Canadian anesthesiologists: an opportunity for knowledge translation&lt;/title&gt;&lt;secondary-title&gt;Can J Anaesth&lt;/secondary-title&gt;&lt;/titles&gt;&lt;periodical&gt;&lt;full-title&gt;Can J Anaesth&lt;/full-title&gt;&lt;/periodical&gt;&lt;pages&gt;272-286&lt;/pages&gt;&lt;volume&gt;66&lt;/volume&gt;&lt;number&gt;3&lt;/number&gt;&lt;dates&gt;&lt;year&gt;2019&lt;/year&gt;&lt;/dates&gt;&lt;isbn&gt;0832-610X&lt;/isbn&gt;&lt;urls&gt;&lt;/urls&gt;&lt;/record&gt;&lt;/Cite&gt;&lt;/EndNote&gt;</w:instrText>
            </w:r>
            <w:ins w:id="688" w:author="Charlotte Desterbecq" w:date="2025-02-05T16:19:00Z">
              <w:r w:rsidRPr="00834A97">
                <w:rPr>
                  <w:sz w:val="22"/>
                </w:rPr>
                <w:fldChar w:fldCharType="separate"/>
              </w:r>
            </w:ins>
            <w:r w:rsidR="006470EB">
              <w:rPr>
                <w:noProof/>
                <w:sz w:val="22"/>
              </w:rPr>
              <w:t>[27]</w:t>
            </w:r>
            <w:ins w:id="689" w:author="Charlotte Desterbecq" w:date="2025-02-05T16:19:00Z">
              <w:r w:rsidRPr="00834A97">
                <w:rPr>
                  <w:sz w:val="22"/>
                </w:rPr>
                <w:fldChar w:fldCharType="end"/>
              </w:r>
            </w:ins>
          </w:p>
        </w:tc>
        <w:tc>
          <w:tcPr>
            <w:tcW w:w="1292" w:type="dxa"/>
            <w:hideMark/>
            <w:tcPrChange w:id="690" w:author="Charlotte Desterbecq" w:date="2025-02-05T16:27:00Z">
              <w:tcPr>
                <w:tcW w:w="1292" w:type="dxa"/>
                <w:gridSpan w:val="2"/>
                <w:hideMark/>
              </w:tcPr>
            </w:tcPrChange>
          </w:tcPr>
          <w:p w14:paraId="1E9BD4B8" w14:textId="77777777" w:rsidR="00020910" w:rsidRPr="00AA59F8" w:rsidRDefault="00020910" w:rsidP="006470EB">
            <w:pPr>
              <w:pStyle w:val="Style3"/>
              <w:spacing w:line="240" w:lineRule="auto"/>
              <w:jc w:val="center"/>
              <w:rPr>
                <w:ins w:id="691" w:author="Charlotte Desterbecq" w:date="2025-02-05T16:19:00Z"/>
                <w:rFonts w:cs="Times New Roman"/>
                <w:sz w:val="22"/>
              </w:rPr>
            </w:pPr>
            <w:ins w:id="692" w:author="Charlotte Desterbecq" w:date="2025-02-05T16:19:00Z">
              <w:r w:rsidRPr="00AA59F8">
                <w:rPr>
                  <w:rFonts w:cs="Times New Roman"/>
                  <w:sz w:val="22"/>
                </w:rPr>
                <w:t>2019</w:t>
              </w:r>
            </w:ins>
          </w:p>
        </w:tc>
        <w:tc>
          <w:tcPr>
            <w:tcW w:w="3572" w:type="dxa"/>
            <w:hideMark/>
            <w:tcPrChange w:id="693" w:author="Charlotte Desterbecq" w:date="2025-02-05T16:27:00Z">
              <w:tcPr>
                <w:tcW w:w="3689" w:type="dxa"/>
                <w:gridSpan w:val="2"/>
                <w:hideMark/>
              </w:tcPr>
            </w:tcPrChange>
          </w:tcPr>
          <w:p w14:paraId="5B3C47C5" w14:textId="77777777" w:rsidR="00020910" w:rsidRPr="00AA59F8" w:rsidRDefault="00020910" w:rsidP="006470EB">
            <w:pPr>
              <w:pStyle w:val="Style3"/>
              <w:spacing w:line="240" w:lineRule="auto"/>
              <w:jc w:val="center"/>
              <w:rPr>
                <w:ins w:id="694" w:author="Charlotte Desterbecq" w:date="2025-02-05T16:19:00Z"/>
                <w:rFonts w:cs="Times New Roman"/>
                <w:sz w:val="22"/>
              </w:rPr>
            </w:pPr>
            <w:ins w:id="695" w:author="Charlotte Desterbecq" w:date="2025-02-05T16:19:00Z">
              <w:r>
                <w:rPr>
                  <w:rFonts w:cs="Times New Roman"/>
                  <w:sz w:val="22"/>
                </w:rPr>
                <w:t>Medical</w:t>
              </w:r>
              <w:r w:rsidRPr="00AA59F8">
                <w:rPr>
                  <w:rFonts w:cs="Times New Roman"/>
                  <w:sz w:val="22"/>
                </w:rPr>
                <w:t xml:space="preserve"> (Anaesthesiology practices)</w:t>
              </w:r>
            </w:ins>
          </w:p>
        </w:tc>
        <w:tc>
          <w:tcPr>
            <w:tcW w:w="1948" w:type="dxa"/>
            <w:tcPrChange w:id="696" w:author="Charlotte Desterbecq" w:date="2025-02-05T16:27:00Z">
              <w:tcPr>
                <w:tcW w:w="1985" w:type="dxa"/>
                <w:gridSpan w:val="2"/>
              </w:tcPr>
            </w:tcPrChange>
          </w:tcPr>
          <w:p w14:paraId="329A41DC" w14:textId="77777777" w:rsidR="00020910" w:rsidRPr="00AA59F8" w:rsidRDefault="00020910" w:rsidP="006470EB">
            <w:pPr>
              <w:pStyle w:val="Style3"/>
              <w:spacing w:line="240" w:lineRule="auto"/>
              <w:jc w:val="center"/>
              <w:rPr>
                <w:ins w:id="697" w:author="Charlotte Desterbecq" w:date="2025-02-05T16:19:00Z"/>
                <w:rFonts w:cs="Times New Roman"/>
                <w:color w:val="000000"/>
                <w:sz w:val="22"/>
              </w:rPr>
            </w:pPr>
            <w:ins w:id="698" w:author="Charlotte Desterbecq" w:date="2025-02-05T16:19:00Z">
              <w:r w:rsidRPr="00AA59F8">
                <w:rPr>
                  <w:rFonts w:cs="Times New Roman"/>
                  <w:sz w:val="22"/>
                </w:rPr>
                <w:t>Professionals</w:t>
              </w:r>
            </w:ins>
          </w:p>
        </w:tc>
        <w:tc>
          <w:tcPr>
            <w:tcW w:w="2344" w:type="dxa"/>
            <w:hideMark/>
            <w:tcPrChange w:id="699" w:author="Charlotte Desterbecq" w:date="2025-02-05T16:27:00Z">
              <w:tcPr>
                <w:tcW w:w="2409" w:type="dxa"/>
                <w:gridSpan w:val="2"/>
                <w:hideMark/>
              </w:tcPr>
            </w:tcPrChange>
          </w:tcPr>
          <w:p w14:paraId="62DD60F9" w14:textId="77777777" w:rsidR="00020910" w:rsidRPr="00AA59F8" w:rsidRDefault="00020910" w:rsidP="006470EB">
            <w:pPr>
              <w:pStyle w:val="Style3"/>
              <w:spacing w:line="240" w:lineRule="auto"/>
              <w:jc w:val="center"/>
              <w:rPr>
                <w:ins w:id="700" w:author="Charlotte Desterbecq" w:date="2025-02-05T16:19:00Z"/>
                <w:rFonts w:cs="Times New Roman"/>
                <w:sz w:val="22"/>
              </w:rPr>
            </w:pPr>
            <w:ins w:id="701" w:author="Charlotte Desterbecq" w:date="2025-02-05T16:19:00Z">
              <w:r w:rsidRPr="00AA59F8">
                <w:rPr>
                  <w:rFonts w:cs="Times New Roman"/>
                  <w:color w:val="000000"/>
                  <w:sz w:val="22"/>
                </w:rPr>
                <w:t>Cross-sectional survey</w:t>
              </w:r>
            </w:ins>
          </w:p>
        </w:tc>
        <w:tc>
          <w:tcPr>
            <w:tcW w:w="1941" w:type="dxa"/>
            <w:tcPrChange w:id="702" w:author="Charlotte Desterbecq" w:date="2025-02-05T16:27:00Z">
              <w:tcPr>
                <w:tcW w:w="1982" w:type="dxa"/>
                <w:gridSpan w:val="2"/>
              </w:tcPr>
            </w:tcPrChange>
          </w:tcPr>
          <w:p w14:paraId="61DE184E" w14:textId="77777777" w:rsidR="00020910" w:rsidRPr="00AA59F8" w:rsidRDefault="00020910" w:rsidP="006470EB">
            <w:pPr>
              <w:pStyle w:val="Style3"/>
              <w:spacing w:line="240" w:lineRule="auto"/>
              <w:jc w:val="center"/>
              <w:rPr>
                <w:ins w:id="703" w:author="Charlotte Desterbecq" w:date="2025-02-05T16:19:00Z"/>
                <w:rFonts w:cs="Times New Roman"/>
                <w:sz w:val="22"/>
              </w:rPr>
            </w:pPr>
            <w:ins w:id="704" w:author="Charlotte Desterbecq" w:date="2025-02-05T16:19:00Z">
              <w:r w:rsidRPr="00AA59F8">
                <w:rPr>
                  <w:rFonts w:cs="Times New Roman"/>
                  <w:color w:val="000000"/>
                  <w:sz w:val="22"/>
                </w:rPr>
                <w:t>Revealed and Stated Preferences</w:t>
              </w:r>
            </w:ins>
          </w:p>
        </w:tc>
        <w:tc>
          <w:tcPr>
            <w:tcW w:w="1562" w:type="dxa"/>
            <w:hideMark/>
            <w:tcPrChange w:id="705" w:author="Charlotte Desterbecq" w:date="2025-02-05T16:27:00Z">
              <w:tcPr>
                <w:tcW w:w="1279" w:type="dxa"/>
                <w:hideMark/>
              </w:tcPr>
            </w:tcPrChange>
          </w:tcPr>
          <w:p w14:paraId="20575F19" w14:textId="77777777" w:rsidR="00020910" w:rsidRPr="00AA59F8" w:rsidRDefault="00020910" w:rsidP="006470EB">
            <w:pPr>
              <w:pStyle w:val="Style3"/>
              <w:spacing w:line="240" w:lineRule="auto"/>
              <w:jc w:val="center"/>
              <w:rPr>
                <w:ins w:id="706" w:author="Charlotte Desterbecq" w:date="2025-02-05T16:19:00Z"/>
                <w:rFonts w:cs="Times New Roman"/>
                <w:sz w:val="22"/>
              </w:rPr>
            </w:pPr>
            <w:ins w:id="707" w:author="Charlotte Desterbecq" w:date="2025-02-05T16:19:00Z">
              <w:r w:rsidRPr="00AA59F8">
                <w:rPr>
                  <w:rFonts w:cs="Times New Roman"/>
                  <w:sz w:val="22"/>
                </w:rPr>
                <w:t>Canada</w:t>
              </w:r>
            </w:ins>
          </w:p>
        </w:tc>
      </w:tr>
      <w:tr w:rsidR="00020910" w:rsidRPr="00FE11A0" w14:paraId="4664160C" w14:textId="77777777" w:rsidTr="006470EB">
        <w:trPr>
          <w:trHeight w:val="20"/>
          <w:jc w:val="center"/>
          <w:ins w:id="708" w:author="Charlotte Desterbecq" w:date="2025-02-05T16:19:00Z"/>
          <w:trPrChange w:id="709" w:author="Charlotte Desterbecq" w:date="2025-02-05T16:27:00Z">
            <w:trPr>
              <w:gridAfter w:val="0"/>
              <w:trHeight w:val="20"/>
              <w:jc w:val="center"/>
            </w:trPr>
          </w:trPrChange>
        </w:trPr>
        <w:tc>
          <w:tcPr>
            <w:tcW w:w="2220" w:type="dxa"/>
            <w:hideMark/>
            <w:tcPrChange w:id="710" w:author="Charlotte Desterbecq" w:date="2025-02-05T16:27:00Z">
              <w:tcPr>
                <w:tcW w:w="1960" w:type="dxa"/>
                <w:hideMark/>
              </w:tcPr>
            </w:tcPrChange>
          </w:tcPr>
          <w:p w14:paraId="2CF16501" w14:textId="084BF3CA" w:rsidR="00020910" w:rsidRPr="00834A97" w:rsidRDefault="00020910" w:rsidP="006470EB">
            <w:pPr>
              <w:pStyle w:val="Style3"/>
              <w:spacing w:line="240" w:lineRule="auto"/>
              <w:jc w:val="center"/>
              <w:rPr>
                <w:ins w:id="711" w:author="Charlotte Desterbecq" w:date="2025-02-05T16:19:00Z"/>
                <w:rFonts w:cs="Times New Roman"/>
                <w:sz w:val="22"/>
                <w:lang w:val="fr-BE"/>
              </w:rPr>
            </w:pPr>
            <w:ins w:id="712" w:author="Charlotte Desterbecq" w:date="2025-02-05T16:19:00Z">
              <w:r w:rsidRPr="00834A97">
                <w:rPr>
                  <w:sz w:val="22"/>
                </w:rPr>
                <w:t>Ryan et al.</w:t>
              </w:r>
              <w:r w:rsidRPr="00834A97">
                <w:rPr>
                  <w:sz w:val="22"/>
                </w:rPr>
                <w:fldChar w:fldCharType="begin"/>
              </w:r>
            </w:ins>
            <w:r w:rsidR="006470EB">
              <w:rPr>
                <w:sz w:val="22"/>
              </w:rPr>
              <w:instrText xml:space="preserve"> ADDIN EN.CITE &lt;EndNote&gt;&lt;Cite&gt;&lt;Author&gt;Ryan&lt;/Author&gt;&lt;Year&gt;2020&lt;/Year&gt;&lt;RecNum&gt;4052&lt;/RecNum&gt;&lt;DisplayText&gt;[28]&lt;/DisplayText&gt;&lt;record&gt;&lt;rec-number&gt;4052&lt;/rec-number&gt;&lt;foreign-keys&gt;&lt;key app="EN" db-id="saftaxdt4wesdue02asvxttb0dtpzvprexp2" timestamp="1697706773"&gt;4052&lt;/key&gt;&lt;/foreign-keys&gt;&lt;ref-type name="Journal Article"&gt;17&lt;/ref-type&gt;&lt;contributors&gt;&lt;authors&gt;&lt;author&gt;Ryan, Emma C&lt;/author&gt;&lt;author&gt;Dubrow, Robert&lt;/author&gt;&lt;author&gt;Sherman, Jodi D&lt;/author&gt;&lt;/authors&gt;&lt;/contributors&gt;&lt;titles&gt;&lt;title&gt;Medical, nursing, and physician assistant student knowledge and attitudes toward climate change, pollution, and resource conservation in health care&lt;/title&gt;&lt;secondary-title&gt;BMC Med Educ&lt;/secondary-title&gt;&lt;/titles&gt;&lt;periodical&gt;&lt;full-title&gt;BMC Med Educ&lt;/full-title&gt;&lt;/periodical&gt;&lt;pages&gt;1-14&lt;/pages&gt;&lt;volume&gt;20&lt;/volume&gt;&lt;dates&gt;&lt;year&gt;2020&lt;/year&gt;&lt;/dates&gt;&lt;urls&gt;&lt;/urls&gt;&lt;/record&gt;&lt;/Cite&gt;&lt;/EndNote&gt;</w:instrText>
            </w:r>
            <w:ins w:id="713" w:author="Charlotte Desterbecq" w:date="2025-02-05T16:19:00Z">
              <w:r w:rsidRPr="00834A97">
                <w:rPr>
                  <w:sz w:val="22"/>
                </w:rPr>
                <w:fldChar w:fldCharType="separate"/>
              </w:r>
            </w:ins>
            <w:r w:rsidR="006470EB">
              <w:rPr>
                <w:noProof/>
                <w:sz w:val="22"/>
              </w:rPr>
              <w:t>[28]</w:t>
            </w:r>
            <w:ins w:id="714" w:author="Charlotte Desterbecq" w:date="2025-02-05T16:19:00Z">
              <w:r w:rsidRPr="00834A97">
                <w:rPr>
                  <w:sz w:val="22"/>
                </w:rPr>
                <w:fldChar w:fldCharType="end"/>
              </w:r>
            </w:ins>
          </w:p>
        </w:tc>
        <w:tc>
          <w:tcPr>
            <w:tcW w:w="1292" w:type="dxa"/>
            <w:hideMark/>
            <w:tcPrChange w:id="715" w:author="Charlotte Desterbecq" w:date="2025-02-05T16:27:00Z">
              <w:tcPr>
                <w:tcW w:w="1292" w:type="dxa"/>
                <w:gridSpan w:val="2"/>
                <w:hideMark/>
              </w:tcPr>
            </w:tcPrChange>
          </w:tcPr>
          <w:p w14:paraId="43BC9CBF" w14:textId="77777777" w:rsidR="00020910" w:rsidRPr="00AA59F8" w:rsidRDefault="00020910" w:rsidP="006470EB">
            <w:pPr>
              <w:pStyle w:val="Style3"/>
              <w:spacing w:line="240" w:lineRule="auto"/>
              <w:jc w:val="center"/>
              <w:rPr>
                <w:ins w:id="716" w:author="Charlotte Desterbecq" w:date="2025-02-05T16:19:00Z"/>
                <w:rFonts w:cs="Times New Roman"/>
                <w:sz w:val="22"/>
              </w:rPr>
            </w:pPr>
            <w:ins w:id="717" w:author="Charlotte Desterbecq" w:date="2025-02-05T16:19:00Z">
              <w:r w:rsidRPr="00AA59F8">
                <w:rPr>
                  <w:rFonts w:cs="Times New Roman"/>
                  <w:sz w:val="22"/>
                </w:rPr>
                <w:t>2020</w:t>
              </w:r>
            </w:ins>
          </w:p>
        </w:tc>
        <w:tc>
          <w:tcPr>
            <w:tcW w:w="3572" w:type="dxa"/>
            <w:hideMark/>
            <w:tcPrChange w:id="718" w:author="Charlotte Desterbecq" w:date="2025-02-05T16:27:00Z">
              <w:tcPr>
                <w:tcW w:w="3689" w:type="dxa"/>
                <w:gridSpan w:val="2"/>
                <w:hideMark/>
              </w:tcPr>
            </w:tcPrChange>
          </w:tcPr>
          <w:p w14:paraId="35D62CDF" w14:textId="77777777" w:rsidR="00020910" w:rsidRPr="00AA59F8" w:rsidRDefault="00020910" w:rsidP="006470EB">
            <w:pPr>
              <w:pStyle w:val="Style3"/>
              <w:spacing w:line="240" w:lineRule="auto"/>
              <w:jc w:val="center"/>
              <w:rPr>
                <w:ins w:id="719" w:author="Charlotte Desterbecq" w:date="2025-02-05T16:19:00Z"/>
                <w:rFonts w:cs="Times New Roman"/>
                <w:sz w:val="22"/>
              </w:rPr>
            </w:pPr>
            <w:ins w:id="720" w:author="Charlotte Desterbecq" w:date="2025-02-05T16:19:00Z">
              <w:r>
                <w:rPr>
                  <w:rFonts w:cs="Times New Roman"/>
                  <w:sz w:val="22"/>
                </w:rPr>
                <w:t>Medical</w:t>
              </w:r>
              <w:r w:rsidRPr="00AA59F8">
                <w:rPr>
                  <w:rFonts w:cs="Times New Roman"/>
                  <w:sz w:val="22"/>
                </w:rPr>
                <w:t xml:space="preserve"> (</w:t>
              </w:r>
              <w:r>
                <w:rPr>
                  <w:rFonts w:cs="Times New Roman"/>
                  <w:sz w:val="22"/>
                </w:rPr>
                <w:t>Medical</w:t>
              </w:r>
              <w:r w:rsidRPr="00AA59F8">
                <w:rPr>
                  <w:rFonts w:cs="Times New Roman"/>
                  <w:sz w:val="22"/>
                </w:rPr>
                <w:t xml:space="preserve"> practices)</w:t>
              </w:r>
            </w:ins>
          </w:p>
        </w:tc>
        <w:tc>
          <w:tcPr>
            <w:tcW w:w="1948" w:type="dxa"/>
            <w:tcPrChange w:id="721" w:author="Charlotte Desterbecq" w:date="2025-02-05T16:27:00Z">
              <w:tcPr>
                <w:tcW w:w="1985" w:type="dxa"/>
                <w:gridSpan w:val="2"/>
              </w:tcPr>
            </w:tcPrChange>
          </w:tcPr>
          <w:p w14:paraId="7484268C" w14:textId="77777777" w:rsidR="00020910" w:rsidRPr="00AA59F8" w:rsidRDefault="00020910" w:rsidP="006470EB">
            <w:pPr>
              <w:pStyle w:val="Style3"/>
              <w:spacing w:line="240" w:lineRule="auto"/>
              <w:jc w:val="center"/>
              <w:rPr>
                <w:ins w:id="722" w:author="Charlotte Desterbecq" w:date="2025-02-05T16:19:00Z"/>
                <w:rFonts w:cs="Times New Roman"/>
                <w:color w:val="000000"/>
                <w:sz w:val="22"/>
              </w:rPr>
            </w:pPr>
            <w:ins w:id="723" w:author="Charlotte Desterbecq" w:date="2025-02-05T16:19:00Z">
              <w:r w:rsidRPr="00AA59F8">
                <w:rPr>
                  <w:rFonts w:cs="Times New Roman"/>
                  <w:sz w:val="22"/>
                </w:rPr>
                <w:t>Professionals</w:t>
              </w:r>
            </w:ins>
          </w:p>
        </w:tc>
        <w:tc>
          <w:tcPr>
            <w:tcW w:w="2344" w:type="dxa"/>
            <w:hideMark/>
            <w:tcPrChange w:id="724" w:author="Charlotte Desterbecq" w:date="2025-02-05T16:27:00Z">
              <w:tcPr>
                <w:tcW w:w="2409" w:type="dxa"/>
                <w:gridSpan w:val="2"/>
                <w:hideMark/>
              </w:tcPr>
            </w:tcPrChange>
          </w:tcPr>
          <w:p w14:paraId="0CC7CA44" w14:textId="77777777" w:rsidR="00020910" w:rsidRPr="00AA59F8" w:rsidRDefault="00020910" w:rsidP="006470EB">
            <w:pPr>
              <w:pStyle w:val="Style3"/>
              <w:spacing w:line="240" w:lineRule="auto"/>
              <w:jc w:val="center"/>
              <w:rPr>
                <w:ins w:id="725" w:author="Charlotte Desterbecq" w:date="2025-02-05T16:19:00Z"/>
                <w:rFonts w:cs="Times New Roman"/>
                <w:sz w:val="22"/>
              </w:rPr>
            </w:pPr>
            <w:ins w:id="726" w:author="Charlotte Desterbecq" w:date="2025-02-05T16:19:00Z">
              <w:r w:rsidRPr="00AA59F8">
                <w:rPr>
                  <w:rFonts w:cs="Times New Roman"/>
                  <w:color w:val="000000"/>
                  <w:sz w:val="22"/>
                </w:rPr>
                <w:t>Cross-sectional survey</w:t>
              </w:r>
            </w:ins>
          </w:p>
        </w:tc>
        <w:tc>
          <w:tcPr>
            <w:tcW w:w="1941" w:type="dxa"/>
            <w:tcPrChange w:id="727" w:author="Charlotte Desterbecq" w:date="2025-02-05T16:27:00Z">
              <w:tcPr>
                <w:tcW w:w="1982" w:type="dxa"/>
                <w:gridSpan w:val="2"/>
              </w:tcPr>
            </w:tcPrChange>
          </w:tcPr>
          <w:p w14:paraId="67A73A7D" w14:textId="77777777" w:rsidR="00020910" w:rsidRPr="00AA59F8" w:rsidRDefault="00020910" w:rsidP="006470EB">
            <w:pPr>
              <w:pStyle w:val="Style3"/>
              <w:spacing w:line="240" w:lineRule="auto"/>
              <w:jc w:val="center"/>
              <w:rPr>
                <w:ins w:id="728" w:author="Charlotte Desterbecq" w:date="2025-02-05T16:19:00Z"/>
                <w:rFonts w:cs="Times New Roman"/>
                <w:sz w:val="22"/>
              </w:rPr>
            </w:pPr>
            <w:ins w:id="729" w:author="Charlotte Desterbecq" w:date="2025-02-05T16:19:00Z">
              <w:r w:rsidRPr="00AA59F8">
                <w:rPr>
                  <w:rFonts w:cs="Times New Roman"/>
                  <w:color w:val="000000"/>
                  <w:sz w:val="22"/>
                </w:rPr>
                <w:t>Stated Preferences</w:t>
              </w:r>
            </w:ins>
          </w:p>
        </w:tc>
        <w:tc>
          <w:tcPr>
            <w:tcW w:w="1562" w:type="dxa"/>
            <w:hideMark/>
            <w:tcPrChange w:id="730" w:author="Charlotte Desterbecq" w:date="2025-02-05T16:27:00Z">
              <w:tcPr>
                <w:tcW w:w="1279" w:type="dxa"/>
                <w:hideMark/>
              </w:tcPr>
            </w:tcPrChange>
          </w:tcPr>
          <w:p w14:paraId="157BB88F" w14:textId="77777777" w:rsidR="00020910" w:rsidRPr="00AA59F8" w:rsidRDefault="00020910" w:rsidP="006470EB">
            <w:pPr>
              <w:pStyle w:val="Style3"/>
              <w:spacing w:line="240" w:lineRule="auto"/>
              <w:jc w:val="center"/>
              <w:rPr>
                <w:ins w:id="731" w:author="Charlotte Desterbecq" w:date="2025-02-05T16:19:00Z"/>
                <w:rFonts w:cs="Times New Roman"/>
                <w:sz w:val="22"/>
              </w:rPr>
            </w:pPr>
            <w:ins w:id="732" w:author="Charlotte Desterbecq" w:date="2025-02-05T16:19:00Z">
              <w:r w:rsidRPr="00AA59F8">
                <w:rPr>
                  <w:rFonts w:cs="Times New Roman"/>
                  <w:sz w:val="22"/>
                </w:rPr>
                <w:t>The USA</w:t>
              </w:r>
            </w:ins>
          </w:p>
        </w:tc>
      </w:tr>
      <w:tr w:rsidR="00020910" w:rsidRPr="00FE11A0" w14:paraId="552ED0F3" w14:textId="77777777" w:rsidTr="006470EB">
        <w:trPr>
          <w:trHeight w:val="20"/>
          <w:jc w:val="center"/>
          <w:ins w:id="733" w:author="Charlotte Desterbecq" w:date="2025-02-05T16:19:00Z"/>
          <w:trPrChange w:id="734" w:author="Charlotte Desterbecq" w:date="2025-02-05T16:27:00Z">
            <w:trPr>
              <w:gridAfter w:val="0"/>
              <w:trHeight w:val="20"/>
              <w:jc w:val="center"/>
            </w:trPr>
          </w:trPrChange>
        </w:trPr>
        <w:tc>
          <w:tcPr>
            <w:tcW w:w="2220" w:type="dxa"/>
            <w:hideMark/>
            <w:tcPrChange w:id="735" w:author="Charlotte Desterbecq" w:date="2025-02-05T16:27:00Z">
              <w:tcPr>
                <w:tcW w:w="1960" w:type="dxa"/>
                <w:hideMark/>
              </w:tcPr>
            </w:tcPrChange>
          </w:tcPr>
          <w:p w14:paraId="08AEAADF" w14:textId="28FC0B62" w:rsidR="00020910" w:rsidRPr="00834A97" w:rsidRDefault="00020910" w:rsidP="006470EB">
            <w:pPr>
              <w:pStyle w:val="Style3"/>
              <w:spacing w:line="240" w:lineRule="auto"/>
              <w:jc w:val="center"/>
              <w:rPr>
                <w:ins w:id="736" w:author="Charlotte Desterbecq" w:date="2025-02-05T16:19:00Z"/>
                <w:rFonts w:cs="Times New Roman"/>
                <w:sz w:val="22"/>
              </w:rPr>
            </w:pPr>
            <w:ins w:id="737" w:author="Charlotte Desterbecq" w:date="2025-02-05T16:19:00Z">
              <w:r w:rsidRPr="00834A97">
                <w:rPr>
                  <w:sz w:val="22"/>
                </w:rPr>
                <w:t>Sullivan et al.</w:t>
              </w:r>
              <w:r w:rsidRPr="00834A97">
                <w:rPr>
                  <w:sz w:val="22"/>
                </w:rPr>
                <w:fldChar w:fldCharType="begin"/>
              </w:r>
            </w:ins>
            <w:r w:rsidR="00927CD5">
              <w:rPr>
                <w:sz w:val="22"/>
              </w:rPr>
              <w:instrText xml:space="preserve"> ADDIN EN.CITE &lt;EndNote&gt;&lt;Cite&gt;&lt;Author&gt;Sullivan&lt;/Author&gt;&lt;Year&gt;2023&lt;/Year&gt;&lt;RecNum&gt;4053&lt;/RecNum&gt;&lt;DisplayText&gt;[29]&lt;/DisplayText&gt;&lt;record&gt;&lt;rec-number&gt;4053&lt;/rec-number&gt;&lt;foreign-keys&gt;&lt;key app="EN" db-id="saftaxdt4wesdue02asvxttb0dtpzvprexp2" timestamp="1697706775"&gt;4053&lt;/key&gt;&lt;/foreign-keys&gt;&lt;ref-type name="Journal Article"&gt;17&lt;/ref-type&gt;&lt;contributors&gt;&lt;authors&gt;&lt;author&gt;Sullivan, Gwyneth A&lt;/author&gt;&lt;author&gt;Reiter, Audra J&lt;/author&gt;&lt;author&gt;Smith, Charesa&lt;/author&gt;&lt;author&gt;Glick, Richard D&lt;/author&gt;&lt;author&gt;Skarda, David E&lt;/author&gt;&lt;author&gt;Le, Hau D&lt;/author&gt;&lt;author&gt;Gow, Kenneth W&lt;/author&gt;&lt;author&gt;Rich, Barrie S&lt;/author&gt;&lt;author&gt;Raval, Mehul V&lt;/author&gt;&lt;/authors&gt;&lt;/contributors&gt;&lt;titles&gt;&lt;title&gt;Pediatric Surgeon Perceptions on Operating Room Environmental Stewardship and Current Institutional Climate-Smart Actions&lt;/title&gt;&lt;secondary-title&gt;J Pediatr Surg&lt;/secondary-title&gt;&lt;/titles&gt;&lt;periodical&gt;&lt;full-title&gt;J Pediatr Surg&lt;/full-title&gt;&lt;/periodical&gt;&lt;pages&gt;2278-2285&lt;/pages&gt;&lt;volume&gt;58&lt;/volume&gt;&lt;number&gt;12&lt;/number&gt;&lt;dates&gt;&lt;year&gt;2023&lt;/year&gt;&lt;/dates&gt;&lt;isbn&gt;0022-3468&lt;/isbn&gt;&lt;urls&gt;&lt;/urls&gt;&lt;/record&gt;&lt;/Cite&gt;&lt;/EndNote&gt;</w:instrText>
            </w:r>
            <w:ins w:id="738" w:author="Charlotte Desterbecq" w:date="2025-02-05T16:19:00Z">
              <w:r w:rsidRPr="00834A97">
                <w:rPr>
                  <w:sz w:val="22"/>
                </w:rPr>
                <w:fldChar w:fldCharType="separate"/>
              </w:r>
            </w:ins>
            <w:r w:rsidR="006470EB">
              <w:rPr>
                <w:noProof/>
                <w:sz w:val="22"/>
              </w:rPr>
              <w:t>[29]</w:t>
            </w:r>
            <w:ins w:id="739" w:author="Charlotte Desterbecq" w:date="2025-02-05T16:19:00Z">
              <w:r w:rsidRPr="00834A97">
                <w:rPr>
                  <w:sz w:val="22"/>
                </w:rPr>
                <w:fldChar w:fldCharType="end"/>
              </w:r>
            </w:ins>
          </w:p>
        </w:tc>
        <w:tc>
          <w:tcPr>
            <w:tcW w:w="1292" w:type="dxa"/>
            <w:hideMark/>
            <w:tcPrChange w:id="740" w:author="Charlotte Desterbecq" w:date="2025-02-05T16:27:00Z">
              <w:tcPr>
                <w:tcW w:w="1292" w:type="dxa"/>
                <w:gridSpan w:val="2"/>
                <w:hideMark/>
              </w:tcPr>
            </w:tcPrChange>
          </w:tcPr>
          <w:p w14:paraId="2FDDDEB1" w14:textId="77777777" w:rsidR="00020910" w:rsidRPr="00AA59F8" w:rsidRDefault="00020910" w:rsidP="006470EB">
            <w:pPr>
              <w:pStyle w:val="Style3"/>
              <w:spacing w:line="240" w:lineRule="auto"/>
              <w:jc w:val="center"/>
              <w:rPr>
                <w:ins w:id="741" w:author="Charlotte Desterbecq" w:date="2025-02-05T16:19:00Z"/>
                <w:rFonts w:cs="Times New Roman"/>
                <w:sz w:val="22"/>
              </w:rPr>
            </w:pPr>
            <w:ins w:id="742" w:author="Charlotte Desterbecq" w:date="2025-02-05T16:19:00Z">
              <w:r w:rsidRPr="00AA59F8">
                <w:rPr>
                  <w:rFonts w:cs="Times New Roman"/>
                  <w:sz w:val="22"/>
                </w:rPr>
                <w:t>2023</w:t>
              </w:r>
            </w:ins>
          </w:p>
        </w:tc>
        <w:tc>
          <w:tcPr>
            <w:tcW w:w="3572" w:type="dxa"/>
            <w:hideMark/>
            <w:tcPrChange w:id="743" w:author="Charlotte Desterbecq" w:date="2025-02-05T16:27:00Z">
              <w:tcPr>
                <w:tcW w:w="3689" w:type="dxa"/>
                <w:gridSpan w:val="2"/>
                <w:hideMark/>
              </w:tcPr>
            </w:tcPrChange>
          </w:tcPr>
          <w:p w14:paraId="6DB4F02F" w14:textId="77777777" w:rsidR="00020910" w:rsidRPr="00AA59F8" w:rsidRDefault="00020910" w:rsidP="006470EB">
            <w:pPr>
              <w:pStyle w:val="Style3"/>
              <w:spacing w:line="240" w:lineRule="auto"/>
              <w:jc w:val="center"/>
              <w:rPr>
                <w:ins w:id="744" w:author="Charlotte Desterbecq" w:date="2025-02-05T16:19:00Z"/>
                <w:rFonts w:cs="Times New Roman"/>
                <w:sz w:val="22"/>
              </w:rPr>
            </w:pPr>
            <w:ins w:id="745" w:author="Charlotte Desterbecq" w:date="2025-02-05T16:19:00Z">
              <w:r>
                <w:rPr>
                  <w:rFonts w:cs="Times New Roman"/>
                  <w:sz w:val="22"/>
                </w:rPr>
                <w:t>Medical</w:t>
              </w:r>
              <w:r w:rsidRPr="00AA59F8">
                <w:rPr>
                  <w:rFonts w:cs="Times New Roman"/>
                  <w:sz w:val="22"/>
                </w:rPr>
                <w:t xml:space="preserve"> (Operating room)</w:t>
              </w:r>
            </w:ins>
          </w:p>
        </w:tc>
        <w:tc>
          <w:tcPr>
            <w:tcW w:w="1948" w:type="dxa"/>
            <w:tcPrChange w:id="746" w:author="Charlotte Desterbecq" w:date="2025-02-05T16:27:00Z">
              <w:tcPr>
                <w:tcW w:w="1985" w:type="dxa"/>
                <w:gridSpan w:val="2"/>
              </w:tcPr>
            </w:tcPrChange>
          </w:tcPr>
          <w:p w14:paraId="516F2AA4" w14:textId="77777777" w:rsidR="00020910" w:rsidRPr="00AA59F8" w:rsidRDefault="00020910" w:rsidP="006470EB">
            <w:pPr>
              <w:pStyle w:val="Style3"/>
              <w:spacing w:line="240" w:lineRule="auto"/>
              <w:jc w:val="center"/>
              <w:rPr>
                <w:ins w:id="747" w:author="Charlotte Desterbecq" w:date="2025-02-05T16:19:00Z"/>
                <w:rFonts w:cs="Times New Roman"/>
                <w:color w:val="000000"/>
                <w:sz w:val="22"/>
              </w:rPr>
            </w:pPr>
            <w:ins w:id="748" w:author="Charlotte Desterbecq" w:date="2025-02-05T16:19:00Z">
              <w:r w:rsidRPr="00AA59F8">
                <w:rPr>
                  <w:rFonts w:cs="Times New Roman"/>
                  <w:sz w:val="22"/>
                </w:rPr>
                <w:t>Professionals</w:t>
              </w:r>
            </w:ins>
          </w:p>
        </w:tc>
        <w:tc>
          <w:tcPr>
            <w:tcW w:w="2344" w:type="dxa"/>
            <w:hideMark/>
            <w:tcPrChange w:id="749" w:author="Charlotte Desterbecq" w:date="2025-02-05T16:27:00Z">
              <w:tcPr>
                <w:tcW w:w="2409" w:type="dxa"/>
                <w:gridSpan w:val="2"/>
                <w:hideMark/>
              </w:tcPr>
            </w:tcPrChange>
          </w:tcPr>
          <w:p w14:paraId="30C3C140" w14:textId="77777777" w:rsidR="00020910" w:rsidRPr="00AA59F8" w:rsidRDefault="00020910" w:rsidP="006470EB">
            <w:pPr>
              <w:pStyle w:val="Style3"/>
              <w:spacing w:line="240" w:lineRule="auto"/>
              <w:jc w:val="center"/>
              <w:rPr>
                <w:ins w:id="750" w:author="Charlotte Desterbecq" w:date="2025-02-05T16:19:00Z"/>
                <w:rFonts w:cs="Times New Roman"/>
                <w:sz w:val="22"/>
              </w:rPr>
            </w:pPr>
            <w:ins w:id="751" w:author="Charlotte Desterbecq" w:date="2025-02-05T16:19:00Z">
              <w:r w:rsidRPr="00AA59F8">
                <w:rPr>
                  <w:rFonts w:cs="Times New Roman"/>
                  <w:color w:val="000000"/>
                  <w:sz w:val="22"/>
                </w:rPr>
                <w:t>Cross-sectional survey</w:t>
              </w:r>
            </w:ins>
          </w:p>
        </w:tc>
        <w:tc>
          <w:tcPr>
            <w:tcW w:w="1941" w:type="dxa"/>
            <w:tcPrChange w:id="752" w:author="Charlotte Desterbecq" w:date="2025-02-05T16:27:00Z">
              <w:tcPr>
                <w:tcW w:w="1982" w:type="dxa"/>
                <w:gridSpan w:val="2"/>
              </w:tcPr>
            </w:tcPrChange>
          </w:tcPr>
          <w:p w14:paraId="60D98EC3" w14:textId="77777777" w:rsidR="00020910" w:rsidRPr="00AA59F8" w:rsidRDefault="00020910" w:rsidP="006470EB">
            <w:pPr>
              <w:pStyle w:val="Style3"/>
              <w:spacing w:line="240" w:lineRule="auto"/>
              <w:jc w:val="center"/>
              <w:rPr>
                <w:ins w:id="753" w:author="Charlotte Desterbecq" w:date="2025-02-05T16:19:00Z"/>
                <w:rFonts w:cs="Times New Roman"/>
                <w:sz w:val="22"/>
              </w:rPr>
            </w:pPr>
            <w:ins w:id="754" w:author="Charlotte Desterbecq" w:date="2025-02-05T16:19:00Z">
              <w:r w:rsidRPr="00AA59F8">
                <w:rPr>
                  <w:rFonts w:cs="Times New Roman"/>
                  <w:color w:val="000000"/>
                  <w:sz w:val="22"/>
                </w:rPr>
                <w:t>Revealed Preferences</w:t>
              </w:r>
            </w:ins>
          </w:p>
        </w:tc>
        <w:tc>
          <w:tcPr>
            <w:tcW w:w="1562" w:type="dxa"/>
            <w:hideMark/>
            <w:tcPrChange w:id="755" w:author="Charlotte Desterbecq" w:date="2025-02-05T16:27:00Z">
              <w:tcPr>
                <w:tcW w:w="1279" w:type="dxa"/>
                <w:hideMark/>
              </w:tcPr>
            </w:tcPrChange>
          </w:tcPr>
          <w:p w14:paraId="1546B8DE" w14:textId="77777777" w:rsidR="00020910" w:rsidRPr="00AA59F8" w:rsidRDefault="00020910" w:rsidP="006470EB">
            <w:pPr>
              <w:pStyle w:val="Style3"/>
              <w:spacing w:line="240" w:lineRule="auto"/>
              <w:jc w:val="center"/>
              <w:rPr>
                <w:ins w:id="756" w:author="Charlotte Desterbecq" w:date="2025-02-05T16:19:00Z"/>
                <w:rFonts w:cs="Times New Roman"/>
                <w:sz w:val="22"/>
              </w:rPr>
            </w:pPr>
            <w:ins w:id="757" w:author="Charlotte Desterbecq" w:date="2025-02-05T16:19:00Z">
              <w:r w:rsidRPr="00AA59F8">
                <w:rPr>
                  <w:rFonts w:cs="Times New Roman"/>
                  <w:sz w:val="22"/>
                </w:rPr>
                <w:t>The USA and Canada</w:t>
              </w:r>
            </w:ins>
          </w:p>
        </w:tc>
      </w:tr>
      <w:tr w:rsidR="00020910" w:rsidRPr="00FE11A0" w14:paraId="042E7CDB" w14:textId="77777777" w:rsidTr="006470EB">
        <w:trPr>
          <w:trHeight w:val="20"/>
          <w:jc w:val="center"/>
          <w:ins w:id="758" w:author="Charlotte Desterbecq" w:date="2025-02-05T16:19:00Z"/>
          <w:trPrChange w:id="759" w:author="Charlotte Desterbecq" w:date="2025-02-05T16:27:00Z">
            <w:trPr>
              <w:gridAfter w:val="0"/>
              <w:trHeight w:val="20"/>
              <w:jc w:val="center"/>
            </w:trPr>
          </w:trPrChange>
        </w:trPr>
        <w:tc>
          <w:tcPr>
            <w:tcW w:w="2220" w:type="dxa"/>
            <w:tcPrChange w:id="760" w:author="Charlotte Desterbecq" w:date="2025-02-05T16:27:00Z">
              <w:tcPr>
                <w:tcW w:w="1960" w:type="dxa"/>
              </w:tcPr>
            </w:tcPrChange>
          </w:tcPr>
          <w:p w14:paraId="0012CBE1" w14:textId="6F7056DD" w:rsidR="00020910" w:rsidRPr="00834A97" w:rsidRDefault="00020910" w:rsidP="006470EB">
            <w:pPr>
              <w:pStyle w:val="Style3"/>
              <w:spacing w:line="240" w:lineRule="auto"/>
              <w:jc w:val="center"/>
              <w:rPr>
                <w:ins w:id="761" w:author="Charlotte Desterbecq" w:date="2025-02-05T16:19:00Z"/>
                <w:rFonts w:cs="Times New Roman"/>
                <w:sz w:val="22"/>
              </w:rPr>
            </w:pPr>
            <w:ins w:id="762" w:author="Charlotte Desterbecq" w:date="2025-02-05T16:19:00Z">
              <w:r w:rsidRPr="00834A97">
                <w:rPr>
                  <w:sz w:val="22"/>
                </w:rPr>
                <w:t>Ten Buuren et al.</w:t>
              </w:r>
              <w:r w:rsidRPr="00834A97">
                <w:rPr>
                  <w:sz w:val="22"/>
                </w:rPr>
                <w:fldChar w:fldCharType="begin"/>
              </w:r>
            </w:ins>
            <w:r w:rsidR="006470EB">
              <w:rPr>
                <w:sz w:val="22"/>
              </w:rPr>
              <w:instrText xml:space="preserve"> ADDIN EN.CITE &lt;EndNote&gt;&lt;Cite&gt;&lt;Author&gt;Ten Buuren&lt;/Author&gt;&lt;Year&gt;2024&lt;/Year&gt;&lt;RecNum&gt;4099&lt;/RecNum&gt;&lt;DisplayText&gt;[36]&lt;/DisplayText&gt;&lt;record&gt;&lt;rec-number&gt;4099&lt;/rec-number&gt;&lt;foreign-keys&gt;&lt;key app="EN" db-id="saftaxdt4wesdue02asvxttb0dtpzvprexp2" timestamp="1713427665"&gt;4099&lt;/key&gt;&lt;/foreign-keys&gt;&lt;ref-type name="Journal Article"&gt;17&lt;/ref-type&gt;&lt;contributors&gt;&lt;authors&gt;&lt;author&gt;Ten Buuren, Amber AA&lt;/author&gt;&lt;author&gt;Poolman, Tessa B&lt;/author&gt;&lt;author&gt;Bongers, Marlies Y&lt;/author&gt;&lt;author&gt;Bullens, Lauren M&lt;/author&gt;&lt;author&gt;Van Hanegem, Nehalennia&lt;/author&gt;&lt;author&gt;Klerkx, Wenche M&lt;/author&gt;&lt;author&gt;Timmermans, Anne&lt;/author&gt;&lt;author&gt;Zuithoff, Nicolaas PA&lt;/author&gt;&lt;author&gt;Kwee, Anneke&lt;/author&gt;&lt;/authors&gt;&lt;/contributors&gt;&lt;titles&gt;&lt;title&gt;Patient preferences for disposable and reusable vaginal specula and their willingness to compromise in the era of climate change: A cross‐sectional study&lt;/title&gt;&lt;secondary-title&gt;BJOG&lt;/secondary-title&gt;&lt;/titles&gt;&lt;periodical&gt;&lt;full-title&gt;BJOG&lt;/full-title&gt;&lt;/periodical&gt;&lt;pages&gt;684-689&lt;/pages&gt;&lt;volume&gt;131&lt;/volume&gt;&lt;number&gt;5&lt;/number&gt;&lt;dates&gt;&lt;year&gt;2024&lt;/year&gt;&lt;/dates&gt;&lt;isbn&gt;1470-0328&lt;/isbn&gt;&lt;urls&gt;&lt;/urls&gt;&lt;/record&gt;&lt;/Cite&gt;&lt;/EndNote&gt;</w:instrText>
            </w:r>
            <w:ins w:id="763" w:author="Charlotte Desterbecq" w:date="2025-02-05T16:19:00Z">
              <w:r w:rsidRPr="00834A97">
                <w:rPr>
                  <w:sz w:val="22"/>
                </w:rPr>
                <w:fldChar w:fldCharType="separate"/>
              </w:r>
            </w:ins>
            <w:r w:rsidR="006470EB">
              <w:rPr>
                <w:noProof/>
                <w:sz w:val="22"/>
              </w:rPr>
              <w:t>[36]</w:t>
            </w:r>
            <w:ins w:id="764" w:author="Charlotte Desterbecq" w:date="2025-02-05T16:19:00Z">
              <w:r w:rsidRPr="00834A97">
                <w:rPr>
                  <w:sz w:val="22"/>
                </w:rPr>
                <w:fldChar w:fldCharType="end"/>
              </w:r>
            </w:ins>
          </w:p>
        </w:tc>
        <w:tc>
          <w:tcPr>
            <w:tcW w:w="1292" w:type="dxa"/>
            <w:tcPrChange w:id="765" w:author="Charlotte Desterbecq" w:date="2025-02-05T16:27:00Z">
              <w:tcPr>
                <w:tcW w:w="1292" w:type="dxa"/>
                <w:gridSpan w:val="2"/>
              </w:tcPr>
            </w:tcPrChange>
          </w:tcPr>
          <w:p w14:paraId="6C2422CB" w14:textId="77777777" w:rsidR="00020910" w:rsidRPr="00AA59F8" w:rsidRDefault="00020910" w:rsidP="006470EB">
            <w:pPr>
              <w:pStyle w:val="Style3"/>
              <w:spacing w:line="240" w:lineRule="auto"/>
              <w:jc w:val="center"/>
              <w:rPr>
                <w:ins w:id="766" w:author="Charlotte Desterbecq" w:date="2025-02-05T16:19:00Z"/>
                <w:rFonts w:cs="Times New Roman"/>
                <w:sz w:val="22"/>
              </w:rPr>
            </w:pPr>
            <w:ins w:id="767" w:author="Charlotte Desterbecq" w:date="2025-02-05T16:19:00Z">
              <w:r w:rsidRPr="00AA59F8">
                <w:rPr>
                  <w:rFonts w:cs="Times New Roman"/>
                  <w:sz w:val="22"/>
                </w:rPr>
                <w:t>2024</w:t>
              </w:r>
            </w:ins>
          </w:p>
        </w:tc>
        <w:tc>
          <w:tcPr>
            <w:tcW w:w="3572" w:type="dxa"/>
            <w:tcPrChange w:id="768" w:author="Charlotte Desterbecq" w:date="2025-02-05T16:27:00Z">
              <w:tcPr>
                <w:tcW w:w="3689" w:type="dxa"/>
                <w:gridSpan w:val="2"/>
              </w:tcPr>
            </w:tcPrChange>
          </w:tcPr>
          <w:p w14:paraId="4157BE75" w14:textId="77777777" w:rsidR="00020910" w:rsidRPr="00AA59F8" w:rsidRDefault="00020910" w:rsidP="006470EB">
            <w:pPr>
              <w:pStyle w:val="Style3"/>
              <w:spacing w:line="240" w:lineRule="auto"/>
              <w:jc w:val="center"/>
              <w:rPr>
                <w:ins w:id="769" w:author="Charlotte Desterbecq" w:date="2025-02-05T16:19:00Z"/>
                <w:rFonts w:cs="Times New Roman"/>
                <w:sz w:val="22"/>
              </w:rPr>
            </w:pPr>
            <w:ins w:id="770" w:author="Charlotte Desterbecq" w:date="2025-02-05T16:19:00Z">
              <w:r>
                <w:rPr>
                  <w:rFonts w:cs="Times New Roman"/>
                  <w:sz w:val="22"/>
                </w:rPr>
                <w:t>Medical</w:t>
              </w:r>
              <w:r w:rsidRPr="00AA59F8">
                <w:rPr>
                  <w:rFonts w:cs="Times New Roman"/>
                  <w:sz w:val="22"/>
                </w:rPr>
                <w:t xml:space="preserve"> (Vaginal specula)</w:t>
              </w:r>
            </w:ins>
          </w:p>
        </w:tc>
        <w:tc>
          <w:tcPr>
            <w:tcW w:w="1948" w:type="dxa"/>
            <w:tcPrChange w:id="771" w:author="Charlotte Desterbecq" w:date="2025-02-05T16:27:00Z">
              <w:tcPr>
                <w:tcW w:w="1985" w:type="dxa"/>
                <w:gridSpan w:val="2"/>
              </w:tcPr>
            </w:tcPrChange>
          </w:tcPr>
          <w:p w14:paraId="5E326798" w14:textId="77777777" w:rsidR="00020910" w:rsidRPr="00AA59F8" w:rsidRDefault="00020910" w:rsidP="006470EB">
            <w:pPr>
              <w:pStyle w:val="Style3"/>
              <w:spacing w:line="240" w:lineRule="auto"/>
              <w:jc w:val="center"/>
              <w:rPr>
                <w:ins w:id="772" w:author="Charlotte Desterbecq" w:date="2025-02-05T16:19:00Z"/>
                <w:rFonts w:cs="Times New Roman"/>
                <w:sz w:val="22"/>
              </w:rPr>
            </w:pPr>
            <w:ins w:id="773" w:author="Charlotte Desterbecq" w:date="2025-02-05T16:19:00Z">
              <w:r w:rsidRPr="00AA59F8">
                <w:rPr>
                  <w:rFonts w:cs="Times New Roman"/>
                  <w:sz w:val="22"/>
                </w:rPr>
                <w:t>Patients</w:t>
              </w:r>
            </w:ins>
          </w:p>
        </w:tc>
        <w:tc>
          <w:tcPr>
            <w:tcW w:w="2344" w:type="dxa"/>
            <w:tcPrChange w:id="774" w:author="Charlotte Desterbecq" w:date="2025-02-05T16:27:00Z">
              <w:tcPr>
                <w:tcW w:w="2409" w:type="dxa"/>
                <w:gridSpan w:val="2"/>
              </w:tcPr>
            </w:tcPrChange>
          </w:tcPr>
          <w:p w14:paraId="4EBD0AEF" w14:textId="77777777" w:rsidR="00020910" w:rsidRPr="00AA59F8" w:rsidRDefault="00020910" w:rsidP="006470EB">
            <w:pPr>
              <w:pStyle w:val="Style3"/>
              <w:spacing w:line="240" w:lineRule="auto"/>
              <w:jc w:val="center"/>
              <w:rPr>
                <w:ins w:id="775" w:author="Charlotte Desterbecq" w:date="2025-02-05T16:19:00Z"/>
                <w:rFonts w:cs="Times New Roman"/>
                <w:color w:val="000000"/>
                <w:sz w:val="22"/>
              </w:rPr>
            </w:pPr>
            <w:ins w:id="776" w:author="Charlotte Desterbecq" w:date="2025-02-05T16:19:00Z">
              <w:r w:rsidRPr="00AA59F8">
                <w:rPr>
                  <w:rFonts w:cs="Times New Roman"/>
                  <w:color w:val="000000"/>
                  <w:sz w:val="22"/>
                </w:rPr>
                <w:t>Cross-sectional survey</w:t>
              </w:r>
            </w:ins>
          </w:p>
        </w:tc>
        <w:tc>
          <w:tcPr>
            <w:tcW w:w="1941" w:type="dxa"/>
            <w:tcPrChange w:id="777" w:author="Charlotte Desterbecq" w:date="2025-02-05T16:27:00Z">
              <w:tcPr>
                <w:tcW w:w="1982" w:type="dxa"/>
                <w:gridSpan w:val="2"/>
              </w:tcPr>
            </w:tcPrChange>
          </w:tcPr>
          <w:p w14:paraId="45594F10" w14:textId="77777777" w:rsidR="00020910" w:rsidRPr="00AA59F8" w:rsidRDefault="00020910" w:rsidP="006470EB">
            <w:pPr>
              <w:pStyle w:val="Style3"/>
              <w:spacing w:line="240" w:lineRule="auto"/>
              <w:jc w:val="center"/>
              <w:rPr>
                <w:ins w:id="778" w:author="Charlotte Desterbecq" w:date="2025-02-05T16:19:00Z"/>
                <w:rFonts w:cs="Times New Roman"/>
                <w:color w:val="000000"/>
                <w:sz w:val="22"/>
              </w:rPr>
            </w:pPr>
            <w:ins w:id="779" w:author="Charlotte Desterbecq" w:date="2025-02-05T16:19:00Z">
              <w:r w:rsidRPr="00AA59F8">
                <w:rPr>
                  <w:rFonts w:cs="Times New Roman"/>
                  <w:color w:val="000000"/>
                  <w:sz w:val="22"/>
                </w:rPr>
                <w:t>Stated Preferences</w:t>
              </w:r>
            </w:ins>
          </w:p>
        </w:tc>
        <w:tc>
          <w:tcPr>
            <w:tcW w:w="1562" w:type="dxa"/>
            <w:tcPrChange w:id="780" w:author="Charlotte Desterbecq" w:date="2025-02-05T16:27:00Z">
              <w:tcPr>
                <w:tcW w:w="1279" w:type="dxa"/>
              </w:tcPr>
            </w:tcPrChange>
          </w:tcPr>
          <w:p w14:paraId="0E3AE34B" w14:textId="77777777" w:rsidR="00020910" w:rsidRPr="00AA59F8" w:rsidRDefault="00020910" w:rsidP="006470EB">
            <w:pPr>
              <w:pStyle w:val="Style3"/>
              <w:spacing w:line="240" w:lineRule="auto"/>
              <w:jc w:val="center"/>
              <w:rPr>
                <w:ins w:id="781" w:author="Charlotte Desterbecq" w:date="2025-02-05T16:19:00Z"/>
                <w:rFonts w:cs="Times New Roman"/>
                <w:sz w:val="22"/>
              </w:rPr>
            </w:pPr>
            <w:ins w:id="782" w:author="Charlotte Desterbecq" w:date="2025-02-05T16:19:00Z">
              <w:r w:rsidRPr="00AA59F8">
                <w:rPr>
                  <w:rFonts w:cs="Times New Roman"/>
                  <w:sz w:val="22"/>
                </w:rPr>
                <w:t>The Netherlands</w:t>
              </w:r>
            </w:ins>
          </w:p>
        </w:tc>
      </w:tr>
      <w:tr w:rsidR="00020910" w:rsidRPr="00FE11A0" w14:paraId="06B08AF7" w14:textId="77777777" w:rsidTr="006470EB">
        <w:trPr>
          <w:trHeight w:val="20"/>
          <w:jc w:val="center"/>
          <w:ins w:id="783" w:author="Charlotte Desterbecq" w:date="2025-02-05T16:19:00Z"/>
          <w:trPrChange w:id="784" w:author="Charlotte Desterbecq" w:date="2025-02-05T16:27:00Z">
            <w:trPr>
              <w:gridAfter w:val="0"/>
              <w:trHeight w:val="20"/>
              <w:jc w:val="center"/>
            </w:trPr>
          </w:trPrChange>
        </w:trPr>
        <w:tc>
          <w:tcPr>
            <w:tcW w:w="2220" w:type="dxa"/>
            <w:hideMark/>
            <w:tcPrChange w:id="785" w:author="Charlotte Desterbecq" w:date="2025-02-05T16:27:00Z">
              <w:tcPr>
                <w:tcW w:w="1960" w:type="dxa"/>
                <w:hideMark/>
              </w:tcPr>
            </w:tcPrChange>
          </w:tcPr>
          <w:p w14:paraId="0678916A" w14:textId="034302CD" w:rsidR="00020910" w:rsidRPr="00834A97" w:rsidRDefault="00020910" w:rsidP="006470EB">
            <w:pPr>
              <w:pStyle w:val="Style3"/>
              <w:spacing w:line="240" w:lineRule="auto"/>
              <w:jc w:val="center"/>
              <w:rPr>
                <w:ins w:id="786" w:author="Charlotte Desterbecq" w:date="2025-02-05T16:19:00Z"/>
                <w:rFonts w:cs="Times New Roman"/>
                <w:sz w:val="22"/>
                <w:lang w:val="nl-BE"/>
              </w:rPr>
            </w:pPr>
            <w:ins w:id="787" w:author="Charlotte Desterbecq" w:date="2025-02-05T16:19:00Z">
              <w:r w:rsidRPr="00834A97">
                <w:rPr>
                  <w:sz w:val="22"/>
                  <w:lang w:val="nl-BE"/>
                </w:rPr>
                <w:t>Thiel et al.</w:t>
              </w:r>
              <w:r w:rsidRPr="00834A97">
                <w:rPr>
                  <w:sz w:val="22"/>
                </w:rPr>
                <w:fldChar w:fldCharType="begin"/>
              </w:r>
            </w:ins>
            <w:r w:rsidR="006470EB">
              <w:rPr>
                <w:sz w:val="22"/>
              </w:rPr>
              <w:instrText xml:space="preserve"> ADDIN EN.CITE &lt;EndNote&gt;&lt;Cite&gt;&lt;Author&gt;Thiel&lt;/Author&gt;&lt;Year&gt;2017&lt;/Year&gt;&lt;RecNum&gt;4021&lt;/RecNum&gt;&lt;DisplayText&gt;[30]&lt;/DisplayText&gt;&lt;record&gt;&lt;rec-number&gt;4021&lt;/rec-number&gt;&lt;foreign-keys&gt;&lt;key app="EN" db-id="saftaxdt4wesdue02asvxttb0dtpzvprexp2" timestamp="1692189146"&gt;4021&lt;/key&gt;&lt;/foreign-keys&gt;&lt;ref-type name="Journal Article"&gt;17&lt;/ref-type&gt;&lt;contributors&gt;&lt;authors&gt;&lt;author&gt;Thiel, Cassandra&lt;/author&gt;&lt;author&gt;Duncan, Paula&lt;/author&gt;&lt;author&gt;Woods, Noe&lt;/author&gt;&lt;/authors&gt;&lt;/contributors&gt;&lt;titles&gt;&lt;title&gt;Attitude of US obstetricians and gynaecologists to global warming and medical waste&lt;/title&gt;&lt;secondary-title&gt;J Health Serv Res Policy&lt;/secondary-title&gt;&lt;/titles&gt;&lt;periodical&gt;&lt;full-title&gt;J Health Serv Res Policy&lt;/full-title&gt;&lt;/periodical&gt;&lt;pages&gt;162-167&lt;/pages&gt;&lt;volume&gt;22&lt;/volume&gt;&lt;number&gt;3&lt;/number&gt;&lt;dates&gt;&lt;year&gt;2017&lt;/year&gt;&lt;/dates&gt;&lt;isbn&gt;1355-8196&lt;/isbn&gt;&lt;urls&gt;&lt;/urls&gt;&lt;/record&gt;&lt;/Cite&gt;&lt;/EndNote&gt;</w:instrText>
            </w:r>
            <w:ins w:id="788" w:author="Charlotte Desterbecq" w:date="2025-02-05T16:19:00Z">
              <w:r w:rsidRPr="00834A97">
                <w:rPr>
                  <w:sz w:val="22"/>
                </w:rPr>
                <w:fldChar w:fldCharType="separate"/>
              </w:r>
            </w:ins>
            <w:r w:rsidR="006470EB">
              <w:rPr>
                <w:noProof/>
                <w:sz w:val="22"/>
              </w:rPr>
              <w:t>[30]</w:t>
            </w:r>
            <w:ins w:id="789" w:author="Charlotte Desterbecq" w:date="2025-02-05T16:19:00Z">
              <w:r w:rsidRPr="00834A97">
                <w:rPr>
                  <w:sz w:val="22"/>
                </w:rPr>
                <w:fldChar w:fldCharType="end"/>
              </w:r>
            </w:ins>
          </w:p>
        </w:tc>
        <w:tc>
          <w:tcPr>
            <w:tcW w:w="1292" w:type="dxa"/>
            <w:hideMark/>
            <w:tcPrChange w:id="790" w:author="Charlotte Desterbecq" w:date="2025-02-05T16:27:00Z">
              <w:tcPr>
                <w:tcW w:w="1292" w:type="dxa"/>
                <w:gridSpan w:val="2"/>
                <w:hideMark/>
              </w:tcPr>
            </w:tcPrChange>
          </w:tcPr>
          <w:p w14:paraId="5A6F374B" w14:textId="77777777" w:rsidR="00020910" w:rsidRPr="00AA59F8" w:rsidRDefault="00020910" w:rsidP="006470EB">
            <w:pPr>
              <w:pStyle w:val="Style3"/>
              <w:spacing w:line="240" w:lineRule="auto"/>
              <w:jc w:val="center"/>
              <w:rPr>
                <w:ins w:id="791" w:author="Charlotte Desterbecq" w:date="2025-02-05T16:19:00Z"/>
                <w:rFonts w:cs="Times New Roman"/>
                <w:sz w:val="22"/>
              </w:rPr>
            </w:pPr>
            <w:ins w:id="792" w:author="Charlotte Desterbecq" w:date="2025-02-05T16:19:00Z">
              <w:r w:rsidRPr="00AA59F8">
                <w:rPr>
                  <w:rFonts w:cs="Times New Roman"/>
                  <w:sz w:val="22"/>
                </w:rPr>
                <w:t>2017</w:t>
              </w:r>
            </w:ins>
          </w:p>
        </w:tc>
        <w:tc>
          <w:tcPr>
            <w:tcW w:w="3572" w:type="dxa"/>
            <w:hideMark/>
            <w:tcPrChange w:id="793" w:author="Charlotte Desterbecq" w:date="2025-02-05T16:27:00Z">
              <w:tcPr>
                <w:tcW w:w="3689" w:type="dxa"/>
                <w:gridSpan w:val="2"/>
                <w:hideMark/>
              </w:tcPr>
            </w:tcPrChange>
          </w:tcPr>
          <w:p w14:paraId="77A92364" w14:textId="77777777" w:rsidR="00020910" w:rsidRPr="00AA59F8" w:rsidRDefault="00020910" w:rsidP="006470EB">
            <w:pPr>
              <w:pStyle w:val="Style3"/>
              <w:spacing w:line="240" w:lineRule="auto"/>
              <w:jc w:val="center"/>
              <w:rPr>
                <w:ins w:id="794" w:author="Charlotte Desterbecq" w:date="2025-02-05T16:19:00Z"/>
                <w:rFonts w:cs="Times New Roman"/>
                <w:sz w:val="22"/>
              </w:rPr>
            </w:pPr>
            <w:ins w:id="795" w:author="Charlotte Desterbecq" w:date="2025-02-05T16:19:00Z">
              <w:r>
                <w:rPr>
                  <w:rFonts w:cs="Times New Roman"/>
                  <w:sz w:val="22"/>
                </w:rPr>
                <w:t>Medical</w:t>
              </w:r>
              <w:r w:rsidRPr="00AA59F8">
                <w:rPr>
                  <w:rFonts w:cs="Times New Roman"/>
                  <w:sz w:val="22"/>
                </w:rPr>
                <w:t xml:space="preserve"> (Operating room)</w:t>
              </w:r>
            </w:ins>
          </w:p>
        </w:tc>
        <w:tc>
          <w:tcPr>
            <w:tcW w:w="1948" w:type="dxa"/>
            <w:tcPrChange w:id="796" w:author="Charlotte Desterbecq" w:date="2025-02-05T16:27:00Z">
              <w:tcPr>
                <w:tcW w:w="1985" w:type="dxa"/>
                <w:gridSpan w:val="2"/>
              </w:tcPr>
            </w:tcPrChange>
          </w:tcPr>
          <w:p w14:paraId="2EBFA9CB" w14:textId="77777777" w:rsidR="00020910" w:rsidRPr="00AA59F8" w:rsidRDefault="00020910" w:rsidP="006470EB">
            <w:pPr>
              <w:pStyle w:val="Style3"/>
              <w:spacing w:line="240" w:lineRule="auto"/>
              <w:jc w:val="center"/>
              <w:rPr>
                <w:ins w:id="797" w:author="Charlotte Desterbecq" w:date="2025-02-05T16:19:00Z"/>
                <w:rFonts w:cs="Times New Roman"/>
                <w:color w:val="000000"/>
                <w:sz w:val="22"/>
              </w:rPr>
            </w:pPr>
            <w:ins w:id="798" w:author="Charlotte Desterbecq" w:date="2025-02-05T16:19:00Z">
              <w:r w:rsidRPr="00AA59F8">
                <w:rPr>
                  <w:rFonts w:cs="Times New Roman"/>
                  <w:sz w:val="22"/>
                </w:rPr>
                <w:t>Professionals</w:t>
              </w:r>
            </w:ins>
          </w:p>
        </w:tc>
        <w:tc>
          <w:tcPr>
            <w:tcW w:w="2344" w:type="dxa"/>
            <w:hideMark/>
            <w:tcPrChange w:id="799" w:author="Charlotte Desterbecq" w:date="2025-02-05T16:27:00Z">
              <w:tcPr>
                <w:tcW w:w="2409" w:type="dxa"/>
                <w:gridSpan w:val="2"/>
                <w:hideMark/>
              </w:tcPr>
            </w:tcPrChange>
          </w:tcPr>
          <w:p w14:paraId="09E18AF8" w14:textId="77777777" w:rsidR="00020910" w:rsidRPr="00AA59F8" w:rsidRDefault="00020910" w:rsidP="006470EB">
            <w:pPr>
              <w:pStyle w:val="Style3"/>
              <w:spacing w:line="240" w:lineRule="auto"/>
              <w:jc w:val="center"/>
              <w:rPr>
                <w:ins w:id="800" w:author="Charlotte Desterbecq" w:date="2025-02-05T16:19:00Z"/>
                <w:rFonts w:cs="Times New Roman"/>
                <w:sz w:val="22"/>
              </w:rPr>
            </w:pPr>
            <w:ins w:id="801" w:author="Charlotte Desterbecq" w:date="2025-02-05T16:19:00Z">
              <w:r w:rsidRPr="00AA59F8">
                <w:rPr>
                  <w:rFonts w:cs="Times New Roman"/>
                  <w:color w:val="000000"/>
                  <w:sz w:val="22"/>
                </w:rPr>
                <w:t>Cross-sectional survey</w:t>
              </w:r>
            </w:ins>
          </w:p>
        </w:tc>
        <w:tc>
          <w:tcPr>
            <w:tcW w:w="1941" w:type="dxa"/>
            <w:tcPrChange w:id="802" w:author="Charlotte Desterbecq" w:date="2025-02-05T16:27:00Z">
              <w:tcPr>
                <w:tcW w:w="1982" w:type="dxa"/>
                <w:gridSpan w:val="2"/>
              </w:tcPr>
            </w:tcPrChange>
          </w:tcPr>
          <w:p w14:paraId="2C9D04BE" w14:textId="77777777" w:rsidR="00020910" w:rsidRPr="00AA59F8" w:rsidRDefault="00020910" w:rsidP="006470EB">
            <w:pPr>
              <w:pStyle w:val="Style3"/>
              <w:spacing w:line="240" w:lineRule="auto"/>
              <w:jc w:val="center"/>
              <w:rPr>
                <w:ins w:id="803" w:author="Charlotte Desterbecq" w:date="2025-02-05T16:19:00Z"/>
                <w:rFonts w:cs="Times New Roman"/>
                <w:sz w:val="22"/>
              </w:rPr>
            </w:pPr>
            <w:ins w:id="804" w:author="Charlotte Desterbecq" w:date="2025-02-05T16:19:00Z">
              <w:r w:rsidRPr="00AA59F8">
                <w:rPr>
                  <w:rFonts w:cs="Times New Roman"/>
                  <w:color w:val="000000"/>
                  <w:sz w:val="22"/>
                </w:rPr>
                <w:t>Stated Preferences</w:t>
              </w:r>
            </w:ins>
          </w:p>
        </w:tc>
        <w:tc>
          <w:tcPr>
            <w:tcW w:w="1562" w:type="dxa"/>
            <w:hideMark/>
            <w:tcPrChange w:id="805" w:author="Charlotte Desterbecq" w:date="2025-02-05T16:27:00Z">
              <w:tcPr>
                <w:tcW w:w="1279" w:type="dxa"/>
                <w:hideMark/>
              </w:tcPr>
            </w:tcPrChange>
          </w:tcPr>
          <w:p w14:paraId="1ECBACCA" w14:textId="77777777" w:rsidR="00020910" w:rsidRPr="00AA59F8" w:rsidRDefault="00020910" w:rsidP="006470EB">
            <w:pPr>
              <w:pStyle w:val="Style3"/>
              <w:spacing w:line="240" w:lineRule="auto"/>
              <w:jc w:val="center"/>
              <w:rPr>
                <w:ins w:id="806" w:author="Charlotte Desterbecq" w:date="2025-02-05T16:19:00Z"/>
                <w:rFonts w:cs="Times New Roman"/>
                <w:sz w:val="22"/>
              </w:rPr>
            </w:pPr>
            <w:ins w:id="807" w:author="Charlotte Desterbecq" w:date="2025-02-05T16:19:00Z">
              <w:r w:rsidRPr="00AA59F8">
                <w:rPr>
                  <w:rFonts w:cs="Times New Roman"/>
                  <w:sz w:val="22"/>
                </w:rPr>
                <w:t>The USA</w:t>
              </w:r>
            </w:ins>
          </w:p>
        </w:tc>
      </w:tr>
      <w:tr w:rsidR="00020910" w:rsidRPr="00FE11A0" w14:paraId="63C78883" w14:textId="77777777" w:rsidTr="006470EB">
        <w:trPr>
          <w:trHeight w:val="20"/>
          <w:jc w:val="center"/>
          <w:ins w:id="808" w:author="Charlotte Desterbecq" w:date="2025-02-05T16:19:00Z"/>
          <w:trPrChange w:id="809" w:author="Charlotte Desterbecq" w:date="2025-02-05T16:27:00Z">
            <w:trPr>
              <w:gridAfter w:val="0"/>
              <w:trHeight w:val="20"/>
              <w:jc w:val="center"/>
            </w:trPr>
          </w:trPrChange>
        </w:trPr>
        <w:tc>
          <w:tcPr>
            <w:tcW w:w="2220" w:type="dxa"/>
            <w:hideMark/>
            <w:tcPrChange w:id="810" w:author="Charlotte Desterbecq" w:date="2025-02-05T16:27:00Z">
              <w:tcPr>
                <w:tcW w:w="1960" w:type="dxa"/>
                <w:hideMark/>
              </w:tcPr>
            </w:tcPrChange>
          </w:tcPr>
          <w:p w14:paraId="3DCFE771" w14:textId="29F9FE62" w:rsidR="00020910" w:rsidRPr="00834A97" w:rsidRDefault="00020910" w:rsidP="006470EB">
            <w:pPr>
              <w:pStyle w:val="Style3"/>
              <w:spacing w:line="240" w:lineRule="auto"/>
              <w:jc w:val="center"/>
              <w:rPr>
                <w:ins w:id="811" w:author="Charlotte Desterbecq" w:date="2025-02-05T16:19:00Z"/>
                <w:rFonts w:cs="Times New Roman"/>
                <w:sz w:val="22"/>
                <w:lang w:val="nl-BE"/>
              </w:rPr>
            </w:pPr>
            <w:ins w:id="812" w:author="Charlotte Desterbecq" w:date="2025-02-05T16:19:00Z">
              <w:r w:rsidRPr="00834A97">
                <w:rPr>
                  <w:sz w:val="22"/>
                  <w:lang w:val="nl-BE"/>
                </w:rPr>
                <w:t>Vielma Delano and Quagrainie</w:t>
              </w:r>
              <w:r w:rsidRPr="00834A97">
                <w:rPr>
                  <w:sz w:val="22"/>
                </w:rPr>
                <w:fldChar w:fldCharType="begin"/>
              </w:r>
            </w:ins>
            <w:r w:rsidR="006470EB">
              <w:rPr>
                <w:sz w:val="22"/>
              </w:rPr>
              <w:instrText xml:space="preserve"> ADDIN EN.CITE &lt;EndNote&gt;&lt;Cite&gt;&lt;Author&gt;Vielma Delano&lt;/Author&gt;&lt;Year&gt;2016&lt;/Year&gt;&lt;RecNum&gt;4055&lt;/RecNum&gt;&lt;DisplayText&gt;[46]&lt;/DisplayText&gt;&lt;record&gt;&lt;rec-number&gt;4055&lt;/rec-number&gt;&lt;foreign-keys&gt;&lt;key app="EN" db-id="saftaxdt4wesdue02asvxttb0dtpzvprexp2" timestamp="1697706779"&gt;4055&lt;/key&gt;&lt;/foreign-keys&gt;&lt;ref-type name="Thesis"&gt;32&lt;/ref-type&gt;&lt;contributors&gt;&lt;authors&gt;&lt;author&gt;Vielma Delano, Sofia K&lt;/author&gt;&lt;author&gt;Quagrainie, Kwamena K&lt;/author&gt;&lt;/authors&gt;&lt;/contributors&gt;&lt;titles&gt;&lt;title&gt;Willingness to Pay for an Unwanted Medicine Collection Program: A Double Hurdle Approach&lt;/title&gt;&lt;/titles&gt;&lt;dates&gt;&lt;year&gt;2016&lt;/year&gt;&lt;/dates&gt;&lt;urls&gt;&lt;/urls&gt;&lt;/record&gt;&lt;/Cite&gt;&lt;/EndNote&gt;</w:instrText>
            </w:r>
            <w:ins w:id="813" w:author="Charlotte Desterbecq" w:date="2025-02-05T16:19:00Z">
              <w:r w:rsidRPr="00834A97">
                <w:rPr>
                  <w:sz w:val="22"/>
                </w:rPr>
                <w:fldChar w:fldCharType="separate"/>
              </w:r>
            </w:ins>
            <w:r w:rsidR="006470EB">
              <w:rPr>
                <w:noProof/>
                <w:sz w:val="22"/>
              </w:rPr>
              <w:t>[46]</w:t>
            </w:r>
            <w:ins w:id="814" w:author="Charlotte Desterbecq" w:date="2025-02-05T16:19:00Z">
              <w:r w:rsidRPr="00834A97">
                <w:rPr>
                  <w:sz w:val="22"/>
                </w:rPr>
                <w:fldChar w:fldCharType="end"/>
              </w:r>
            </w:ins>
          </w:p>
        </w:tc>
        <w:tc>
          <w:tcPr>
            <w:tcW w:w="1292" w:type="dxa"/>
            <w:hideMark/>
            <w:tcPrChange w:id="815" w:author="Charlotte Desterbecq" w:date="2025-02-05T16:27:00Z">
              <w:tcPr>
                <w:tcW w:w="1292" w:type="dxa"/>
                <w:gridSpan w:val="2"/>
                <w:hideMark/>
              </w:tcPr>
            </w:tcPrChange>
          </w:tcPr>
          <w:p w14:paraId="6BEEBF5A" w14:textId="77777777" w:rsidR="00020910" w:rsidRPr="00AA59F8" w:rsidRDefault="00020910" w:rsidP="006470EB">
            <w:pPr>
              <w:pStyle w:val="Style3"/>
              <w:spacing w:line="240" w:lineRule="auto"/>
              <w:jc w:val="center"/>
              <w:rPr>
                <w:ins w:id="816" w:author="Charlotte Desterbecq" w:date="2025-02-05T16:19:00Z"/>
                <w:rFonts w:cs="Times New Roman"/>
                <w:sz w:val="22"/>
              </w:rPr>
            </w:pPr>
            <w:ins w:id="817" w:author="Charlotte Desterbecq" w:date="2025-02-05T16:19:00Z">
              <w:r w:rsidRPr="00AA59F8">
                <w:rPr>
                  <w:rFonts w:cs="Times New Roman"/>
                  <w:sz w:val="22"/>
                </w:rPr>
                <w:t>2016</w:t>
              </w:r>
            </w:ins>
          </w:p>
        </w:tc>
        <w:tc>
          <w:tcPr>
            <w:tcW w:w="3572" w:type="dxa"/>
            <w:hideMark/>
            <w:tcPrChange w:id="818" w:author="Charlotte Desterbecq" w:date="2025-02-05T16:27:00Z">
              <w:tcPr>
                <w:tcW w:w="3689" w:type="dxa"/>
                <w:gridSpan w:val="2"/>
                <w:hideMark/>
              </w:tcPr>
            </w:tcPrChange>
          </w:tcPr>
          <w:p w14:paraId="412FCFB7" w14:textId="77777777" w:rsidR="00020910" w:rsidRPr="00AA59F8" w:rsidRDefault="00020910" w:rsidP="006470EB">
            <w:pPr>
              <w:pStyle w:val="Style3"/>
              <w:spacing w:line="240" w:lineRule="auto"/>
              <w:jc w:val="center"/>
              <w:rPr>
                <w:ins w:id="819" w:author="Charlotte Desterbecq" w:date="2025-02-05T16:19:00Z"/>
                <w:rFonts w:cs="Times New Roman"/>
                <w:sz w:val="22"/>
              </w:rPr>
            </w:pPr>
            <w:ins w:id="820" w:author="Charlotte Desterbecq" w:date="2025-02-05T16:19:00Z">
              <w:r w:rsidRPr="00AA59F8">
                <w:rPr>
                  <w:rFonts w:cs="Times New Roman"/>
                  <w:sz w:val="22"/>
                </w:rPr>
                <w:t>Pharmaceuticals (Disposal program)</w:t>
              </w:r>
            </w:ins>
          </w:p>
        </w:tc>
        <w:tc>
          <w:tcPr>
            <w:tcW w:w="1948" w:type="dxa"/>
            <w:tcPrChange w:id="821" w:author="Charlotte Desterbecq" w:date="2025-02-05T16:27:00Z">
              <w:tcPr>
                <w:tcW w:w="1985" w:type="dxa"/>
                <w:gridSpan w:val="2"/>
              </w:tcPr>
            </w:tcPrChange>
          </w:tcPr>
          <w:p w14:paraId="6240683C" w14:textId="77777777" w:rsidR="00020910" w:rsidRPr="00AA59F8" w:rsidRDefault="00020910" w:rsidP="006470EB">
            <w:pPr>
              <w:pStyle w:val="Style3"/>
              <w:spacing w:line="240" w:lineRule="auto"/>
              <w:jc w:val="center"/>
              <w:rPr>
                <w:ins w:id="822" w:author="Charlotte Desterbecq" w:date="2025-02-05T16:19:00Z"/>
                <w:rFonts w:cs="Times New Roman"/>
                <w:color w:val="000000"/>
                <w:sz w:val="22"/>
              </w:rPr>
            </w:pPr>
            <w:ins w:id="823" w:author="Charlotte Desterbecq" w:date="2025-02-05T16:19:00Z">
              <w:r w:rsidRPr="00AA59F8">
                <w:rPr>
                  <w:rFonts w:cs="Times New Roman"/>
                  <w:sz w:val="22"/>
                </w:rPr>
                <w:t>Population</w:t>
              </w:r>
            </w:ins>
          </w:p>
        </w:tc>
        <w:tc>
          <w:tcPr>
            <w:tcW w:w="2344" w:type="dxa"/>
            <w:hideMark/>
            <w:tcPrChange w:id="824" w:author="Charlotte Desterbecq" w:date="2025-02-05T16:27:00Z">
              <w:tcPr>
                <w:tcW w:w="2409" w:type="dxa"/>
                <w:gridSpan w:val="2"/>
                <w:hideMark/>
              </w:tcPr>
            </w:tcPrChange>
          </w:tcPr>
          <w:p w14:paraId="5BEBADF2" w14:textId="77777777" w:rsidR="00020910" w:rsidRPr="00AA59F8" w:rsidRDefault="00020910" w:rsidP="006470EB">
            <w:pPr>
              <w:pStyle w:val="Style3"/>
              <w:spacing w:line="240" w:lineRule="auto"/>
              <w:jc w:val="center"/>
              <w:rPr>
                <w:ins w:id="825" w:author="Charlotte Desterbecq" w:date="2025-02-05T16:19:00Z"/>
                <w:rFonts w:cs="Times New Roman"/>
                <w:sz w:val="22"/>
              </w:rPr>
            </w:pPr>
            <w:ins w:id="826" w:author="Charlotte Desterbecq" w:date="2025-02-05T16:19:00Z">
              <w:r w:rsidRPr="00AA59F8">
                <w:rPr>
                  <w:rFonts w:cs="Times New Roman"/>
                  <w:color w:val="000000"/>
                  <w:sz w:val="22"/>
                </w:rPr>
                <w:t>Willingness-to-Pay</w:t>
              </w:r>
            </w:ins>
          </w:p>
        </w:tc>
        <w:tc>
          <w:tcPr>
            <w:tcW w:w="1941" w:type="dxa"/>
            <w:tcPrChange w:id="827" w:author="Charlotte Desterbecq" w:date="2025-02-05T16:27:00Z">
              <w:tcPr>
                <w:tcW w:w="1982" w:type="dxa"/>
                <w:gridSpan w:val="2"/>
              </w:tcPr>
            </w:tcPrChange>
          </w:tcPr>
          <w:p w14:paraId="7B7D092F" w14:textId="77777777" w:rsidR="00020910" w:rsidRPr="00AA59F8" w:rsidRDefault="00020910" w:rsidP="006470EB">
            <w:pPr>
              <w:pStyle w:val="Style3"/>
              <w:spacing w:line="240" w:lineRule="auto"/>
              <w:jc w:val="center"/>
              <w:rPr>
                <w:ins w:id="828" w:author="Charlotte Desterbecq" w:date="2025-02-05T16:19:00Z"/>
                <w:rFonts w:cs="Times New Roman"/>
                <w:sz w:val="22"/>
              </w:rPr>
            </w:pPr>
            <w:ins w:id="829" w:author="Charlotte Desterbecq" w:date="2025-02-05T16:19:00Z">
              <w:r w:rsidRPr="00AA59F8">
                <w:rPr>
                  <w:rFonts w:cs="Times New Roman"/>
                  <w:color w:val="000000"/>
                  <w:sz w:val="22"/>
                </w:rPr>
                <w:t>Stated Preferences</w:t>
              </w:r>
            </w:ins>
          </w:p>
        </w:tc>
        <w:tc>
          <w:tcPr>
            <w:tcW w:w="1562" w:type="dxa"/>
            <w:hideMark/>
            <w:tcPrChange w:id="830" w:author="Charlotte Desterbecq" w:date="2025-02-05T16:27:00Z">
              <w:tcPr>
                <w:tcW w:w="1279" w:type="dxa"/>
                <w:hideMark/>
              </w:tcPr>
            </w:tcPrChange>
          </w:tcPr>
          <w:p w14:paraId="06D63BFA" w14:textId="77777777" w:rsidR="00020910" w:rsidRPr="00AA59F8" w:rsidRDefault="00020910" w:rsidP="006470EB">
            <w:pPr>
              <w:pStyle w:val="Style3"/>
              <w:spacing w:line="240" w:lineRule="auto"/>
              <w:jc w:val="center"/>
              <w:rPr>
                <w:ins w:id="831" w:author="Charlotte Desterbecq" w:date="2025-02-05T16:19:00Z"/>
                <w:rFonts w:cs="Times New Roman"/>
                <w:sz w:val="22"/>
              </w:rPr>
            </w:pPr>
            <w:ins w:id="832" w:author="Charlotte Desterbecq" w:date="2025-02-05T16:19:00Z">
              <w:r w:rsidRPr="00AA59F8">
                <w:rPr>
                  <w:rFonts w:cs="Times New Roman"/>
                  <w:sz w:val="22"/>
                </w:rPr>
                <w:t>The USA</w:t>
              </w:r>
            </w:ins>
          </w:p>
        </w:tc>
      </w:tr>
      <w:tr w:rsidR="00020910" w:rsidRPr="00FE11A0" w14:paraId="0E737D6B" w14:textId="77777777" w:rsidTr="006470EB">
        <w:trPr>
          <w:trHeight w:val="20"/>
          <w:jc w:val="center"/>
          <w:ins w:id="833" w:author="Charlotte Desterbecq" w:date="2025-02-05T16:19:00Z"/>
          <w:trPrChange w:id="834" w:author="Charlotte Desterbecq" w:date="2025-02-05T16:27:00Z">
            <w:trPr>
              <w:gridAfter w:val="0"/>
              <w:trHeight w:val="20"/>
              <w:jc w:val="center"/>
            </w:trPr>
          </w:trPrChange>
        </w:trPr>
        <w:tc>
          <w:tcPr>
            <w:tcW w:w="2220" w:type="dxa"/>
            <w:hideMark/>
            <w:tcPrChange w:id="835" w:author="Charlotte Desterbecq" w:date="2025-02-05T16:27:00Z">
              <w:tcPr>
                <w:tcW w:w="1960" w:type="dxa"/>
                <w:hideMark/>
              </w:tcPr>
            </w:tcPrChange>
          </w:tcPr>
          <w:p w14:paraId="78CCE73F" w14:textId="6D81D2F0" w:rsidR="00020910" w:rsidRPr="00834A97" w:rsidRDefault="00020910" w:rsidP="006470EB">
            <w:pPr>
              <w:pStyle w:val="Style3"/>
              <w:spacing w:line="240" w:lineRule="auto"/>
              <w:jc w:val="center"/>
              <w:rPr>
                <w:ins w:id="836" w:author="Charlotte Desterbecq" w:date="2025-02-05T16:19:00Z"/>
                <w:rFonts w:cs="Times New Roman"/>
                <w:sz w:val="22"/>
              </w:rPr>
            </w:pPr>
            <w:ins w:id="837" w:author="Charlotte Desterbecq" w:date="2025-02-05T16:19:00Z">
              <w:r w:rsidRPr="00834A97">
                <w:rPr>
                  <w:sz w:val="22"/>
                </w:rPr>
                <w:t>Walpole et al.</w:t>
              </w:r>
              <w:r w:rsidRPr="00834A97">
                <w:rPr>
                  <w:sz w:val="22"/>
                </w:rPr>
                <w:fldChar w:fldCharType="begin"/>
              </w:r>
            </w:ins>
            <w:r w:rsidR="006470EB">
              <w:rPr>
                <w:sz w:val="22"/>
              </w:rPr>
              <w:instrText xml:space="preserve"> ADDIN EN.CITE &lt;EndNote&gt;&lt;Cite&gt;&lt;Author&gt;Walpole&lt;/Author&gt;&lt;Year&gt;2021&lt;/Year&gt;&lt;RecNum&gt;4015&lt;/RecNum&gt;&lt;DisplayText&gt;[47]&lt;/DisplayText&gt;&lt;record&gt;&lt;rec-number&gt;4015&lt;/rec-number&gt;&lt;foreign-keys&gt;&lt;key app="EN" db-id="saftaxdt4wesdue02asvxttb0dtpzvprexp2" timestamp="1692188687"&gt;4015&lt;/key&gt;&lt;/foreign-keys&gt;&lt;ref-type name="Journal Article"&gt;17&lt;/ref-type&gt;&lt;contributors&gt;&lt;authors&gt;&lt;author&gt;Walpole, SC&lt;/author&gt;&lt;author&gt;Fitzpatric, A&lt;/author&gt;&lt;author&gt;Moffatt, K&lt;/author&gt;&lt;author&gt;Smith, K&lt;/author&gt;&lt;author&gt;Potts, A&lt;/author&gt;&lt;author&gt;Doe, S&lt;/author&gt;&lt;author&gt;Burns, G&lt;/author&gt;&lt;author&gt;Tedd, H&lt;/author&gt;&lt;/authors&gt;&lt;/contributors&gt;&lt;titles&gt;&lt;title&gt;P187 Ease of use, effectiveness and environmental impacts: Evaluating inhaler prescriptions, patient preferences and opportunities for improvement&lt;/title&gt;&lt;secondary-title&gt;BMJ&lt;/secondary-title&gt;&lt;/titles&gt;&lt;periodical&gt;&lt;full-title&gt;Bmj&lt;/full-title&gt;&lt;/periodical&gt;&lt;dates&gt;&lt;year&gt;2021&lt;/year&gt;&lt;/dates&gt;&lt;isbn&gt;0040-6376&lt;/isbn&gt;&lt;urls&gt;&lt;/urls&gt;&lt;/record&gt;&lt;/Cite&gt;&lt;/EndNote&gt;</w:instrText>
            </w:r>
            <w:ins w:id="838" w:author="Charlotte Desterbecq" w:date="2025-02-05T16:19:00Z">
              <w:r w:rsidRPr="00834A97">
                <w:rPr>
                  <w:sz w:val="22"/>
                </w:rPr>
                <w:fldChar w:fldCharType="separate"/>
              </w:r>
            </w:ins>
            <w:r w:rsidR="006470EB">
              <w:rPr>
                <w:noProof/>
                <w:sz w:val="22"/>
              </w:rPr>
              <w:t>[47]</w:t>
            </w:r>
            <w:ins w:id="839" w:author="Charlotte Desterbecq" w:date="2025-02-05T16:19:00Z">
              <w:r w:rsidRPr="00834A97">
                <w:rPr>
                  <w:sz w:val="22"/>
                </w:rPr>
                <w:fldChar w:fldCharType="end"/>
              </w:r>
            </w:ins>
          </w:p>
        </w:tc>
        <w:tc>
          <w:tcPr>
            <w:tcW w:w="1292" w:type="dxa"/>
            <w:hideMark/>
            <w:tcPrChange w:id="840" w:author="Charlotte Desterbecq" w:date="2025-02-05T16:27:00Z">
              <w:tcPr>
                <w:tcW w:w="1292" w:type="dxa"/>
                <w:gridSpan w:val="2"/>
                <w:hideMark/>
              </w:tcPr>
            </w:tcPrChange>
          </w:tcPr>
          <w:p w14:paraId="67D05E09" w14:textId="77777777" w:rsidR="00020910" w:rsidRPr="00AA59F8" w:rsidRDefault="00020910" w:rsidP="006470EB">
            <w:pPr>
              <w:pStyle w:val="Style3"/>
              <w:spacing w:line="240" w:lineRule="auto"/>
              <w:jc w:val="center"/>
              <w:rPr>
                <w:ins w:id="841" w:author="Charlotte Desterbecq" w:date="2025-02-05T16:19:00Z"/>
                <w:rFonts w:cs="Times New Roman"/>
                <w:sz w:val="22"/>
              </w:rPr>
            </w:pPr>
            <w:ins w:id="842" w:author="Charlotte Desterbecq" w:date="2025-02-05T16:19:00Z">
              <w:r w:rsidRPr="00AA59F8">
                <w:rPr>
                  <w:rFonts w:cs="Times New Roman"/>
                  <w:sz w:val="22"/>
                </w:rPr>
                <w:t>2021</w:t>
              </w:r>
            </w:ins>
          </w:p>
        </w:tc>
        <w:tc>
          <w:tcPr>
            <w:tcW w:w="3572" w:type="dxa"/>
            <w:hideMark/>
            <w:tcPrChange w:id="843" w:author="Charlotte Desterbecq" w:date="2025-02-05T16:27:00Z">
              <w:tcPr>
                <w:tcW w:w="3689" w:type="dxa"/>
                <w:gridSpan w:val="2"/>
                <w:hideMark/>
              </w:tcPr>
            </w:tcPrChange>
          </w:tcPr>
          <w:p w14:paraId="3FB46CBD" w14:textId="77777777" w:rsidR="00020910" w:rsidRPr="00AA59F8" w:rsidRDefault="00020910" w:rsidP="006470EB">
            <w:pPr>
              <w:pStyle w:val="Style3"/>
              <w:spacing w:line="240" w:lineRule="auto"/>
              <w:jc w:val="center"/>
              <w:rPr>
                <w:ins w:id="844" w:author="Charlotte Desterbecq" w:date="2025-02-05T16:19:00Z"/>
                <w:rFonts w:cs="Times New Roman"/>
                <w:sz w:val="22"/>
              </w:rPr>
            </w:pPr>
            <w:ins w:id="845" w:author="Charlotte Desterbecq" w:date="2025-02-05T16:19:00Z">
              <w:r w:rsidRPr="00AA59F8">
                <w:rPr>
                  <w:rFonts w:cs="Times New Roman"/>
                  <w:sz w:val="22"/>
                </w:rPr>
                <w:t>Pharmaceuticals (Inhalers)</w:t>
              </w:r>
            </w:ins>
          </w:p>
        </w:tc>
        <w:tc>
          <w:tcPr>
            <w:tcW w:w="1948" w:type="dxa"/>
            <w:tcPrChange w:id="846" w:author="Charlotte Desterbecq" w:date="2025-02-05T16:27:00Z">
              <w:tcPr>
                <w:tcW w:w="1985" w:type="dxa"/>
                <w:gridSpan w:val="2"/>
              </w:tcPr>
            </w:tcPrChange>
          </w:tcPr>
          <w:p w14:paraId="07BC76F7" w14:textId="77777777" w:rsidR="00020910" w:rsidRPr="00AA59F8" w:rsidRDefault="00020910" w:rsidP="006470EB">
            <w:pPr>
              <w:pStyle w:val="Style3"/>
              <w:spacing w:line="240" w:lineRule="auto"/>
              <w:jc w:val="center"/>
              <w:rPr>
                <w:ins w:id="847" w:author="Charlotte Desterbecq" w:date="2025-02-05T16:19:00Z"/>
                <w:rFonts w:cs="Times New Roman"/>
                <w:color w:val="000000"/>
                <w:sz w:val="22"/>
              </w:rPr>
            </w:pPr>
            <w:ins w:id="848" w:author="Charlotte Desterbecq" w:date="2025-02-05T16:19:00Z">
              <w:r w:rsidRPr="00AA59F8">
                <w:rPr>
                  <w:rFonts w:cs="Times New Roman"/>
                  <w:sz w:val="22"/>
                </w:rPr>
                <w:t>Patients</w:t>
              </w:r>
            </w:ins>
          </w:p>
        </w:tc>
        <w:tc>
          <w:tcPr>
            <w:tcW w:w="2344" w:type="dxa"/>
            <w:hideMark/>
            <w:tcPrChange w:id="849" w:author="Charlotte Desterbecq" w:date="2025-02-05T16:27:00Z">
              <w:tcPr>
                <w:tcW w:w="2409" w:type="dxa"/>
                <w:gridSpan w:val="2"/>
                <w:hideMark/>
              </w:tcPr>
            </w:tcPrChange>
          </w:tcPr>
          <w:p w14:paraId="642C8F36" w14:textId="77777777" w:rsidR="00020910" w:rsidRPr="00AA59F8" w:rsidRDefault="00020910" w:rsidP="006470EB">
            <w:pPr>
              <w:pStyle w:val="Style3"/>
              <w:spacing w:line="240" w:lineRule="auto"/>
              <w:jc w:val="center"/>
              <w:rPr>
                <w:ins w:id="850" w:author="Charlotte Desterbecq" w:date="2025-02-05T16:19:00Z"/>
                <w:rFonts w:cs="Times New Roman"/>
                <w:sz w:val="22"/>
                <w:lang w:val="fr-BE"/>
              </w:rPr>
            </w:pPr>
            <w:ins w:id="851" w:author="Charlotte Desterbecq" w:date="2025-02-05T16:19:00Z">
              <w:r w:rsidRPr="00AA59F8">
                <w:rPr>
                  <w:rFonts w:cs="Times New Roman"/>
                  <w:color w:val="000000"/>
                  <w:sz w:val="22"/>
                </w:rPr>
                <w:t>Cross-sectional survey</w:t>
              </w:r>
            </w:ins>
          </w:p>
        </w:tc>
        <w:tc>
          <w:tcPr>
            <w:tcW w:w="1941" w:type="dxa"/>
            <w:tcPrChange w:id="852" w:author="Charlotte Desterbecq" w:date="2025-02-05T16:27:00Z">
              <w:tcPr>
                <w:tcW w:w="1982" w:type="dxa"/>
                <w:gridSpan w:val="2"/>
              </w:tcPr>
            </w:tcPrChange>
          </w:tcPr>
          <w:p w14:paraId="1C7EEE46" w14:textId="77777777" w:rsidR="00020910" w:rsidRPr="00AA59F8" w:rsidRDefault="00020910" w:rsidP="006470EB">
            <w:pPr>
              <w:pStyle w:val="Style3"/>
              <w:spacing w:line="240" w:lineRule="auto"/>
              <w:jc w:val="center"/>
              <w:rPr>
                <w:ins w:id="853" w:author="Charlotte Desterbecq" w:date="2025-02-05T16:19:00Z"/>
                <w:rFonts w:cs="Times New Roman"/>
                <w:sz w:val="22"/>
              </w:rPr>
            </w:pPr>
            <w:ins w:id="854" w:author="Charlotte Desterbecq" w:date="2025-02-05T16:19:00Z">
              <w:r w:rsidRPr="00AA59F8">
                <w:rPr>
                  <w:rFonts w:cs="Times New Roman"/>
                  <w:color w:val="000000"/>
                  <w:sz w:val="22"/>
                </w:rPr>
                <w:t>Stated Preferences</w:t>
              </w:r>
            </w:ins>
          </w:p>
        </w:tc>
        <w:tc>
          <w:tcPr>
            <w:tcW w:w="1562" w:type="dxa"/>
            <w:hideMark/>
            <w:tcPrChange w:id="855" w:author="Charlotte Desterbecq" w:date="2025-02-05T16:27:00Z">
              <w:tcPr>
                <w:tcW w:w="1279" w:type="dxa"/>
                <w:hideMark/>
              </w:tcPr>
            </w:tcPrChange>
          </w:tcPr>
          <w:p w14:paraId="4C87BD3C" w14:textId="77777777" w:rsidR="00020910" w:rsidRPr="00AA59F8" w:rsidRDefault="00020910" w:rsidP="006470EB">
            <w:pPr>
              <w:pStyle w:val="Style3"/>
              <w:spacing w:line="240" w:lineRule="auto"/>
              <w:jc w:val="center"/>
              <w:rPr>
                <w:ins w:id="856" w:author="Charlotte Desterbecq" w:date="2025-02-05T16:19:00Z"/>
                <w:rFonts w:cs="Times New Roman"/>
                <w:sz w:val="22"/>
              </w:rPr>
            </w:pPr>
            <w:ins w:id="857" w:author="Charlotte Desterbecq" w:date="2025-02-05T16:19:00Z">
              <w:r w:rsidRPr="00AA59F8">
                <w:rPr>
                  <w:rFonts w:cs="Times New Roman"/>
                  <w:sz w:val="22"/>
                </w:rPr>
                <w:t>The UK</w:t>
              </w:r>
            </w:ins>
          </w:p>
        </w:tc>
      </w:tr>
      <w:tr w:rsidR="00020910" w:rsidRPr="00FE11A0" w14:paraId="5CF429BD" w14:textId="77777777" w:rsidTr="006470EB">
        <w:trPr>
          <w:trHeight w:val="20"/>
          <w:jc w:val="center"/>
          <w:ins w:id="858" w:author="Charlotte Desterbecq" w:date="2025-02-05T16:19:00Z"/>
          <w:trPrChange w:id="859" w:author="Charlotte Desterbecq" w:date="2025-02-05T16:27:00Z">
            <w:trPr>
              <w:gridAfter w:val="0"/>
              <w:trHeight w:val="20"/>
              <w:jc w:val="center"/>
            </w:trPr>
          </w:trPrChange>
        </w:trPr>
        <w:tc>
          <w:tcPr>
            <w:tcW w:w="2220" w:type="dxa"/>
            <w:hideMark/>
            <w:tcPrChange w:id="860" w:author="Charlotte Desterbecq" w:date="2025-02-05T16:27:00Z">
              <w:tcPr>
                <w:tcW w:w="1960" w:type="dxa"/>
                <w:hideMark/>
              </w:tcPr>
            </w:tcPrChange>
          </w:tcPr>
          <w:p w14:paraId="7F9F2472" w14:textId="23414A73" w:rsidR="00020910" w:rsidRPr="00834A97" w:rsidRDefault="00020910" w:rsidP="006470EB">
            <w:pPr>
              <w:pStyle w:val="Style3"/>
              <w:spacing w:line="240" w:lineRule="auto"/>
              <w:jc w:val="center"/>
              <w:rPr>
                <w:ins w:id="861" w:author="Charlotte Desterbecq" w:date="2025-02-05T16:19:00Z"/>
                <w:rFonts w:cs="Times New Roman"/>
                <w:sz w:val="22"/>
              </w:rPr>
            </w:pPr>
            <w:ins w:id="862" w:author="Charlotte Desterbecq" w:date="2025-02-05T16:19:00Z">
              <w:r w:rsidRPr="00834A97">
                <w:rPr>
                  <w:sz w:val="22"/>
                </w:rPr>
                <w:t>Wang et al.</w:t>
              </w:r>
              <w:r w:rsidRPr="00834A97">
                <w:rPr>
                  <w:sz w:val="22"/>
                </w:rPr>
                <w:fldChar w:fldCharType="begin"/>
              </w:r>
            </w:ins>
            <w:r w:rsidR="006470EB">
              <w:rPr>
                <w:sz w:val="22"/>
              </w:rPr>
              <w:instrText xml:space="preserve"> ADDIN EN.CITE &lt;EndNote&gt;&lt;Cite&gt;&lt;Author&gt;Wang&lt;/Author&gt;&lt;Year&gt;2016&lt;/Year&gt;&lt;RecNum&gt;4020&lt;/RecNum&gt;&lt;DisplayText&gt;[48]&lt;/DisplayText&gt;&lt;record&gt;&lt;rec-number&gt;4020&lt;/rec-number&gt;&lt;foreign-keys&gt;&lt;key app="EN" db-id="saftaxdt4wesdue02asvxttb0dtpzvprexp2" timestamp="1692189106"&gt;4020&lt;/key&gt;&lt;/foreign-keys&gt;&lt;ref-type name="Journal Article"&gt;17&lt;/ref-type&gt;&lt;contributors&gt;&lt;authors&gt;&lt;author&gt;Wang, Xiaowen&lt;/author&gt;&lt;author&gt;Howley, Peter&lt;/author&gt;&lt;author&gt;Boxall, Alistair BA&lt;/author&gt;&lt;author&gt;Rudd, Murray A&lt;/author&gt;&lt;/authors&gt;&lt;/contributors&gt;&lt;titles&gt;&lt;title&gt;Behavior, preferences, and willingness to pay for measures aimed at preventing pollution by pharmaceuticals and personal care products in China&lt;/title&gt;&lt;secondary-title&gt;Integr Environ Assess Manag&lt;/secondary-title&gt;&lt;/titles&gt;&lt;periodical&gt;&lt;full-title&gt;Integr Environ Assess Manag&lt;/full-title&gt;&lt;/periodical&gt;&lt;pages&gt;793-800&lt;/pages&gt;&lt;volume&gt;12&lt;/volume&gt;&lt;number&gt;4&lt;/number&gt;&lt;dates&gt;&lt;year&gt;2016&lt;/year&gt;&lt;/dates&gt;&lt;isbn&gt;1551-3777&lt;/isbn&gt;&lt;urls&gt;&lt;/urls&gt;&lt;/record&gt;&lt;/Cite&gt;&lt;/EndNote&gt;</w:instrText>
            </w:r>
            <w:ins w:id="863" w:author="Charlotte Desterbecq" w:date="2025-02-05T16:19:00Z">
              <w:r w:rsidRPr="00834A97">
                <w:rPr>
                  <w:sz w:val="22"/>
                </w:rPr>
                <w:fldChar w:fldCharType="separate"/>
              </w:r>
            </w:ins>
            <w:r w:rsidR="006470EB">
              <w:rPr>
                <w:noProof/>
                <w:sz w:val="22"/>
              </w:rPr>
              <w:t>[48]</w:t>
            </w:r>
            <w:ins w:id="864" w:author="Charlotte Desterbecq" w:date="2025-02-05T16:19:00Z">
              <w:r w:rsidRPr="00834A97">
                <w:rPr>
                  <w:sz w:val="22"/>
                </w:rPr>
                <w:fldChar w:fldCharType="end"/>
              </w:r>
            </w:ins>
          </w:p>
        </w:tc>
        <w:tc>
          <w:tcPr>
            <w:tcW w:w="1292" w:type="dxa"/>
            <w:hideMark/>
            <w:tcPrChange w:id="865" w:author="Charlotte Desterbecq" w:date="2025-02-05T16:27:00Z">
              <w:tcPr>
                <w:tcW w:w="1292" w:type="dxa"/>
                <w:gridSpan w:val="2"/>
                <w:hideMark/>
              </w:tcPr>
            </w:tcPrChange>
          </w:tcPr>
          <w:p w14:paraId="17461A8F" w14:textId="77777777" w:rsidR="00020910" w:rsidRPr="00AA59F8" w:rsidRDefault="00020910" w:rsidP="006470EB">
            <w:pPr>
              <w:pStyle w:val="Style3"/>
              <w:spacing w:line="240" w:lineRule="auto"/>
              <w:jc w:val="center"/>
              <w:rPr>
                <w:ins w:id="866" w:author="Charlotte Desterbecq" w:date="2025-02-05T16:19:00Z"/>
                <w:rFonts w:cs="Times New Roman"/>
                <w:sz w:val="22"/>
              </w:rPr>
            </w:pPr>
            <w:ins w:id="867" w:author="Charlotte Desterbecq" w:date="2025-02-05T16:19:00Z">
              <w:r w:rsidRPr="00AA59F8">
                <w:rPr>
                  <w:rFonts w:cs="Times New Roman"/>
                  <w:sz w:val="22"/>
                </w:rPr>
                <w:t>2016</w:t>
              </w:r>
            </w:ins>
          </w:p>
        </w:tc>
        <w:tc>
          <w:tcPr>
            <w:tcW w:w="3572" w:type="dxa"/>
            <w:hideMark/>
            <w:tcPrChange w:id="868" w:author="Charlotte Desterbecq" w:date="2025-02-05T16:27:00Z">
              <w:tcPr>
                <w:tcW w:w="3689" w:type="dxa"/>
                <w:gridSpan w:val="2"/>
                <w:hideMark/>
              </w:tcPr>
            </w:tcPrChange>
          </w:tcPr>
          <w:p w14:paraId="77759E36" w14:textId="77777777" w:rsidR="00020910" w:rsidRPr="00AA59F8" w:rsidRDefault="00020910" w:rsidP="006470EB">
            <w:pPr>
              <w:pStyle w:val="Style3"/>
              <w:spacing w:line="240" w:lineRule="auto"/>
              <w:jc w:val="center"/>
              <w:rPr>
                <w:ins w:id="869" w:author="Charlotte Desterbecq" w:date="2025-02-05T16:19:00Z"/>
                <w:rFonts w:cs="Times New Roman"/>
                <w:sz w:val="22"/>
              </w:rPr>
            </w:pPr>
            <w:ins w:id="870" w:author="Charlotte Desterbecq" w:date="2025-02-05T16:19:00Z">
              <w:r w:rsidRPr="00AA59F8">
                <w:rPr>
                  <w:rFonts w:cs="Times New Roman"/>
                  <w:sz w:val="22"/>
                </w:rPr>
                <w:t>Pharmaceuticals (Policy)</w:t>
              </w:r>
            </w:ins>
          </w:p>
        </w:tc>
        <w:tc>
          <w:tcPr>
            <w:tcW w:w="1948" w:type="dxa"/>
            <w:tcPrChange w:id="871" w:author="Charlotte Desterbecq" w:date="2025-02-05T16:27:00Z">
              <w:tcPr>
                <w:tcW w:w="1985" w:type="dxa"/>
                <w:gridSpan w:val="2"/>
              </w:tcPr>
            </w:tcPrChange>
          </w:tcPr>
          <w:p w14:paraId="76437BA5" w14:textId="77777777" w:rsidR="00020910" w:rsidRPr="00AA59F8" w:rsidRDefault="00020910" w:rsidP="006470EB">
            <w:pPr>
              <w:pStyle w:val="Style3"/>
              <w:spacing w:line="240" w:lineRule="auto"/>
              <w:jc w:val="center"/>
              <w:rPr>
                <w:ins w:id="872" w:author="Charlotte Desterbecq" w:date="2025-02-05T16:19:00Z"/>
                <w:rFonts w:cs="Times New Roman"/>
                <w:color w:val="000000"/>
                <w:sz w:val="22"/>
              </w:rPr>
            </w:pPr>
            <w:ins w:id="873" w:author="Charlotte Desterbecq" w:date="2025-02-05T16:19:00Z">
              <w:r w:rsidRPr="00AA59F8">
                <w:rPr>
                  <w:rFonts w:cs="Times New Roman"/>
                  <w:sz w:val="22"/>
                </w:rPr>
                <w:t>Population</w:t>
              </w:r>
            </w:ins>
          </w:p>
        </w:tc>
        <w:tc>
          <w:tcPr>
            <w:tcW w:w="2344" w:type="dxa"/>
            <w:hideMark/>
            <w:tcPrChange w:id="874" w:author="Charlotte Desterbecq" w:date="2025-02-05T16:27:00Z">
              <w:tcPr>
                <w:tcW w:w="2409" w:type="dxa"/>
                <w:gridSpan w:val="2"/>
                <w:hideMark/>
              </w:tcPr>
            </w:tcPrChange>
          </w:tcPr>
          <w:p w14:paraId="15EB56DD" w14:textId="77777777" w:rsidR="00020910" w:rsidRPr="00AA59F8" w:rsidRDefault="00020910" w:rsidP="006470EB">
            <w:pPr>
              <w:pStyle w:val="Style3"/>
              <w:spacing w:line="240" w:lineRule="auto"/>
              <w:jc w:val="center"/>
              <w:rPr>
                <w:ins w:id="875" w:author="Charlotte Desterbecq" w:date="2025-02-05T16:19:00Z"/>
                <w:rFonts w:cs="Times New Roman"/>
                <w:sz w:val="22"/>
              </w:rPr>
            </w:pPr>
            <w:ins w:id="876" w:author="Charlotte Desterbecq" w:date="2025-02-05T16:19:00Z">
              <w:r w:rsidRPr="00AA59F8">
                <w:rPr>
                  <w:rFonts w:cs="Times New Roman"/>
                  <w:color w:val="000000"/>
                  <w:sz w:val="22"/>
                </w:rPr>
                <w:t>Cross-sectional survey and Willingness-to-Pay</w:t>
              </w:r>
            </w:ins>
          </w:p>
        </w:tc>
        <w:tc>
          <w:tcPr>
            <w:tcW w:w="1941" w:type="dxa"/>
            <w:tcPrChange w:id="877" w:author="Charlotte Desterbecq" w:date="2025-02-05T16:27:00Z">
              <w:tcPr>
                <w:tcW w:w="1982" w:type="dxa"/>
                <w:gridSpan w:val="2"/>
              </w:tcPr>
            </w:tcPrChange>
          </w:tcPr>
          <w:p w14:paraId="007021BF" w14:textId="77777777" w:rsidR="00020910" w:rsidRPr="00AA59F8" w:rsidRDefault="00020910" w:rsidP="006470EB">
            <w:pPr>
              <w:pStyle w:val="Style3"/>
              <w:spacing w:line="240" w:lineRule="auto"/>
              <w:jc w:val="center"/>
              <w:rPr>
                <w:ins w:id="878" w:author="Charlotte Desterbecq" w:date="2025-02-05T16:19:00Z"/>
                <w:rFonts w:cs="Times New Roman"/>
                <w:sz w:val="22"/>
              </w:rPr>
            </w:pPr>
            <w:ins w:id="879" w:author="Charlotte Desterbecq" w:date="2025-02-05T16:19:00Z">
              <w:r w:rsidRPr="00AA59F8">
                <w:rPr>
                  <w:rFonts w:cs="Times New Roman"/>
                  <w:color w:val="000000"/>
                  <w:sz w:val="22"/>
                </w:rPr>
                <w:t>Revealed and Stated Preferences</w:t>
              </w:r>
            </w:ins>
          </w:p>
        </w:tc>
        <w:tc>
          <w:tcPr>
            <w:tcW w:w="1562" w:type="dxa"/>
            <w:hideMark/>
            <w:tcPrChange w:id="880" w:author="Charlotte Desterbecq" w:date="2025-02-05T16:27:00Z">
              <w:tcPr>
                <w:tcW w:w="1279" w:type="dxa"/>
                <w:hideMark/>
              </w:tcPr>
            </w:tcPrChange>
          </w:tcPr>
          <w:p w14:paraId="68CB5E79" w14:textId="77777777" w:rsidR="00020910" w:rsidRPr="00AA59F8" w:rsidRDefault="00020910" w:rsidP="006470EB">
            <w:pPr>
              <w:pStyle w:val="Style3"/>
              <w:spacing w:line="240" w:lineRule="auto"/>
              <w:jc w:val="center"/>
              <w:rPr>
                <w:ins w:id="881" w:author="Charlotte Desterbecq" w:date="2025-02-05T16:19:00Z"/>
                <w:rFonts w:cs="Times New Roman"/>
                <w:sz w:val="22"/>
              </w:rPr>
            </w:pPr>
            <w:ins w:id="882" w:author="Charlotte Desterbecq" w:date="2025-02-05T16:19:00Z">
              <w:r w:rsidRPr="00AA59F8">
                <w:rPr>
                  <w:rFonts w:cs="Times New Roman"/>
                  <w:sz w:val="22"/>
                </w:rPr>
                <w:t>China</w:t>
              </w:r>
            </w:ins>
          </w:p>
        </w:tc>
      </w:tr>
      <w:tr w:rsidR="00020910" w:rsidRPr="00FE11A0" w14:paraId="4D7A7CE5" w14:textId="77777777" w:rsidTr="006470EB">
        <w:trPr>
          <w:trHeight w:val="20"/>
          <w:jc w:val="center"/>
          <w:ins w:id="883" w:author="Charlotte Desterbecq" w:date="2025-02-05T16:19:00Z"/>
          <w:trPrChange w:id="884" w:author="Charlotte Desterbecq" w:date="2025-02-05T16:27:00Z">
            <w:trPr>
              <w:gridAfter w:val="0"/>
              <w:trHeight w:val="20"/>
              <w:jc w:val="center"/>
            </w:trPr>
          </w:trPrChange>
        </w:trPr>
        <w:tc>
          <w:tcPr>
            <w:tcW w:w="2220" w:type="dxa"/>
            <w:tcPrChange w:id="885" w:author="Charlotte Desterbecq" w:date="2025-02-05T16:27:00Z">
              <w:tcPr>
                <w:tcW w:w="1960" w:type="dxa"/>
              </w:tcPr>
            </w:tcPrChange>
          </w:tcPr>
          <w:p w14:paraId="1DF21E8A" w14:textId="669DB346" w:rsidR="00020910" w:rsidRPr="00834A97" w:rsidRDefault="00020910" w:rsidP="006470EB">
            <w:pPr>
              <w:pStyle w:val="Style3"/>
              <w:spacing w:line="240" w:lineRule="auto"/>
              <w:jc w:val="center"/>
              <w:rPr>
                <w:ins w:id="886" w:author="Charlotte Desterbecq" w:date="2025-02-05T16:19:00Z"/>
                <w:rFonts w:cs="Times New Roman"/>
                <w:sz w:val="22"/>
              </w:rPr>
            </w:pPr>
            <w:ins w:id="887" w:author="Charlotte Desterbecq" w:date="2025-02-05T16:19:00Z">
              <w:r w:rsidRPr="00834A97">
                <w:rPr>
                  <w:sz w:val="22"/>
                </w:rPr>
                <w:t>Wilson and Garcia</w:t>
              </w:r>
              <w:r w:rsidRPr="00834A97">
                <w:rPr>
                  <w:sz w:val="22"/>
                </w:rPr>
                <w:fldChar w:fldCharType="begin"/>
              </w:r>
            </w:ins>
            <w:r w:rsidR="006470EB">
              <w:rPr>
                <w:sz w:val="22"/>
              </w:rPr>
              <w:instrText xml:space="preserve"> ADDIN EN.CITE &lt;EndNote&gt;&lt;Cite&gt;&lt;Author&gt;Wilson&lt;/Author&gt;&lt;Year&gt;2011&lt;/Year&gt;&lt;RecNum&gt;4093&lt;/RecNum&gt;&lt;DisplayText&gt;[32]&lt;/DisplayText&gt;&lt;record&gt;&lt;rec-number&gt;4093&lt;/rec-number&gt;&lt;foreign-keys&gt;&lt;key app="EN" db-id="saftaxdt4wesdue02asvxttb0dtpzvprexp2" timestamp="1713347608"&gt;4093&lt;/key&gt;&lt;/foreign-keys&gt;&lt;ref-type name="Journal Article"&gt;17&lt;/ref-type&gt;&lt;contributors&gt;&lt;authors&gt;&lt;author&gt;Wilson, Elisa D&lt;/author&gt;&lt;author&gt;Garcia, Alicia C&lt;/author&gt;&lt;/authors&gt;&lt;/contributors&gt;&lt;titles&gt;&lt;title&gt;Environmentally friendly health care food services: a survey of beliefs, behaviours, and attitudes&lt;/title&gt;&lt;secondary-title&gt;Can J Diet Pract Res&lt;/secondary-title&gt;&lt;/titles&gt;&lt;periodical&gt;&lt;full-title&gt;Can J Diet Pract Res&lt;/full-title&gt;&lt;/periodical&gt;&lt;pages&gt;117-122&lt;/pages&gt;&lt;volume&gt;72&lt;/volume&gt;&lt;number&gt;3&lt;/number&gt;&lt;dates&gt;&lt;year&gt;2011&lt;/year&gt;&lt;/dates&gt;&lt;isbn&gt;1486-3847&lt;/isbn&gt;&lt;urls&gt;&lt;/urls&gt;&lt;/record&gt;&lt;/Cite&gt;&lt;/EndNote&gt;</w:instrText>
            </w:r>
            <w:ins w:id="888" w:author="Charlotte Desterbecq" w:date="2025-02-05T16:19:00Z">
              <w:r w:rsidRPr="00834A97">
                <w:rPr>
                  <w:sz w:val="22"/>
                </w:rPr>
                <w:fldChar w:fldCharType="separate"/>
              </w:r>
            </w:ins>
            <w:r w:rsidR="006470EB">
              <w:rPr>
                <w:noProof/>
                <w:sz w:val="22"/>
              </w:rPr>
              <w:t>[32]</w:t>
            </w:r>
            <w:ins w:id="889" w:author="Charlotte Desterbecq" w:date="2025-02-05T16:19:00Z">
              <w:r w:rsidRPr="00834A97">
                <w:rPr>
                  <w:sz w:val="22"/>
                </w:rPr>
                <w:fldChar w:fldCharType="end"/>
              </w:r>
            </w:ins>
          </w:p>
        </w:tc>
        <w:tc>
          <w:tcPr>
            <w:tcW w:w="1292" w:type="dxa"/>
            <w:tcPrChange w:id="890" w:author="Charlotte Desterbecq" w:date="2025-02-05T16:27:00Z">
              <w:tcPr>
                <w:tcW w:w="1292" w:type="dxa"/>
                <w:gridSpan w:val="2"/>
              </w:tcPr>
            </w:tcPrChange>
          </w:tcPr>
          <w:p w14:paraId="6C8A56AB" w14:textId="77777777" w:rsidR="00020910" w:rsidRPr="00AA59F8" w:rsidRDefault="00020910" w:rsidP="006470EB">
            <w:pPr>
              <w:pStyle w:val="Style3"/>
              <w:spacing w:line="240" w:lineRule="auto"/>
              <w:jc w:val="center"/>
              <w:rPr>
                <w:ins w:id="891" w:author="Charlotte Desterbecq" w:date="2025-02-05T16:19:00Z"/>
                <w:rFonts w:cs="Times New Roman"/>
                <w:sz w:val="22"/>
              </w:rPr>
            </w:pPr>
            <w:ins w:id="892" w:author="Charlotte Desterbecq" w:date="2025-02-05T16:19:00Z">
              <w:r w:rsidRPr="00AA59F8">
                <w:rPr>
                  <w:rFonts w:cs="Times New Roman"/>
                  <w:sz w:val="22"/>
                </w:rPr>
                <w:t>2011</w:t>
              </w:r>
            </w:ins>
          </w:p>
        </w:tc>
        <w:tc>
          <w:tcPr>
            <w:tcW w:w="3572" w:type="dxa"/>
            <w:tcPrChange w:id="893" w:author="Charlotte Desterbecq" w:date="2025-02-05T16:27:00Z">
              <w:tcPr>
                <w:tcW w:w="3689" w:type="dxa"/>
                <w:gridSpan w:val="2"/>
              </w:tcPr>
            </w:tcPrChange>
          </w:tcPr>
          <w:p w14:paraId="122BC35A" w14:textId="77777777" w:rsidR="00020910" w:rsidRPr="00AA59F8" w:rsidRDefault="00020910" w:rsidP="006470EB">
            <w:pPr>
              <w:pStyle w:val="Style3"/>
              <w:spacing w:line="240" w:lineRule="auto"/>
              <w:jc w:val="center"/>
              <w:rPr>
                <w:ins w:id="894" w:author="Charlotte Desterbecq" w:date="2025-02-05T16:19:00Z"/>
                <w:rFonts w:cs="Times New Roman"/>
                <w:sz w:val="22"/>
              </w:rPr>
            </w:pPr>
            <w:ins w:id="895" w:author="Charlotte Desterbecq" w:date="2025-02-05T16:19:00Z">
              <w:r>
                <w:rPr>
                  <w:rFonts w:cs="Times New Roman"/>
                  <w:sz w:val="22"/>
                </w:rPr>
                <w:t>Medical</w:t>
              </w:r>
              <w:r w:rsidRPr="00AA59F8">
                <w:rPr>
                  <w:rFonts w:cs="Times New Roman"/>
                  <w:sz w:val="22"/>
                </w:rPr>
                <w:t xml:space="preserve"> (Food service department)</w:t>
              </w:r>
            </w:ins>
          </w:p>
        </w:tc>
        <w:tc>
          <w:tcPr>
            <w:tcW w:w="1948" w:type="dxa"/>
            <w:tcPrChange w:id="896" w:author="Charlotte Desterbecq" w:date="2025-02-05T16:27:00Z">
              <w:tcPr>
                <w:tcW w:w="1985" w:type="dxa"/>
                <w:gridSpan w:val="2"/>
              </w:tcPr>
            </w:tcPrChange>
          </w:tcPr>
          <w:p w14:paraId="33F21675" w14:textId="77777777" w:rsidR="00020910" w:rsidRPr="00AA59F8" w:rsidRDefault="00020910" w:rsidP="006470EB">
            <w:pPr>
              <w:pStyle w:val="Style3"/>
              <w:spacing w:line="240" w:lineRule="auto"/>
              <w:jc w:val="center"/>
              <w:rPr>
                <w:ins w:id="897" w:author="Charlotte Desterbecq" w:date="2025-02-05T16:19:00Z"/>
                <w:rFonts w:cs="Times New Roman"/>
                <w:sz w:val="22"/>
              </w:rPr>
            </w:pPr>
            <w:ins w:id="898" w:author="Charlotte Desterbecq" w:date="2025-02-05T16:19:00Z">
              <w:r w:rsidRPr="00AA59F8">
                <w:rPr>
                  <w:rFonts w:cs="Times New Roman"/>
                  <w:sz w:val="22"/>
                </w:rPr>
                <w:t>Professionals</w:t>
              </w:r>
            </w:ins>
          </w:p>
        </w:tc>
        <w:tc>
          <w:tcPr>
            <w:tcW w:w="2344" w:type="dxa"/>
            <w:tcPrChange w:id="899" w:author="Charlotte Desterbecq" w:date="2025-02-05T16:27:00Z">
              <w:tcPr>
                <w:tcW w:w="2409" w:type="dxa"/>
                <w:gridSpan w:val="2"/>
              </w:tcPr>
            </w:tcPrChange>
          </w:tcPr>
          <w:p w14:paraId="69545A46" w14:textId="77777777" w:rsidR="00020910" w:rsidRPr="00AA59F8" w:rsidRDefault="00020910" w:rsidP="006470EB">
            <w:pPr>
              <w:pStyle w:val="Style3"/>
              <w:spacing w:line="240" w:lineRule="auto"/>
              <w:jc w:val="center"/>
              <w:rPr>
                <w:ins w:id="900" w:author="Charlotte Desterbecq" w:date="2025-02-05T16:19:00Z"/>
                <w:rFonts w:cs="Times New Roman"/>
                <w:color w:val="000000"/>
                <w:sz w:val="22"/>
              </w:rPr>
            </w:pPr>
            <w:ins w:id="901" w:author="Charlotte Desterbecq" w:date="2025-02-05T16:19:00Z">
              <w:r w:rsidRPr="00AA59F8">
                <w:rPr>
                  <w:rFonts w:cs="Times New Roman"/>
                  <w:color w:val="000000"/>
                  <w:sz w:val="22"/>
                </w:rPr>
                <w:t>Cross-sectional survey</w:t>
              </w:r>
            </w:ins>
          </w:p>
        </w:tc>
        <w:tc>
          <w:tcPr>
            <w:tcW w:w="1941" w:type="dxa"/>
            <w:tcPrChange w:id="902" w:author="Charlotte Desterbecq" w:date="2025-02-05T16:27:00Z">
              <w:tcPr>
                <w:tcW w:w="1982" w:type="dxa"/>
                <w:gridSpan w:val="2"/>
              </w:tcPr>
            </w:tcPrChange>
          </w:tcPr>
          <w:p w14:paraId="64180C1D" w14:textId="77777777" w:rsidR="00020910" w:rsidRPr="00AA59F8" w:rsidRDefault="00020910" w:rsidP="006470EB">
            <w:pPr>
              <w:pStyle w:val="Style3"/>
              <w:spacing w:line="240" w:lineRule="auto"/>
              <w:jc w:val="center"/>
              <w:rPr>
                <w:ins w:id="903" w:author="Charlotte Desterbecq" w:date="2025-02-05T16:19:00Z"/>
                <w:rFonts w:cs="Times New Roman"/>
                <w:color w:val="000000"/>
                <w:sz w:val="22"/>
              </w:rPr>
            </w:pPr>
            <w:ins w:id="904" w:author="Charlotte Desterbecq" w:date="2025-02-05T16:19:00Z">
              <w:r w:rsidRPr="00AA59F8">
                <w:rPr>
                  <w:rFonts w:cs="Times New Roman"/>
                  <w:color w:val="000000"/>
                  <w:sz w:val="22"/>
                </w:rPr>
                <w:t>Revealed Preferences</w:t>
              </w:r>
            </w:ins>
          </w:p>
        </w:tc>
        <w:tc>
          <w:tcPr>
            <w:tcW w:w="1562" w:type="dxa"/>
            <w:tcPrChange w:id="905" w:author="Charlotte Desterbecq" w:date="2025-02-05T16:27:00Z">
              <w:tcPr>
                <w:tcW w:w="1279" w:type="dxa"/>
              </w:tcPr>
            </w:tcPrChange>
          </w:tcPr>
          <w:p w14:paraId="0995A8D4" w14:textId="77777777" w:rsidR="00020910" w:rsidRPr="00AA59F8" w:rsidRDefault="00020910" w:rsidP="006470EB">
            <w:pPr>
              <w:pStyle w:val="Style3"/>
              <w:spacing w:line="240" w:lineRule="auto"/>
              <w:jc w:val="center"/>
              <w:rPr>
                <w:ins w:id="906" w:author="Charlotte Desterbecq" w:date="2025-02-05T16:19:00Z"/>
                <w:rFonts w:cs="Times New Roman"/>
                <w:sz w:val="22"/>
              </w:rPr>
            </w:pPr>
            <w:ins w:id="907" w:author="Charlotte Desterbecq" w:date="2025-02-05T16:19:00Z">
              <w:r w:rsidRPr="00AA59F8">
                <w:rPr>
                  <w:rFonts w:cs="Times New Roman"/>
                  <w:sz w:val="22"/>
                </w:rPr>
                <w:t>Canada</w:t>
              </w:r>
            </w:ins>
          </w:p>
        </w:tc>
      </w:tr>
      <w:tr w:rsidR="00020910" w:rsidRPr="00FE11A0" w14:paraId="29491047" w14:textId="77777777" w:rsidTr="006470EB">
        <w:trPr>
          <w:trHeight w:val="20"/>
          <w:jc w:val="center"/>
          <w:ins w:id="908" w:author="Charlotte Desterbecq" w:date="2025-02-05T16:19:00Z"/>
          <w:trPrChange w:id="909" w:author="Charlotte Desterbecq" w:date="2025-02-05T16:27:00Z">
            <w:trPr>
              <w:gridAfter w:val="0"/>
              <w:trHeight w:val="20"/>
              <w:jc w:val="center"/>
            </w:trPr>
          </w:trPrChange>
        </w:trPr>
        <w:tc>
          <w:tcPr>
            <w:tcW w:w="2220" w:type="dxa"/>
            <w:tcPrChange w:id="910" w:author="Charlotte Desterbecq" w:date="2025-02-05T16:27:00Z">
              <w:tcPr>
                <w:tcW w:w="1960" w:type="dxa"/>
              </w:tcPr>
            </w:tcPrChange>
          </w:tcPr>
          <w:p w14:paraId="6F1639A6" w14:textId="3BE2AE95" w:rsidR="00020910" w:rsidRPr="00834A97" w:rsidRDefault="00020910" w:rsidP="006470EB">
            <w:pPr>
              <w:pStyle w:val="Style3"/>
              <w:spacing w:line="240" w:lineRule="auto"/>
              <w:jc w:val="center"/>
              <w:rPr>
                <w:ins w:id="911" w:author="Charlotte Desterbecq" w:date="2025-02-05T16:19:00Z"/>
                <w:rFonts w:cs="Times New Roman"/>
                <w:sz w:val="22"/>
              </w:rPr>
            </w:pPr>
            <w:ins w:id="912" w:author="Charlotte Desterbecq" w:date="2025-02-05T16:19:00Z">
              <w:r w:rsidRPr="00834A97">
                <w:rPr>
                  <w:sz w:val="22"/>
                </w:rPr>
                <w:t>Yap et al.</w:t>
              </w:r>
              <w:r w:rsidRPr="00834A97">
                <w:rPr>
                  <w:sz w:val="22"/>
                </w:rPr>
                <w:fldChar w:fldCharType="begin"/>
              </w:r>
            </w:ins>
            <w:r w:rsidR="006470EB">
              <w:rPr>
                <w:sz w:val="22"/>
              </w:rPr>
              <w:instrText xml:space="preserve"> ADDIN EN.CITE &lt;EndNote&gt;&lt;Cite&gt;&lt;Author&gt;Yap&lt;/Author&gt;&lt;Year&gt;2023&lt;/Year&gt;&lt;RecNum&gt;4097&lt;/RecNum&gt;&lt;DisplayText&gt;[35]&lt;/DisplayText&gt;&lt;record&gt;&lt;rec-number&gt;4097&lt;/rec-number&gt;&lt;foreign-keys&gt;&lt;key app="EN" db-id="saftaxdt4wesdue02asvxttb0dtpzvprexp2" timestamp="1713364698"&gt;4097&lt;/key&gt;&lt;/foreign-keys&gt;&lt;ref-type name="Journal Article"&gt;17&lt;/ref-type&gt;&lt;contributors&gt;&lt;authors&gt;&lt;author&gt;Yap, Ava&lt;/author&gt;&lt;author&gt;Wang, Kaiyi&lt;/author&gt;&lt;author&gt;Chen, Evan&lt;/author&gt;&lt;author&gt;Melhado, Caroline&lt;/author&gt;&lt;author&gt;Ahmad, Tessnim&lt;/author&gt;&lt;author&gt;O&amp;apos;Sullivan, Patricia&lt;/author&gt;&lt;author&gt;Gandhi, Seema&lt;/author&gt;&lt;/authors&gt;&lt;/contributors&gt;&lt;titles&gt;&lt;title&gt;A mixed-methods study on end-user perceptions of transitioning to reusable surgical gowns&lt;/title&gt;&lt;secondary-title&gt;Surg Open Sci&lt;/secondary-title&gt;&lt;/titles&gt;&lt;periodical&gt;&lt;full-title&gt;Surg Open Sci&lt;/full-title&gt;&lt;/periodical&gt;&lt;pages&gt;33-39&lt;/pages&gt;&lt;volume&gt;11&lt;/volume&gt;&lt;dates&gt;&lt;year&gt;2023&lt;/year&gt;&lt;/dates&gt;&lt;isbn&gt;2589-8450&lt;/isbn&gt;&lt;urls&gt;&lt;/urls&gt;&lt;/record&gt;&lt;/Cite&gt;&lt;/EndNote&gt;</w:instrText>
            </w:r>
            <w:ins w:id="913" w:author="Charlotte Desterbecq" w:date="2025-02-05T16:19:00Z">
              <w:r w:rsidRPr="00834A97">
                <w:rPr>
                  <w:sz w:val="22"/>
                </w:rPr>
                <w:fldChar w:fldCharType="separate"/>
              </w:r>
            </w:ins>
            <w:r w:rsidR="006470EB">
              <w:rPr>
                <w:noProof/>
                <w:sz w:val="22"/>
              </w:rPr>
              <w:t>[35]</w:t>
            </w:r>
            <w:ins w:id="914" w:author="Charlotte Desterbecq" w:date="2025-02-05T16:19:00Z">
              <w:r w:rsidRPr="00834A97">
                <w:rPr>
                  <w:sz w:val="22"/>
                </w:rPr>
                <w:fldChar w:fldCharType="end"/>
              </w:r>
            </w:ins>
          </w:p>
        </w:tc>
        <w:tc>
          <w:tcPr>
            <w:tcW w:w="1292" w:type="dxa"/>
            <w:tcPrChange w:id="915" w:author="Charlotte Desterbecq" w:date="2025-02-05T16:27:00Z">
              <w:tcPr>
                <w:tcW w:w="1292" w:type="dxa"/>
                <w:gridSpan w:val="2"/>
              </w:tcPr>
            </w:tcPrChange>
          </w:tcPr>
          <w:p w14:paraId="42AE9B0D" w14:textId="77777777" w:rsidR="00020910" w:rsidRPr="00AA59F8" w:rsidRDefault="00020910" w:rsidP="006470EB">
            <w:pPr>
              <w:pStyle w:val="Style3"/>
              <w:spacing w:line="240" w:lineRule="auto"/>
              <w:jc w:val="center"/>
              <w:rPr>
                <w:ins w:id="916" w:author="Charlotte Desterbecq" w:date="2025-02-05T16:19:00Z"/>
                <w:rFonts w:cs="Times New Roman"/>
                <w:sz w:val="22"/>
              </w:rPr>
            </w:pPr>
            <w:ins w:id="917" w:author="Charlotte Desterbecq" w:date="2025-02-05T16:19:00Z">
              <w:r w:rsidRPr="00AA59F8">
                <w:rPr>
                  <w:rFonts w:cs="Times New Roman"/>
                  <w:sz w:val="22"/>
                </w:rPr>
                <w:t>2023</w:t>
              </w:r>
            </w:ins>
          </w:p>
        </w:tc>
        <w:tc>
          <w:tcPr>
            <w:tcW w:w="3572" w:type="dxa"/>
            <w:tcPrChange w:id="918" w:author="Charlotte Desterbecq" w:date="2025-02-05T16:27:00Z">
              <w:tcPr>
                <w:tcW w:w="3689" w:type="dxa"/>
                <w:gridSpan w:val="2"/>
              </w:tcPr>
            </w:tcPrChange>
          </w:tcPr>
          <w:p w14:paraId="3F7F2467" w14:textId="77777777" w:rsidR="00020910" w:rsidRPr="00AA59F8" w:rsidRDefault="00020910" w:rsidP="006470EB">
            <w:pPr>
              <w:pStyle w:val="Style3"/>
              <w:spacing w:line="240" w:lineRule="auto"/>
              <w:jc w:val="center"/>
              <w:rPr>
                <w:ins w:id="919" w:author="Charlotte Desterbecq" w:date="2025-02-05T16:19:00Z"/>
                <w:rFonts w:cs="Times New Roman"/>
                <w:sz w:val="22"/>
              </w:rPr>
            </w:pPr>
            <w:ins w:id="920" w:author="Charlotte Desterbecq" w:date="2025-02-05T16:19:00Z">
              <w:r>
                <w:rPr>
                  <w:rFonts w:cs="Times New Roman"/>
                  <w:sz w:val="22"/>
                </w:rPr>
                <w:t>Medical</w:t>
              </w:r>
              <w:r w:rsidRPr="00AA59F8">
                <w:rPr>
                  <w:rFonts w:cs="Times New Roman"/>
                  <w:sz w:val="22"/>
                </w:rPr>
                <w:t xml:space="preserve"> (Surgery products)</w:t>
              </w:r>
            </w:ins>
          </w:p>
        </w:tc>
        <w:tc>
          <w:tcPr>
            <w:tcW w:w="1948" w:type="dxa"/>
            <w:tcPrChange w:id="921" w:author="Charlotte Desterbecq" w:date="2025-02-05T16:27:00Z">
              <w:tcPr>
                <w:tcW w:w="1985" w:type="dxa"/>
                <w:gridSpan w:val="2"/>
              </w:tcPr>
            </w:tcPrChange>
          </w:tcPr>
          <w:p w14:paraId="0BA465BA" w14:textId="77777777" w:rsidR="00020910" w:rsidRPr="00AA59F8" w:rsidRDefault="00020910" w:rsidP="006470EB">
            <w:pPr>
              <w:pStyle w:val="Style3"/>
              <w:spacing w:line="240" w:lineRule="auto"/>
              <w:jc w:val="center"/>
              <w:rPr>
                <w:ins w:id="922" w:author="Charlotte Desterbecq" w:date="2025-02-05T16:19:00Z"/>
                <w:rFonts w:cs="Times New Roman"/>
                <w:sz w:val="22"/>
              </w:rPr>
            </w:pPr>
            <w:ins w:id="923" w:author="Charlotte Desterbecq" w:date="2025-02-05T16:19:00Z">
              <w:r w:rsidRPr="00AA59F8">
                <w:rPr>
                  <w:rFonts w:cs="Times New Roman"/>
                  <w:sz w:val="22"/>
                </w:rPr>
                <w:t>Professionals</w:t>
              </w:r>
            </w:ins>
          </w:p>
        </w:tc>
        <w:tc>
          <w:tcPr>
            <w:tcW w:w="2344" w:type="dxa"/>
            <w:tcPrChange w:id="924" w:author="Charlotte Desterbecq" w:date="2025-02-05T16:27:00Z">
              <w:tcPr>
                <w:tcW w:w="2409" w:type="dxa"/>
                <w:gridSpan w:val="2"/>
              </w:tcPr>
            </w:tcPrChange>
          </w:tcPr>
          <w:p w14:paraId="3CDF5009" w14:textId="77777777" w:rsidR="00020910" w:rsidRPr="00AA59F8" w:rsidRDefault="00020910" w:rsidP="006470EB">
            <w:pPr>
              <w:pStyle w:val="Style3"/>
              <w:spacing w:line="240" w:lineRule="auto"/>
              <w:jc w:val="center"/>
              <w:rPr>
                <w:ins w:id="925" w:author="Charlotte Desterbecq" w:date="2025-02-05T16:19:00Z"/>
                <w:rFonts w:cs="Times New Roman"/>
                <w:color w:val="000000"/>
                <w:sz w:val="22"/>
              </w:rPr>
            </w:pPr>
            <w:ins w:id="926" w:author="Charlotte Desterbecq" w:date="2025-02-05T16:19:00Z">
              <w:r w:rsidRPr="00AA59F8">
                <w:rPr>
                  <w:rFonts w:cs="Times New Roman"/>
                  <w:color w:val="000000"/>
                  <w:sz w:val="22"/>
                </w:rPr>
                <w:t>Cross-sectional survey</w:t>
              </w:r>
            </w:ins>
          </w:p>
        </w:tc>
        <w:tc>
          <w:tcPr>
            <w:tcW w:w="1941" w:type="dxa"/>
            <w:tcPrChange w:id="927" w:author="Charlotte Desterbecq" w:date="2025-02-05T16:27:00Z">
              <w:tcPr>
                <w:tcW w:w="1982" w:type="dxa"/>
                <w:gridSpan w:val="2"/>
              </w:tcPr>
            </w:tcPrChange>
          </w:tcPr>
          <w:p w14:paraId="5E0E3D56" w14:textId="77777777" w:rsidR="00020910" w:rsidRPr="00AA59F8" w:rsidRDefault="00020910" w:rsidP="006470EB">
            <w:pPr>
              <w:pStyle w:val="Style3"/>
              <w:spacing w:line="240" w:lineRule="auto"/>
              <w:jc w:val="center"/>
              <w:rPr>
                <w:ins w:id="928" w:author="Charlotte Desterbecq" w:date="2025-02-05T16:19:00Z"/>
                <w:rFonts w:cs="Times New Roman"/>
                <w:color w:val="000000"/>
                <w:sz w:val="22"/>
              </w:rPr>
            </w:pPr>
            <w:ins w:id="929" w:author="Charlotte Desterbecq" w:date="2025-02-05T16:19:00Z">
              <w:r w:rsidRPr="00AA59F8">
                <w:rPr>
                  <w:rFonts w:cs="Times New Roman"/>
                  <w:color w:val="000000"/>
                  <w:sz w:val="22"/>
                </w:rPr>
                <w:t>Revealed Preferences</w:t>
              </w:r>
            </w:ins>
          </w:p>
        </w:tc>
        <w:tc>
          <w:tcPr>
            <w:tcW w:w="1562" w:type="dxa"/>
            <w:tcPrChange w:id="930" w:author="Charlotte Desterbecq" w:date="2025-02-05T16:27:00Z">
              <w:tcPr>
                <w:tcW w:w="1279" w:type="dxa"/>
              </w:tcPr>
            </w:tcPrChange>
          </w:tcPr>
          <w:p w14:paraId="635404CD" w14:textId="77777777" w:rsidR="00020910" w:rsidRPr="00AA59F8" w:rsidRDefault="00020910" w:rsidP="006470EB">
            <w:pPr>
              <w:pStyle w:val="Style3"/>
              <w:spacing w:line="240" w:lineRule="auto"/>
              <w:jc w:val="center"/>
              <w:rPr>
                <w:ins w:id="931" w:author="Charlotte Desterbecq" w:date="2025-02-05T16:19:00Z"/>
                <w:rFonts w:cs="Times New Roman"/>
                <w:sz w:val="22"/>
              </w:rPr>
            </w:pPr>
            <w:ins w:id="932" w:author="Charlotte Desterbecq" w:date="2025-02-05T16:19:00Z">
              <w:r w:rsidRPr="00AA59F8">
                <w:rPr>
                  <w:rFonts w:cs="Times New Roman"/>
                  <w:sz w:val="22"/>
                </w:rPr>
                <w:t>The USA</w:t>
              </w:r>
            </w:ins>
          </w:p>
        </w:tc>
      </w:tr>
      <w:bookmarkEnd w:id="113"/>
    </w:tbl>
    <w:p w14:paraId="40517B17" w14:textId="77777777" w:rsidR="00020910" w:rsidRDefault="00020910" w:rsidP="00242763">
      <w:pPr>
        <w:pStyle w:val="Style3"/>
        <w:rPr>
          <w:ins w:id="933" w:author="Charlotte Desterbecq" w:date="2025-02-05T16:18:00Z"/>
        </w:rPr>
        <w:sectPr w:rsidR="00020910" w:rsidSect="00020910">
          <w:pgSz w:w="15840" w:h="12240" w:orient="landscape" w:code="1"/>
          <w:pgMar w:top="1417" w:right="1417" w:bottom="1417" w:left="1417" w:header="708" w:footer="708" w:gutter="0"/>
          <w:lnNumType w:countBy="1" w:restart="continuous"/>
          <w:cols w:space="708"/>
          <w:docGrid w:linePitch="360"/>
          <w:sectPrChange w:id="934" w:author="Charlotte Desterbecq" w:date="2025-02-05T16:19:00Z">
            <w:sectPr w:rsidR="00020910" w:rsidSect="00020910">
              <w:pgSz w:w="12240" w:h="15840" w:orient="portrait"/>
              <w:pgMar w:top="1417" w:right="1417" w:bottom="1417" w:left="1417" w:header="708" w:footer="708" w:gutter="0"/>
            </w:sectPr>
          </w:sectPrChange>
        </w:sectPr>
      </w:pPr>
    </w:p>
    <w:p w14:paraId="099FD765" w14:textId="2BAD815F" w:rsidR="00B347F2" w:rsidRPr="00320CB5" w:rsidDel="006470EB" w:rsidRDefault="00B347F2" w:rsidP="00242763">
      <w:pPr>
        <w:pStyle w:val="Style3"/>
        <w:rPr>
          <w:del w:id="935" w:author="Charlotte Desterbecq" w:date="2025-02-05T16:31:00Z"/>
        </w:rPr>
      </w:pPr>
    </w:p>
    <w:p w14:paraId="4203D5FD" w14:textId="43D3AB56" w:rsidR="005B6F58" w:rsidRPr="00320CB5" w:rsidRDefault="3D9FAF9C" w:rsidP="003D0588">
      <w:pPr>
        <w:pStyle w:val="Style2"/>
        <w:numPr>
          <w:ilvl w:val="1"/>
          <w:numId w:val="4"/>
        </w:numPr>
      </w:pPr>
      <w:r w:rsidRPr="00320CB5">
        <w:t>Revealed preferences</w:t>
      </w:r>
      <w:ins w:id="936" w:author="Sandy Tubeuf" w:date="2025-02-18T13:06:00Z" w16du:dateUtc="2025-02-18T12:06:00Z">
        <w:r w:rsidR="005C340D">
          <w:t xml:space="preserve"> studies</w:t>
        </w:r>
      </w:ins>
    </w:p>
    <w:p w14:paraId="16D81086" w14:textId="791C0FD8" w:rsidR="00107B6D" w:rsidRPr="00320CB5" w:rsidRDefault="00BB652B" w:rsidP="008031B8">
      <w:pPr>
        <w:pStyle w:val="Style3"/>
      </w:pPr>
      <w:r w:rsidRPr="00320CB5">
        <w:t>Four</w:t>
      </w:r>
      <w:r w:rsidR="00107B6D" w:rsidRPr="00320CB5">
        <w:t xml:space="preserve"> </w:t>
      </w:r>
      <w:r w:rsidR="14BC2F7A" w:rsidRPr="00320CB5">
        <w:t>studies</w:t>
      </w:r>
      <w:r w:rsidR="008031B8" w:rsidRPr="00320CB5">
        <w:t xml:space="preserve"> </w:t>
      </w:r>
      <w:r w:rsidR="001651F8" w:rsidRPr="00320CB5">
        <w:t>elicited</w:t>
      </w:r>
      <w:r w:rsidR="14BC2F7A" w:rsidRPr="00320CB5">
        <w:t xml:space="preserve"> </w:t>
      </w:r>
      <w:r w:rsidR="00E276FA" w:rsidRPr="00320CB5">
        <w:t>RP</w:t>
      </w:r>
      <w:r w:rsidR="008031B8" w:rsidRPr="00320CB5">
        <w:t xml:space="preserve"> </w:t>
      </w:r>
      <w:r w:rsidR="001651F8" w:rsidRPr="00320CB5">
        <w:t>using</w:t>
      </w:r>
      <w:r w:rsidR="008031B8" w:rsidRPr="00320CB5">
        <w:t xml:space="preserve"> cross-sectional surveys</w:t>
      </w:r>
      <w:ins w:id="937" w:author="Charlotte Desterbecq" w:date="2025-02-04T15:35:00Z">
        <w:r w:rsidR="00B049C1">
          <w:rPr>
            <w:noProof/>
          </w:rPr>
          <w:t xml:space="preserve"> </w:t>
        </w:r>
      </w:ins>
      <w:ins w:id="938" w:author="Charlotte Desterbecq" w:date="2025-02-04T15:32:00Z">
        <w:r w:rsidR="00B049C1" w:rsidRPr="00DE3375">
          <w:rPr>
            <w:highlight w:val="yellow"/>
            <w:rPrChange w:id="939" w:author="Charlotte Desterbecq" w:date="2025-02-04T15:47:00Z">
              <w:rPr/>
            </w:rPrChange>
          </w:rPr>
          <w:fldChar w:fldCharType="begin">
            <w:fldData xml:space="preserve">PEVuZE5vdGU+PENpdGU+PEF1dGhvcj5BYmFodXNzYWluPC9BdXRob3I+PFllYXI+MjAxMjwvWWVh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</w:fldData>
          </w:fldChar>
        </w:r>
      </w:ins>
      <w:r w:rsidR="00927CD5">
        <w:rPr>
          <w:highlight w:val="yellow"/>
        </w:rPr>
        <w:instrText xml:space="preserve"> ADDIN EN.CITE </w:instrText>
      </w:r>
      <w:r w:rsidR="00927CD5">
        <w:rPr>
          <w:highlight w:val="yellow"/>
        </w:rPr>
        <w:fldChar w:fldCharType="begin">
          <w:fldData xml:space="preserve">PEVuZE5vdGU+PENpdGU+PEF1dGhvcj5BYmFodXNzYWluPC9BdXRob3I+PFllYXI+MjAxMjwvWWVh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</w:fldData>
        </w:fldChar>
      </w:r>
      <w:r w:rsidR="00927CD5">
        <w:rPr>
          <w:highlight w:val="yellow"/>
        </w:rPr>
        <w:instrText xml:space="preserve"> ADDIN EN.CITE.DATA </w:instrText>
      </w:r>
      <w:r w:rsidR="00927CD5">
        <w:rPr>
          <w:highlight w:val="yellow"/>
        </w:rPr>
      </w:r>
      <w:r w:rsidR="00927CD5">
        <w:rPr>
          <w:highlight w:val="yellow"/>
        </w:rPr>
        <w:fldChar w:fldCharType="end"/>
      </w:r>
      <w:ins w:id="940" w:author="Charlotte Desterbecq" w:date="2025-02-04T15:32:00Z">
        <w:r w:rsidR="00B049C1" w:rsidRPr="00FB4849">
          <w:rPr>
            <w:highlight w:val="yellow"/>
          </w:rPr>
        </w:r>
        <w:r w:rsidR="00B049C1" w:rsidRPr="00DE3375">
          <w:rPr>
            <w:highlight w:val="yellow"/>
            <w:rPrChange w:id="941" w:author="Charlotte Desterbecq" w:date="2025-02-04T15:47:00Z">
              <w:rPr/>
            </w:rPrChange>
          </w:rPr>
          <w:fldChar w:fldCharType="separate"/>
        </w:r>
      </w:ins>
      <w:r w:rsidR="00B049C1" w:rsidRPr="00DE3375">
        <w:rPr>
          <w:noProof/>
          <w:highlight w:val="yellow"/>
          <w:rPrChange w:id="942" w:author="Charlotte Desterbecq" w:date="2025-02-04T15:47:00Z">
            <w:rPr>
              <w:noProof/>
            </w:rPr>
          </w:rPrChange>
        </w:rPr>
        <w:t>[29, 32, 35, 39]</w:t>
      </w:r>
      <w:ins w:id="943" w:author="Charlotte Desterbecq" w:date="2025-02-04T15:32:00Z">
        <w:r w:rsidR="00B049C1" w:rsidRPr="00DE3375">
          <w:rPr>
            <w:highlight w:val="yellow"/>
            <w:rPrChange w:id="944" w:author="Charlotte Desterbecq" w:date="2025-02-04T15:47:00Z">
              <w:rPr/>
            </w:rPrChange>
          </w:rPr>
          <w:fldChar w:fldCharType="end"/>
        </w:r>
      </w:ins>
      <w:r w:rsidR="14BC2F7A" w:rsidRPr="00320CB5">
        <w:t>.</w:t>
      </w:r>
      <w:r w:rsidR="008031B8" w:rsidRPr="00320CB5">
        <w:t xml:space="preserve"> </w:t>
      </w:r>
      <w:r w:rsidR="001651F8" w:rsidRPr="00320CB5">
        <w:t xml:space="preserve">One </w:t>
      </w:r>
      <w:r w:rsidR="00BE264E">
        <w:t xml:space="preserve">study </w:t>
      </w:r>
      <w:r w:rsidR="001651F8" w:rsidRPr="00320CB5">
        <w:t xml:space="preserve">surveying </w:t>
      </w:r>
      <w:r w:rsidR="255CA2CA" w:rsidRPr="00320CB5">
        <w:t xml:space="preserve">Irish </w:t>
      </w:r>
      <w:r w:rsidR="008B1345" w:rsidRPr="00320CB5">
        <w:t>paediatric</w:t>
      </w:r>
      <w:r w:rsidR="255CA2CA" w:rsidRPr="00320CB5">
        <w:t xml:space="preserve"> surgeons about current climate</w:t>
      </w:r>
      <w:r w:rsidR="00C2440D" w:rsidRPr="00320CB5">
        <w:t>-</w:t>
      </w:r>
      <w:r w:rsidR="255CA2CA" w:rsidRPr="00320CB5">
        <w:t xml:space="preserve">smart actions in operating rooms </w:t>
      </w:r>
      <w:r w:rsidR="007E21B9" w:rsidRPr="00320CB5">
        <w:t xml:space="preserve">(ORs) </w:t>
      </w:r>
      <w:r w:rsidR="009F505D" w:rsidRPr="00320CB5">
        <w:t xml:space="preserve">reported </w:t>
      </w:r>
      <w:r w:rsidR="00C23A5F" w:rsidRPr="00320CB5">
        <w:t xml:space="preserve">that the three most common </w:t>
      </w:r>
      <w:r w:rsidR="00654A7F">
        <w:t xml:space="preserve">green </w:t>
      </w:r>
      <w:r w:rsidR="00C23A5F" w:rsidRPr="00320CB5">
        <w:t xml:space="preserve">actions </w:t>
      </w:r>
      <w:r w:rsidR="009F505D" w:rsidRPr="00320CB5">
        <w:t>were r</w:t>
      </w:r>
      <w:r w:rsidR="00521C5B" w:rsidRPr="00320CB5">
        <w:t xml:space="preserve">eusable </w:t>
      </w:r>
      <w:r w:rsidR="009F505D" w:rsidRPr="00320CB5">
        <w:t>materials and equipment (75%), reprocessing of medical devices (69%) and recycling (57%)</w:t>
      </w:r>
      <w:r w:rsidR="00071D98">
        <w:t xml:space="preserve"> </w:t>
      </w:r>
      <w:r w:rsidR="009F505D" w:rsidRPr="00320CB5">
        <w:fldChar w:fldCharType="begin"/>
      </w:r>
      <w:r w:rsidR="00927CD5">
        <w:instrText xml:space="preserve"> ADDIN EN.CITE &lt;EndNote&gt;&lt;Cite&gt;&lt;Author&gt;Sullivan&lt;/Author&gt;&lt;Year&gt;2023&lt;/Year&gt;&lt;RecNum&gt;4053&lt;/RecNum&gt;&lt;DisplayText&gt;[29]&lt;/DisplayText&gt;&lt;record&gt;&lt;rec-number&gt;4053&lt;/rec-number&gt;&lt;foreign-keys&gt;&lt;key app="EN" db-id="saftaxdt4wesdue02asvxttb0dtpzvprexp2" timestamp="1697706775"&gt;4053&lt;/key&gt;&lt;/foreign-keys&gt;&lt;ref-type name="Journal Article"&gt;17&lt;/ref-type&gt;&lt;contributors&gt;&lt;authors&gt;&lt;author&gt;Sullivan, Gwyneth A&lt;/author&gt;&lt;author&gt;Reiter, Audra J&lt;/author&gt;&lt;author&gt;Smith, Charesa&lt;/author&gt;&lt;author&gt;Glick, Richard D&lt;/author&gt;&lt;author&gt;Skarda, David E&lt;/author&gt;&lt;author&gt;Le, Hau D&lt;/author&gt;&lt;author&gt;Gow, Kenneth W&lt;/author&gt;&lt;author&gt;Rich, Barrie S&lt;/author&gt;&lt;author&gt;Raval, Mehul V&lt;/author&gt;&lt;/authors&gt;&lt;/contributors&gt;&lt;titles&gt;&lt;title&gt;Pediatric Surgeon Perceptions on Operating Room Environmental Stewardship and Current Institutional Climate-Smart Actions&lt;/title&gt;&lt;secondary-title&gt;J Pediatr Surg&lt;/secondary-title&gt;&lt;/titles&gt;&lt;periodical&gt;&lt;full-title&gt;J Pediatr Surg&lt;/full-title&gt;&lt;/periodical&gt;&lt;pages&gt;2278-2285&lt;/pages&gt;&lt;volume&gt;58&lt;/volume&gt;&lt;number&gt;12&lt;/number&gt;&lt;dates&gt;&lt;year&gt;2023&lt;/year&gt;&lt;/dates&gt;&lt;isbn&gt;0022-3468&lt;/isbn&gt;&lt;urls&gt;&lt;/urls&gt;&lt;/record&gt;&lt;/Cite&gt;&lt;/EndNote&gt;</w:instrText>
      </w:r>
      <w:r w:rsidR="009F505D" w:rsidRPr="00320CB5">
        <w:fldChar w:fldCharType="separate"/>
      </w:r>
      <w:r w:rsidR="0022062B">
        <w:rPr>
          <w:noProof/>
        </w:rPr>
        <w:t>[29]</w:t>
      </w:r>
      <w:r w:rsidR="009F505D" w:rsidRPr="00320CB5">
        <w:fldChar w:fldCharType="end"/>
      </w:r>
      <w:r w:rsidR="00071D98">
        <w:t>.</w:t>
      </w:r>
      <w:r w:rsidR="009F505D" w:rsidRPr="00320CB5">
        <w:t xml:space="preserve"> More than 80% agreed or strongly agreed that </w:t>
      </w:r>
      <w:r w:rsidR="00F67A44" w:rsidRPr="00320CB5">
        <w:t xml:space="preserve">it </w:t>
      </w:r>
      <w:r w:rsidR="009F505D" w:rsidRPr="00320CB5">
        <w:t xml:space="preserve">was important to incorporate environmental </w:t>
      </w:r>
      <w:r w:rsidR="007E21B9" w:rsidRPr="00320CB5">
        <w:t xml:space="preserve">stewardship </w:t>
      </w:r>
      <w:r w:rsidR="009F505D" w:rsidRPr="00320CB5">
        <w:t>practices into surgical practice</w:t>
      </w:r>
      <w:r w:rsidR="00C23A5F" w:rsidRPr="00320CB5">
        <w:t>s</w:t>
      </w:r>
      <w:r w:rsidR="00071D98">
        <w:t xml:space="preserve"> </w:t>
      </w:r>
      <w:r w:rsidR="00D8194D" w:rsidRPr="00320CB5">
        <w:fldChar w:fldCharType="begin"/>
      </w:r>
      <w:r w:rsidR="00927CD5">
        <w:instrText xml:space="preserve"> ADDIN EN.CITE &lt;EndNote&gt;&lt;Cite&gt;&lt;Author&gt;Sullivan&lt;/Author&gt;&lt;Year&gt;2023&lt;/Year&gt;&lt;RecNum&gt;4053&lt;/RecNum&gt;&lt;DisplayText&gt;[29]&lt;/DisplayText&gt;&lt;record&gt;&lt;rec-number&gt;4053&lt;/rec-number&gt;&lt;foreign-keys&gt;&lt;key app="EN" db-id="saftaxdt4wesdue02asvxttb0dtpzvprexp2" timestamp="1697706775"&gt;4053&lt;/key&gt;&lt;/foreign-keys&gt;&lt;ref-type name="Journal Article"&gt;17&lt;/ref-type&gt;&lt;contributors&gt;&lt;authors&gt;&lt;author&gt;Sullivan, Gwyneth A&lt;/author&gt;&lt;author&gt;Reiter, Audra J&lt;/author&gt;&lt;author&gt;Smith, Charesa&lt;/author&gt;&lt;author&gt;Glick, Richard D&lt;/author&gt;&lt;author&gt;Skarda, David E&lt;/author&gt;&lt;author&gt;Le, Hau D&lt;/author&gt;&lt;author&gt;Gow, Kenneth W&lt;/author&gt;&lt;author&gt;Rich, Barrie S&lt;/author&gt;&lt;author&gt;Raval, Mehul V&lt;/author&gt;&lt;/authors&gt;&lt;/contributors&gt;&lt;titles&gt;&lt;title&gt;Pediatric Surgeon Perceptions on Operating Room Environmental Stewardship and Current Institutional Climate-Smart Actions&lt;/title&gt;&lt;secondary-title&gt;J Pediatr Surg&lt;/secondary-title&gt;&lt;/titles&gt;&lt;periodical&gt;&lt;full-title&gt;J Pediatr Surg&lt;/full-title&gt;&lt;/periodical&gt;&lt;pages&gt;2278-2285&lt;/pages&gt;&lt;volume&gt;58&lt;/volume&gt;&lt;number&gt;12&lt;/number&gt;&lt;dates&gt;&lt;year&gt;2023&lt;/year&gt;&lt;/dates&gt;&lt;isbn&gt;0022-3468&lt;/isbn&gt;&lt;urls&gt;&lt;/urls&gt;&lt;/record&gt;&lt;/Cite&gt;&lt;/EndNote&gt;</w:instrText>
      </w:r>
      <w:r w:rsidR="00D8194D" w:rsidRPr="00320CB5">
        <w:fldChar w:fldCharType="separate"/>
      </w:r>
      <w:r w:rsidR="0022062B">
        <w:rPr>
          <w:noProof/>
        </w:rPr>
        <w:t>[29]</w:t>
      </w:r>
      <w:r w:rsidR="00D8194D" w:rsidRPr="00320CB5">
        <w:fldChar w:fldCharType="end"/>
      </w:r>
      <w:r w:rsidR="00071D98">
        <w:t>.</w:t>
      </w:r>
      <w:r w:rsidR="003C653D" w:rsidRPr="00320CB5">
        <w:t xml:space="preserve"> A second study</w:t>
      </w:r>
      <w:r w:rsidR="00B02609" w:rsidRPr="00320CB5">
        <w:t xml:space="preserve"> about</w:t>
      </w:r>
      <w:r w:rsidR="00D8194D" w:rsidRPr="00320CB5">
        <w:t xml:space="preserve"> chang</w:t>
      </w:r>
      <w:r w:rsidR="00654A7F">
        <w:t>es</w:t>
      </w:r>
      <w:r w:rsidR="00B02609" w:rsidRPr="00320CB5">
        <w:t xml:space="preserve"> to environmentally</w:t>
      </w:r>
      <w:r w:rsidR="00797049" w:rsidRPr="00320CB5">
        <w:t>-</w:t>
      </w:r>
      <w:r w:rsidR="00B02609" w:rsidRPr="00320CB5">
        <w:t>friendly</w:t>
      </w:r>
      <w:r w:rsidR="00D8194D" w:rsidRPr="00320CB5">
        <w:t xml:space="preserve"> </w:t>
      </w:r>
      <w:del w:id="945" w:author="Charlotte Desterbecq" w:date="2025-02-05T16:08:00Z">
        <w:r w:rsidR="00D8194D" w:rsidRPr="00320CB5" w:rsidDel="00B71BA5">
          <w:delText>healthcare</w:delText>
        </w:r>
      </w:del>
      <w:ins w:id="946" w:author="Charlotte Desterbecq" w:date="2025-02-05T16:08:00Z">
        <w:r w:rsidR="00B71BA5">
          <w:t>medical</w:t>
        </w:r>
      </w:ins>
      <w:r w:rsidR="00D8194D" w:rsidRPr="00320CB5">
        <w:t xml:space="preserve"> products</w:t>
      </w:r>
      <w:r w:rsidR="003C653D" w:rsidRPr="00320CB5">
        <w:t xml:space="preserve"> identified that perioperative professionals (e.g. surgical and anaesthesia post-graduate trainees or </w:t>
      </w:r>
      <w:proofErr w:type="spellStart"/>
      <w:r w:rsidR="00D35F92" w:rsidRPr="00320CB5">
        <w:t>OR</w:t>
      </w:r>
      <w:proofErr w:type="spellEnd"/>
      <w:r w:rsidR="00D35F92" w:rsidRPr="00320CB5">
        <w:t xml:space="preserve"> </w:t>
      </w:r>
      <w:r w:rsidR="003C653D" w:rsidRPr="00320CB5">
        <w:t>staff</w:t>
      </w:r>
      <w:r w:rsidR="00835AA9" w:rsidRPr="00320CB5">
        <w:t>)</w:t>
      </w:r>
      <w:r w:rsidR="003C653D" w:rsidRPr="00320CB5">
        <w:t xml:space="preserve"> were ambivalent to switch</w:t>
      </w:r>
      <w:r w:rsidR="00B02609" w:rsidRPr="00320CB5">
        <w:t>ing</w:t>
      </w:r>
      <w:r w:rsidR="00FE16FD" w:rsidRPr="00320CB5">
        <w:t xml:space="preserve"> </w:t>
      </w:r>
      <w:r w:rsidR="003C653D" w:rsidRPr="00320CB5">
        <w:t>from disposal to reusable</w:t>
      </w:r>
      <w:r w:rsidR="00B02609" w:rsidRPr="00320CB5">
        <w:t xml:space="preserve"> gowns</w:t>
      </w:r>
      <w:r w:rsidR="003C653D" w:rsidRPr="00320CB5">
        <w:t>; 3</w:t>
      </w:r>
      <w:r w:rsidR="00D72C44" w:rsidRPr="00320CB5">
        <w:t>1</w:t>
      </w:r>
      <w:r w:rsidR="003C653D" w:rsidRPr="00320CB5">
        <w:t xml:space="preserve">% of participants preferred disposable </w:t>
      </w:r>
      <w:r w:rsidR="00B02609" w:rsidRPr="00320CB5">
        <w:t>and</w:t>
      </w:r>
      <w:r w:rsidR="003C653D" w:rsidRPr="00320CB5">
        <w:t xml:space="preserve"> </w:t>
      </w:r>
      <w:r w:rsidR="00D72C44" w:rsidRPr="00320CB5">
        <w:t>40</w:t>
      </w:r>
      <w:r w:rsidR="003C653D" w:rsidRPr="00320CB5">
        <w:t xml:space="preserve">% </w:t>
      </w:r>
      <w:r w:rsidR="00B02609" w:rsidRPr="00320CB5">
        <w:t>preferred</w:t>
      </w:r>
      <w:r w:rsidR="003C653D" w:rsidRPr="00320CB5">
        <w:t xml:space="preserve"> reusable</w:t>
      </w:r>
      <w:ins w:id="947" w:author="Charlotte Desterbecq" w:date="2025-02-04T15:32:00Z">
        <w:r w:rsidR="00B049C1">
          <w:t xml:space="preserve"> </w:t>
        </w:r>
      </w:ins>
      <w:del w:id="948" w:author="Charlotte Desterbecq" w:date="2025-02-04T15:32:00Z">
        <w:r w:rsidR="003C653D" w:rsidRPr="00320CB5" w:rsidDel="00B049C1">
          <w:delText>.</w:delText>
        </w:r>
      </w:del>
      <w:r w:rsidR="003C653D" w:rsidRPr="00320CB5">
        <w:fldChar w:fldCharType="begin"/>
      </w:r>
      <w:r w:rsidR="0022062B">
        <w:instrText xml:space="preserve"> ADDIN EN.CITE &lt;EndNote&gt;&lt;Cite&gt;&lt;Author&gt;Yap&lt;/Author&gt;&lt;Year&gt;2023&lt;/Year&gt;&lt;RecNum&gt;4097&lt;/RecNum&gt;&lt;DisplayText&gt;[35]&lt;/DisplayText&gt;&lt;record&gt;&lt;rec-number&gt;4097&lt;/rec-number&gt;&lt;foreign-keys&gt;&lt;key app="EN" db-id="saftaxdt4wesdue02asvxttb0dtpzvprexp2" timestamp="1713364698"&gt;4097&lt;/key&gt;&lt;/foreign-keys&gt;&lt;ref-type name="Journal Article"&gt;17&lt;/ref-type&gt;&lt;contributors&gt;&lt;authors&gt;&lt;author&gt;Yap, Ava&lt;/author&gt;&lt;author&gt;Wang, Kaiyi&lt;/author&gt;&lt;author&gt;Chen, Evan&lt;/author&gt;&lt;author&gt;Melhado, Caroline&lt;/author&gt;&lt;author&gt;Ahmad, Tessnim&lt;/author&gt;&lt;author&gt;O&amp;apos;Sullivan, Patricia&lt;/author&gt;&lt;author&gt;Gandhi, Seema&lt;/author&gt;&lt;/authors&gt;&lt;/contributors&gt;&lt;titles&gt;&lt;title&gt;A mixed-methods study on end-user perceptions of transitioning to reusable surgical gowns&lt;/title&gt;&lt;secondary-title&gt;Surg Open Sci&lt;/secondary-title&gt;&lt;/titles&gt;&lt;periodical&gt;&lt;full-title&gt;Surg Open Sci&lt;/full-title&gt;&lt;/periodical&gt;&lt;pages&gt;33-39&lt;/pages&gt;&lt;volume&gt;11&lt;/volume&gt;&lt;dates&gt;&lt;year&gt;2023&lt;/year&gt;&lt;/dates&gt;&lt;isbn&gt;2589-8450&lt;/isbn&gt;&lt;urls&gt;&lt;/urls&gt;&lt;/record&gt;&lt;/Cite&gt;&lt;/EndNote&gt;</w:instrText>
      </w:r>
      <w:r w:rsidR="003C653D" w:rsidRPr="00320CB5">
        <w:fldChar w:fldCharType="separate"/>
      </w:r>
      <w:r w:rsidR="0022062B">
        <w:rPr>
          <w:noProof/>
        </w:rPr>
        <w:t>[35]</w:t>
      </w:r>
      <w:r w:rsidR="003C653D" w:rsidRPr="00320CB5">
        <w:fldChar w:fldCharType="end"/>
      </w:r>
      <w:ins w:id="949" w:author="Charlotte Desterbecq" w:date="2025-02-04T15:32:00Z">
        <w:r w:rsidR="00B049C1">
          <w:t>.</w:t>
        </w:r>
      </w:ins>
      <w:r w:rsidR="00D8194D" w:rsidRPr="00320CB5">
        <w:t xml:space="preserve"> The third </w:t>
      </w:r>
      <w:r w:rsidR="00654A7F">
        <w:t xml:space="preserve">study </w:t>
      </w:r>
      <w:r w:rsidR="0F30EC27" w:rsidRPr="00320CB5">
        <w:t xml:space="preserve">focused on </w:t>
      </w:r>
      <w:r w:rsidR="00C94DDC" w:rsidRPr="00320CB5">
        <w:t xml:space="preserve">the </w:t>
      </w:r>
      <w:r w:rsidR="0F30EC27" w:rsidRPr="00320CB5">
        <w:t>disposal of unwanted medications</w:t>
      </w:r>
      <w:r w:rsidR="00AE4ACF" w:rsidRPr="00320CB5">
        <w:t xml:space="preserve"> (U</w:t>
      </w:r>
      <w:r w:rsidR="00CF1F5D" w:rsidRPr="00320CB5">
        <w:t>M</w:t>
      </w:r>
      <w:r w:rsidR="00AE4ACF" w:rsidRPr="00320CB5">
        <w:t>s)</w:t>
      </w:r>
      <w:r w:rsidR="0F30EC27" w:rsidRPr="00320CB5">
        <w:t xml:space="preserve"> and pharmacist</w:t>
      </w:r>
      <w:r w:rsidR="00797049" w:rsidRPr="00320CB5">
        <w:t xml:space="preserve"> </w:t>
      </w:r>
      <w:r w:rsidR="0F30EC27" w:rsidRPr="00320CB5">
        <w:t>s</w:t>
      </w:r>
      <w:r w:rsidR="00797049" w:rsidRPr="00320CB5">
        <w:t>elf-reported</w:t>
      </w:r>
      <w:r w:rsidR="0F30EC27" w:rsidRPr="00320CB5">
        <w:t xml:space="preserve"> disposal behaviours </w:t>
      </w:r>
      <w:r w:rsidR="007751EA" w:rsidRPr="00320CB5">
        <w:t xml:space="preserve">and awareness of environmental hazards due to UMs disposal </w:t>
      </w:r>
      <w:r w:rsidR="0F30EC27" w:rsidRPr="00320CB5">
        <w:t>in Kuwai</w:t>
      </w:r>
      <w:r w:rsidR="003C653D" w:rsidRPr="00320CB5">
        <w:t>t</w:t>
      </w:r>
      <w:r w:rsidR="00071D98">
        <w:t xml:space="preserve"> </w:t>
      </w:r>
      <w:r w:rsidR="008B1345" w:rsidRPr="00320CB5">
        <w:fldChar w:fldCharType="begin"/>
      </w:r>
      <w:r w:rsidR="0022062B">
        <w:instrText xml:space="preserve"> ADDIN EN.CITE &lt;EndNote&gt;&lt;Cite&gt;&lt;Author&gt;Abahussain&lt;/Author&gt;&lt;Year&gt;2012&lt;/Year&gt;&lt;RecNum&gt;4062&lt;/RecNum&gt;&lt;DisplayText&gt;[39]&lt;/DisplayText&gt;&lt;record&gt;&lt;rec-number&gt;4062&lt;/rec-number&gt;&lt;foreign-keys&gt;&lt;key app="EN" db-id="saftaxdt4wesdue02asvxttb0dtpzvprexp2" timestamp="1697707604"&gt;4062&lt;/key&gt;&lt;/foreign-keys&gt;&lt;ref-type name="Journal Article"&gt;17&lt;/ref-type&gt;&lt;contributors&gt;&lt;authors&gt;&lt;author&gt;Abahussain, Eman&lt;/author&gt;&lt;author&gt;Waheedi, Mohammad&lt;/author&gt;&lt;author&gt;Koshy, Samuel&lt;/author&gt;&lt;/authors&gt;&lt;/contributors&gt;&lt;titles&gt;&lt;title&gt;Practice, awareness and opinion of pharmacists toward disposal of unwanted medications in Kuwait&lt;/title&gt;&lt;secondary-title&gt;Saudi Pharm J&lt;/secondary-title&gt;&lt;/titles&gt;&lt;periodical&gt;&lt;full-title&gt;Saudi Pharm J&lt;/full-title&gt;&lt;/periodical&gt;&lt;pages&gt;195-201&lt;/pages&gt;&lt;volume&gt;20&lt;/volume&gt;&lt;number&gt;3&lt;/number&gt;&lt;dates&gt;&lt;year&gt;2012&lt;/year&gt;&lt;/dates&gt;&lt;isbn&gt;1319-0164&lt;/isbn&gt;&lt;urls&gt;&lt;/urls&gt;&lt;/record&gt;&lt;/Cite&gt;&lt;/EndNote&gt;</w:instrText>
      </w:r>
      <w:r w:rsidR="008B1345" w:rsidRPr="00320CB5">
        <w:fldChar w:fldCharType="separate"/>
      </w:r>
      <w:r w:rsidR="0022062B">
        <w:rPr>
          <w:noProof/>
        </w:rPr>
        <w:t>[39]</w:t>
      </w:r>
      <w:r w:rsidR="008B1345" w:rsidRPr="00320CB5">
        <w:fldChar w:fldCharType="end"/>
      </w:r>
      <w:r w:rsidR="00071D98">
        <w:t>.</w:t>
      </w:r>
      <w:r w:rsidR="008031B8" w:rsidRPr="00320CB5">
        <w:t xml:space="preserve"> While </w:t>
      </w:r>
      <w:r w:rsidR="00CF1F5D" w:rsidRPr="00320CB5">
        <w:t xml:space="preserve">73% of pharmacists </w:t>
      </w:r>
      <w:r w:rsidR="008031B8" w:rsidRPr="00320CB5">
        <w:t xml:space="preserve">reported discarding </w:t>
      </w:r>
      <w:r w:rsidR="00CF1F5D" w:rsidRPr="00320CB5">
        <w:t>UMs</w:t>
      </w:r>
      <w:r w:rsidR="008031B8" w:rsidRPr="00320CB5">
        <w:t xml:space="preserve"> as standard waste, a</w:t>
      </w:r>
      <w:r w:rsidR="001302C6" w:rsidRPr="00320CB5">
        <w:t xml:space="preserve">lmost all (97%) agreed that they </w:t>
      </w:r>
      <w:r w:rsidR="00654A7F" w:rsidRPr="00320CB5">
        <w:t>ha</w:t>
      </w:r>
      <w:r w:rsidR="00654A7F">
        <w:t>d</w:t>
      </w:r>
      <w:r w:rsidR="00654A7F" w:rsidRPr="00320CB5">
        <w:t xml:space="preserve"> </w:t>
      </w:r>
      <w:r w:rsidR="001302C6" w:rsidRPr="00320CB5">
        <w:t xml:space="preserve">a role to play </w:t>
      </w:r>
      <w:r w:rsidR="00F67A44" w:rsidRPr="00320CB5">
        <w:t xml:space="preserve">in </w:t>
      </w:r>
      <w:r w:rsidR="00C2440D" w:rsidRPr="00320CB5">
        <w:t>protecting the environment and ensuring</w:t>
      </w:r>
      <w:r w:rsidR="00AE4ACF" w:rsidRPr="00320CB5">
        <w:t xml:space="preserve"> the safety of other species on earth</w:t>
      </w:r>
      <w:r w:rsidR="001302C6" w:rsidRPr="00320CB5">
        <w:t>.</w:t>
      </w:r>
      <w:r w:rsidR="00DA2EA9" w:rsidRPr="00320CB5">
        <w:t xml:space="preserve"> </w:t>
      </w:r>
      <w:r w:rsidR="00107B6D" w:rsidRPr="00320CB5">
        <w:t xml:space="preserve">The </w:t>
      </w:r>
      <w:r w:rsidR="00797049" w:rsidRPr="00320CB5">
        <w:t xml:space="preserve">fourth </w:t>
      </w:r>
      <w:r w:rsidR="00107B6D" w:rsidRPr="00320CB5">
        <w:t xml:space="preserve">study explored </w:t>
      </w:r>
      <w:r w:rsidR="00C94DDC" w:rsidRPr="00320CB5">
        <w:t xml:space="preserve">the </w:t>
      </w:r>
      <w:r w:rsidR="00107B6D" w:rsidRPr="00320CB5">
        <w:t xml:space="preserve">attitudes of food service professionals </w:t>
      </w:r>
      <w:r w:rsidR="00654A7F">
        <w:t xml:space="preserve">within the </w:t>
      </w:r>
      <w:del w:id="950" w:author="Charlotte Desterbecq" w:date="2025-02-05T16:08:00Z">
        <w:r w:rsidR="00654A7F" w:rsidDel="00B71BA5">
          <w:delText>healthcare</w:delText>
        </w:r>
      </w:del>
      <w:ins w:id="951" w:author="Charlotte Desterbecq" w:date="2025-02-05T16:08:00Z">
        <w:r w:rsidR="00B71BA5">
          <w:t>medical</w:t>
        </w:r>
      </w:ins>
      <w:r w:rsidR="00654A7F">
        <w:t xml:space="preserve"> sectors </w:t>
      </w:r>
      <w:r w:rsidR="00107B6D" w:rsidRPr="00320CB5">
        <w:fldChar w:fldCharType="begin"/>
      </w:r>
      <w:r w:rsidR="0022062B">
        <w:instrText xml:space="preserve"> ADDIN EN.CITE &lt;EndNote&gt;&lt;Cite&gt;&lt;Author&gt;Wilson&lt;/Author&gt;&lt;Year&gt;2011&lt;/Year&gt;&lt;RecNum&gt;4093&lt;/RecNum&gt;&lt;DisplayText&gt;[32]&lt;/DisplayText&gt;&lt;record&gt;&lt;rec-number&gt;4093&lt;/rec-number&gt;&lt;foreign-keys&gt;&lt;key app="EN" db-id="saftaxdt4wesdue02asvxttb0dtpzvprexp2" timestamp="1713347608"&gt;4093&lt;/key&gt;&lt;/foreign-keys&gt;&lt;ref-type name="Journal Article"&gt;17&lt;/ref-type&gt;&lt;contributors&gt;&lt;authors&gt;&lt;author&gt;Wilson, Elisa D&lt;/author&gt;&lt;author&gt;Garcia, Alicia C&lt;/author&gt;&lt;/authors&gt;&lt;/contributors&gt;&lt;titles&gt;&lt;title&gt;Environmentally friendly health care food services: a survey of beliefs, behaviours, and attitudes&lt;/title&gt;&lt;secondary-title&gt;Can J Diet Pract Res&lt;/secondary-title&gt;&lt;/titles&gt;&lt;periodical&gt;&lt;full-title&gt;Can J Diet Pract Res&lt;/full-title&gt;&lt;/periodical&gt;&lt;pages&gt;117-122&lt;/pages&gt;&lt;volume&gt;72&lt;/volume&gt;&lt;number&gt;3&lt;/number&gt;&lt;dates&gt;&lt;year&gt;2011&lt;/year&gt;&lt;/dates&gt;&lt;isbn&gt;1486-3847&lt;/isbn&gt;&lt;urls&gt;&lt;/urls&gt;&lt;/record&gt;&lt;/Cite&gt;&lt;/EndNote&gt;</w:instrText>
      </w:r>
      <w:r w:rsidR="00107B6D" w:rsidRPr="00320CB5">
        <w:fldChar w:fldCharType="separate"/>
      </w:r>
      <w:r w:rsidR="0022062B">
        <w:rPr>
          <w:noProof/>
        </w:rPr>
        <w:t>[32]</w:t>
      </w:r>
      <w:r w:rsidR="00107B6D" w:rsidRPr="00320CB5">
        <w:fldChar w:fldCharType="end"/>
      </w:r>
      <w:r w:rsidR="00654A7F">
        <w:t xml:space="preserve"> and showed that a</w:t>
      </w:r>
      <w:r w:rsidR="00107B6D" w:rsidRPr="00320CB5">
        <w:t xml:space="preserve"> majority </w:t>
      </w:r>
      <w:r w:rsidR="00797049" w:rsidRPr="00320CB5">
        <w:t>endorsed the</w:t>
      </w:r>
      <w:r w:rsidR="00107B6D" w:rsidRPr="00320CB5">
        <w:t xml:space="preserve"> importan</w:t>
      </w:r>
      <w:r w:rsidR="00797049" w:rsidRPr="00320CB5">
        <w:t>ce</w:t>
      </w:r>
      <w:r w:rsidR="00107B6D" w:rsidRPr="00320CB5">
        <w:t xml:space="preserve"> </w:t>
      </w:r>
      <w:r w:rsidR="00797049" w:rsidRPr="00320CB5">
        <w:t>of</w:t>
      </w:r>
      <w:r w:rsidR="00107B6D" w:rsidRPr="00320CB5">
        <w:t xml:space="preserve"> adopt</w:t>
      </w:r>
      <w:r w:rsidR="00797049" w:rsidRPr="00320CB5">
        <w:t>ing</w:t>
      </w:r>
      <w:r w:rsidR="00107B6D" w:rsidRPr="00320CB5">
        <w:t xml:space="preserve"> environmentally-friendly practices</w:t>
      </w:r>
      <w:r w:rsidR="00797049" w:rsidRPr="00320CB5">
        <w:t xml:space="preserve">, </w:t>
      </w:r>
      <w:r w:rsidR="00107B6D" w:rsidRPr="00320CB5">
        <w:t>specifically recycling</w:t>
      </w:r>
      <w:r w:rsidR="005113CB" w:rsidRPr="00320CB5">
        <w:t xml:space="preserve"> (97%) or reducing waste going to landfill (83%) but found </w:t>
      </w:r>
      <w:ins w:id="952" w:author="Harrison, Mark" w:date="2025-02-12T13:32:00Z" w16du:dateUtc="2025-02-12T21:32:00Z">
        <w:r w:rsidR="00635647">
          <w:t>that environmentally-friendly practices</w:t>
        </w:r>
      </w:ins>
      <w:del w:id="953" w:author="Harrison, Mark" w:date="2025-02-12T13:32:00Z" w16du:dateUtc="2025-02-12T21:32:00Z">
        <w:r w:rsidR="005113CB" w:rsidRPr="00320CB5" w:rsidDel="00635647">
          <w:delText>it was</w:delText>
        </w:r>
      </w:del>
      <w:ins w:id="954" w:author="Harrison, Mark" w:date="2025-02-12T13:32:00Z" w16du:dateUtc="2025-02-12T21:32:00Z">
        <w:r w:rsidR="00635647">
          <w:t xml:space="preserve"> were</w:t>
        </w:r>
      </w:ins>
      <w:r w:rsidR="005113CB" w:rsidRPr="00320CB5">
        <w:t xml:space="preserve"> less important when it concern</w:t>
      </w:r>
      <w:r w:rsidR="00797049" w:rsidRPr="00320CB5">
        <w:t>ed</w:t>
      </w:r>
      <w:r w:rsidR="005113CB" w:rsidRPr="00320CB5">
        <w:t xml:space="preserve"> food (e.g. buying organic food)</w:t>
      </w:r>
      <w:r w:rsidR="00071D98">
        <w:t xml:space="preserve"> </w:t>
      </w:r>
      <w:r w:rsidR="003F3CF1" w:rsidRPr="00320CB5">
        <w:fldChar w:fldCharType="begin"/>
      </w:r>
      <w:r w:rsidR="0022062B">
        <w:instrText xml:space="preserve"> ADDIN EN.CITE &lt;EndNote&gt;&lt;Cite&gt;&lt;Author&gt;Wilson&lt;/Author&gt;&lt;Year&gt;2011&lt;/Year&gt;&lt;RecNum&gt;4093&lt;/RecNum&gt;&lt;DisplayText&gt;[32]&lt;/DisplayText&gt;&lt;record&gt;&lt;rec-number&gt;4093&lt;/rec-number&gt;&lt;foreign-keys&gt;&lt;key app="EN" db-id="saftaxdt4wesdue02asvxttb0dtpzvprexp2" timestamp="1713347608"&gt;4093&lt;/key&gt;&lt;/foreign-keys&gt;&lt;ref-type name="Journal Article"&gt;17&lt;/ref-type&gt;&lt;contributors&gt;&lt;authors&gt;&lt;author&gt;Wilson, Elisa D&lt;/author&gt;&lt;author&gt;Garcia, Alicia C&lt;/author&gt;&lt;/authors&gt;&lt;/contributors&gt;&lt;titles&gt;&lt;title&gt;Environmentally friendly health care food services: a survey of beliefs, behaviours, and attitudes&lt;/title&gt;&lt;secondary-title&gt;Can J Diet Pract Res&lt;/secondary-title&gt;&lt;/titles&gt;&lt;periodical&gt;&lt;full-title&gt;Can J Diet Pract Res&lt;/full-title&gt;&lt;/periodical&gt;&lt;pages&gt;117-122&lt;/pages&gt;&lt;volume&gt;72&lt;/volume&gt;&lt;number&gt;3&lt;/number&gt;&lt;dates&gt;&lt;year&gt;2011&lt;/year&gt;&lt;/dates&gt;&lt;isbn&gt;1486-3847&lt;/isbn&gt;&lt;urls&gt;&lt;/urls&gt;&lt;/record&gt;&lt;/Cite&gt;&lt;/EndNote&gt;</w:instrText>
      </w:r>
      <w:r w:rsidR="003F3CF1" w:rsidRPr="00320CB5">
        <w:fldChar w:fldCharType="separate"/>
      </w:r>
      <w:r w:rsidR="0022062B">
        <w:rPr>
          <w:noProof/>
        </w:rPr>
        <w:t>[32]</w:t>
      </w:r>
      <w:r w:rsidR="003F3CF1" w:rsidRPr="00320CB5">
        <w:fldChar w:fldCharType="end"/>
      </w:r>
      <w:r w:rsidR="00071D98">
        <w:t>.</w:t>
      </w:r>
    </w:p>
    <w:p w14:paraId="3412E96F" w14:textId="6E7E5011" w:rsidR="005B6F58" w:rsidRPr="00320CB5" w:rsidRDefault="3D9FAF9C" w:rsidP="003D0588">
      <w:pPr>
        <w:pStyle w:val="Style3"/>
        <w:numPr>
          <w:ilvl w:val="1"/>
          <w:numId w:val="4"/>
        </w:numPr>
        <w:rPr>
          <w:b/>
        </w:rPr>
      </w:pPr>
      <w:r w:rsidRPr="00320CB5">
        <w:rPr>
          <w:b/>
        </w:rPr>
        <w:t>Stated preference</w:t>
      </w:r>
      <w:r w:rsidR="00242763" w:rsidRPr="00320CB5">
        <w:rPr>
          <w:b/>
        </w:rPr>
        <w:t>s</w:t>
      </w:r>
      <w:r w:rsidRPr="00320CB5">
        <w:rPr>
          <w:b/>
        </w:rPr>
        <w:t xml:space="preserve"> </w:t>
      </w:r>
      <w:ins w:id="955" w:author="Sandy Tubeuf" w:date="2025-02-18T13:06:00Z" w16du:dateUtc="2025-02-18T12:06:00Z">
        <w:r w:rsidR="005C340D">
          <w:rPr>
            <w:b/>
          </w:rPr>
          <w:t>studies</w:t>
        </w:r>
      </w:ins>
    </w:p>
    <w:p w14:paraId="3A85AAB3" w14:textId="73DBBD30" w:rsidR="0546FF66" w:rsidRPr="00320CB5" w:rsidRDefault="00E276FA" w:rsidP="004E547E">
      <w:pPr>
        <w:pStyle w:val="Style3"/>
      </w:pPr>
      <w:r w:rsidRPr="00320CB5">
        <w:t>SP</w:t>
      </w:r>
      <w:r w:rsidR="001E1698" w:rsidRPr="00320CB5">
        <w:t xml:space="preserve"> were </w:t>
      </w:r>
      <w:r w:rsidR="00797049" w:rsidRPr="00320CB5">
        <w:t xml:space="preserve">elicited </w:t>
      </w:r>
      <w:r w:rsidR="001E1698" w:rsidRPr="00320CB5">
        <w:t xml:space="preserve">in </w:t>
      </w:r>
      <w:r w:rsidR="006D221C" w:rsidRPr="00320CB5">
        <w:t xml:space="preserve">20 </w:t>
      </w:r>
      <w:r w:rsidR="0546FF66" w:rsidRPr="00320CB5">
        <w:t>studies</w:t>
      </w:r>
      <w:r w:rsidR="001E1698" w:rsidRPr="00320CB5">
        <w:t xml:space="preserve"> </w:t>
      </w:r>
      <w:r w:rsidR="008031B8" w:rsidRPr="00320CB5">
        <w:t xml:space="preserve">using </w:t>
      </w:r>
      <w:r w:rsidR="0546FF66" w:rsidRPr="00320CB5">
        <w:t>cross</w:t>
      </w:r>
      <w:r w:rsidR="001E1698" w:rsidRPr="00320CB5">
        <w:t>-</w:t>
      </w:r>
      <w:r w:rsidR="0546FF66" w:rsidRPr="00320CB5">
        <w:t>sectional surveys, discrete choice experiments</w:t>
      </w:r>
      <w:r w:rsidR="008031B8" w:rsidRPr="00320CB5">
        <w:t xml:space="preserve"> (DCE)</w:t>
      </w:r>
      <w:r w:rsidR="0546FF66" w:rsidRPr="00320CB5">
        <w:t xml:space="preserve">, hypothetical choice scenarios, </w:t>
      </w:r>
      <w:r w:rsidR="62393A81" w:rsidRPr="00320CB5">
        <w:t xml:space="preserve">willingness-to-pay </w:t>
      </w:r>
      <w:r w:rsidR="008031B8" w:rsidRPr="00320CB5">
        <w:t xml:space="preserve">(WTP) </w:t>
      </w:r>
      <w:r w:rsidR="62393A81" w:rsidRPr="00320CB5">
        <w:t xml:space="preserve">methods </w:t>
      </w:r>
      <w:r w:rsidR="008031B8" w:rsidRPr="00320CB5">
        <w:t>and combin</w:t>
      </w:r>
      <w:r w:rsidR="00797049" w:rsidRPr="00320CB5">
        <w:t>ations</w:t>
      </w:r>
      <w:r w:rsidR="008031B8" w:rsidRPr="00320CB5">
        <w:t xml:space="preserve"> </w:t>
      </w:r>
      <w:r w:rsidR="00797049" w:rsidRPr="00320CB5">
        <w:t xml:space="preserve">of </w:t>
      </w:r>
      <w:r w:rsidR="008031B8" w:rsidRPr="00320CB5">
        <w:t>DCE and WTP</w:t>
      </w:r>
      <w:r w:rsidR="00654A7F">
        <w:t xml:space="preserve"> approaches</w:t>
      </w:r>
      <w:r w:rsidR="62393A81" w:rsidRPr="00320CB5">
        <w:t>.</w:t>
      </w:r>
    </w:p>
    <w:p w14:paraId="0393C202" w14:textId="0431C704" w:rsidR="005B6F58" w:rsidRPr="00320CB5" w:rsidRDefault="005C340D" w:rsidP="003D0588">
      <w:pPr>
        <w:pStyle w:val="Style3"/>
        <w:numPr>
          <w:ilvl w:val="2"/>
          <w:numId w:val="4"/>
        </w:numPr>
        <w:rPr>
          <w:b/>
          <w:bCs/>
          <w:i/>
        </w:rPr>
      </w:pPr>
      <w:ins w:id="956" w:author="Sandy Tubeuf" w:date="2025-02-18T13:07:00Z" w16du:dateUtc="2025-02-18T12:07:00Z">
        <w:r w:rsidRPr="005C340D">
          <w:rPr>
            <w:i/>
          </w:rPr>
          <w:t xml:space="preserve">Stated preferences </w:t>
        </w:r>
      </w:ins>
      <w:ins w:id="957" w:author="Sandy Tubeuf" w:date="2025-02-18T13:09:00Z" w16du:dateUtc="2025-02-18T12:09:00Z">
        <w:r>
          <w:rPr>
            <w:i/>
          </w:rPr>
          <w:t>using</w:t>
        </w:r>
      </w:ins>
      <w:ins w:id="958" w:author="Sandy Tubeuf" w:date="2025-02-18T13:07:00Z" w16du:dateUtc="2025-02-18T12:07:00Z">
        <w:r>
          <w:rPr>
            <w:i/>
          </w:rPr>
          <w:t xml:space="preserve"> c</w:t>
        </w:r>
      </w:ins>
      <w:del w:id="959" w:author="Sandy Tubeuf" w:date="2025-02-18T13:07:00Z" w16du:dateUtc="2025-02-18T12:07:00Z">
        <w:r w:rsidR="3D9FAF9C" w:rsidRPr="00320CB5" w:rsidDel="005C340D">
          <w:rPr>
            <w:i/>
          </w:rPr>
          <w:delText>C</w:delText>
        </w:r>
      </w:del>
      <w:r w:rsidR="3D9FAF9C" w:rsidRPr="00320CB5">
        <w:rPr>
          <w:i/>
        </w:rPr>
        <w:t>ross</w:t>
      </w:r>
      <w:r w:rsidR="00CF1F5D" w:rsidRPr="00320CB5">
        <w:rPr>
          <w:i/>
        </w:rPr>
        <w:t>-</w:t>
      </w:r>
      <w:r w:rsidR="3D9FAF9C" w:rsidRPr="00320CB5">
        <w:rPr>
          <w:i/>
        </w:rPr>
        <w:t>sectional survey</w:t>
      </w:r>
      <w:r w:rsidR="00BB0487" w:rsidRPr="00320CB5">
        <w:rPr>
          <w:i/>
        </w:rPr>
        <w:t>s</w:t>
      </w:r>
      <w:r w:rsidR="3D9FAF9C" w:rsidRPr="00320CB5">
        <w:rPr>
          <w:i/>
        </w:rPr>
        <w:t xml:space="preserve"> </w:t>
      </w:r>
    </w:p>
    <w:p w14:paraId="78541B29" w14:textId="47ABB373" w:rsidR="00B13A05" w:rsidRPr="00320CB5" w:rsidRDefault="00F84DAB" w:rsidP="004E547E">
      <w:pPr>
        <w:pStyle w:val="Style3"/>
      </w:pPr>
      <w:r w:rsidRPr="00320CB5">
        <w:t xml:space="preserve">Eleven </w:t>
      </w:r>
      <w:r w:rsidR="547C221B" w:rsidRPr="00320CB5">
        <w:t xml:space="preserve">studies asked </w:t>
      </w:r>
      <w:r w:rsidR="004D34E6" w:rsidRPr="00320CB5">
        <w:t xml:space="preserve">participants about their </w:t>
      </w:r>
      <w:r w:rsidR="547C221B" w:rsidRPr="00320CB5">
        <w:t xml:space="preserve">intended behaviour or likelihood of participating in an environmentally sustainable action or </w:t>
      </w:r>
      <w:r w:rsidR="00654A7F">
        <w:t xml:space="preserve">practical </w:t>
      </w:r>
      <w:r w:rsidR="547C221B" w:rsidRPr="00320CB5">
        <w:t>change</w:t>
      </w:r>
      <w:r w:rsidR="008117F8" w:rsidRPr="00320CB5">
        <w:t xml:space="preserve">. </w:t>
      </w:r>
    </w:p>
    <w:p w14:paraId="42F394E5" w14:textId="1DEE115D" w:rsidR="00B13A05" w:rsidRPr="00320CB5" w:rsidRDefault="00F84DAB" w:rsidP="004D3C39">
      <w:pPr>
        <w:pStyle w:val="Style3"/>
      </w:pPr>
      <w:r w:rsidRPr="00320CB5">
        <w:t xml:space="preserve">Six </w:t>
      </w:r>
      <w:r w:rsidR="008117F8" w:rsidRPr="00320CB5">
        <w:t>studies assessed attitude</w:t>
      </w:r>
      <w:r w:rsidR="004D34E6" w:rsidRPr="00320CB5">
        <w:t>s</w:t>
      </w:r>
      <w:r w:rsidR="008117F8" w:rsidRPr="00320CB5">
        <w:t xml:space="preserve"> of </w:t>
      </w:r>
      <w:del w:id="960" w:author="Charlotte Desterbecq" w:date="2025-02-05T16:08:00Z">
        <w:r w:rsidR="00B60AD2" w:rsidRPr="00320CB5" w:rsidDel="00B71BA5">
          <w:delText>healthcare</w:delText>
        </w:r>
      </w:del>
      <w:ins w:id="961" w:author="Charlotte Desterbecq" w:date="2025-02-05T16:08:00Z">
        <w:r w:rsidR="00B71BA5">
          <w:t>medical</w:t>
        </w:r>
      </w:ins>
      <w:r w:rsidR="008117F8" w:rsidRPr="00320CB5">
        <w:t xml:space="preserve"> providers to environmentally sustainable practice</w:t>
      </w:r>
      <w:r w:rsidR="00133F66" w:rsidRPr="00320CB5">
        <w:t>s</w:t>
      </w:r>
      <w:r w:rsidR="008117F8" w:rsidRPr="00320CB5">
        <w:t xml:space="preserve">. </w:t>
      </w:r>
      <w:r w:rsidR="006F3271" w:rsidRPr="00320CB5">
        <w:t>A multi-countr</w:t>
      </w:r>
      <w:r w:rsidR="000D5189" w:rsidRPr="00320CB5">
        <w:t>y</w:t>
      </w:r>
      <w:r w:rsidR="006F3271" w:rsidRPr="00320CB5">
        <w:t xml:space="preserve"> study explored perspectives of colorectal surg</w:t>
      </w:r>
      <w:r w:rsidR="000D5189" w:rsidRPr="00320CB5">
        <w:t>eons</w:t>
      </w:r>
      <w:r w:rsidR="006F3271" w:rsidRPr="00320CB5">
        <w:t xml:space="preserve"> on sustainability and identified that 97% of surgeons </w:t>
      </w:r>
      <w:r w:rsidR="00E276FA" w:rsidRPr="00320CB5">
        <w:t xml:space="preserve">were </w:t>
      </w:r>
      <w:r w:rsidR="006F3271" w:rsidRPr="00320CB5">
        <w:t>willing to change their practice if it improve</w:t>
      </w:r>
      <w:r w:rsidR="00654A7F">
        <w:t>d</w:t>
      </w:r>
      <w:r w:rsidR="006F3271" w:rsidRPr="00320CB5">
        <w:t xml:space="preserve"> sustainability</w:t>
      </w:r>
      <w:r w:rsidR="00071D98">
        <w:t xml:space="preserve"> </w:t>
      </w:r>
      <w:r w:rsidR="006F3271" w:rsidRPr="00320CB5">
        <w:fldChar w:fldCharType="begin"/>
      </w:r>
      <w:r w:rsidR="0022062B">
        <w:instrText xml:space="preserve"> ADDIN EN.CITE &lt;EndNote&gt;&lt;Cite&gt;&lt;Author&gt;ESCP ECOS-Surgery Study Committee&lt;/Author&gt;&lt;Year&gt;2022&lt;/Year&gt;&lt;RecNum&gt;4101&lt;/RecNum&gt;&lt;DisplayText&gt;[37]&lt;/DisplayText&gt;&lt;record&gt;&lt;rec-number&gt;4101&lt;/rec-number&gt;&lt;foreign-keys&gt;&lt;key app="EN" db-id="saftaxdt4wesdue02asvxttb0dtpzvprexp2" timestamp="1713431550"&gt;4101&lt;/key&gt;&lt;/foreign-keys&gt;&lt;ref-type name="Journal Article"&gt;17&lt;/ref-type&gt;&lt;contributors&gt;&lt;authors&gt;&lt;author&gt;ESCP ECOS-Surgery Study Committee,&lt;/author&gt;&lt;/authors&gt;&lt;/contributors&gt;&lt;titles&gt;&lt;title&gt;The European society of coloproctology collecting opinions on sustainable surgery study&lt;/title&gt;&lt;secondary-title&gt;Dis Colon Rectum&lt;/secondary-title&gt;&lt;/titles&gt;&lt;periodical&gt;&lt;full-title&gt;Dis Colon Rectum&lt;/full-title&gt;&lt;/periodical&gt;&lt;pages&gt;1297-1300&lt;/pages&gt;&lt;volume&gt;65&lt;/volume&gt;&lt;number&gt;11&lt;/number&gt;&lt;dates&gt;&lt;year&gt;2022&lt;/year&gt;&lt;/dates&gt;&lt;isbn&gt;0012-3706&lt;/isbn&gt;&lt;urls&gt;&lt;/urls&gt;&lt;/record&gt;&lt;/Cite&gt;&lt;/EndNote&gt;</w:instrText>
      </w:r>
      <w:r w:rsidR="006F3271" w:rsidRPr="00320CB5">
        <w:fldChar w:fldCharType="separate"/>
      </w:r>
      <w:r w:rsidR="0022062B">
        <w:rPr>
          <w:noProof/>
        </w:rPr>
        <w:t>[37]</w:t>
      </w:r>
      <w:r w:rsidR="006F3271" w:rsidRPr="00320CB5">
        <w:fldChar w:fldCharType="end"/>
      </w:r>
      <w:r w:rsidR="00071D98">
        <w:t>.</w:t>
      </w:r>
      <w:r w:rsidR="006F3271" w:rsidRPr="00320CB5">
        <w:t xml:space="preserve"> </w:t>
      </w:r>
      <w:r w:rsidR="000D5189" w:rsidRPr="00320CB5">
        <w:t>A stud</w:t>
      </w:r>
      <w:r w:rsidR="00E276FA" w:rsidRPr="00320CB5">
        <w:t>y</w:t>
      </w:r>
      <w:r w:rsidR="000D5189" w:rsidRPr="00320CB5">
        <w:t xml:space="preserve"> evaluating</w:t>
      </w:r>
      <w:r w:rsidR="004D3C39" w:rsidRPr="00320CB5">
        <w:t xml:space="preserve"> opinions of surgeons and nurses regarding waste in </w:t>
      </w:r>
      <w:r w:rsidR="00D35F92" w:rsidRPr="00320CB5">
        <w:t>OR</w:t>
      </w:r>
      <w:r w:rsidR="000D5189" w:rsidRPr="00320CB5">
        <w:t xml:space="preserve"> found</w:t>
      </w:r>
      <w:r w:rsidR="004D3C39" w:rsidRPr="00320CB5">
        <w:t xml:space="preserve"> that 77% would </w:t>
      </w:r>
      <w:r w:rsidR="00F67A44" w:rsidRPr="00320CB5">
        <w:t xml:space="preserve">be willing to </w:t>
      </w:r>
      <w:r w:rsidR="004D3C39" w:rsidRPr="00320CB5">
        <w:t xml:space="preserve">use supplies and medications on multiple patients </w:t>
      </w:r>
      <w:r w:rsidR="000D5189" w:rsidRPr="00320CB5">
        <w:t>to</w:t>
      </w:r>
      <w:r w:rsidR="004D3C39" w:rsidRPr="00320CB5">
        <w:t xml:space="preserve"> reduce waste</w:t>
      </w:r>
      <w:r w:rsidR="00C94DDC" w:rsidRPr="00320CB5">
        <w:t>,</w:t>
      </w:r>
      <w:r w:rsidR="004D3C39" w:rsidRPr="00320CB5">
        <w:t xml:space="preserve"> and 66% would use supplies and medications on multiple patients </w:t>
      </w:r>
      <w:r w:rsidR="000D5189" w:rsidRPr="00320CB5">
        <w:t>to</w:t>
      </w:r>
      <w:r w:rsidR="004D3C39" w:rsidRPr="00320CB5">
        <w:t xml:space="preserve"> reduce </w:t>
      </w:r>
      <w:r w:rsidR="00F67A44" w:rsidRPr="00320CB5">
        <w:t xml:space="preserve">the </w:t>
      </w:r>
      <w:r w:rsidR="004D3C39" w:rsidRPr="00320CB5">
        <w:t>carbon footprint</w:t>
      </w:r>
      <w:r w:rsidR="00F67A44" w:rsidRPr="00320CB5">
        <w:t xml:space="preserve"> of OR</w:t>
      </w:r>
      <w:r w:rsidR="004D34E6" w:rsidRPr="00320CB5">
        <w:t>s</w:t>
      </w:r>
      <w:r w:rsidR="00071D98">
        <w:t xml:space="preserve"> </w:t>
      </w:r>
      <w:r w:rsidR="00A14B2B" w:rsidRPr="00320CB5">
        <w:fldChar w:fldCharType="begin"/>
      </w:r>
      <w:r w:rsidR="0022062B">
        <w:instrText xml:space="preserve"> ADDIN EN.CITE &lt;EndNote&gt;&lt;Cite&gt;&lt;Author&gt;Chang&lt;/Author&gt;&lt;Year&gt;2020&lt;/Year&gt;&lt;RecNum&gt;4074&lt;/RecNum&gt;&lt;DisplayText&gt;[31]&lt;/DisplayText&gt;&lt;record&gt;&lt;rec-number&gt;4074&lt;/rec-number&gt;&lt;foreign-keys&gt;&lt;key app="EN" db-id="saftaxdt4wesdue02asvxttb0dtpzvprexp2" timestamp="1705047935"&gt;4074&lt;/key&gt;&lt;/foreign-keys&gt;&lt;ref-type name="Journal Article"&gt;17&lt;/ref-type&gt;&lt;contributors&gt;&lt;authors&gt;&lt;author&gt;Chang, David F&lt;/author&gt;&lt;author&gt;Thiel, Cassandra L&lt;/author&gt;&lt;/authors&gt;&lt;/contributors&gt;&lt;titles&gt;&lt;title&gt;Survey of cataract surgeons&amp;apos; and nurses&amp;apos; attitudes toward operating room waste&lt;/title&gt;&lt;secondary-title&gt;J Cataract Refract Surg&lt;/secondary-title&gt;&lt;/titles&gt;&lt;periodical&gt;&lt;full-title&gt;J Cataract Refract Surg&lt;/full-title&gt;&lt;/periodical&gt;&lt;pages&gt;933-940&lt;/pages&gt;&lt;volume&gt;46&lt;/volume&gt;&lt;number&gt;7&lt;/number&gt;&lt;dates&gt;&lt;year&gt;2020&lt;/year&gt;&lt;/dates&gt;&lt;isbn&gt;0886-3350&lt;/isbn&gt;&lt;urls&gt;&lt;/urls&gt;&lt;/record&gt;&lt;/Cite&gt;&lt;/EndNote&gt;</w:instrText>
      </w:r>
      <w:r w:rsidR="00A14B2B" w:rsidRPr="00320CB5">
        <w:fldChar w:fldCharType="separate"/>
      </w:r>
      <w:r w:rsidR="0022062B">
        <w:rPr>
          <w:noProof/>
        </w:rPr>
        <w:t>[31]</w:t>
      </w:r>
      <w:r w:rsidR="00A14B2B" w:rsidRPr="00320CB5">
        <w:fldChar w:fldCharType="end"/>
      </w:r>
      <w:r w:rsidR="00071D98">
        <w:t>.</w:t>
      </w:r>
      <w:r w:rsidR="004D3C39" w:rsidRPr="00320CB5">
        <w:t xml:space="preserve"> </w:t>
      </w:r>
      <w:r w:rsidR="009F4962" w:rsidRPr="00320CB5">
        <w:t xml:space="preserve">Another study on sustainable surgical procedures highlighted </w:t>
      </w:r>
      <w:r w:rsidR="00D23099" w:rsidRPr="00320CB5">
        <w:t>that 9</w:t>
      </w:r>
      <w:r w:rsidR="00D72C44" w:rsidRPr="00320CB5">
        <w:t>1</w:t>
      </w:r>
      <w:r w:rsidR="00D23099" w:rsidRPr="00320CB5">
        <w:t>% of participating surgeons w</w:t>
      </w:r>
      <w:r w:rsidR="000D5189" w:rsidRPr="00320CB5">
        <w:t>ould</w:t>
      </w:r>
      <w:r w:rsidR="00D23099" w:rsidRPr="00320CB5">
        <w:t xml:space="preserve"> change their behaviour at work if it can have a positive environmental impact</w:t>
      </w:r>
      <w:r w:rsidR="00071D98">
        <w:t xml:space="preserve"> </w:t>
      </w:r>
      <w:r w:rsidR="00D23099" w:rsidRPr="00320CB5">
        <w:fldChar w:fldCharType="begin"/>
      </w:r>
      <w:r w:rsidR="0022062B">
        <w:instrText xml:space="preserve"> ADDIN EN.CITE &lt;EndNote&gt;&lt;Cite&gt;&lt;Author&gt;Jacob&lt;/Author&gt;&lt;Year&gt;2024&lt;/Year&gt;&lt;RecNum&gt;4102&lt;/RecNum&gt;&lt;DisplayText&gt;[38]&lt;/DisplayText&gt;&lt;record&gt;&lt;rec-number&gt;4102&lt;/rec-number&gt;&lt;foreign-keys&gt;&lt;key app="EN" db-id="saftaxdt4wesdue02asvxttb0dtpzvprexp2" timestamp="1713432438"&gt;4102&lt;/key&gt;&lt;/foreign-keys&gt;&lt;ref-type name="Journal Article"&gt;17&lt;/ref-type&gt;&lt;contributors&gt;&lt;authors&gt;&lt;author&gt;Jacob, Sven&lt;/author&gt;&lt;author&gt;Schust, Sophie Anne&lt;/author&gt;&lt;author&gt;Angele, Martin&lt;/author&gt;&lt;author&gt;Werner, Jens&lt;/author&gt;&lt;author&gt;Guba, Markus&lt;/author&gt;&lt;author&gt;Börner, Nikolaus&lt;/author&gt;&lt;/authors&gt;&lt;/contributors&gt;&lt;titles&gt;&lt;title&gt;A long road ahead. A German national survey study on awareness and willingness of surgeons towards the carbon footprint of modern surgical procedures&lt;/title&gt;&lt;secondary-title&gt;Heliyon&lt;/secondary-title&gt;&lt;/titles&gt;&lt;periodical&gt;&lt;full-title&gt;Heliyon&lt;/full-title&gt;&lt;/periodical&gt;&lt;pages&gt;e25198&lt;/pages&gt;&lt;volume&gt;10&lt;/volume&gt;&lt;number&gt;3&lt;/number&gt;&lt;dates&gt;&lt;year&gt;2024&lt;/year&gt;&lt;pub-dates&gt;&lt;date&gt;2024/02/15/&lt;/date&gt;&lt;/pub-dates&gt;&lt;/dates&gt;&lt;isbn&gt;2405-8440&lt;/isbn&gt;&lt;urls&gt;&lt;related-urls&gt;&lt;url&gt;https://www.sciencedirect.com/science/article/pii/S2405844024012295&lt;/url&gt;&lt;/related-urls&gt;&lt;/urls&gt;&lt;electronic-resource-num&gt;https://doi.org/10.1016/j.heliyon.2024.e25198&lt;/electronic-resource-num&gt;&lt;/record&gt;&lt;/Cite&gt;&lt;/EndNote&gt;</w:instrText>
      </w:r>
      <w:r w:rsidR="00D23099" w:rsidRPr="00320CB5">
        <w:fldChar w:fldCharType="separate"/>
      </w:r>
      <w:r w:rsidR="0022062B">
        <w:rPr>
          <w:noProof/>
        </w:rPr>
        <w:t>[38]</w:t>
      </w:r>
      <w:r w:rsidR="00D23099" w:rsidRPr="00320CB5">
        <w:fldChar w:fldCharType="end"/>
      </w:r>
      <w:r w:rsidR="00071D98">
        <w:t>,</w:t>
      </w:r>
      <w:r w:rsidR="00A14B2B" w:rsidRPr="00320CB5">
        <w:t xml:space="preserve"> </w:t>
      </w:r>
      <w:r w:rsidR="00C94DDC" w:rsidRPr="00320CB5">
        <w:t>and</w:t>
      </w:r>
      <w:r w:rsidR="00A14B2B" w:rsidRPr="00320CB5">
        <w:t xml:space="preserve"> 8</w:t>
      </w:r>
      <w:r w:rsidR="00D72C44" w:rsidRPr="00320CB5">
        <w:t>6</w:t>
      </w:r>
      <w:r w:rsidR="00A14B2B" w:rsidRPr="00320CB5">
        <w:t xml:space="preserve">% </w:t>
      </w:r>
      <w:r w:rsidR="00C94DDC" w:rsidRPr="00320CB5">
        <w:t>w</w:t>
      </w:r>
      <w:r w:rsidR="00A14B2B" w:rsidRPr="00320CB5">
        <w:t xml:space="preserve">ould </w:t>
      </w:r>
      <w:r w:rsidR="00BB4410" w:rsidRPr="00320CB5">
        <w:t>c</w:t>
      </w:r>
      <w:r w:rsidR="00EA1DAC" w:rsidRPr="00320CB5">
        <w:t>hoos</w:t>
      </w:r>
      <w:r w:rsidR="00C94DDC" w:rsidRPr="00320CB5">
        <w:t>e</w:t>
      </w:r>
      <w:r w:rsidR="00EA1DAC" w:rsidRPr="00320CB5">
        <w:t xml:space="preserve"> </w:t>
      </w:r>
      <w:r w:rsidR="00D35F92" w:rsidRPr="00320CB5">
        <w:t xml:space="preserve">an environmentally-friendly </w:t>
      </w:r>
      <w:r w:rsidR="00D35F92" w:rsidRPr="00320CB5">
        <w:lastRenderedPageBreak/>
        <w:t>instrument</w:t>
      </w:r>
      <w:r w:rsidR="00071D98">
        <w:t xml:space="preserve"> </w:t>
      </w:r>
      <w:r w:rsidR="00EA1DAC" w:rsidRPr="00320CB5">
        <w:fldChar w:fldCharType="begin"/>
      </w:r>
      <w:r w:rsidR="0022062B">
        <w:instrText xml:space="preserve"> ADDIN EN.CITE &lt;EndNote&gt;&lt;Cite&gt;&lt;Author&gt;Jacob&lt;/Author&gt;&lt;Year&gt;2024&lt;/Year&gt;&lt;RecNum&gt;4102&lt;/RecNum&gt;&lt;DisplayText&gt;[38]&lt;/DisplayText&gt;&lt;record&gt;&lt;rec-number&gt;4102&lt;/rec-number&gt;&lt;foreign-keys&gt;&lt;key app="EN" db-id="saftaxdt4wesdue02asvxttb0dtpzvprexp2" timestamp="1713432438"&gt;4102&lt;/key&gt;&lt;/foreign-keys&gt;&lt;ref-type name="Journal Article"&gt;17&lt;/ref-type&gt;&lt;contributors&gt;&lt;authors&gt;&lt;author&gt;Jacob, Sven&lt;/author&gt;&lt;author&gt;Schust, Sophie Anne&lt;/author&gt;&lt;author&gt;Angele, Martin&lt;/author&gt;&lt;author&gt;Werner, Jens&lt;/author&gt;&lt;author&gt;Guba, Markus&lt;/author&gt;&lt;author&gt;Börner, Nikolaus&lt;/author&gt;&lt;/authors&gt;&lt;/contributors&gt;&lt;titles&gt;&lt;title&gt;A long road ahead. A German national survey study on awareness and willingness of surgeons towards the carbon footprint of modern surgical procedures&lt;/title&gt;&lt;secondary-title&gt;Heliyon&lt;/secondary-title&gt;&lt;/titles&gt;&lt;periodical&gt;&lt;full-title&gt;Heliyon&lt;/full-title&gt;&lt;/periodical&gt;&lt;pages&gt;e25198&lt;/pages&gt;&lt;volume&gt;10&lt;/volume&gt;&lt;number&gt;3&lt;/number&gt;&lt;dates&gt;&lt;year&gt;2024&lt;/year&gt;&lt;pub-dates&gt;&lt;date&gt;2024/02/15/&lt;/date&gt;&lt;/pub-dates&gt;&lt;/dates&gt;&lt;isbn&gt;2405-8440&lt;/isbn&gt;&lt;urls&gt;&lt;related-urls&gt;&lt;url&gt;https://www.sciencedirect.com/science/article/pii/S2405844024012295&lt;/url&gt;&lt;/related-urls&gt;&lt;/urls&gt;&lt;electronic-resource-num&gt;https://doi.org/10.1016/j.heliyon.2024.e25198&lt;/electronic-resource-num&gt;&lt;/record&gt;&lt;/Cite&gt;&lt;/EndNote&gt;</w:instrText>
      </w:r>
      <w:r w:rsidR="00EA1DAC" w:rsidRPr="00320CB5">
        <w:fldChar w:fldCharType="separate"/>
      </w:r>
      <w:r w:rsidR="0022062B">
        <w:rPr>
          <w:noProof/>
        </w:rPr>
        <w:t>[38]</w:t>
      </w:r>
      <w:r w:rsidR="00EA1DAC" w:rsidRPr="00320CB5">
        <w:fldChar w:fldCharType="end"/>
      </w:r>
      <w:r w:rsidR="00071D98">
        <w:t>.</w:t>
      </w:r>
      <w:r w:rsidR="00BB4410" w:rsidRPr="00320CB5">
        <w:t xml:space="preserve"> </w:t>
      </w:r>
      <w:r w:rsidR="00F67A44" w:rsidRPr="00320CB5">
        <w:t>A s</w:t>
      </w:r>
      <w:r w:rsidR="00BB4410" w:rsidRPr="00320CB5">
        <w:t>t</w:t>
      </w:r>
      <w:r w:rsidR="004D3C39" w:rsidRPr="00320CB5">
        <w:t>udy</w:t>
      </w:r>
      <w:r w:rsidR="00C13529" w:rsidRPr="00320CB5">
        <w:t xml:space="preserve"> </w:t>
      </w:r>
      <w:r w:rsidR="000D5189" w:rsidRPr="00320CB5">
        <w:t>of</w:t>
      </w:r>
      <w:r w:rsidR="00F67A44" w:rsidRPr="00320CB5">
        <w:t xml:space="preserve"> </w:t>
      </w:r>
      <w:r w:rsidR="00C94DDC" w:rsidRPr="00320CB5">
        <w:t xml:space="preserve">the </w:t>
      </w:r>
      <w:r w:rsidR="00BC04D4" w:rsidRPr="00320CB5">
        <w:t>attitudes</w:t>
      </w:r>
      <w:r w:rsidR="00C13529" w:rsidRPr="00320CB5">
        <w:t xml:space="preserve"> </w:t>
      </w:r>
      <w:r w:rsidR="00BC04D4" w:rsidRPr="00320CB5">
        <w:t>of</w:t>
      </w:r>
      <w:r w:rsidR="00C13529" w:rsidRPr="00320CB5">
        <w:t xml:space="preserve"> medical</w:t>
      </w:r>
      <w:r w:rsidR="004D34E6" w:rsidRPr="00320CB5">
        <w:t xml:space="preserve"> and</w:t>
      </w:r>
      <w:r w:rsidR="00C13529" w:rsidRPr="00320CB5">
        <w:t xml:space="preserve"> nursing </w:t>
      </w:r>
      <w:r w:rsidR="004D34E6" w:rsidRPr="00320CB5">
        <w:t xml:space="preserve">assistant </w:t>
      </w:r>
      <w:r w:rsidR="00C13529" w:rsidRPr="00320CB5">
        <w:t>student</w:t>
      </w:r>
      <w:r w:rsidR="00BC04D4" w:rsidRPr="00320CB5">
        <w:t>s</w:t>
      </w:r>
      <w:r w:rsidR="00C13529" w:rsidRPr="00320CB5">
        <w:t xml:space="preserve"> </w:t>
      </w:r>
      <w:r w:rsidR="000D5189" w:rsidRPr="00320CB5">
        <w:t>to</w:t>
      </w:r>
      <w:r w:rsidR="00654A7F">
        <w:t>ward</w:t>
      </w:r>
      <w:r w:rsidR="000D5189" w:rsidRPr="00320CB5">
        <w:t xml:space="preserve"> </w:t>
      </w:r>
      <w:r w:rsidR="00C13529" w:rsidRPr="00320CB5">
        <w:t>climate change</w:t>
      </w:r>
      <w:r w:rsidR="004D3C39" w:rsidRPr="00320CB5">
        <w:t xml:space="preserve"> and</w:t>
      </w:r>
      <w:r w:rsidR="00C13529" w:rsidRPr="00320CB5">
        <w:t xml:space="preserve"> pollution from the </w:t>
      </w:r>
      <w:del w:id="962" w:author="Charlotte Desterbecq" w:date="2025-02-05T16:08:00Z">
        <w:r w:rsidR="00B60AD2" w:rsidRPr="00320CB5" w:rsidDel="00B71BA5">
          <w:delText>healthcare</w:delText>
        </w:r>
      </w:del>
      <w:ins w:id="963" w:author="Charlotte Desterbecq" w:date="2025-02-05T16:08:00Z">
        <w:r w:rsidR="00B71BA5">
          <w:t>medical</w:t>
        </w:r>
      </w:ins>
      <w:r w:rsidR="00C13529" w:rsidRPr="00320CB5">
        <w:t xml:space="preserve"> sector</w:t>
      </w:r>
      <w:r w:rsidR="00BB4410" w:rsidRPr="00320CB5">
        <w:t xml:space="preserve"> </w:t>
      </w:r>
      <w:r w:rsidR="004D34E6" w:rsidRPr="00320CB5">
        <w:t>showed that</w:t>
      </w:r>
      <w:r w:rsidR="00F67A44" w:rsidRPr="00320CB5">
        <w:t xml:space="preserve"> </w:t>
      </w:r>
      <w:r w:rsidR="00BC04D4" w:rsidRPr="00320CB5">
        <w:t xml:space="preserve">90% considered that health professionals </w:t>
      </w:r>
      <w:r w:rsidR="004E416B" w:rsidRPr="00320CB5">
        <w:t>ha</w:t>
      </w:r>
      <w:r w:rsidR="004E416B">
        <w:t>d</w:t>
      </w:r>
      <w:r w:rsidR="004E416B" w:rsidRPr="00320CB5">
        <w:t xml:space="preserve"> </w:t>
      </w:r>
      <w:r w:rsidR="00BC04D4" w:rsidRPr="00320CB5">
        <w:t xml:space="preserve">a responsibility to </w:t>
      </w:r>
      <w:r w:rsidR="004D34E6" w:rsidRPr="00320CB5">
        <w:t xml:space="preserve">safeguard </w:t>
      </w:r>
      <w:r w:rsidR="00BC04D4" w:rsidRPr="00320CB5">
        <w:t>resource</w:t>
      </w:r>
      <w:r w:rsidR="000D5189" w:rsidRPr="00320CB5">
        <w:t>s</w:t>
      </w:r>
      <w:r w:rsidR="00BC04D4" w:rsidRPr="00320CB5">
        <w:t xml:space="preserve"> and prevent pollution within their professional </w:t>
      </w:r>
      <w:r w:rsidR="00BB4410" w:rsidRPr="00320CB5">
        <w:t>practice</w:t>
      </w:r>
      <w:r w:rsidR="00071D98">
        <w:t xml:space="preserve"> </w:t>
      </w:r>
      <w:r w:rsidR="00BC04D4" w:rsidRPr="00320CB5">
        <w:fldChar w:fldCharType="begin"/>
      </w:r>
      <w:r w:rsidR="0022062B">
        <w:instrText xml:space="preserve"> ADDIN EN.CITE &lt;EndNote&gt;&lt;Cite&gt;&lt;Author&gt;Ryan&lt;/Author&gt;&lt;Year&gt;2020&lt;/Year&gt;&lt;RecNum&gt;4052&lt;/RecNum&gt;&lt;DisplayText&gt;[28]&lt;/DisplayText&gt;&lt;record&gt;&lt;rec-number&gt;4052&lt;/rec-number&gt;&lt;foreign-keys&gt;&lt;key app="EN" db-id="saftaxdt4wesdue02asvxttb0dtpzvprexp2" timestamp="1697706773"&gt;4052&lt;/key&gt;&lt;/foreign-keys&gt;&lt;ref-type name="Journal Article"&gt;17&lt;/ref-type&gt;&lt;contributors&gt;&lt;authors&gt;&lt;author&gt;Ryan, Emma C&lt;/author&gt;&lt;author&gt;Dubrow, Robert&lt;/author&gt;&lt;author&gt;Sherman, Jodi D&lt;/author&gt;&lt;/authors&gt;&lt;/contributors&gt;&lt;titles&gt;&lt;title&gt;Medical, nursing, and physician assistant student knowledge and attitudes toward climate change, pollution, and resource conservation in health care&lt;/title&gt;&lt;secondary-title&gt;BMC Med Educ&lt;/secondary-title&gt;&lt;/titles&gt;&lt;periodical&gt;&lt;full-title&gt;BMC Med Educ&lt;/full-title&gt;&lt;/periodical&gt;&lt;pages&gt;1-14&lt;/pages&gt;&lt;volume&gt;20&lt;/volume&gt;&lt;dates&gt;&lt;year&gt;2020&lt;/year&gt;&lt;/dates&gt;&lt;urls&gt;&lt;/urls&gt;&lt;/record&gt;&lt;/Cite&gt;&lt;/EndNote&gt;</w:instrText>
      </w:r>
      <w:r w:rsidR="00BC04D4" w:rsidRPr="00320CB5">
        <w:fldChar w:fldCharType="separate"/>
      </w:r>
      <w:r w:rsidR="0022062B">
        <w:rPr>
          <w:noProof/>
        </w:rPr>
        <w:t>[28]</w:t>
      </w:r>
      <w:r w:rsidR="00BC04D4" w:rsidRPr="00320CB5">
        <w:fldChar w:fldCharType="end"/>
      </w:r>
      <w:r w:rsidR="00071D98">
        <w:t>.</w:t>
      </w:r>
      <w:r w:rsidR="00F67A44" w:rsidRPr="00320CB5">
        <w:t xml:space="preserve"> </w:t>
      </w:r>
      <w:r w:rsidR="40D93283" w:rsidRPr="00320CB5">
        <w:t>Asked specifically about preferences for reusable medical devices, 57% preferred or strongly preferred reusable devices.</w:t>
      </w:r>
      <w:r w:rsidR="00E12030" w:rsidRPr="00320CB5">
        <w:t xml:space="preserve"> </w:t>
      </w:r>
      <w:r w:rsidR="006F3271" w:rsidRPr="00320CB5">
        <w:t xml:space="preserve">A </w:t>
      </w:r>
      <w:r w:rsidR="0071070D" w:rsidRPr="00320CB5">
        <w:t xml:space="preserve">similar </w:t>
      </w:r>
      <w:r w:rsidR="00D1727A" w:rsidRPr="00320CB5">
        <w:t xml:space="preserve">study </w:t>
      </w:r>
      <w:r w:rsidR="0071070D" w:rsidRPr="00320CB5">
        <w:t>of</w:t>
      </w:r>
      <w:r w:rsidR="00F6595F" w:rsidRPr="00320CB5">
        <w:t xml:space="preserve"> attitudes of obstetricians</w:t>
      </w:r>
      <w:r w:rsidR="00D1727A" w:rsidRPr="00320CB5">
        <w:t xml:space="preserve"> and gynaecologists found th</w:t>
      </w:r>
      <w:r w:rsidR="001E1698" w:rsidRPr="00320CB5">
        <w:t xml:space="preserve">at </w:t>
      </w:r>
      <w:r w:rsidR="00F67A44" w:rsidRPr="00320CB5">
        <w:t>most</w:t>
      </w:r>
      <w:r w:rsidR="00D1727A" w:rsidRPr="00320CB5">
        <w:t xml:space="preserve"> (95%) would reduce </w:t>
      </w:r>
      <w:r w:rsidR="00E35041" w:rsidRPr="00320CB5">
        <w:t xml:space="preserve">waste if it </w:t>
      </w:r>
      <w:r w:rsidR="001E1698" w:rsidRPr="00320CB5">
        <w:t>did</w:t>
      </w:r>
      <w:r w:rsidR="00E35041" w:rsidRPr="00320CB5">
        <w:t xml:space="preserve"> not affect patient care</w:t>
      </w:r>
      <w:r w:rsidR="00F67A44" w:rsidRPr="00320CB5">
        <w:t xml:space="preserve">, and </w:t>
      </w:r>
      <w:r w:rsidR="00E35041" w:rsidRPr="00320CB5">
        <w:t>66%</w:t>
      </w:r>
      <w:r w:rsidR="003F4172" w:rsidRPr="00320CB5">
        <w:t xml:space="preserve"> stated</w:t>
      </w:r>
      <w:r w:rsidR="00E35041" w:rsidRPr="00320CB5">
        <w:t xml:space="preserve"> </w:t>
      </w:r>
      <w:r w:rsidR="0071070D" w:rsidRPr="00320CB5">
        <w:t>a</w:t>
      </w:r>
      <w:r w:rsidR="004D34E6" w:rsidRPr="00320CB5">
        <w:t xml:space="preserve"> </w:t>
      </w:r>
      <w:r w:rsidR="00E35041" w:rsidRPr="00320CB5">
        <w:t>preference for reusable instead of disposabl</w:t>
      </w:r>
      <w:r w:rsidR="00BB4410" w:rsidRPr="00320CB5">
        <w:t>e</w:t>
      </w:r>
      <w:r w:rsidR="0071070D" w:rsidRPr="00320CB5">
        <w:t xml:space="preserve"> surgical instruments</w:t>
      </w:r>
      <w:r w:rsidR="00071D98">
        <w:t xml:space="preserve"> </w:t>
      </w:r>
      <w:r w:rsidR="00DE69CF" w:rsidRPr="00320CB5">
        <w:fldChar w:fldCharType="begin"/>
      </w:r>
      <w:r w:rsidR="0022062B">
        <w:instrText xml:space="preserve"> ADDIN EN.CITE &lt;EndNote&gt;&lt;Cite&gt;&lt;Author&gt;Thiel&lt;/Author&gt;&lt;Year&gt;2017&lt;/Year&gt;&lt;RecNum&gt;4021&lt;/RecNum&gt;&lt;DisplayText&gt;[30]&lt;/DisplayText&gt;&lt;record&gt;&lt;rec-number&gt;4021&lt;/rec-number&gt;&lt;foreign-keys&gt;&lt;key app="EN" db-id="saftaxdt4wesdue02asvxttb0dtpzvprexp2" timestamp="1692189146"&gt;4021&lt;/key&gt;&lt;/foreign-keys&gt;&lt;ref-type name="Journal Article"&gt;17&lt;/ref-type&gt;&lt;contributors&gt;&lt;authors&gt;&lt;author&gt;Thiel, Cassandra&lt;/author&gt;&lt;author&gt;Duncan, Paula&lt;/author&gt;&lt;author&gt;Woods, Noe&lt;/author&gt;&lt;/authors&gt;&lt;/contributors&gt;&lt;titles&gt;&lt;title&gt;Attitude of US obstetricians and gynaecologists to global warming and medical waste&lt;/title&gt;&lt;secondary-title&gt;J Health Serv Res Policy&lt;/secondary-title&gt;&lt;/titles&gt;&lt;periodical&gt;&lt;full-title&gt;J Health Serv Res Policy&lt;/full-title&gt;&lt;/periodical&gt;&lt;pages&gt;162-167&lt;/pages&gt;&lt;volume&gt;22&lt;/volume&gt;&lt;number&gt;3&lt;/number&gt;&lt;dates&gt;&lt;year&gt;2017&lt;/year&gt;&lt;/dates&gt;&lt;isbn&gt;1355-8196&lt;/isbn&gt;&lt;urls&gt;&lt;/urls&gt;&lt;/record&gt;&lt;/Cite&gt;&lt;/EndNote&gt;</w:instrText>
      </w:r>
      <w:r w:rsidR="00DE69CF" w:rsidRPr="00320CB5">
        <w:fldChar w:fldCharType="separate"/>
      </w:r>
      <w:r w:rsidR="0022062B">
        <w:rPr>
          <w:noProof/>
        </w:rPr>
        <w:t>[30]</w:t>
      </w:r>
      <w:r w:rsidR="00DE69CF" w:rsidRPr="00320CB5">
        <w:fldChar w:fldCharType="end"/>
      </w:r>
      <w:r w:rsidR="00071D98">
        <w:t>.</w:t>
      </w:r>
      <w:r w:rsidR="00E35041" w:rsidRPr="00320CB5">
        <w:t xml:space="preserve"> </w:t>
      </w:r>
      <w:r w:rsidR="009E424E" w:rsidRPr="00320CB5">
        <w:t xml:space="preserve">A study </w:t>
      </w:r>
      <w:r w:rsidR="0071070D" w:rsidRPr="00320CB5">
        <w:t xml:space="preserve">of </w:t>
      </w:r>
      <w:r w:rsidR="009E424E" w:rsidRPr="00320CB5">
        <w:t xml:space="preserve">patients' preferences regarding </w:t>
      </w:r>
      <w:ins w:id="964" w:author="Harrison, Mark" w:date="2025-02-12T13:37:00Z" w16du:dateUtc="2025-02-12T21:37:00Z">
        <w:r w:rsidR="00763C5E">
          <w:t xml:space="preserve">the environmental sustainability and comfort of different </w:t>
        </w:r>
      </w:ins>
      <w:r w:rsidR="009E424E" w:rsidRPr="00320CB5">
        <w:t xml:space="preserve">vaginal specula </w:t>
      </w:r>
      <w:r w:rsidR="0071070D" w:rsidRPr="00320CB5">
        <w:t>fou</w:t>
      </w:r>
      <w:r w:rsidR="009E424E" w:rsidRPr="00320CB5">
        <w:t xml:space="preserve">nd 63% </w:t>
      </w:r>
      <w:r w:rsidR="0031301E" w:rsidRPr="00320CB5">
        <w:t>were willing</w:t>
      </w:r>
      <w:r w:rsidR="00E12030" w:rsidRPr="00320CB5">
        <w:t>-to-</w:t>
      </w:r>
      <w:r w:rsidR="0031301E" w:rsidRPr="00320CB5">
        <w:t xml:space="preserve">accept a more sustainable alternative </w:t>
      </w:r>
      <w:ins w:id="965" w:author="Charlotte Desterbecq" w:date="2025-02-07T13:39:00Z">
        <w:del w:id="966" w:author="Harrison, Mark" w:date="2025-02-12T13:35:00Z" w16du:dateUtc="2025-02-12T21:35:00Z">
          <w:r w:rsidR="00ED315A" w:rsidDel="00635647">
            <w:delText xml:space="preserve">when they were asked to choose between </w:delText>
          </w:r>
        </w:del>
      </w:ins>
      <w:ins w:id="967" w:author="Charlotte Desterbecq" w:date="2025-02-07T13:40:00Z">
        <w:del w:id="968" w:author="Harrison, Mark" w:date="2025-02-12T13:35:00Z" w16du:dateUtc="2025-02-12T21:35:00Z">
          <w:r w:rsidR="00ED315A" w:rsidDel="00635647">
            <w:delText xml:space="preserve">a </w:delText>
          </w:r>
        </w:del>
      </w:ins>
      <w:ins w:id="969" w:author="Charlotte Desterbecq" w:date="2025-02-07T13:39:00Z">
        <w:del w:id="970" w:author="Harrison, Mark" w:date="2025-02-12T13:35:00Z" w16du:dateUtc="2025-02-12T21:35:00Z">
          <w:r w:rsidR="00ED315A" w:rsidDel="00635647">
            <w:delText>sustainable or</w:delText>
          </w:r>
        </w:del>
      </w:ins>
      <w:ins w:id="971" w:author="Charlotte Desterbecq" w:date="2025-02-07T13:40:00Z">
        <w:del w:id="972" w:author="Harrison, Mark" w:date="2025-02-12T13:35:00Z" w16du:dateUtc="2025-02-12T21:35:00Z">
          <w:r w:rsidR="00ED315A" w:rsidDel="00635647">
            <w:delText xml:space="preserve"> a</w:delText>
          </w:r>
        </w:del>
      </w:ins>
      <w:ins w:id="973" w:author="Charlotte Desterbecq" w:date="2025-02-07T13:39:00Z">
        <w:del w:id="974" w:author="Harrison, Mark" w:date="2025-02-12T13:35:00Z" w16du:dateUtc="2025-02-12T21:35:00Z">
          <w:r w:rsidR="00ED315A" w:rsidDel="00635647">
            <w:delText xml:space="preserve"> comfortable alternative</w:delText>
          </w:r>
        </w:del>
      </w:ins>
      <w:ins w:id="975" w:author="Harrison, Mark" w:date="2025-02-12T13:35:00Z" w16du:dateUtc="2025-02-12T21:35:00Z">
        <w:r w:rsidR="00635647">
          <w:t>even if it meant compromising on comfort</w:t>
        </w:r>
      </w:ins>
      <w:del w:id="976" w:author="Charlotte Desterbecq" w:date="2025-02-07T13:39:00Z">
        <w:r w:rsidR="0031301E" w:rsidRPr="00320CB5" w:rsidDel="00ED315A">
          <w:delText>instead of comfort</w:delText>
        </w:r>
        <w:r w:rsidR="00E12030" w:rsidRPr="00320CB5" w:rsidDel="00ED315A">
          <w:delText>able one</w:delText>
        </w:r>
      </w:del>
      <w:del w:id="977" w:author="Charlotte Desterbecq" w:date="2025-02-07T13:40:00Z">
        <w:r w:rsidR="00C94DDC" w:rsidRPr="00320CB5" w:rsidDel="00ED315A">
          <w:delText>,</w:delText>
        </w:r>
      </w:del>
      <w:ins w:id="978" w:author="Charlotte Desterbecq" w:date="2025-02-07T13:40:00Z">
        <w:r w:rsidR="00ED315A">
          <w:t>,</w:t>
        </w:r>
      </w:ins>
      <w:r w:rsidR="0031301E" w:rsidRPr="00320CB5">
        <w:t xml:space="preserve"> and 51% would accept "</w:t>
      </w:r>
      <w:r w:rsidR="0031301E" w:rsidRPr="00320CB5">
        <w:rPr>
          <w:i/>
        </w:rPr>
        <w:t>reuse of devices originally intended for single use</w:t>
      </w:r>
      <w:r w:rsidR="0031301E" w:rsidRPr="00320CB5">
        <w:t>"</w:t>
      </w:r>
      <w:r w:rsidR="00071D98">
        <w:t xml:space="preserve"> </w:t>
      </w:r>
      <w:r w:rsidR="0031301E" w:rsidRPr="00320CB5">
        <w:fldChar w:fldCharType="begin"/>
      </w:r>
      <w:r w:rsidR="00ED315A">
        <w:instrText xml:space="preserve"> ADDIN EN.CITE &lt;EndNote&gt;&lt;Cite&gt;&lt;Author&gt;Ten Buuren&lt;/Author&gt;&lt;Year&gt;2024&lt;/Year&gt;&lt;RecNum&gt;4099&lt;/RecNum&gt;&lt;DisplayText&gt;[36]&lt;/DisplayText&gt;&lt;record&gt;&lt;rec-number&gt;4099&lt;/rec-number&gt;&lt;foreign-keys&gt;&lt;key app="EN" db-id="saftaxdt4wesdue02asvxttb0dtpzvprexp2" timestamp="1713427665"&gt;4099&lt;/key&gt;&lt;/foreign-keys&gt;&lt;ref-type name="Journal Article"&gt;17&lt;/ref-type&gt;&lt;contributors&gt;&lt;authors&gt;&lt;author&gt;Ten Buuren, Amber AA&lt;/author&gt;&lt;author&gt;Poolman, Tessa B&lt;/author&gt;&lt;author&gt;Bongers, Marlies Y&lt;/author&gt;&lt;author&gt;Bullens, Lauren M&lt;/author&gt;&lt;author&gt;Van Hanegem, Nehalennia&lt;/author&gt;&lt;author&gt;Klerkx, Wenche M&lt;/author&gt;&lt;author&gt;Timmermans, Anne&lt;/author&gt;&lt;author&gt;Zuithoff, Nicolaas PA&lt;/author&gt;&lt;author&gt;Kwee, Anneke&lt;/author&gt;&lt;/authors&gt;&lt;/contributors&gt;&lt;titles&gt;&lt;title&gt;Patient preferences for disposable and reusable vaginal specula and their willingness to compromise in the era of climate change: A cross‐sectional study&lt;/title&gt;&lt;secondary-title&gt;BJOG&lt;/secondary-title&gt;&lt;/titles&gt;&lt;periodical&gt;&lt;full-title&gt;BJOG&lt;/full-title&gt;&lt;/periodical&gt;&lt;pages&gt;684-689&lt;/pages&gt;&lt;volume&gt;131&lt;/volume&gt;&lt;number&gt;5&lt;/number&gt;&lt;dates&gt;&lt;year&gt;2024&lt;/year&gt;&lt;/dates&gt;&lt;isbn&gt;1470-0328&lt;/isbn&gt;&lt;urls&gt;&lt;/urls&gt;&lt;/record&gt;&lt;/Cite&gt;&lt;/EndNote&gt;</w:instrText>
      </w:r>
      <w:r w:rsidR="0031301E" w:rsidRPr="00320CB5">
        <w:fldChar w:fldCharType="separate"/>
      </w:r>
      <w:r w:rsidR="00ED315A">
        <w:rPr>
          <w:noProof/>
        </w:rPr>
        <w:t>[36]</w:t>
      </w:r>
      <w:r w:rsidR="0031301E" w:rsidRPr="00320CB5">
        <w:fldChar w:fldCharType="end"/>
      </w:r>
      <w:r w:rsidR="00071D98">
        <w:t>.</w:t>
      </w:r>
    </w:p>
    <w:p w14:paraId="324E6232" w14:textId="576BB7D5" w:rsidR="002403CC" w:rsidRPr="00320CB5" w:rsidRDefault="547C221B" w:rsidP="004E416B">
      <w:pPr>
        <w:pStyle w:val="Style3"/>
      </w:pPr>
      <w:r w:rsidRPr="00320CB5">
        <w:t>Three studies considered the environmental impact of inhalers and preferences for more sustainable o</w:t>
      </w:r>
      <w:r w:rsidR="002403CC" w:rsidRPr="00320CB5">
        <w:t xml:space="preserve">r </w:t>
      </w:r>
      <w:r w:rsidR="009E1CAA" w:rsidRPr="00320CB5">
        <w:t>chlorofluorocarbon (</w:t>
      </w:r>
      <w:r w:rsidR="002403CC" w:rsidRPr="00320CB5">
        <w:t>CFC)</w:t>
      </w:r>
      <w:r w:rsidR="00F86B04" w:rsidRPr="00320CB5">
        <w:t>-</w:t>
      </w:r>
      <w:r w:rsidRPr="00320CB5">
        <w:t>free options. In a study of parents of asthmatic children in Singapore, 55% stated they would switch to CFC</w:t>
      </w:r>
      <w:r w:rsidR="009E1CAA" w:rsidRPr="00320CB5">
        <w:t>-</w:t>
      </w:r>
      <w:r w:rsidRPr="00320CB5">
        <w:t>free inhalers</w:t>
      </w:r>
      <w:r w:rsidR="00C355BE" w:rsidRPr="00320CB5">
        <w:t xml:space="preserve"> </w:t>
      </w:r>
      <w:r w:rsidRPr="00320CB5">
        <w:t>if available</w:t>
      </w:r>
      <w:r w:rsidR="00C355BE" w:rsidRPr="00320CB5">
        <w:t>.</w:t>
      </w:r>
      <w:r w:rsidR="009E1CAA" w:rsidRPr="00320CB5">
        <w:t xml:space="preserve"> </w:t>
      </w:r>
      <w:r w:rsidR="008117F8" w:rsidRPr="00320CB5">
        <w:t xml:space="preserve">Additionally, </w:t>
      </w:r>
      <w:r w:rsidRPr="00320CB5">
        <w:t>93% w</w:t>
      </w:r>
      <w:r w:rsidR="004D34E6" w:rsidRPr="00320CB5">
        <w:t xml:space="preserve">ere </w:t>
      </w:r>
      <w:r w:rsidR="008117F8" w:rsidRPr="00320CB5">
        <w:t>willing</w:t>
      </w:r>
      <w:r w:rsidR="004D34E6" w:rsidRPr="00320CB5">
        <w:t xml:space="preserve"> to</w:t>
      </w:r>
      <w:r w:rsidR="008117F8" w:rsidRPr="00320CB5">
        <w:t xml:space="preserve"> </w:t>
      </w:r>
      <w:r w:rsidRPr="00320CB5">
        <w:t xml:space="preserve">switch </w:t>
      </w:r>
      <w:r w:rsidR="004E416B">
        <w:t xml:space="preserve">for a same price equivalent of </w:t>
      </w:r>
      <w:r w:rsidR="004E416B" w:rsidRPr="00320CB5">
        <w:t xml:space="preserve">metered-dose inhalers (MDIs) after being told that </w:t>
      </w:r>
      <w:r w:rsidR="004E416B">
        <w:t>they</w:t>
      </w:r>
      <w:r w:rsidR="004E416B" w:rsidRPr="00320CB5">
        <w:t xml:space="preserve"> contained CFCs</w:t>
      </w:r>
      <w:r w:rsidR="004E416B">
        <w:t>. However, the proportion of parents willing to switch reduced to</w:t>
      </w:r>
      <w:r w:rsidRPr="00320CB5">
        <w:t xml:space="preserve"> 31% </w:t>
      </w:r>
      <w:r w:rsidR="004E416B">
        <w:t>when</w:t>
      </w:r>
      <w:r w:rsidRPr="00320CB5">
        <w:t xml:space="preserve"> the cost </w:t>
      </w:r>
      <w:r w:rsidR="0071070D" w:rsidRPr="00320CB5">
        <w:t>wa</w:t>
      </w:r>
      <w:r w:rsidR="000911A4" w:rsidRPr="00320CB5">
        <w:t>s</w:t>
      </w:r>
      <w:r w:rsidRPr="00320CB5">
        <w:t xml:space="preserve"> three times </w:t>
      </w:r>
      <w:r w:rsidR="0071070D" w:rsidRPr="00320CB5">
        <w:t>higher than</w:t>
      </w:r>
      <w:r w:rsidR="008117F8" w:rsidRPr="00320CB5">
        <w:t xml:space="preserve"> MDIs</w:t>
      </w:r>
      <w:r w:rsidR="00071D98">
        <w:t xml:space="preserve"> </w:t>
      </w:r>
      <w:r w:rsidR="00735B4E" w:rsidRPr="00320CB5">
        <w:fldChar w:fldCharType="begin"/>
      </w:r>
      <w:r w:rsidR="0022062B">
        <w:instrText xml:space="preserve"> ADDIN EN.CITE &lt;EndNote&gt;&lt;Cite&gt;&lt;Author&gt;Goh&lt;/Author&gt;&lt;Year&gt;1998&lt;/Year&gt;&lt;RecNum&gt;4024&lt;/RecNum&gt;&lt;DisplayText&gt;[42]&lt;/DisplayText&gt;&lt;record&gt;&lt;rec-number&gt;4024&lt;/rec-number&gt;&lt;foreign-keys&gt;&lt;key app="EN" db-id="saftaxdt4wesdue02asvxttb0dtpzvprexp2" timestamp="1692189209"&gt;4024&lt;/key&gt;&lt;/foreign-keys&gt;&lt;ref-type name="Journal Article"&gt;17&lt;/ref-type&gt;&lt;contributors&gt;&lt;authors&gt;&lt;author&gt;Goh, SY&lt;/author&gt;&lt;author&gt;Arulanandam, S&lt;/author&gt;&lt;author&gt;Ho, CL&lt;/author&gt;&lt;author&gt;Zhang, L&lt;/author&gt;&lt;author&gt;Goh, DYT&lt;/author&gt;&lt;author&gt;Chew, FT&lt;/author&gt;&lt;author&gt;Lee, BW&lt;/author&gt;&lt;/authors&gt;&lt;/contributors&gt;&lt;titles&gt;&lt;title&gt;Awareness of environmental issues and the acceptance of CFC-free inhalers&lt;/title&gt;&lt;secondary-title&gt;Ann Trop Paediatr&lt;/secondary-title&gt;&lt;/titles&gt;&lt;periodical&gt;&lt;full-title&gt;Ann Trop Paediatr&lt;/full-title&gt;&lt;/periodical&gt;&lt;pages&gt;225-230&lt;/pages&gt;&lt;volume&gt;18&lt;/volume&gt;&lt;number&gt;3&lt;/number&gt;&lt;dates&gt;&lt;year&gt;1998&lt;/year&gt;&lt;/dates&gt;&lt;isbn&gt;0272-4936&lt;/isbn&gt;&lt;urls&gt;&lt;/urls&gt;&lt;/record&gt;&lt;/Cite&gt;&lt;/EndNote&gt;</w:instrText>
      </w:r>
      <w:r w:rsidR="00735B4E" w:rsidRPr="00320CB5">
        <w:fldChar w:fldCharType="separate"/>
      </w:r>
      <w:r w:rsidR="0022062B">
        <w:rPr>
          <w:noProof/>
        </w:rPr>
        <w:t>[42]</w:t>
      </w:r>
      <w:r w:rsidR="00735B4E" w:rsidRPr="00320CB5">
        <w:fldChar w:fldCharType="end"/>
      </w:r>
      <w:r w:rsidR="00071D98">
        <w:t>.</w:t>
      </w:r>
      <w:r w:rsidR="000911A4" w:rsidRPr="00320CB5">
        <w:t xml:space="preserve"> </w:t>
      </w:r>
      <w:r w:rsidR="0071070D" w:rsidRPr="00320CB5">
        <w:t xml:space="preserve">A survey of </w:t>
      </w:r>
      <w:r w:rsidR="004E416B" w:rsidRPr="00320CB5">
        <w:t xml:space="preserve">adult patients </w:t>
      </w:r>
      <w:r w:rsidR="004E416B">
        <w:t xml:space="preserve">and </w:t>
      </w:r>
      <w:r w:rsidR="001F7A44" w:rsidRPr="00320CB5">
        <w:t>physicians</w:t>
      </w:r>
      <w:r w:rsidRPr="00320CB5">
        <w:t xml:space="preserve"> prescrib</w:t>
      </w:r>
      <w:r w:rsidR="00AC3047" w:rsidRPr="00320CB5">
        <w:t>ing</w:t>
      </w:r>
      <w:r w:rsidRPr="00320CB5">
        <w:t xml:space="preserve"> inhalers found that both </w:t>
      </w:r>
      <w:r w:rsidR="00FB60C2" w:rsidRPr="00320CB5">
        <w:t>physicians and patients</w:t>
      </w:r>
      <w:r w:rsidRPr="00320CB5">
        <w:t xml:space="preserve"> reported carbon footprint </w:t>
      </w:r>
      <w:r w:rsidR="009E1CAA" w:rsidRPr="00320CB5">
        <w:t>as</w:t>
      </w:r>
      <w:r w:rsidR="00FB60C2" w:rsidRPr="00320CB5">
        <w:t xml:space="preserve"> </w:t>
      </w:r>
      <w:r w:rsidR="009E1CAA" w:rsidRPr="00320CB5">
        <w:t xml:space="preserve">less important than </w:t>
      </w:r>
      <w:r w:rsidR="00FB60C2" w:rsidRPr="00320CB5">
        <w:t>cost or ease of use</w:t>
      </w:r>
      <w:r w:rsidR="004E416B">
        <w:t xml:space="preserve"> </w:t>
      </w:r>
      <w:r w:rsidR="004E416B" w:rsidRPr="00320CB5">
        <w:t>when choosing inhalers</w:t>
      </w:r>
      <w:r w:rsidR="00071D98">
        <w:t xml:space="preserve"> </w:t>
      </w:r>
      <w:r w:rsidR="000911A4" w:rsidRPr="00320CB5">
        <w:fldChar w:fldCharType="begin"/>
      </w:r>
      <w:r w:rsidR="0022062B">
        <w:instrText xml:space="preserve"> ADDIN EN.CITE &lt;EndNote&gt;&lt;Cite&gt;&lt;Author&gt;Liew&lt;/Author&gt;&lt;Year&gt;2017&lt;/Year&gt;&lt;RecNum&gt;4025&lt;/RecNum&gt;&lt;DisplayText&gt;[45]&lt;/DisplayText&gt;&lt;record&gt;&lt;rec-number&gt;4025&lt;/rec-number&gt;&lt;foreign-keys&gt;&lt;key app="EN" db-id="saftaxdt4wesdue02asvxttb0dtpzvprexp2" timestamp="1692189229"&gt;4025&lt;/key&gt;&lt;/foreign-keys&gt;&lt;ref-type name="Journal Article"&gt;17&lt;/ref-type&gt;&lt;contributors&gt;&lt;authors&gt;&lt;author&gt;Liew, KL&lt;/author&gt;&lt;author&gt;Wilkinson, A&lt;/author&gt;&lt;/authors&gt;&lt;/contributors&gt;&lt;titles&gt;&lt;title&gt;P280 How do we choose inhalers? Patient and physician perspectives on environmental, financial and ease-of-use factors&lt;/title&gt;&lt;secondary-title&gt;BMJ&lt;/secondary-title&gt;&lt;/titles&gt;&lt;periodical&gt;&lt;full-title&gt;Bmj&lt;/full-title&gt;&lt;/periodical&gt;&lt;dates&gt;&lt;year&gt;2017&lt;/year&gt;&lt;/dates&gt;&lt;isbn&gt;0040-6376&lt;/isbn&gt;&lt;urls&gt;&lt;/urls&gt;&lt;/record&gt;&lt;/Cite&gt;&lt;/EndNote&gt;</w:instrText>
      </w:r>
      <w:r w:rsidR="000911A4" w:rsidRPr="00320CB5">
        <w:fldChar w:fldCharType="separate"/>
      </w:r>
      <w:r w:rsidR="0022062B">
        <w:rPr>
          <w:noProof/>
        </w:rPr>
        <w:t>[45]</w:t>
      </w:r>
      <w:r w:rsidR="000911A4" w:rsidRPr="00320CB5">
        <w:fldChar w:fldCharType="end"/>
      </w:r>
      <w:r w:rsidR="00071D98">
        <w:t>.</w:t>
      </w:r>
      <w:r w:rsidRPr="00320CB5">
        <w:t xml:space="preserve"> </w:t>
      </w:r>
      <w:r w:rsidR="00FB60C2" w:rsidRPr="00320CB5">
        <w:t>The third study asked</w:t>
      </w:r>
      <w:r w:rsidR="000911A4" w:rsidRPr="00320CB5">
        <w:t xml:space="preserve"> </w:t>
      </w:r>
      <w:r w:rsidRPr="00320CB5">
        <w:t xml:space="preserve">patients </w:t>
      </w:r>
      <w:r w:rsidR="004E416B">
        <w:t xml:space="preserve">being </w:t>
      </w:r>
      <w:r w:rsidRPr="00320CB5">
        <w:t>prescribed inhalers about the</w:t>
      </w:r>
      <w:r w:rsidR="00FB60C2" w:rsidRPr="00320CB5">
        <w:t xml:space="preserve">ir willingness to change </w:t>
      </w:r>
      <w:r w:rsidR="00AC3047" w:rsidRPr="00320CB5">
        <w:t xml:space="preserve">their use of MDIs if </w:t>
      </w:r>
      <w:r w:rsidR="0071070D" w:rsidRPr="00320CB5">
        <w:t xml:space="preserve">either </w:t>
      </w:r>
      <w:r w:rsidR="000911A4" w:rsidRPr="00320CB5">
        <w:t xml:space="preserve">dry-power </w:t>
      </w:r>
      <w:proofErr w:type="gramStart"/>
      <w:r w:rsidR="000911A4" w:rsidRPr="00320CB5">
        <w:t>inhalers</w:t>
      </w:r>
      <w:proofErr w:type="gramEnd"/>
      <w:r w:rsidR="000911A4" w:rsidRPr="00320CB5">
        <w:t xml:space="preserve"> (DPIs)</w:t>
      </w:r>
      <w:r w:rsidR="00AC3047" w:rsidRPr="00320CB5">
        <w:t xml:space="preserve"> showed </w:t>
      </w:r>
      <w:r w:rsidR="00FB60C2" w:rsidRPr="00320CB5">
        <w:t>greater</w:t>
      </w:r>
      <w:r w:rsidRPr="00320CB5">
        <w:t xml:space="preserve"> </w:t>
      </w:r>
      <w:r w:rsidR="009E1CAA" w:rsidRPr="00320CB5">
        <w:t xml:space="preserve">effectiveness </w:t>
      </w:r>
      <w:r w:rsidR="00FB60C2" w:rsidRPr="00320CB5">
        <w:t>or the</w:t>
      </w:r>
      <w:r w:rsidR="009E1CAA" w:rsidRPr="00320CB5">
        <w:t xml:space="preserve"> </w:t>
      </w:r>
      <w:r w:rsidR="00AC3047" w:rsidRPr="00320CB5">
        <w:t xml:space="preserve">carbon footprint of </w:t>
      </w:r>
      <w:r w:rsidRPr="00320CB5">
        <w:t>MDI</w:t>
      </w:r>
      <w:r w:rsidR="009E1CAA" w:rsidRPr="00320CB5">
        <w:t>s</w:t>
      </w:r>
      <w:r w:rsidRPr="00320CB5">
        <w:t xml:space="preserve"> </w:t>
      </w:r>
      <w:r w:rsidR="0071070D" w:rsidRPr="00320CB5">
        <w:t xml:space="preserve">was </w:t>
      </w:r>
      <w:r w:rsidRPr="00320CB5">
        <w:t xml:space="preserve">10 times </w:t>
      </w:r>
      <w:r w:rsidR="0071070D" w:rsidRPr="00320CB5">
        <w:t>higher than</w:t>
      </w:r>
      <w:r w:rsidRPr="00320CB5">
        <w:t xml:space="preserve"> DPI</w:t>
      </w:r>
      <w:r w:rsidR="009E1CAA" w:rsidRPr="00320CB5">
        <w:t>s</w:t>
      </w:r>
      <w:r w:rsidR="00FB60C2" w:rsidRPr="00320CB5">
        <w:t xml:space="preserve">. All respondents stated </w:t>
      </w:r>
      <w:r w:rsidR="004E416B">
        <w:t xml:space="preserve">a </w:t>
      </w:r>
      <w:r w:rsidR="00FB60C2" w:rsidRPr="00320CB5">
        <w:t>willing</w:t>
      </w:r>
      <w:r w:rsidR="0071070D" w:rsidRPr="00320CB5">
        <w:t>ness</w:t>
      </w:r>
      <w:r w:rsidR="00FB60C2" w:rsidRPr="00320CB5">
        <w:t xml:space="preserve"> to change inhalers </w:t>
      </w:r>
      <w:r w:rsidR="0071070D" w:rsidRPr="00320CB5">
        <w:t>for</w:t>
      </w:r>
      <w:r w:rsidR="00FB60C2" w:rsidRPr="00320CB5">
        <w:t xml:space="preserve"> increased effectiveness</w:t>
      </w:r>
      <w:r w:rsidR="00AC3047" w:rsidRPr="00320CB5">
        <w:t xml:space="preserve"> while </w:t>
      </w:r>
      <w:r w:rsidR="000911A4" w:rsidRPr="00320CB5">
        <w:t>80%</w:t>
      </w:r>
      <w:r w:rsidR="00AC3047" w:rsidRPr="00320CB5">
        <w:t xml:space="preserve"> </w:t>
      </w:r>
      <w:del w:id="979" w:author="Charlotte Desterbecq" w:date="2025-02-07T13:49:00Z">
        <w:r w:rsidRPr="00320CB5" w:rsidDel="00256EA8">
          <w:delText xml:space="preserve">would be willing to change </w:delText>
        </w:r>
        <w:r w:rsidR="0071070D" w:rsidRPr="00320CB5" w:rsidDel="00256EA8">
          <w:delText>to</w:delText>
        </w:r>
      </w:del>
      <w:ins w:id="980" w:author="Charlotte Desterbecq" w:date="2025-02-07T13:49:00Z">
        <w:r w:rsidR="00256EA8">
          <w:t xml:space="preserve">considered </w:t>
        </w:r>
      </w:ins>
      <w:ins w:id="981" w:author="Harrison, Mark" w:date="2025-02-12T13:39:00Z" w16du:dateUtc="2025-02-12T21:39:00Z">
        <w:r w:rsidR="00763C5E">
          <w:t xml:space="preserve">it </w:t>
        </w:r>
      </w:ins>
      <w:ins w:id="982" w:author="Charlotte Desterbecq" w:date="2025-02-07T13:50:00Z">
        <w:r w:rsidR="00256EA8">
          <w:t>important to have</w:t>
        </w:r>
      </w:ins>
      <w:r w:rsidRPr="00320CB5">
        <w:t xml:space="preserve"> </w:t>
      </w:r>
      <w:r w:rsidR="00AC3047" w:rsidRPr="00320CB5">
        <w:t xml:space="preserve">an inhaler </w:t>
      </w:r>
      <w:r w:rsidRPr="00320CB5">
        <w:t>with a lower carbon footprint</w:t>
      </w:r>
      <w:r w:rsidR="00071D98">
        <w:t xml:space="preserve"> </w:t>
      </w:r>
      <w:r w:rsidR="00FB60C2" w:rsidRPr="00320CB5">
        <w:fldChar w:fldCharType="begin"/>
      </w:r>
      <w:r w:rsidR="0022062B">
        <w:instrText xml:space="preserve"> ADDIN EN.CITE &lt;EndNote&gt;&lt;Cite&gt;&lt;Author&gt;Walpole&lt;/Author&gt;&lt;Year&gt;2021&lt;/Year&gt;&lt;RecNum&gt;4015&lt;/RecNum&gt;&lt;DisplayText&gt;[47]&lt;/DisplayText&gt;&lt;record&gt;&lt;rec-number&gt;4015&lt;/rec-number&gt;&lt;foreign-keys&gt;&lt;key app="EN" db-id="saftaxdt4wesdue02asvxttb0dtpzvprexp2" timestamp="1692188687"&gt;4015&lt;/key&gt;&lt;/foreign-keys&gt;&lt;ref-type name="Journal Article"&gt;17&lt;/ref-type&gt;&lt;contributors&gt;&lt;authors&gt;&lt;author&gt;Walpole, SC&lt;/author&gt;&lt;author&gt;Fitzpatric, A&lt;/author&gt;&lt;author&gt;Moffatt, K&lt;/author&gt;&lt;author&gt;Smith, K&lt;/author&gt;&lt;author&gt;Potts, A&lt;/author&gt;&lt;author&gt;Doe, S&lt;/author&gt;&lt;author&gt;Burns, G&lt;/author&gt;&lt;author&gt;Tedd, H&lt;/author&gt;&lt;/authors&gt;&lt;/contributors&gt;&lt;titles&gt;&lt;title&gt;P187 Ease of use, effectiveness and environmental impacts: Evaluating inhaler prescriptions, patient preferences and opportunities for improvement&lt;/title&gt;&lt;secondary-title&gt;BMJ&lt;/secondary-title&gt;&lt;/titles&gt;&lt;periodical&gt;&lt;full-title&gt;Bmj&lt;/full-title&gt;&lt;/periodical&gt;&lt;dates&gt;&lt;year&gt;2021&lt;/year&gt;&lt;/dates&gt;&lt;isbn&gt;0040-6376&lt;/isbn&gt;&lt;urls&gt;&lt;/urls&gt;&lt;/record&gt;&lt;/Cite&gt;&lt;/EndNote&gt;</w:instrText>
      </w:r>
      <w:r w:rsidR="00FB60C2" w:rsidRPr="00320CB5">
        <w:fldChar w:fldCharType="separate"/>
      </w:r>
      <w:r w:rsidR="0022062B">
        <w:rPr>
          <w:noProof/>
        </w:rPr>
        <w:t>[47]</w:t>
      </w:r>
      <w:r w:rsidR="00FB60C2" w:rsidRPr="00320CB5">
        <w:fldChar w:fldCharType="end"/>
      </w:r>
      <w:r w:rsidR="00071D98">
        <w:t>.</w:t>
      </w:r>
    </w:p>
    <w:p w14:paraId="2F5CB0BA" w14:textId="7BA9C3A9" w:rsidR="005B6F58" w:rsidRPr="00320CB5" w:rsidRDefault="00AC3047" w:rsidP="004E547E">
      <w:pPr>
        <w:pStyle w:val="Style3"/>
      </w:pPr>
      <w:r w:rsidRPr="00320CB5">
        <w:t>A</w:t>
      </w:r>
      <w:r w:rsidR="547C221B" w:rsidRPr="00320CB5">
        <w:t xml:space="preserve"> Finnish population </w:t>
      </w:r>
      <w:r w:rsidR="0071070D" w:rsidRPr="00320CB5">
        <w:t xml:space="preserve">survey </w:t>
      </w:r>
      <w:r w:rsidR="00E458D3">
        <w:t>examined</w:t>
      </w:r>
      <w:r w:rsidR="002D5756" w:rsidRPr="00320CB5">
        <w:t xml:space="preserve"> attitudes toward </w:t>
      </w:r>
      <w:r w:rsidR="001E0A0D" w:rsidRPr="00320CB5">
        <w:t xml:space="preserve">the </w:t>
      </w:r>
      <w:r w:rsidR="547C221B" w:rsidRPr="00320CB5">
        <w:t>environmen</w:t>
      </w:r>
      <w:r w:rsidRPr="00320CB5">
        <w:t>t-</w:t>
      </w:r>
      <w:r w:rsidR="547C221B" w:rsidRPr="00320CB5">
        <w:t>friendly use of medications</w:t>
      </w:r>
      <w:r w:rsidR="001E0A0D" w:rsidRPr="00320CB5">
        <w:t>. It found</w:t>
      </w:r>
      <w:r w:rsidR="0071070D" w:rsidRPr="00320CB5">
        <w:t xml:space="preserve"> that </w:t>
      </w:r>
      <w:r w:rsidR="447A2F91" w:rsidRPr="00320CB5">
        <w:t>59% agreed that</w:t>
      </w:r>
      <w:r w:rsidR="547C221B" w:rsidRPr="00320CB5">
        <w:t xml:space="preserve"> physicians</w:t>
      </w:r>
      <w:r w:rsidR="0071070D" w:rsidRPr="00320CB5">
        <w:t xml:space="preserve"> </w:t>
      </w:r>
      <w:r w:rsidR="547C221B" w:rsidRPr="00320CB5">
        <w:t xml:space="preserve">should consider </w:t>
      </w:r>
      <w:r w:rsidR="002D5756" w:rsidRPr="00320CB5">
        <w:t xml:space="preserve">the </w:t>
      </w:r>
      <w:r w:rsidR="547C221B" w:rsidRPr="00320CB5">
        <w:t>environmental impact</w:t>
      </w:r>
      <w:r w:rsidR="002D5756" w:rsidRPr="00320CB5">
        <w:t xml:space="preserve"> </w:t>
      </w:r>
      <w:r w:rsidR="0071070D" w:rsidRPr="00320CB5">
        <w:t>when prescribing</w:t>
      </w:r>
      <w:r w:rsidR="00813A01" w:rsidRPr="00320CB5">
        <w:t>,</w:t>
      </w:r>
      <w:r w:rsidR="00D955E8" w:rsidRPr="00320CB5">
        <w:t xml:space="preserve"> </w:t>
      </w:r>
      <w:r w:rsidR="00813A01" w:rsidRPr="00320CB5">
        <w:t>and</w:t>
      </w:r>
      <w:r w:rsidR="447A2F91" w:rsidRPr="00320CB5">
        <w:t xml:space="preserve"> </w:t>
      </w:r>
      <w:r w:rsidR="00C66942" w:rsidRPr="00320CB5">
        <w:t>82%</w:t>
      </w:r>
      <w:r w:rsidR="447A2F91" w:rsidRPr="00320CB5">
        <w:t xml:space="preserve"> </w:t>
      </w:r>
      <w:r w:rsidR="00E458D3">
        <w:t>believed</w:t>
      </w:r>
      <w:r w:rsidR="00E458D3" w:rsidRPr="00320CB5">
        <w:t xml:space="preserve"> </w:t>
      </w:r>
      <w:r w:rsidR="447A2F91" w:rsidRPr="00320CB5">
        <w:t>it was</w:t>
      </w:r>
      <w:r w:rsidR="547C221B" w:rsidRPr="00320CB5">
        <w:t xml:space="preserve"> important</w:t>
      </w:r>
      <w:r w:rsidR="447A2F91" w:rsidRPr="00320CB5">
        <w:t xml:space="preserve"> </w:t>
      </w:r>
      <w:r w:rsidR="00E458D3">
        <w:t>for</w:t>
      </w:r>
      <w:r w:rsidR="547C221B" w:rsidRPr="00320CB5">
        <w:t xml:space="preserve"> pharmaceutical companies </w:t>
      </w:r>
      <w:r w:rsidR="00E458D3">
        <w:t xml:space="preserve">to </w:t>
      </w:r>
      <w:r w:rsidR="547C221B" w:rsidRPr="00320CB5">
        <w:t xml:space="preserve">act in </w:t>
      </w:r>
      <w:r w:rsidR="004E416B">
        <w:t xml:space="preserve">an </w:t>
      </w:r>
      <w:r w:rsidR="547C221B" w:rsidRPr="00320CB5">
        <w:t>environment</w:t>
      </w:r>
      <w:r w:rsidR="00E458D3">
        <w:t xml:space="preserve">ally sustainable manner </w:t>
      </w:r>
      <w:r w:rsidR="00813A01" w:rsidRPr="00320CB5">
        <w:t>aligned</w:t>
      </w:r>
      <w:r w:rsidR="00C66942" w:rsidRPr="00320CB5">
        <w:t xml:space="preserve"> with conditions for sustainable development</w:t>
      </w:r>
      <w:r w:rsidR="00071D98">
        <w:t xml:space="preserve"> </w:t>
      </w:r>
      <w:r w:rsidR="00A14B2B" w:rsidRPr="00320CB5">
        <w:fldChar w:fldCharType="begin"/>
      </w:r>
      <w:r w:rsidR="0022062B">
        <w:instrText xml:space="preserve"> ADDIN EN.CITE &lt;EndNote&gt;&lt;Cite&gt;&lt;Author&gt;Alajärvi&lt;/Author&gt;&lt;Year&gt;2021&lt;/Year&gt;&lt;RecNum&gt;4028&lt;/RecNum&gt;&lt;DisplayText&gt;[41]&lt;/DisplayText&gt;&lt;record&gt;&lt;rec-number&gt;4028&lt;/rec-number&gt;&lt;foreign-keys&gt;&lt;key app="EN" db-id="saftaxdt4wesdue02asvxttb0dtpzvprexp2" timestamp="1692192431"&gt;4028&lt;/key&gt;&lt;/foreign-keys&gt;&lt;ref-type name="Journal Article"&gt;17&lt;/ref-type&gt;&lt;contributors&gt;&lt;authors&gt;&lt;author&gt;Alajärvi, Lasse&lt;/author&gt;&lt;author&gt;Timonen, Johanna&lt;/author&gt;&lt;author&gt;Lavikainen, Piia&lt;/author&gt;&lt;author&gt;Martikainen, Janne&lt;/author&gt;&lt;/authors&gt;&lt;/contributors&gt;&lt;titles&gt;&lt;title&gt;Attitudes and considerations towards pharmaceuticals-related environmental issues among finnish population&lt;/title&gt;&lt;secondary-title&gt;Sustainability&lt;/secondary-title&gt;&lt;/titles&gt;&lt;periodical&gt;&lt;full-title&gt;Sustainability&lt;/full-title&gt;&lt;/periodical&gt;&lt;pages&gt;12930&lt;/pages&gt;&lt;volume&gt;13&lt;/volume&gt;&lt;number&gt;22&lt;/number&gt;&lt;dates&gt;&lt;year&gt;2021&lt;/year&gt;&lt;/dates&gt;&lt;isbn&gt;2071-1050&lt;/isbn&gt;&lt;urls&gt;&lt;/urls&gt;&lt;/record&gt;&lt;/Cite&gt;&lt;/EndNote&gt;</w:instrText>
      </w:r>
      <w:r w:rsidR="00A14B2B" w:rsidRPr="00320CB5">
        <w:fldChar w:fldCharType="separate"/>
      </w:r>
      <w:r w:rsidR="0022062B">
        <w:rPr>
          <w:noProof/>
        </w:rPr>
        <w:t>[41]</w:t>
      </w:r>
      <w:r w:rsidR="00A14B2B" w:rsidRPr="00320CB5">
        <w:fldChar w:fldCharType="end"/>
      </w:r>
      <w:r w:rsidR="00071D98">
        <w:t>.</w:t>
      </w:r>
    </w:p>
    <w:p w14:paraId="21BA5866" w14:textId="6FD37AC5" w:rsidR="00133F66" w:rsidRPr="00320CB5" w:rsidRDefault="00133F66" w:rsidP="00133F66">
      <w:pPr>
        <w:pStyle w:val="Style3"/>
      </w:pPr>
      <w:r w:rsidRPr="00320CB5">
        <w:t xml:space="preserve">In </w:t>
      </w:r>
      <w:r w:rsidR="00813A01" w:rsidRPr="00320CB5">
        <w:t>a</w:t>
      </w:r>
      <w:r w:rsidRPr="00320CB5">
        <w:t xml:space="preserve"> study</w:t>
      </w:r>
      <w:r w:rsidR="00D955E8" w:rsidRPr="00320CB5">
        <w:t xml:space="preserve"> o</w:t>
      </w:r>
      <w:r w:rsidR="004E416B">
        <w:t>n</w:t>
      </w:r>
      <w:r w:rsidR="00D955E8" w:rsidRPr="00320CB5">
        <w:t xml:space="preserve"> healthcare building users' experience</w:t>
      </w:r>
      <w:r w:rsidRPr="00320CB5">
        <w:t>, 82% of the participants prefer</w:t>
      </w:r>
      <w:r w:rsidR="004E416B">
        <w:t>red visiting</w:t>
      </w:r>
      <w:r w:rsidRPr="00320CB5">
        <w:t xml:space="preserve"> a </w:t>
      </w:r>
      <w:r w:rsidR="00813A01" w:rsidRPr="00320CB5">
        <w:t>‘</w:t>
      </w:r>
      <w:r w:rsidRPr="00320CB5">
        <w:t>green</w:t>
      </w:r>
      <w:r w:rsidR="00813A01" w:rsidRPr="00320CB5">
        <w:t>’</w:t>
      </w:r>
      <w:r w:rsidRPr="00320CB5">
        <w:t xml:space="preserve"> hospital if medical care and costs </w:t>
      </w:r>
      <w:r w:rsidR="00813A01" w:rsidRPr="00320CB5">
        <w:t>we</w:t>
      </w:r>
      <w:r w:rsidRPr="00320CB5">
        <w:t xml:space="preserve">re </w:t>
      </w:r>
      <w:r w:rsidR="004E416B">
        <w:t>comparable</w:t>
      </w:r>
      <w:r w:rsidR="004E416B" w:rsidRPr="00320CB5">
        <w:t xml:space="preserve"> </w:t>
      </w:r>
      <w:r w:rsidR="004C5F3F" w:rsidRPr="00320CB5">
        <w:t xml:space="preserve">to </w:t>
      </w:r>
      <w:r w:rsidRPr="00320CB5">
        <w:t>conventional hospital</w:t>
      </w:r>
      <w:r w:rsidR="004C5F3F" w:rsidRPr="00320CB5">
        <w:t>s</w:t>
      </w:r>
      <w:r w:rsidR="001E0A0D" w:rsidRPr="00320CB5">
        <w:t>,</w:t>
      </w:r>
      <w:r w:rsidR="004C5F3F" w:rsidRPr="00320CB5">
        <w:t xml:space="preserve"> </w:t>
      </w:r>
      <w:r w:rsidR="004E416B">
        <w:t>with</w:t>
      </w:r>
      <w:r w:rsidR="004E416B" w:rsidRPr="00320CB5">
        <w:t xml:space="preserve"> </w:t>
      </w:r>
      <w:r w:rsidR="001E0A0D" w:rsidRPr="00320CB5">
        <w:t>most</w:t>
      </w:r>
      <w:r w:rsidRPr="00320CB5">
        <w:t xml:space="preserve"> (6</w:t>
      </w:r>
      <w:r w:rsidR="00D72C44" w:rsidRPr="00320CB5">
        <w:t>2</w:t>
      </w:r>
      <w:r w:rsidRPr="00320CB5">
        <w:t xml:space="preserve">%) </w:t>
      </w:r>
      <w:r w:rsidR="004E416B">
        <w:t>supporting</w:t>
      </w:r>
      <w:r w:rsidR="004E416B" w:rsidRPr="00320CB5">
        <w:t xml:space="preserve"> </w:t>
      </w:r>
      <w:r w:rsidR="004C5F3F" w:rsidRPr="00320CB5">
        <w:t>this</w:t>
      </w:r>
      <w:r w:rsidRPr="00320CB5">
        <w:t xml:space="preserve"> </w:t>
      </w:r>
      <w:r w:rsidR="004C5F3F" w:rsidRPr="00320CB5">
        <w:t xml:space="preserve">approach to </w:t>
      </w:r>
      <w:r w:rsidR="004E416B">
        <w:t>enhance</w:t>
      </w:r>
      <w:r w:rsidR="004E416B" w:rsidRPr="00320CB5">
        <w:t xml:space="preserve"> </w:t>
      </w:r>
      <w:r w:rsidRPr="00320CB5">
        <w:t xml:space="preserve">environmental quality and </w:t>
      </w:r>
      <w:r w:rsidR="004E416B" w:rsidRPr="00320CB5">
        <w:t>reduc</w:t>
      </w:r>
      <w:r w:rsidR="004E416B">
        <w:t>e</w:t>
      </w:r>
      <w:r w:rsidR="004E416B" w:rsidRPr="00320CB5">
        <w:t xml:space="preserve"> </w:t>
      </w:r>
      <w:r w:rsidRPr="00320CB5">
        <w:t>environmental impact</w:t>
      </w:r>
      <w:r w:rsidR="00071D98">
        <w:t xml:space="preserve"> </w:t>
      </w:r>
      <w:r w:rsidR="00A14B2B" w:rsidRPr="00320CB5">
        <w:fldChar w:fldCharType="begin"/>
      </w:r>
      <w:r w:rsidR="0022062B">
        <w:instrText xml:space="preserve"> ADDIN EN.CITE &lt;EndNote&gt;&lt;Cite&gt;&lt;Author&gt;Kim&lt;/Author&gt;&lt;Year&gt;2014&lt;/Year&gt;&lt;RecNum&gt;4095&lt;/RecNum&gt;&lt;DisplayText&gt;[33]&lt;/DisplayText&gt;&lt;record&gt;&lt;rec-number&gt;4095&lt;/rec-number&gt;&lt;foreign-keys&gt;&lt;key app="EN" db-id="saftaxdt4wesdue02asvxttb0dtpzvprexp2" timestamp="1713357751"&gt;4095&lt;/key&gt;&lt;/foreign-keys&gt;&lt;ref-type name="Journal Article"&gt;17&lt;/ref-type&gt;&lt;contributors&gt;&lt;authors&gt;&lt;author&gt;Kim, Sumin&lt;/author&gt;&lt;author&gt;Osmond, Paul&lt;/author&gt;&lt;/authors&gt;&lt;/contributors&gt;&lt;titles&gt;&lt;title&gt;Analyzing green building rating tools for healthcare buildings from the building user’s perspective&lt;/title&gt;&lt;secondary-title&gt;Indoor Built Environ&lt;/secondary-title&gt;&lt;/titles&gt;&lt;periodical&gt;&lt;full-title&gt;Indoor Built Environ&lt;/full-title&gt;&lt;/periodical&gt;&lt;pages&gt;757-766&lt;/pages&gt;&lt;volume&gt;23&lt;/volume&gt;&lt;number&gt;5&lt;/number&gt;&lt;keywords&gt;&lt;keyword&gt;Green Star,Healthcare building,Human factors,Perception gap,User perspectives&lt;/keyword&gt;&lt;/keywords&gt;&lt;dates&gt;&lt;year&gt;2014&lt;/year&gt;&lt;/dates&gt;&lt;urls&gt;&lt;related-urls&gt;&lt;url&gt;https://journals.sagepub.com/doi/abs/10.1177/1420326X13480223&lt;/url&gt;&lt;/related-urls&gt;&lt;/urls&gt;&lt;electronic-resource-num&gt;10.1177/1420326x13480223&lt;/electronic-resource-num&gt;&lt;/record&gt;&lt;/Cite&gt;&lt;/EndNote&gt;</w:instrText>
      </w:r>
      <w:r w:rsidR="00A14B2B" w:rsidRPr="00320CB5">
        <w:fldChar w:fldCharType="separate"/>
      </w:r>
      <w:r w:rsidR="0022062B">
        <w:rPr>
          <w:noProof/>
        </w:rPr>
        <w:t>[33]</w:t>
      </w:r>
      <w:r w:rsidR="00A14B2B" w:rsidRPr="00320CB5">
        <w:fldChar w:fldCharType="end"/>
      </w:r>
      <w:r w:rsidR="00071D98">
        <w:t>.</w:t>
      </w:r>
    </w:p>
    <w:p w14:paraId="365717E1" w14:textId="3F54B5E1" w:rsidR="005B6F58" w:rsidRPr="00320CB5" w:rsidRDefault="005C340D" w:rsidP="003D0588">
      <w:pPr>
        <w:pStyle w:val="Style3"/>
        <w:numPr>
          <w:ilvl w:val="2"/>
          <w:numId w:val="4"/>
        </w:numPr>
        <w:rPr>
          <w:rFonts w:cs="Times New Roman"/>
          <w:i/>
          <w:iCs/>
          <w:szCs w:val="24"/>
        </w:rPr>
      </w:pPr>
      <w:ins w:id="983" w:author="Sandy Tubeuf" w:date="2025-02-18T13:07:00Z" w16du:dateUtc="2025-02-18T12:07:00Z">
        <w:r w:rsidRPr="005C340D">
          <w:rPr>
            <w:i/>
          </w:rPr>
          <w:t xml:space="preserve">Stated preferences </w:t>
        </w:r>
        <w:r>
          <w:rPr>
            <w:i/>
          </w:rPr>
          <w:t>using</w:t>
        </w:r>
        <w:r w:rsidRPr="00320CB5">
          <w:rPr>
            <w:rFonts w:cs="Times New Roman"/>
            <w:i/>
            <w:iCs/>
            <w:szCs w:val="24"/>
          </w:rPr>
          <w:t xml:space="preserve"> </w:t>
        </w:r>
        <w:r>
          <w:rPr>
            <w:rFonts w:cs="Times New Roman"/>
            <w:i/>
            <w:iCs/>
            <w:szCs w:val="24"/>
          </w:rPr>
          <w:t>d</w:t>
        </w:r>
      </w:ins>
      <w:del w:id="984" w:author="Sandy Tubeuf" w:date="2025-02-18T13:07:00Z" w16du:dateUtc="2025-02-18T12:07:00Z">
        <w:r w:rsidR="3D9FAF9C" w:rsidRPr="00320CB5" w:rsidDel="005C340D">
          <w:rPr>
            <w:rFonts w:cs="Times New Roman"/>
            <w:i/>
            <w:iCs/>
            <w:szCs w:val="24"/>
          </w:rPr>
          <w:delText>D</w:delText>
        </w:r>
      </w:del>
      <w:r w:rsidR="3D9FAF9C" w:rsidRPr="00320CB5">
        <w:rPr>
          <w:rFonts w:cs="Times New Roman"/>
          <w:i/>
          <w:iCs/>
          <w:szCs w:val="24"/>
        </w:rPr>
        <w:t>iscrete choice experiment</w:t>
      </w:r>
      <w:ins w:id="985" w:author="Charlotte Desterbecq" w:date="2025-02-04T15:48:00Z">
        <w:r w:rsidR="007516F9">
          <w:rPr>
            <w:rFonts w:cs="Times New Roman"/>
            <w:i/>
            <w:iCs/>
            <w:szCs w:val="24"/>
          </w:rPr>
          <w:t>s</w:t>
        </w:r>
      </w:ins>
    </w:p>
    <w:p w14:paraId="463BEBFA" w14:textId="07236653" w:rsidR="005B6F58" w:rsidRPr="00320CB5" w:rsidRDefault="002F0D92">
      <w:pPr>
        <w:pStyle w:val="Style3"/>
        <w:pPrChange w:id="986" w:author="Sandy Tubeuf" w:date="2025-02-18T12:06:00Z" w16du:dateUtc="2025-02-18T11:06:00Z">
          <w:pPr>
            <w:pStyle w:val="Style3"/>
            <w:numPr>
              <w:ilvl w:val="2"/>
              <w:numId w:val="4"/>
            </w:numPr>
            <w:ind w:left="1080" w:hanging="720"/>
          </w:pPr>
        </w:pPrChange>
      </w:pPr>
      <w:ins w:id="987" w:author="Sandy Tubeuf" w:date="2025-02-18T12:06:00Z" w16du:dateUtc="2025-02-18T11:06:00Z">
        <w:r w:rsidRPr="002F0D92">
          <w:lastRenderedPageBreak/>
          <w:t>Discrete choice experiments are a choice-based approach that seeks to elicit preferences for the key features of products or services, which are described using a set of variables (attributes) each with different variations (levels). DCEs present respondents with hypothetical scenarios in which they choose their preferred option between two or more alternatives described using different levels of attributes; these choices reveal the attributes and levels which most strongly influence choices</w:t>
        </w:r>
        <w:r>
          <w:t xml:space="preserve"> </w:t>
        </w:r>
      </w:ins>
      <w:ins w:id="988" w:author="Charlotte Desterbecq" w:date="2025-02-04T15:47:00Z">
        <w:del w:id="989" w:author="Sandy Tubeuf" w:date="2025-02-18T12:06:00Z" w16du:dateUtc="2025-02-18T11:06:00Z">
          <w:r w:rsidR="00DE3375" w:rsidDel="002F0D92">
            <w:delText>Discrete choice experiment</w:delText>
          </w:r>
        </w:del>
      </w:ins>
      <w:ins w:id="990" w:author="Charlotte Desterbecq" w:date="2025-02-04T15:48:00Z">
        <w:del w:id="991" w:author="Sandy Tubeuf" w:date="2025-02-18T12:06:00Z" w16du:dateUtc="2025-02-18T11:06:00Z">
          <w:r w:rsidR="007516F9" w:rsidDel="002F0D92">
            <w:delText>s are an approach based on attribute</w:delText>
          </w:r>
        </w:del>
      </w:ins>
      <w:ins w:id="992" w:author="Charlotte Desterbecq" w:date="2025-02-04T15:56:00Z">
        <w:del w:id="993" w:author="Sandy Tubeuf" w:date="2025-02-18T12:06:00Z" w16du:dateUtc="2025-02-18T11:06:00Z">
          <w:r w:rsidR="007516F9" w:rsidDel="002F0D92">
            <w:delText xml:space="preserve">. </w:delText>
          </w:r>
        </w:del>
      </w:ins>
      <w:ins w:id="994" w:author="Charlotte Desterbecq" w:date="2025-02-04T15:57:00Z">
        <w:del w:id="995" w:author="Sandy Tubeuf" w:date="2025-02-18T12:06:00Z" w16du:dateUtc="2025-02-18T11:06:00Z">
          <w:r w:rsidR="007516F9" w:rsidDel="002F0D92">
            <w:delText>DCEs</w:delText>
          </w:r>
        </w:del>
      </w:ins>
      <w:ins w:id="996" w:author="Charlotte Desterbecq" w:date="2025-02-04T15:55:00Z">
        <w:del w:id="997" w:author="Sandy Tubeuf" w:date="2025-02-18T12:06:00Z" w16du:dateUtc="2025-02-18T11:06:00Z">
          <w:r w:rsidR="007516F9" w:rsidDel="002F0D92">
            <w:delText xml:space="preserve"> present hypothetical scen</w:delText>
          </w:r>
        </w:del>
      </w:ins>
      <w:ins w:id="998" w:author="Charlotte Desterbecq" w:date="2025-02-04T15:56:00Z">
        <w:del w:id="999" w:author="Sandy Tubeuf" w:date="2025-02-18T12:06:00Z" w16du:dateUtc="2025-02-18T11:06:00Z">
          <w:r w:rsidR="007516F9" w:rsidDel="002F0D92">
            <w:delText xml:space="preserve">arios with two or more alternatives to respondents and </w:delText>
          </w:r>
        </w:del>
      </w:ins>
      <w:ins w:id="1000" w:author="Charlotte Desterbecq" w:date="2025-02-04T15:54:00Z">
        <w:del w:id="1001" w:author="Sandy Tubeuf" w:date="2025-02-18T12:06:00Z" w16du:dateUtc="2025-02-18T11:06:00Z">
          <w:r w:rsidR="007516F9" w:rsidDel="002F0D92">
            <w:delText xml:space="preserve">ask </w:delText>
          </w:r>
        </w:del>
      </w:ins>
      <w:ins w:id="1002" w:author="Charlotte Desterbecq" w:date="2025-02-04T15:56:00Z">
        <w:del w:id="1003" w:author="Sandy Tubeuf" w:date="2025-02-18T12:06:00Z" w16du:dateUtc="2025-02-18T11:06:00Z">
          <w:r w:rsidR="007516F9" w:rsidDel="002F0D92">
            <w:delText>them to choose their preferred</w:delText>
          </w:r>
        </w:del>
      </w:ins>
      <w:ins w:id="1004" w:author="Charlotte Desterbecq" w:date="2025-02-04T15:58:00Z">
        <w:del w:id="1005" w:author="Sandy Tubeuf" w:date="2025-02-18T12:06:00Z" w16du:dateUtc="2025-02-18T11:06:00Z">
          <w:r w:rsidR="00136358" w:rsidDel="002F0D92">
            <w:delText xml:space="preserve"> alternative among each scenario </w:delText>
          </w:r>
        </w:del>
      </w:ins>
      <w:r w:rsidR="00136358">
        <w:fldChar w:fldCharType="begin"/>
      </w:r>
      <w:r w:rsidR="00136358">
        <w:instrText xml:space="preserve"> ADDIN EN.CITE &lt;EndNote&gt;&lt;Cite&gt;&lt;Author&gt;Ryan&lt;/Author&gt;&lt;Year&gt;2007&lt;/Year&gt;&lt;RecNum&gt;4065&lt;/RecNum&gt;&lt;DisplayText&gt;[51]&lt;/DisplayText&gt;&lt;record&gt;&lt;rec-number&gt;4065&lt;/rec-number&gt;&lt;foreign-keys&gt;&lt;key app="EN" db-id="saftaxdt4wesdue02asvxttb0dtpzvprexp2" timestamp="1700058228"&gt;4065&lt;/key&gt;&lt;/foreign-keys&gt;&lt;ref-type name="Book"&gt;6&lt;/ref-type&gt;&lt;contributors&gt;&lt;authors&gt;&lt;author&gt;Ryan, Mandy&lt;/author&gt;&lt;author&gt;Gerard, Karen&lt;/author&gt;&lt;author&gt;Amaya-Amaya, Mabel&lt;/author&gt;&lt;/authors&gt;&lt;/contributors&gt;&lt;titles&gt;&lt;title&gt;Using discrete choice experiments to value health and health care&lt;/title&gt;&lt;/titles&gt;&lt;volume&gt;11&lt;/volume&gt;&lt;dates&gt;&lt;year&gt;2007&lt;/year&gt;&lt;/dates&gt;&lt;publisher&gt;Springer Science &amp;amp; Business Media&lt;/publisher&gt;&lt;isbn&gt;1402057539&lt;/isbn&gt;&lt;urls&gt;&lt;/urls&gt;&lt;/record&gt;&lt;/Cite&gt;&lt;/EndNote&gt;</w:instrText>
      </w:r>
      <w:r w:rsidR="00136358">
        <w:fldChar w:fldCharType="separate"/>
      </w:r>
      <w:r w:rsidR="00136358">
        <w:rPr>
          <w:noProof/>
        </w:rPr>
        <w:t>[51]</w:t>
      </w:r>
      <w:r w:rsidR="00136358">
        <w:fldChar w:fldCharType="end"/>
      </w:r>
      <w:ins w:id="1006" w:author="Charlotte Desterbecq" w:date="2025-02-04T15:56:00Z">
        <w:r w:rsidR="007516F9">
          <w:t>.</w:t>
        </w:r>
      </w:ins>
      <w:ins w:id="1007" w:author="Charlotte Desterbecq" w:date="2025-02-04T15:55:00Z">
        <w:r w:rsidR="007516F9">
          <w:t xml:space="preserve"> </w:t>
        </w:r>
      </w:ins>
      <w:r w:rsidR="00E458D3">
        <w:t>A</w:t>
      </w:r>
      <w:r w:rsidR="00E458D3" w:rsidRPr="00320CB5">
        <w:t xml:space="preserve"> </w:t>
      </w:r>
      <w:r w:rsidR="3527DEE5" w:rsidRPr="00320CB5">
        <w:t>DCE stud</w:t>
      </w:r>
      <w:r w:rsidR="480E869B" w:rsidRPr="00320CB5">
        <w:t>y</w:t>
      </w:r>
      <w:r w:rsidR="3527DEE5" w:rsidRPr="00320CB5">
        <w:t xml:space="preserve"> </w:t>
      </w:r>
      <w:r w:rsidR="00E458D3">
        <w:t>explored</w:t>
      </w:r>
      <w:r w:rsidR="00E458D3" w:rsidRPr="00320CB5">
        <w:t xml:space="preserve"> </w:t>
      </w:r>
      <w:r w:rsidR="00E458D3">
        <w:t>the</w:t>
      </w:r>
      <w:r w:rsidR="3527DEE5" w:rsidRPr="00320CB5">
        <w:t xml:space="preserve"> preferences of women </w:t>
      </w:r>
      <w:r w:rsidR="00E458D3">
        <w:t>at</w:t>
      </w:r>
      <w:r w:rsidR="00E458D3" w:rsidRPr="00320CB5">
        <w:t xml:space="preserve"> </w:t>
      </w:r>
      <w:r w:rsidR="002D5756" w:rsidRPr="00320CB5">
        <w:t>the</w:t>
      </w:r>
      <w:r w:rsidR="3D9FAF9C" w:rsidRPr="00320CB5">
        <w:t xml:space="preserve"> </w:t>
      </w:r>
      <w:r w:rsidR="00084990" w:rsidRPr="00320CB5">
        <w:t>"</w:t>
      </w:r>
      <w:r w:rsidR="3D9FAF9C" w:rsidRPr="00320CB5">
        <w:rPr>
          <w:i/>
        </w:rPr>
        <w:t>bottom of</w:t>
      </w:r>
      <w:r w:rsidR="2E0F618F" w:rsidRPr="00320CB5">
        <w:rPr>
          <w:i/>
        </w:rPr>
        <w:t xml:space="preserve"> the income</w:t>
      </w:r>
      <w:r w:rsidR="3D9FAF9C" w:rsidRPr="00320CB5">
        <w:rPr>
          <w:i/>
        </w:rPr>
        <w:t xml:space="preserve"> pyramid</w:t>
      </w:r>
      <w:r w:rsidR="00084990" w:rsidRPr="00320CB5">
        <w:t>"</w:t>
      </w:r>
      <w:r w:rsidR="3D9FAF9C" w:rsidRPr="00320CB5">
        <w:rPr>
          <w:i/>
        </w:rPr>
        <w:t xml:space="preserve"> </w:t>
      </w:r>
      <w:r w:rsidR="3D9FAF9C" w:rsidRPr="00320CB5">
        <w:t>for menstrual health products through a socio-ecological lens</w:t>
      </w:r>
      <w:r w:rsidR="00071D98">
        <w:t xml:space="preserve"> </w:t>
      </w:r>
      <w:r w:rsidR="00735B4E" w:rsidRPr="00320CB5">
        <w:fldChar w:fldCharType="begin"/>
      </w:r>
      <w:r w:rsidR="0022062B">
        <w:instrText xml:space="preserve"> ADDIN EN.CITE &lt;EndNote&gt;&lt;Cite&gt;&lt;Author&gt;Angeli&lt;/Author&gt;&lt;Year&gt;2022&lt;/Year&gt;&lt;RecNum&gt;4017&lt;/RecNum&gt;&lt;DisplayText&gt;[21]&lt;/DisplayText&gt;&lt;record&gt;&lt;rec-number&gt;4017&lt;/rec-number&gt;&lt;foreign-keys&gt;&lt;key app="EN" db-id="saftaxdt4wesdue02asvxttb0dtpzvprexp2" timestamp="1692188725"&gt;4017&lt;/key&gt;&lt;/foreign-keys&gt;&lt;ref-type name="Journal Article"&gt;17&lt;/ref-type&gt;&lt;contributors&gt;&lt;authors&gt;&lt;author&gt;Angeli, Federica&lt;/author&gt;&lt;author&gt;Jaiswal, Anand Kumar&lt;/author&gt;&lt;author&gt;Shrivastava, Saumya&lt;/author&gt;&lt;/authors&gt;&lt;/contributors&gt;&lt;titles&gt;&lt;title&gt;Integrating poverty alleviation and environmental protection efforts: A socio-ecological perspective on menstrual health management&lt;/title&gt;&lt;secondary-title&gt;Soc Sci Med&lt;/secondary-title&gt;&lt;/titles&gt;&lt;periodical&gt;&lt;full-title&gt;Soc Sci Med&lt;/full-title&gt;&lt;/periodical&gt;&lt;pages&gt;115427&lt;/pages&gt;&lt;volume&gt;314&lt;/volume&gt;&lt;dates&gt;&lt;year&gt;2022&lt;/year&gt;&lt;/dates&gt;&lt;isbn&gt;0277-9536&lt;/isbn&gt;&lt;urls&gt;&lt;/urls&gt;&lt;/record&gt;&lt;/Cite&gt;&lt;/EndNote&gt;</w:instrText>
      </w:r>
      <w:r w:rsidR="00735B4E" w:rsidRPr="00320CB5">
        <w:fldChar w:fldCharType="separate"/>
      </w:r>
      <w:r w:rsidR="0022062B">
        <w:rPr>
          <w:noProof/>
        </w:rPr>
        <w:t>[21]</w:t>
      </w:r>
      <w:r w:rsidR="00735B4E" w:rsidRPr="00320CB5">
        <w:fldChar w:fldCharType="end"/>
      </w:r>
      <w:r w:rsidR="00071D98">
        <w:t>.</w:t>
      </w:r>
      <w:r w:rsidR="3D9FAF9C" w:rsidRPr="00320CB5">
        <w:t xml:space="preserve"> </w:t>
      </w:r>
      <w:r w:rsidR="002D5756" w:rsidRPr="00320CB5">
        <w:t>The attributes</w:t>
      </w:r>
      <w:r w:rsidR="00E458D3">
        <w:t xml:space="preserve"> examined</w:t>
      </w:r>
      <w:r w:rsidR="002D5756" w:rsidRPr="00320CB5">
        <w:t xml:space="preserve"> </w:t>
      </w:r>
      <w:r w:rsidR="001F732F" w:rsidRPr="00320CB5">
        <w:t xml:space="preserve">were </w:t>
      </w:r>
      <w:r w:rsidR="002D5756" w:rsidRPr="00320CB5">
        <w:t>price, absorption power, reusability (</w:t>
      </w:r>
      <w:r w:rsidR="00E458D3">
        <w:t>reusable or not</w:t>
      </w:r>
      <w:r w:rsidR="002D5756" w:rsidRPr="00320CB5">
        <w:t>), environmental impact (non-biodegradable</w:t>
      </w:r>
      <w:r w:rsidR="00E458D3">
        <w:t xml:space="preserve"> or </w:t>
      </w:r>
      <w:r w:rsidR="002D5756" w:rsidRPr="00320CB5">
        <w:t>biodegradable), and seller (know</w:t>
      </w:r>
      <w:r w:rsidR="00E458D3">
        <w:t xml:space="preserve">n or </w:t>
      </w:r>
      <w:r w:rsidR="002D5756" w:rsidRPr="00320CB5">
        <w:t>unknown)</w:t>
      </w:r>
      <w:r w:rsidR="001F732F" w:rsidRPr="00320CB5">
        <w:t xml:space="preserve">. </w:t>
      </w:r>
      <w:r w:rsidR="00E458D3">
        <w:t>B</w:t>
      </w:r>
      <w:r w:rsidR="00537105" w:rsidRPr="00320CB5">
        <w:t xml:space="preserve">iodegradability </w:t>
      </w:r>
      <w:r w:rsidR="00E458D3">
        <w:t xml:space="preserve">emerged as the </w:t>
      </w:r>
      <w:r w:rsidR="3D9FAF9C" w:rsidRPr="00320CB5">
        <w:t>most important</w:t>
      </w:r>
      <w:r w:rsidR="00E458D3">
        <w:t xml:space="preserve"> attribute</w:t>
      </w:r>
      <w:r w:rsidR="001E0A0D" w:rsidRPr="00320CB5">
        <w:t>,</w:t>
      </w:r>
      <w:r w:rsidR="004C5F3F" w:rsidRPr="00320CB5">
        <w:t xml:space="preserve"> followed by absorption power</w:t>
      </w:r>
      <w:r w:rsidR="00E458D3">
        <w:t xml:space="preserve"> with </w:t>
      </w:r>
      <w:r w:rsidR="2E0F618F" w:rsidRPr="00320CB5">
        <w:t xml:space="preserve">biodegradable product </w:t>
      </w:r>
      <w:r w:rsidR="00E458D3">
        <w:t>being</w:t>
      </w:r>
      <w:r w:rsidR="00E458D3" w:rsidRPr="00320CB5">
        <w:t xml:space="preserve"> </w:t>
      </w:r>
      <w:r w:rsidR="2E0F618F" w:rsidRPr="00320CB5">
        <w:t>four</w:t>
      </w:r>
      <w:r w:rsidR="3D9FAF9C" w:rsidRPr="00320CB5">
        <w:t xml:space="preserve"> times more likely to be purchased</w:t>
      </w:r>
      <w:r w:rsidR="2E0F618F" w:rsidRPr="00320CB5">
        <w:t xml:space="preserve"> than non-biodegradable </w:t>
      </w:r>
      <w:r w:rsidR="00E458D3">
        <w:t>ones</w:t>
      </w:r>
      <w:r w:rsidR="3D9FAF9C" w:rsidRPr="00320CB5">
        <w:t xml:space="preserve">. </w:t>
      </w:r>
      <w:r w:rsidR="00537105" w:rsidRPr="00320CB5">
        <w:t>R</w:t>
      </w:r>
      <w:r w:rsidR="3D9FAF9C" w:rsidRPr="00320CB5">
        <w:t xml:space="preserve">eusability </w:t>
      </w:r>
      <w:r w:rsidR="00E458D3">
        <w:t>did not have a</w:t>
      </w:r>
      <w:r w:rsidR="00537105" w:rsidRPr="00320CB5">
        <w:t xml:space="preserve"> </w:t>
      </w:r>
      <w:r w:rsidR="3D9FAF9C" w:rsidRPr="00320CB5">
        <w:t>statistically</w:t>
      </w:r>
      <w:r w:rsidR="00537105" w:rsidRPr="00320CB5">
        <w:t xml:space="preserve"> significant</w:t>
      </w:r>
      <w:r w:rsidR="004C5F3F" w:rsidRPr="00320CB5">
        <w:t>ly</w:t>
      </w:r>
      <w:r w:rsidR="3D9FAF9C" w:rsidRPr="00320CB5">
        <w:t xml:space="preserve"> influence</w:t>
      </w:r>
      <w:r w:rsidR="00537105" w:rsidRPr="00320CB5">
        <w:t xml:space="preserve"> preferences</w:t>
      </w:r>
      <w:r w:rsidR="00071D98">
        <w:t xml:space="preserve"> </w:t>
      </w:r>
      <w:r w:rsidR="00735B4E" w:rsidRPr="00320CB5">
        <w:fldChar w:fldCharType="begin"/>
      </w:r>
      <w:r w:rsidR="0022062B">
        <w:instrText xml:space="preserve"> ADDIN EN.CITE &lt;EndNote&gt;&lt;Cite&gt;&lt;Author&gt;Angeli&lt;/Author&gt;&lt;Year&gt;2022&lt;/Year&gt;&lt;RecNum&gt;4017&lt;/RecNum&gt;&lt;DisplayText&gt;[21]&lt;/DisplayText&gt;&lt;record&gt;&lt;rec-number&gt;4017&lt;/rec-number&gt;&lt;foreign-keys&gt;&lt;key app="EN" db-id="saftaxdt4wesdue02asvxttb0dtpzvprexp2" timestamp="1692188725"&gt;4017&lt;/key&gt;&lt;/foreign-keys&gt;&lt;ref-type name="Journal Article"&gt;17&lt;/ref-type&gt;&lt;contributors&gt;&lt;authors&gt;&lt;author&gt;Angeli, Federica&lt;/author&gt;&lt;author&gt;Jaiswal, Anand Kumar&lt;/author&gt;&lt;author&gt;Shrivastava, Saumya&lt;/author&gt;&lt;/authors&gt;&lt;/contributors&gt;&lt;titles&gt;&lt;title&gt;Integrating poverty alleviation and environmental protection efforts: A socio-ecological perspective on menstrual health management&lt;/title&gt;&lt;secondary-title&gt;Soc Sci Med&lt;/secondary-title&gt;&lt;/titles&gt;&lt;periodical&gt;&lt;full-title&gt;Soc Sci Med&lt;/full-title&gt;&lt;/periodical&gt;&lt;pages&gt;115427&lt;/pages&gt;&lt;volume&gt;314&lt;/volume&gt;&lt;dates&gt;&lt;year&gt;2022&lt;/year&gt;&lt;/dates&gt;&lt;isbn&gt;0277-9536&lt;/isbn&gt;&lt;urls&gt;&lt;/urls&gt;&lt;/record&gt;&lt;/Cite&gt;&lt;/EndNote&gt;</w:instrText>
      </w:r>
      <w:r w:rsidR="00735B4E" w:rsidRPr="00320CB5">
        <w:fldChar w:fldCharType="separate"/>
      </w:r>
      <w:r w:rsidR="0022062B">
        <w:rPr>
          <w:noProof/>
        </w:rPr>
        <w:t>[21]</w:t>
      </w:r>
      <w:r w:rsidR="00735B4E" w:rsidRPr="00320CB5">
        <w:fldChar w:fldCharType="end"/>
      </w:r>
      <w:r w:rsidR="00071D98">
        <w:t>.</w:t>
      </w:r>
    </w:p>
    <w:p w14:paraId="23F91EEE" w14:textId="47F72921" w:rsidR="005B6F58" w:rsidRPr="00320CB5" w:rsidRDefault="005C340D" w:rsidP="003D0588">
      <w:pPr>
        <w:pStyle w:val="Style3"/>
        <w:numPr>
          <w:ilvl w:val="2"/>
          <w:numId w:val="4"/>
        </w:numPr>
        <w:rPr>
          <w:i/>
        </w:rPr>
      </w:pPr>
      <w:ins w:id="1008" w:author="Sandy Tubeuf" w:date="2025-02-18T13:07:00Z" w16du:dateUtc="2025-02-18T12:07:00Z">
        <w:r>
          <w:rPr>
            <w:i/>
          </w:rPr>
          <w:t xml:space="preserve">Stated preferences </w:t>
        </w:r>
      </w:ins>
      <w:ins w:id="1009" w:author="Sandy Tubeuf" w:date="2025-02-18T13:09:00Z" w16du:dateUtc="2025-02-18T12:09:00Z">
        <w:r>
          <w:rPr>
            <w:i/>
          </w:rPr>
          <w:t>using</w:t>
        </w:r>
      </w:ins>
      <w:ins w:id="1010" w:author="Sandy Tubeuf" w:date="2025-02-18T13:07:00Z" w16du:dateUtc="2025-02-18T12:07:00Z">
        <w:r>
          <w:rPr>
            <w:i/>
          </w:rPr>
          <w:t xml:space="preserve"> W</w:t>
        </w:r>
      </w:ins>
      <w:del w:id="1011" w:author="Sandy Tubeuf" w:date="2025-02-18T13:07:00Z" w16du:dateUtc="2025-02-18T12:07:00Z">
        <w:r w:rsidR="59C38175" w:rsidRPr="00320CB5" w:rsidDel="005C340D">
          <w:rPr>
            <w:i/>
          </w:rPr>
          <w:delText>W</w:delText>
        </w:r>
      </w:del>
      <w:r w:rsidR="59C38175" w:rsidRPr="00320CB5">
        <w:rPr>
          <w:i/>
        </w:rPr>
        <w:t>illingness</w:t>
      </w:r>
      <w:r w:rsidR="00EE3860" w:rsidRPr="00320CB5">
        <w:rPr>
          <w:i/>
        </w:rPr>
        <w:t>-</w:t>
      </w:r>
      <w:r w:rsidR="59C38175" w:rsidRPr="00320CB5">
        <w:rPr>
          <w:i/>
        </w:rPr>
        <w:t>to</w:t>
      </w:r>
      <w:r w:rsidR="00EE3860" w:rsidRPr="00320CB5">
        <w:rPr>
          <w:i/>
        </w:rPr>
        <w:t>-</w:t>
      </w:r>
      <w:r w:rsidR="59C38175" w:rsidRPr="00320CB5">
        <w:rPr>
          <w:i/>
        </w:rPr>
        <w:t xml:space="preserve">Pay </w:t>
      </w:r>
    </w:p>
    <w:p w14:paraId="53B1343B" w14:textId="488739AC" w:rsidR="002D5756" w:rsidRPr="00320CB5" w:rsidRDefault="00DA0164" w:rsidP="009A4B4E">
      <w:pPr>
        <w:pStyle w:val="Style3"/>
      </w:pPr>
      <w:r w:rsidRPr="00320CB5">
        <w:t>T</w:t>
      </w:r>
      <w:r w:rsidR="00F1044F" w:rsidRPr="00320CB5">
        <w:t>hree</w:t>
      </w:r>
      <w:r w:rsidRPr="00320CB5">
        <w:t xml:space="preserve"> </w:t>
      </w:r>
      <w:r w:rsidR="006302D7" w:rsidRPr="00320CB5">
        <w:t xml:space="preserve">studies used a </w:t>
      </w:r>
      <w:r w:rsidR="0040284A" w:rsidRPr="00320CB5">
        <w:t>WTP</w:t>
      </w:r>
      <w:r w:rsidR="006302D7" w:rsidRPr="00320CB5">
        <w:t xml:space="preserve"> approach to elicit </w:t>
      </w:r>
      <w:r w:rsidR="00E276FA" w:rsidRPr="00320CB5">
        <w:t>SP</w:t>
      </w:r>
      <w:r w:rsidR="00336CB4" w:rsidRPr="00320CB5">
        <w:t>;</w:t>
      </w:r>
      <w:r w:rsidR="004C5F3F" w:rsidRPr="00320CB5">
        <w:t xml:space="preserve"> </w:t>
      </w:r>
      <w:ins w:id="1012" w:author="Charlotte Desterbecq" w:date="2025-02-07T14:18:00Z">
        <w:r w:rsidR="002105BE">
          <w:t xml:space="preserve">using a 5% discount rate; </w:t>
        </w:r>
      </w:ins>
      <w:r w:rsidR="004C5F3F" w:rsidRPr="00320CB5">
        <w:t>values are converted into 2023 US dollar (US$) and 2023 Euro (€) equivalents in</w:t>
      </w:r>
      <w:r w:rsidR="00B6219D" w:rsidRPr="00320CB5">
        <w:t xml:space="preserve"> </w:t>
      </w:r>
      <w:r w:rsidR="002D5756" w:rsidRPr="00320CB5">
        <w:t>T</w:t>
      </w:r>
      <w:r w:rsidR="00B6219D" w:rsidRPr="00320CB5">
        <w:t xml:space="preserve">able </w:t>
      </w:r>
      <w:r w:rsidR="006B55B7" w:rsidRPr="00320CB5">
        <w:t>2</w:t>
      </w:r>
      <w:r w:rsidR="006302D7" w:rsidRPr="00320CB5">
        <w:t xml:space="preserve">. </w:t>
      </w:r>
    </w:p>
    <w:p w14:paraId="5D3E361F" w14:textId="127547CE" w:rsidR="00C4076B" w:rsidRDefault="002D5756" w:rsidP="007D667E">
      <w:pPr>
        <w:pStyle w:val="Style3"/>
        <w:rPr>
          <w:ins w:id="1013" w:author="Charlotte Desterbecq" w:date="2025-02-07T14:09:00Z"/>
        </w:rPr>
      </w:pPr>
      <w:r w:rsidRPr="00320CB5">
        <w:t xml:space="preserve">The first </w:t>
      </w:r>
      <w:r w:rsidR="00E458D3">
        <w:t xml:space="preserve">study </w:t>
      </w:r>
      <w:r w:rsidR="00BF17E6" w:rsidRPr="00320CB5">
        <w:t>estimate</w:t>
      </w:r>
      <w:r w:rsidR="00E458D3">
        <w:t>d</w:t>
      </w:r>
      <w:r w:rsidR="00BF17E6" w:rsidRPr="00320CB5">
        <w:t xml:space="preserve"> </w:t>
      </w:r>
      <w:r w:rsidR="1297E6FE" w:rsidRPr="00320CB5">
        <w:t>how much a</w:t>
      </w:r>
      <w:r w:rsidR="0FE53889" w:rsidRPr="00320CB5">
        <w:t xml:space="preserve"> sample of Malaysian residents</w:t>
      </w:r>
      <w:r w:rsidR="04FF7486" w:rsidRPr="00320CB5">
        <w:t xml:space="preserve"> </w:t>
      </w:r>
      <w:r w:rsidR="0FE53889" w:rsidRPr="00320CB5">
        <w:t xml:space="preserve">would be </w:t>
      </w:r>
      <w:r w:rsidR="00F7381C" w:rsidRPr="00320CB5">
        <w:t>WTP</w:t>
      </w:r>
      <w:r w:rsidR="006302D7" w:rsidRPr="00320CB5">
        <w:t xml:space="preserve"> for</w:t>
      </w:r>
      <w:r w:rsidR="0FE53889" w:rsidRPr="00320CB5">
        <w:t xml:space="preserve"> a healthcare waste management service fee</w:t>
      </w:r>
      <w:r w:rsidR="00071D98">
        <w:t xml:space="preserve"> </w:t>
      </w:r>
      <w:r w:rsidR="00FB5774" w:rsidRPr="00320CB5">
        <w:fldChar w:fldCharType="begin"/>
      </w:r>
      <w:r w:rsidR="006D70F9">
        <w:instrText xml:space="preserve"> ADDIN EN.CITE &lt;EndNote&gt;&lt;Cite&gt;&lt;Author&gt;Lagis&lt;/Author&gt;&lt;Year&gt;2023&lt;/Year&gt;&lt;RecNum&gt;4019&lt;/RecNum&gt;&lt;DisplayText&gt;[25]&lt;/DisplayText&gt;&lt;record&gt;&lt;rec-number&gt;4019&lt;/rec-number&gt;&lt;foreign-keys&gt;&lt;key app="EN" db-id="saftaxdt4wesdue02asvxttb0dtpzvprexp2" timestamp="1692188778"&gt;4019&lt;/key&gt;&lt;/foreign-keys&gt;&lt;ref-type name="Journal Article"&gt;17&lt;/ref-type&gt;&lt;contributors&gt;&lt;authors&gt;&lt;author&gt;Lagis, MARDIA ABDUL&lt;/author&gt;&lt;author&gt;Matthew, NITANAN KOSHY&lt;/author&gt;&lt;/authors&gt;&lt;/contributors&gt;&lt;titles&gt;&lt;title&gt;Residents&amp;apos; willingness to pay for healthcare waste management services fee in Malaysia&lt;/title&gt;&lt;secondary-title&gt;J Sustain Sci Manag&lt;/secondary-title&gt;&lt;/titles&gt;&lt;periodical&gt;&lt;full-title&gt;J Sustain Sci Manag&lt;/full-title&gt;&lt;/periodical&gt;&lt;pages&gt;133-162&lt;/pages&gt;&lt;volume&gt;18&lt;/volume&gt;&lt;number&gt;1&lt;/number&gt;&lt;dates&gt;&lt;year&gt;2023&lt;/year&gt;&lt;/dates&gt;&lt;urls&gt;&lt;/urls&gt;&lt;/record&gt;&lt;/Cite&gt;&lt;/EndNote&gt;</w:instrText>
      </w:r>
      <w:r w:rsidR="00FB5774" w:rsidRPr="00320CB5">
        <w:fldChar w:fldCharType="separate"/>
      </w:r>
      <w:r w:rsidR="0022062B">
        <w:rPr>
          <w:noProof/>
        </w:rPr>
        <w:t>[25]</w:t>
      </w:r>
      <w:r w:rsidR="00FB5774" w:rsidRPr="00320CB5">
        <w:fldChar w:fldCharType="end"/>
      </w:r>
      <w:r w:rsidR="00071D98">
        <w:t>.</w:t>
      </w:r>
      <w:r w:rsidR="3CE6A10A" w:rsidRPr="00320CB5">
        <w:t xml:space="preserve"> </w:t>
      </w:r>
      <w:r w:rsidRPr="00320CB5">
        <w:t xml:space="preserve">Most </w:t>
      </w:r>
      <w:r w:rsidR="00FB5774" w:rsidRPr="00320CB5">
        <w:t>respondents</w:t>
      </w:r>
      <w:r w:rsidR="00537105" w:rsidRPr="00320CB5">
        <w:t xml:space="preserve"> (6</w:t>
      </w:r>
      <w:r w:rsidR="00D72C44" w:rsidRPr="00320CB5">
        <w:t>3</w:t>
      </w:r>
      <w:r w:rsidR="00537105" w:rsidRPr="00320CB5">
        <w:t>%)</w:t>
      </w:r>
      <w:r w:rsidR="0FE53889" w:rsidRPr="00320CB5">
        <w:t xml:space="preserve"> </w:t>
      </w:r>
      <w:r w:rsidR="00537105" w:rsidRPr="00320CB5">
        <w:t xml:space="preserve">reported </w:t>
      </w:r>
      <w:r w:rsidR="00F7381C" w:rsidRPr="00320CB5">
        <w:t>WTP</w:t>
      </w:r>
      <w:r w:rsidR="00FB5774" w:rsidRPr="00320CB5">
        <w:t xml:space="preserve"> </w:t>
      </w:r>
      <w:del w:id="1014" w:author="Sandy Tubeuf" w:date="2025-02-18T12:13:00Z" w16du:dateUtc="2025-02-18T11:13:00Z">
        <w:r w:rsidR="00747D10" w:rsidRPr="00320CB5" w:rsidDel="00865D52">
          <w:delText xml:space="preserve">such </w:delText>
        </w:r>
      </w:del>
      <w:r w:rsidR="00747D10" w:rsidRPr="00320CB5">
        <w:t>a</w:t>
      </w:r>
      <w:r w:rsidR="00FB5774" w:rsidRPr="00320CB5">
        <w:t xml:space="preserve"> fee</w:t>
      </w:r>
      <w:r w:rsidR="00747D10" w:rsidRPr="00320CB5">
        <w:t>,</w:t>
      </w:r>
      <w:r w:rsidR="00FB5774" w:rsidRPr="00320CB5">
        <w:t xml:space="preserve"> and 40% justified this by the</w:t>
      </w:r>
      <w:r w:rsidR="00537105" w:rsidRPr="00320CB5">
        <w:t>ir</w:t>
      </w:r>
      <w:r w:rsidR="00FB5774" w:rsidRPr="00320CB5">
        <w:t xml:space="preserve"> a</w:t>
      </w:r>
      <w:r w:rsidR="0FE53889" w:rsidRPr="00320CB5">
        <w:t>wareness of the need to care for the environment for future generations</w:t>
      </w:r>
      <w:r w:rsidR="00747D10" w:rsidRPr="00320CB5">
        <w:t>.</w:t>
      </w:r>
      <w:r w:rsidR="0FE53889" w:rsidRPr="00320CB5">
        <w:t xml:space="preserve"> </w:t>
      </w:r>
      <w:r w:rsidR="00BF17E6" w:rsidRPr="00320CB5">
        <w:t>Using</w:t>
      </w:r>
      <w:r w:rsidR="0FE53889" w:rsidRPr="00320CB5">
        <w:t xml:space="preserve"> the double bounded method, </w:t>
      </w:r>
      <w:r w:rsidR="00747D10" w:rsidRPr="00320CB5">
        <w:t xml:space="preserve">the </w:t>
      </w:r>
      <w:r w:rsidR="0FE53889" w:rsidRPr="00320CB5">
        <w:t xml:space="preserve">WTP </w:t>
      </w:r>
      <w:del w:id="1015" w:author="Sandy Tubeuf" w:date="2025-02-18T12:14:00Z" w16du:dateUtc="2025-02-18T11:14:00Z">
        <w:r w:rsidR="0FE53889" w:rsidRPr="00320CB5" w:rsidDel="00865D52">
          <w:delText xml:space="preserve">value </w:delText>
        </w:r>
      </w:del>
      <w:ins w:id="1016" w:author="Sandy Tubeuf" w:date="2025-02-18T12:14:00Z" w16du:dateUtc="2025-02-18T11:14:00Z">
        <w:r w:rsidR="00865D52">
          <w:t>fee</w:t>
        </w:r>
        <w:r w:rsidR="00865D52" w:rsidRPr="00320CB5">
          <w:t xml:space="preserve"> </w:t>
        </w:r>
      </w:ins>
      <w:r w:rsidR="0FE53889" w:rsidRPr="00320CB5">
        <w:t>(2020 US$) across all income groups was US$</w:t>
      </w:r>
      <w:r w:rsidR="00FB5774" w:rsidRPr="00320CB5">
        <w:t>1</w:t>
      </w:r>
      <w:r w:rsidR="00B83ADD" w:rsidRPr="00320CB5">
        <w:t>.</w:t>
      </w:r>
      <w:r w:rsidR="00FB5774" w:rsidRPr="00320CB5">
        <w:t>54</w:t>
      </w:r>
      <w:r w:rsidR="0FE53889" w:rsidRPr="00320CB5">
        <w:t xml:space="preserve"> (SE 0.62)</w:t>
      </w:r>
      <w:commentRangeStart w:id="1017"/>
      <w:ins w:id="1018" w:author="Charlotte Desterbecq" w:date="2025-02-10T09:56:00Z">
        <w:r w:rsidR="00AB7AB5">
          <w:t xml:space="preserve"> </w:t>
        </w:r>
        <w:del w:id="1019" w:author="Sandy Tubeuf" w:date="2025-02-18T12:14:00Z" w16du:dateUtc="2025-02-18T11:14:00Z">
          <w:r w:rsidR="00AB7AB5" w:rsidDel="00865D52">
            <w:delText>per fee</w:delText>
          </w:r>
        </w:del>
      </w:ins>
      <w:del w:id="1020" w:author="Sandy Tubeuf" w:date="2025-02-18T12:14:00Z" w16du:dateUtc="2025-02-18T11:14:00Z">
        <w:r w:rsidR="00071D98" w:rsidDel="00865D52">
          <w:delText xml:space="preserve"> </w:delText>
        </w:r>
        <w:commentRangeEnd w:id="1017"/>
        <w:r w:rsidR="00AB7AB5" w:rsidDel="00865D52">
          <w:rPr>
            <w:rStyle w:val="Marquedecommentaire"/>
            <w:rFonts w:asciiTheme="minorHAnsi" w:hAnsiTheme="minorHAnsi"/>
          </w:rPr>
          <w:commentReference w:id="1017"/>
        </w:r>
      </w:del>
      <w:r w:rsidR="007B6E10" w:rsidRPr="00320CB5">
        <w:fldChar w:fldCharType="begin"/>
      </w:r>
      <w:r w:rsidR="006D70F9">
        <w:instrText xml:space="preserve"> ADDIN EN.CITE &lt;EndNote&gt;&lt;Cite&gt;&lt;Author&gt;Lagis&lt;/Author&gt;&lt;Year&gt;2023&lt;/Year&gt;&lt;RecNum&gt;4019&lt;/RecNum&gt;&lt;DisplayText&gt;[25]&lt;/DisplayText&gt;&lt;record&gt;&lt;rec-number&gt;4019&lt;/rec-number&gt;&lt;foreign-keys&gt;&lt;key app="EN" db-id="saftaxdt4wesdue02asvxttb0dtpzvprexp2" timestamp="1692188778"&gt;4019&lt;/key&gt;&lt;/foreign-keys&gt;&lt;ref-type name="Journal Article"&gt;17&lt;/ref-type&gt;&lt;contributors&gt;&lt;authors&gt;&lt;author&gt;Lagis, MARDIA ABDUL&lt;/author&gt;&lt;author&gt;Matthew, NITANAN KOSHY&lt;/author&gt;&lt;/authors&gt;&lt;/contributors&gt;&lt;titles&gt;&lt;title&gt;Residents&amp;apos; willingness to pay for healthcare waste management services fee in Malaysia&lt;/title&gt;&lt;secondary-title&gt;J Sustain Sci Manag&lt;/secondary-title&gt;&lt;/titles&gt;&lt;periodical&gt;&lt;full-title&gt;J Sustain Sci Manag&lt;/full-title&gt;&lt;/periodical&gt;&lt;pages&gt;133-162&lt;/pages&gt;&lt;volume&gt;18&lt;/volume&gt;&lt;number&gt;1&lt;/number&gt;&lt;dates&gt;&lt;year&gt;2023&lt;/year&gt;&lt;/dates&gt;&lt;urls&gt;&lt;/urls&gt;&lt;/record&gt;&lt;/Cite&gt;&lt;/EndNote&gt;</w:instrText>
      </w:r>
      <w:r w:rsidR="007B6E10" w:rsidRPr="00320CB5">
        <w:fldChar w:fldCharType="separate"/>
      </w:r>
      <w:r w:rsidR="0022062B">
        <w:rPr>
          <w:noProof/>
        </w:rPr>
        <w:t>[25]</w:t>
      </w:r>
      <w:r w:rsidR="007B6E10" w:rsidRPr="00320CB5">
        <w:fldChar w:fldCharType="end"/>
      </w:r>
      <w:r w:rsidR="00071D98">
        <w:t>.</w:t>
      </w:r>
      <w:r w:rsidR="00F70D77" w:rsidRPr="00320CB5">
        <w:t xml:space="preserve"> </w:t>
      </w:r>
      <w:r w:rsidR="00BF17E6" w:rsidRPr="00320CB5">
        <w:t>The second study</w:t>
      </w:r>
      <w:r w:rsidR="00F70D77" w:rsidRPr="00320CB5">
        <w:t xml:space="preserve"> </w:t>
      </w:r>
      <w:r w:rsidR="00BF17E6" w:rsidRPr="00320CB5">
        <w:t>estimate</w:t>
      </w:r>
      <w:r w:rsidR="00E458D3">
        <w:t>d</w:t>
      </w:r>
      <w:r w:rsidR="00BF17E6" w:rsidRPr="00320CB5">
        <w:t xml:space="preserve"> </w:t>
      </w:r>
      <w:r w:rsidR="00183CE8" w:rsidRPr="00320CB5">
        <w:t xml:space="preserve">the </w:t>
      </w:r>
      <w:r w:rsidR="00747D10" w:rsidRPr="00320CB5">
        <w:t>WTP</w:t>
      </w:r>
      <w:r w:rsidR="009A4B4E" w:rsidRPr="00320CB5">
        <w:t xml:space="preserve"> per prescription (WTPP) and per visit (WTPV)</w:t>
      </w:r>
      <w:r w:rsidR="00183CE8" w:rsidRPr="00320CB5">
        <w:t xml:space="preserve"> for an unwanted medicine collection program</w:t>
      </w:r>
      <w:r w:rsidR="00E458D3">
        <w:t>me</w:t>
      </w:r>
      <w:r w:rsidR="00183CE8" w:rsidRPr="00320CB5">
        <w:t xml:space="preserve"> i</w:t>
      </w:r>
      <w:r w:rsidR="0019237E" w:rsidRPr="00320CB5">
        <w:t xml:space="preserve">n </w:t>
      </w:r>
      <w:r w:rsidR="00F70D77" w:rsidRPr="00320CB5">
        <w:t xml:space="preserve">American </w:t>
      </w:r>
      <w:r w:rsidR="0019237E" w:rsidRPr="00320CB5">
        <w:t>adult</w:t>
      </w:r>
      <w:r w:rsidR="001E0A0D" w:rsidRPr="00320CB5">
        <w:t>s</w:t>
      </w:r>
      <w:r w:rsidR="00E458D3">
        <w:t>. It found that</w:t>
      </w:r>
      <w:r w:rsidR="0019237E" w:rsidRPr="00320CB5">
        <w:t xml:space="preserve"> </w:t>
      </w:r>
      <w:r w:rsidR="00DC467B" w:rsidRPr="00320CB5">
        <w:t>60% of respondents were willing-to-participate</w:t>
      </w:r>
      <w:r w:rsidR="00E458D3">
        <w:t xml:space="preserve">, </w:t>
      </w:r>
      <w:r w:rsidR="00DC467B" w:rsidRPr="00320CB5">
        <w:t>on</w:t>
      </w:r>
      <w:r w:rsidR="00B460ED" w:rsidRPr="00320CB5">
        <w:t>ly</w:t>
      </w:r>
      <w:r w:rsidR="009A4B4E" w:rsidRPr="00320CB5">
        <w:t xml:space="preserve"> 40% were </w:t>
      </w:r>
      <w:r w:rsidR="00F7381C" w:rsidRPr="00320CB5">
        <w:t>WTP</w:t>
      </w:r>
      <w:r w:rsidR="00B460ED" w:rsidRPr="00320CB5">
        <w:t xml:space="preserve"> for th</w:t>
      </w:r>
      <w:r w:rsidR="00E458D3">
        <w:t>e</w:t>
      </w:r>
      <w:r w:rsidR="00B460ED" w:rsidRPr="00320CB5">
        <w:t xml:space="preserve"> program</w:t>
      </w:r>
      <w:r w:rsidR="00E458D3">
        <w:t>me</w:t>
      </w:r>
      <w:r w:rsidR="009A4B4E" w:rsidRPr="00320CB5">
        <w:t>. The estimated unconditional mean WTP</w:t>
      </w:r>
      <w:r w:rsidR="00482F23" w:rsidRPr="00320CB5">
        <w:t>P</w:t>
      </w:r>
      <w:r w:rsidR="009A4B4E" w:rsidRPr="00320CB5">
        <w:t xml:space="preserve"> </w:t>
      </w:r>
      <w:r w:rsidR="00E170D5" w:rsidRPr="00320CB5">
        <w:t>(20</w:t>
      </w:r>
      <w:r w:rsidR="00A024C3" w:rsidRPr="00320CB5">
        <w:t xml:space="preserve">15 US$) </w:t>
      </w:r>
      <w:r w:rsidR="00215113" w:rsidRPr="00320CB5">
        <w:t>was</w:t>
      </w:r>
      <w:r w:rsidR="009A4B4E" w:rsidRPr="00320CB5">
        <w:t xml:space="preserve"> </w:t>
      </w:r>
      <w:r w:rsidR="00EE3CF0" w:rsidRPr="00320CB5">
        <w:t>US</w:t>
      </w:r>
      <w:r w:rsidR="009A4B4E" w:rsidRPr="00320CB5">
        <w:t xml:space="preserve">$0.53, and $1.03 </w:t>
      </w:r>
      <w:r w:rsidR="00482F23" w:rsidRPr="00320CB5">
        <w:t>for the WTPV</w:t>
      </w:r>
      <w:r w:rsidR="00071D98">
        <w:t xml:space="preserve"> </w:t>
      </w:r>
      <w:r w:rsidR="00DC467B" w:rsidRPr="00320CB5">
        <w:fldChar w:fldCharType="begin"/>
      </w:r>
      <w:r w:rsidR="0022062B">
        <w:instrText xml:space="preserve"> ADDIN EN.CITE &lt;EndNote&gt;&lt;Cite&gt;&lt;Author&gt;Vielma Delano&lt;/Author&gt;&lt;Year&gt;2016&lt;/Year&gt;&lt;RecNum&gt;4055&lt;/RecNum&gt;&lt;DisplayText&gt;[46]&lt;/DisplayText&gt;&lt;record&gt;&lt;rec-number&gt;4055&lt;/rec-number&gt;&lt;foreign-keys&gt;&lt;key app="EN" db-id="saftaxdt4wesdue02asvxttb0dtpzvprexp2" timestamp="1697706779"&gt;4055&lt;/key&gt;&lt;/foreign-keys&gt;&lt;ref-type name="Thesis"&gt;32&lt;/ref-type&gt;&lt;contributors&gt;&lt;authors&gt;&lt;author&gt;Vielma Delano, Sofia K&lt;/author&gt;&lt;author&gt;Quagrainie, Kwamena K&lt;/author&gt;&lt;/authors&gt;&lt;/contributors&gt;&lt;titles&gt;&lt;title&gt;Willingness to Pay for an Unwanted Medicine Collection Program: A Double Hurdle Approach&lt;/title&gt;&lt;/titles&gt;&lt;dates&gt;&lt;year&gt;2016&lt;/year&gt;&lt;/dates&gt;&lt;urls&gt;&lt;/urls&gt;&lt;/record&gt;&lt;/Cite&gt;&lt;/EndNote&gt;</w:instrText>
      </w:r>
      <w:r w:rsidR="00DC467B" w:rsidRPr="00320CB5">
        <w:fldChar w:fldCharType="separate"/>
      </w:r>
      <w:r w:rsidR="0022062B">
        <w:rPr>
          <w:noProof/>
        </w:rPr>
        <w:t>[46]</w:t>
      </w:r>
      <w:r w:rsidR="00DC467B" w:rsidRPr="00320CB5">
        <w:fldChar w:fldCharType="end"/>
      </w:r>
      <w:r w:rsidR="00071D98">
        <w:t>.</w:t>
      </w:r>
      <w:r w:rsidR="00F70D77" w:rsidRPr="00320CB5">
        <w:t xml:space="preserve"> </w:t>
      </w:r>
      <w:r w:rsidR="00537105" w:rsidRPr="00320CB5">
        <w:t>A</w:t>
      </w:r>
      <w:r w:rsidR="00BF17E6" w:rsidRPr="00320CB5">
        <w:t xml:space="preserve"> similar</w:t>
      </w:r>
      <w:r w:rsidR="00E458D3">
        <w:t xml:space="preserve"> </w:t>
      </w:r>
      <w:r w:rsidR="00537105" w:rsidRPr="00320CB5">
        <w:t xml:space="preserve">study </w:t>
      </w:r>
      <w:r w:rsidR="00A61115" w:rsidRPr="00320CB5">
        <w:t xml:space="preserve">in southern California </w:t>
      </w:r>
      <w:r w:rsidR="00E458D3" w:rsidRPr="00320CB5">
        <w:t xml:space="preserve">asked residents </w:t>
      </w:r>
      <w:r w:rsidR="00A61115" w:rsidRPr="00320CB5">
        <w:t>about their willingness</w:t>
      </w:r>
      <w:r w:rsidR="00F70D77" w:rsidRPr="00320CB5">
        <w:t>-</w:t>
      </w:r>
      <w:r w:rsidR="00A61115" w:rsidRPr="00320CB5">
        <w:t>to</w:t>
      </w:r>
      <w:r w:rsidR="00F70D77" w:rsidRPr="00320CB5">
        <w:t>-</w:t>
      </w:r>
      <w:r w:rsidR="00A61115" w:rsidRPr="00320CB5">
        <w:t xml:space="preserve">participate in and </w:t>
      </w:r>
      <w:r w:rsidR="00E458D3">
        <w:t>pay</w:t>
      </w:r>
      <w:r w:rsidR="00E458D3" w:rsidRPr="00320CB5">
        <w:t xml:space="preserve"> </w:t>
      </w:r>
      <w:r w:rsidR="00A61115" w:rsidRPr="00320CB5">
        <w:t>for a drug disposal program</w:t>
      </w:r>
      <w:r w:rsidR="00E458D3">
        <w:t>me</w:t>
      </w:r>
      <w:r w:rsidR="00A61115" w:rsidRPr="00320CB5">
        <w:t xml:space="preserve"> by returning unwanted or expired medications to </w:t>
      </w:r>
      <w:r w:rsidR="00537105" w:rsidRPr="00320CB5">
        <w:t xml:space="preserve">a local </w:t>
      </w:r>
      <w:r w:rsidR="00A61115" w:rsidRPr="00320CB5">
        <w:t>pharmacy</w:t>
      </w:r>
      <w:r w:rsidR="00071D98">
        <w:t xml:space="preserve"> </w:t>
      </w:r>
      <w:r w:rsidR="00A61115" w:rsidRPr="00320CB5">
        <w:fldChar w:fldCharType="begin"/>
      </w:r>
      <w:r w:rsidR="0022062B">
        <w:instrText xml:space="preserve"> ADDIN EN.CITE &lt;EndNote&gt;&lt;Cite&gt;&lt;Author&gt;Kotchen&lt;/Author&gt;&lt;Year&gt;2009&lt;/Year&gt;&lt;RecNum&gt;4054&lt;/RecNum&gt;&lt;DisplayText&gt;[43]&lt;/DisplayText&gt;&lt;record&gt;&lt;rec-number&gt;4054&lt;/rec-number&gt;&lt;foreign-keys&gt;&lt;key app="EN" db-id="saftaxdt4wesdue02asvxttb0dtpzvprexp2" timestamp="1697706777"&gt;4054&lt;/key&gt;&lt;/foreign-keys&gt;&lt;ref-type name="Journal Article"&gt;17&lt;/ref-type&gt;&lt;contributors&gt;&lt;authors&gt;&lt;author&gt;Kotchen, Matthew&lt;/author&gt;&lt;author&gt;Kallaos, James&lt;/author&gt;&lt;author&gt;Wheeler, Kaleena&lt;/author&gt;&lt;author&gt;Wong, Crispin&lt;/author&gt;&lt;author&gt;Zahller, Margaret&lt;/author&gt;&lt;/authors&gt;&lt;/contributors&gt;&lt;titles&gt;&lt;title&gt;Pharmaceuticals in wastewater: Behavior, preferences, and willingness to pay for a disposal program&lt;/title&gt;&lt;secondary-title&gt;J Environ Manage&lt;/secondary-title&gt;&lt;/titles&gt;&lt;periodical&gt;&lt;full-title&gt;J Environ Manage&lt;/full-title&gt;&lt;/periodical&gt;&lt;pages&gt;1476-1482&lt;/pages&gt;&lt;volume&gt;90&lt;/volume&gt;&lt;number&gt;3&lt;/number&gt;&lt;dates&gt;&lt;year&gt;2009&lt;/year&gt;&lt;/dates&gt;&lt;isbn&gt;0301-4797&lt;/isbn&gt;&lt;urls&gt;&lt;/urls&gt;&lt;/record&gt;&lt;/Cite&gt;&lt;/EndNote&gt;</w:instrText>
      </w:r>
      <w:r w:rsidR="00A61115" w:rsidRPr="00320CB5">
        <w:fldChar w:fldCharType="separate"/>
      </w:r>
      <w:r w:rsidR="0022062B">
        <w:rPr>
          <w:noProof/>
        </w:rPr>
        <w:t>[43]</w:t>
      </w:r>
      <w:r w:rsidR="00A61115" w:rsidRPr="00320CB5">
        <w:fldChar w:fldCharType="end"/>
      </w:r>
      <w:r w:rsidR="00071D98">
        <w:t>.</w:t>
      </w:r>
      <w:r w:rsidR="00A61115" w:rsidRPr="00320CB5">
        <w:t xml:space="preserve"> Most respondents (79%) reported </w:t>
      </w:r>
      <w:r w:rsidR="00E458D3">
        <w:t>they were</w:t>
      </w:r>
      <w:r w:rsidR="00E458D3" w:rsidRPr="00320CB5">
        <w:t xml:space="preserve"> </w:t>
      </w:r>
      <w:r w:rsidR="00A61115" w:rsidRPr="00320CB5">
        <w:t>very or somewhat likely to participate</w:t>
      </w:r>
      <w:r w:rsidR="001E0A0D" w:rsidRPr="00320CB5">
        <w:t>,</w:t>
      </w:r>
      <w:r w:rsidR="00537105" w:rsidRPr="00320CB5">
        <w:t xml:space="preserve"> and </w:t>
      </w:r>
      <w:r w:rsidR="00A61115" w:rsidRPr="00320CB5">
        <w:t xml:space="preserve">71% were </w:t>
      </w:r>
      <w:r w:rsidR="00F7381C" w:rsidRPr="00320CB5">
        <w:t>WTP</w:t>
      </w:r>
      <w:ins w:id="1021" w:author="Charlotte Desterbecq" w:date="2025-02-10T09:50:00Z">
        <w:r w:rsidR="002E5EC4">
          <w:t xml:space="preserve"> </w:t>
        </w:r>
      </w:ins>
      <w:ins w:id="1022" w:author="Charlotte Desterbecq" w:date="2025-02-10T09:53:00Z">
        <w:r w:rsidR="00AB7AB5">
          <w:t>a</w:t>
        </w:r>
        <w:r w:rsidR="002E5EC4">
          <w:t xml:space="preserve"> fee added to prescriptions to </w:t>
        </w:r>
        <w:r w:rsidR="00AB7AB5">
          <w:t xml:space="preserve">support </w:t>
        </w:r>
        <w:del w:id="1023" w:author="Sandy Tubeuf" w:date="2025-02-18T12:14:00Z" w16du:dateUtc="2025-02-18T11:14:00Z">
          <w:r w:rsidR="00AB7AB5" w:rsidDel="00865D52">
            <w:delText>the</w:delText>
          </w:r>
        </w:del>
      </w:ins>
      <w:ins w:id="1024" w:author="Sandy Tubeuf" w:date="2025-02-18T12:14:00Z" w16du:dateUtc="2025-02-18T11:14:00Z">
        <w:r w:rsidR="00865D52">
          <w:t>a</w:t>
        </w:r>
      </w:ins>
      <w:ins w:id="1025" w:author="Charlotte Desterbecq" w:date="2025-02-10T09:53:00Z">
        <w:r w:rsidR="002E5EC4">
          <w:t xml:space="preserve"> pharmaceutical disposal program</w:t>
        </w:r>
      </w:ins>
      <w:ins w:id="1026" w:author="Charlotte Desterbecq" w:date="2025-02-10T09:51:00Z">
        <w:r w:rsidR="002E5EC4">
          <w:t>.</w:t>
        </w:r>
      </w:ins>
      <w:del w:id="1027" w:author="Charlotte Desterbecq" w:date="2025-02-10T09:51:00Z">
        <w:r w:rsidR="00A61115" w:rsidRPr="00320CB5" w:rsidDel="002E5EC4">
          <w:delText xml:space="preserve"> for the program</w:delText>
        </w:r>
        <w:r w:rsidR="00E458D3" w:rsidDel="002E5EC4">
          <w:delText>me</w:delText>
        </w:r>
        <w:r w:rsidR="00A61115" w:rsidRPr="00320CB5" w:rsidDel="002E5EC4">
          <w:delText>.</w:delText>
        </w:r>
      </w:del>
      <w:r w:rsidR="00A61115" w:rsidRPr="00320CB5">
        <w:t xml:space="preserve"> WTP</w:t>
      </w:r>
      <w:r w:rsidR="00BF17E6" w:rsidRPr="00320CB5">
        <w:t xml:space="preserve"> was </w:t>
      </w:r>
      <w:r w:rsidR="00E458D3">
        <w:t>calculated</w:t>
      </w:r>
      <w:r w:rsidR="00E458D3" w:rsidRPr="00320CB5">
        <w:t xml:space="preserve"> </w:t>
      </w:r>
      <w:r w:rsidR="00BF17E6" w:rsidRPr="00320CB5">
        <w:t>using two methods</w:t>
      </w:r>
      <w:r w:rsidR="00A61115" w:rsidRPr="00320CB5">
        <w:t>; the first (truncated at zero) generated a mean WTP of $2.56</w:t>
      </w:r>
      <w:ins w:id="1028" w:author="Charlotte Desterbecq" w:date="2025-02-10T09:49:00Z">
        <w:r w:rsidR="002E5EC4">
          <w:t xml:space="preserve"> per prescription </w:t>
        </w:r>
      </w:ins>
      <w:del w:id="1029" w:author="Charlotte Desterbecq" w:date="2025-02-10T09:56:00Z">
        <w:r w:rsidR="003B4889" w:rsidRPr="00320CB5" w:rsidDel="00AB7AB5">
          <w:delText xml:space="preserve"> </w:delText>
        </w:r>
      </w:del>
      <w:r w:rsidR="003B4889" w:rsidRPr="00320CB5">
        <w:t>(2007 US$)</w:t>
      </w:r>
      <w:r w:rsidR="00BF17E6" w:rsidRPr="00320CB5">
        <w:t>,</w:t>
      </w:r>
      <w:r w:rsidR="00A61115" w:rsidRPr="00320CB5">
        <w:t xml:space="preserve"> while the second</w:t>
      </w:r>
      <w:r w:rsidR="000D4554" w:rsidRPr="00320CB5">
        <w:t xml:space="preserve"> (including zeros)</w:t>
      </w:r>
      <w:r w:rsidR="00A61115" w:rsidRPr="00320CB5">
        <w:t xml:space="preserve"> generated a mean WTP of $1.53</w:t>
      </w:r>
      <w:ins w:id="1030" w:author="Charlotte Desterbecq" w:date="2025-02-10T09:51:00Z">
        <w:r w:rsidR="002E5EC4">
          <w:t xml:space="preserve"> per prescription</w:t>
        </w:r>
      </w:ins>
      <w:r w:rsidR="00A61115" w:rsidRPr="00320CB5">
        <w:t>.</w:t>
      </w:r>
    </w:p>
    <w:p w14:paraId="033A0908" w14:textId="77777777" w:rsidR="00C4076B" w:rsidRDefault="00C4076B">
      <w:pPr>
        <w:rPr>
          <w:ins w:id="1031" w:author="Charlotte Desterbecq" w:date="2025-02-07T14:09:00Z"/>
        </w:rPr>
        <w:sectPr w:rsidR="00C4076B" w:rsidSect="00B85ECA">
          <w:pgSz w:w="12240" w:h="15840" w:code="1"/>
          <w:pgMar w:top="1417" w:right="1417" w:bottom="1417" w:left="1417" w:header="708" w:footer="708" w:gutter="0"/>
          <w:lnNumType w:countBy="1" w:restart="continuous"/>
          <w:cols w:space="708"/>
          <w:docGrid w:linePitch="360"/>
        </w:sectPr>
      </w:pPr>
    </w:p>
    <w:p w14:paraId="792F662E" w14:textId="77777777" w:rsidR="00C4076B" w:rsidRPr="00A537FC" w:rsidRDefault="00C4076B" w:rsidP="00C4076B">
      <w:pPr>
        <w:pStyle w:val="Style3"/>
        <w:rPr>
          <w:ins w:id="1032" w:author="Charlotte Desterbecq" w:date="2025-02-07T14:09:00Z"/>
          <w:rFonts w:cs="Times New Roman"/>
          <w:b/>
          <w:szCs w:val="24"/>
        </w:rPr>
      </w:pPr>
      <w:ins w:id="1033" w:author="Charlotte Desterbecq" w:date="2025-02-07T14:09:00Z">
        <w:r w:rsidRPr="00A001E4">
          <w:rPr>
            <w:b/>
            <w:i/>
          </w:rPr>
          <w:lastRenderedPageBreak/>
          <w:t xml:space="preserve">Table </w:t>
        </w:r>
        <w:r>
          <w:rPr>
            <w:b/>
            <w:i/>
          </w:rPr>
          <w:t>2</w:t>
        </w:r>
        <w:r w:rsidRPr="00A001E4">
          <w:rPr>
            <w:b/>
            <w:i/>
          </w:rPr>
          <w:t xml:space="preserve"> </w:t>
        </w:r>
        <w:r w:rsidRPr="00DF5AE0">
          <w:t xml:space="preserve">- </w:t>
        </w:r>
        <w:r w:rsidRPr="00A3563A">
          <w:t xml:space="preserve">Willingness-to-pay (WTP) value </w:t>
        </w:r>
        <w:r w:rsidRPr="00236A25">
          <w:rPr>
            <w:highlight w:val="yellow"/>
          </w:rPr>
          <w:t>translated</w:t>
        </w:r>
        <w:r w:rsidRPr="00A3563A">
          <w:t xml:space="preserve"> into US$2023 and €2023 equivalent</w:t>
        </w:r>
      </w:ins>
    </w:p>
    <w:tbl>
      <w:tblPr>
        <w:tblStyle w:val="Grilledutableau"/>
        <w:tblW w:w="14397" w:type="dxa"/>
        <w:tblLook w:val="04A0" w:firstRow="1" w:lastRow="0" w:firstColumn="1" w:lastColumn="0" w:noHBand="0" w:noVBand="1"/>
      </w:tblPr>
      <w:tblGrid>
        <w:gridCol w:w="2263"/>
        <w:gridCol w:w="6096"/>
        <w:gridCol w:w="1559"/>
        <w:gridCol w:w="2410"/>
        <w:gridCol w:w="2069"/>
      </w:tblGrid>
      <w:tr w:rsidR="00C4076B" w:rsidRPr="006F6C63" w14:paraId="68D90F9C" w14:textId="77777777" w:rsidTr="004A6D6F">
        <w:trPr>
          <w:trHeight w:val="276"/>
          <w:ins w:id="1034" w:author="Charlotte Desterbecq" w:date="2025-02-07T14:09:00Z"/>
        </w:trPr>
        <w:tc>
          <w:tcPr>
            <w:tcW w:w="2263" w:type="dxa"/>
            <w:hideMark/>
          </w:tcPr>
          <w:p w14:paraId="2A6FF922" w14:textId="77777777" w:rsidR="00C4076B" w:rsidRPr="006F6C63" w:rsidRDefault="00C4076B">
            <w:pPr>
              <w:pStyle w:val="Style3"/>
              <w:spacing w:line="240" w:lineRule="auto"/>
              <w:jc w:val="center"/>
              <w:rPr>
                <w:ins w:id="1035" w:author="Charlotte Desterbecq" w:date="2025-02-07T14:09:00Z"/>
                <w:b/>
                <w:lang w:val="fr-BE"/>
              </w:rPr>
              <w:pPrChange w:id="1036" w:author="Sandy Tubeuf" w:date="2025-02-18T12:30:00Z" w16du:dateUtc="2025-02-18T11:30:00Z">
                <w:pPr>
                  <w:pStyle w:val="Style3"/>
                  <w:jc w:val="center"/>
                </w:pPr>
              </w:pPrChange>
            </w:pPr>
            <w:ins w:id="1037" w:author="Charlotte Desterbecq" w:date="2025-02-07T14:09:00Z">
              <w:r w:rsidRPr="006F6C63">
                <w:rPr>
                  <w:b/>
                </w:rPr>
                <w:t>Authors</w:t>
              </w:r>
              <w:r>
                <w:rPr>
                  <w:b/>
                </w:rPr>
                <w:t xml:space="preserve"> and references</w:t>
              </w:r>
            </w:ins>
          </w:p>
        </w:tc>
        <w:tc>
          <w:tcPr>
            <w:tcW w:w="6096" w:type="dxa"/>
            <w:hideMark/>
          </w:tcPr>
          <w:p w14:paraId="24B56219" w14:textId="77777777" w:rsidR="00C4076B" w:rsidRPr="006F6C63" w:rsidRDefault="00C4076B">
            <w:pPr>
              <w:pStyle w:val="Style3"/>
              <w:spacing w:line="240" w:lineRule="auto"/>
              <w:jc w:val="center"/>
              <w:rPr>
                <w:ins w:id="1038" w:author="Charlotte Desterbecq" w:date="2025-02-07T14:09:00Z"/>
                <w:b/>
              </w:rPr>
              <w:pPrChange w:id="1039" w:author="Sandy Tubeuf" w:date="2025-02-18T12:30:00Z" w16du:dateUtc="2025-02-18T11:30:00Z">
                <w:pPr>
                  <w:pStyle w:val="Style3"/>
                  <w:jc w:val="center"/>
                </w:pPr>
              </w:pPrChange>
            </w:pPr>
            <w:ins w:id="1040" w:author="Charlotte Desterbecq" w:date="2025-02-07T14:09:00Z">
              <w:r w:rsidRPr="006F6C63">
                <w:rPr>
                  <w:b/>
                </w:rPr>
                <w:t>Topic</w:t>
              </w:r>
            </w:ins>
          </w:p>
        </w:tc>
        <w:tc>
          <w:tcPr>
            <w:tcW w:w="1559" w:type="dxa"/>
            <w:hideMark/>
          </w:tcPr>
          <w:p w14:paraId="5D811D44" w14:textId="77777777" w:rsidR="00C4076B" w:rsidRPr="006F6C63" w:rsidRDefault="00C4076B">
            <w:pPr>
              <w:pStyle w:val="Style3"/>
              <w:spacing w:line="240" w:lineRule="auto"/>
              <w:jc w:val="center"/>
              <w:rPr>
                <w:ins w:id="1041" w:author="Charlotte Desterbecq" w:date="2025-02-07T14:09:00Z"/>
                <w:b/>
              </w:rPr>
              <w:pPrChange w:id="1042" w:author="Sandy Tubeuf" w:date="2025-02-18T12:30:00Z" w16du:dateUtc="2025-02-18T11:30:00Z">
                <w:pPr>
                  <w:pStyle w:val="Style3"/>
                  <w:jc w:val="center"/>
                </w:pPr>
              </w:pPrChange>
            </w:pPr>
            <w:ins w:id="1043" w:author="Charlotte Desterbecq" w:date="2025-02-07T14:09:00Z">
              <w:r w:rsidRPr="006F6C63">
                <w:rPr>
                  <w:b/>
                </w:rPr>
                <w:t>WTP Value</w:t>
              </w:r>
            </w:ins>
          </w:p>
        </w:tc>
        <w:tc>
          <w:tcPr>
            <w:tcW w:w="2410" w:type="dxa"/>
            <w:hideMark/>
          </w:tcPr>
          <w:p w14:paraId="3D4C9EC8" w14:textId="77777777" w:rsidR="00C4076B" w:rsidRPr="006F6C63" w:rsidRDefault="00C4076B">
            <w:pPr>
              <w:pStyle w:val="Style3"/>
              <w:spacing w:line="240" w:lineRule="auto"/>
              <w:jc w:val="center"/>
              <w:rPr>
                <w:ins w:id="1044" w:author="Charlotte Desterbecq" w:date="2025-02-07T14:09:00Z"/>
                <w:b/>
              </w:rPr>
              <w:pPrChange w:id="1045" w:author="Sandy Tubeuf" w:date="2025-02-18T12:30:00Z" w16du:dateUtc="2025-02-18T11:30:00Z">
                <w:pPr>
                  <w:pStyle w:val="Style3"/>
                  <w:jc w:val="center"/>
                </w:pPr>
              </w:pPrChange>
            </w:pPr>
            <w:ins w:id="1046" w:author="Charlotte Desterbecq" w:date="2025-02-07T14:09:00Z">
              <w:r w:rsidRPr="006F6C63">
                <w:rPr>
                  <w:b/>
                </w:rPr>
                <w:t>US$ 2023 equivalent</w:t>
              </w:r>
            </w:ins>
          </w:p>
        </w:tc>
        <w:tc>
          <w:tcPr>
            <w:tcW w:w="2069" w:type="dxa"/>
            <w:hideMark/>
          </w:tcPr>
          <w:p w14:paraId="3F7439C5" w14:textId="77777777" w:rsidR="00C4076B" w:rsidRPr="006F6C63" w:rsidRDefault="00C4076B">
            <w:pPr>
              <w:pStyle w:val="Style3"/>
              <w:spacing w:line="240" w:lineRule="auto"/>
              <w:jc w:val="center"/>
              <w:rPr>
                <w:ins w:id="1047" w:author="Charlotte Desterbecq" w:date="2025-02-07T14:09:00Z"/>
                <w:b/>
              </w:rPr>
              <w:pPrChange w:id="1048" w:author="Sandy Tubeuf" w:date="2025-02-18T12:30:00Z" w16du:dateUtc="2025-02-18T11:30:00Z">
                <w:pPr>
                  <w:pStyle w:val="Style3"/>
                  <w:jc w:val="center"/>
                </w:pPr>
              </w:pPrChange>
            </w:pPr>
            <w:ins w:id="1049" w:author="Charlotte Desterbecq" w:date="2025-02-07T14:09:00Z">
              <w:r w:rsidRPr="006F6C63">
                <w:rPr>
                  <w:b/>
                </w:rPr>
                <w:t>€ 2023 equivalent</w:t>
              </w:r>
            </w:ins>
          </w:p>
        </w:tc>
      </w:tr>
      <w:tr w:rsidR="00C4076B" w:rsidRPr="006F6C63" w14:paraId="7E727C83" w14:textId="77777777" w:rsidTr="004A6D6F">
        <w:trPr>
          <w:trHeight w:val="552"/>
          <w:ins w:id="1050" w:author="Charlotte Desterbecq" w:date="2025-02-07T14:09:00Z"/>
        </w:trPr>
        <w:tc>
          <w:tcPr>
            <w:tcW w:w="2263" w:type="dxa"/>
            <w:vAlign w:val="center"/>
            <w:hideMark/>
          </w:tcPr>
          <w:p w14:paraId="6A38B3BA" w14:textId="77777777" w:rsidR="00C4076B" w:rsidRPr="003F3CF1" w:rsidRDefault="00C4076B">
            <w:pPr>
              <w:pStyle w:val="Style3"/>
              <w:spacing w:line="240" w:lineRule="auto"/>
              <w:jc w:val="center"/>
              <w:rPr>
                <w:ins w:id="1051" w:author="Charlotte Desterbecq" w:date="2025-02-07T14:09:00Z"/>
              </w:rPr>
              <w:pPrChange w:id="1052" w:author="Sandy Tubeuf" w:date="2025-02-18T12:30:00Z" w16du:dateUtc="2025-02-18T11:30:00Z">
                <w:pPr>
                  <w:pStyle w:val="Style3"/>
                  <w:jc w:val="center"/>
                </w:pPr>
              </w:pPrChange>
            </w:pPr>
            <w:proofErr w:type="spellStart"/>
            <w:ins w:id="1053" w:author="Charlotte Desterbecq" w:date="2025-02-07T14:09:00Z">
              <w:r>
                <w:t>Alajärvi</w:t>
              </w:r>
              <w:proofErr w:type="spellEnd"/>
              <w:r>
                <w:t xml:space="preserve"> </w:t>
              </w:r>
              <w:proofErr w:type="gramStart"/>
              <w:r>
                <w:t>et al.(</w:t>
              </w:r>
              <w:proofErr w:type="gramEnd"/>
              <w:r>
                <w:t>2022)</w:t>
              </w:r>
              <w:r>
                <w:rPr>
                  <w:vertAlign w:val="superscript"/>
                </w:rPr>
                <w:t>40</w:t>
              </w:r>
              <w:r w:rsidDel="004E30F6">
                <w:t xml:space="preserve"> </w:t>
              </w:r>
            </w:ins>
          </w:p>
        </w:tc>
        <w:tc>
          <w:tcPr>
            <w:tcW w:w="6096" w:type="dxa"/>
            <w:vAlign w:val="center"/>
            <w:hideMark/>
          </w:tcPr>
          <w:p w14:paraId="1C53E188" w14:textId="77777777" w:rsidR="00C4076B" w:rsidRPr="006F6C63" w:rsidRDefault="00C4076B">
            <w:pPr>
              <w:pStyle w:val="Style3"/>
              <w:spacing w:line="240" w:lineRule="auto"/>
              <w:jc w:val="center"/>
              <w:rPr>
                <w:ins w:id="1054" w:author="Charlotte Desterbecq" w:date="2025-02-07T14:09:00Z"/>
              </w:rPr>
              <w:pPrChange w:id="1055" w:author="Sandy Tubeuf" w:date="2025-02-18T12:30:00Z" w16du:dateUtc="2025-02-18T11:30:00Z">
                <w:pPr>
                  <w:pStyle w:val="Style3"/>
                  <w:jc w:val="center"/>
                </w:pPr>
              </w:pPrChange>
            </w:pPr>
            <w:ins w:id="1056" w:author="Charlotte Desterbecq" w:date="2025-02-07T14:09:00Z">
              <w:r w:rsidRPr="006F6C63">
                <w:t>Reduction in the environmental impact of medicinal products</w:t>
              </w:r>
            </w:ins>
          </w:p>
        </w:tc>
        <w:tc>
          <w:tcPr>
            <w:tcW w:w="1559" w:type="dxa"/>
            <w:vAlign w:val="center"/>
            <w:hideMark/>
          </w:tcPr>
          <w:p w14:paraId="58FFD4A7" w14:textId="77777777" w:rsidR="00C4076B" w:rsidRPr="006F6C63" w:rsidRDefault="00C4076B">
            <w:pPr>
              <w:pStyle w:val="Style3"/>
              <w:spacing w:line="240" w:lineRule="auto"/>
              <w:jc w:val="center"/>
              <w:rPr>
                <w:ins w:id="1057" w:author="Charlotte Desterbecq" w:date="2025-02-07T14:09:00Z"/>
              </w:rPr>
              <w:pPrChange w:id="1058" w:author="Sandy Tubeuf" w:date="2025-02-18T12:30:00Z" w16du:dateUtc="2025-02-18T11:30:00Z">
                <w:pPr>
                  <w:pStyle w:val="Style3"/>
                  <w:jc w:val="center"/>
                </w:pPr>
              </w:pPrChange>
            </w:pPr>
            <w:ins w:id="1059" w:author="Charlotte Desterbecq" w:date="2025-02-07T14:09:00Z">
              <w:r w:rsidRPr="006F6C63">
                <w:t>€13.89</w:t>
              </w:r>
              <w:r w:rsidRPr="006F6C63">
                <w:br/>
                <w:t>€2.97</w:t>
              </w:r>
            </w:ins>
          </w:p>
        </w:tc>
        <w:tc>
          <w:tcPr>
            <w:tcW w:w="2410" w:type="dxa"/>
            <w:vAlign w:val="center"/>
            <w:hideMark/>
          </w:tcPr>
          <w:p w14:paraId="698DF7FC" w14:textId="77777777" w:rsidR="00C4076B" w:rsidRPr="006F6C63" w:rsidRDefault="00C4076B">
            <w:pPr>
              <w:pStyle w:val="Style3"/>
              <w:spacing w:line="240" w:lineRule="auto"/>
              <w:jc w:val="center"/>
              <w:rPr>
                <w:ins w:id="1060" w:author="Charlotte Desterbecq" w:date="2025-02-07T14:09:00Z"/>
              </w:rPr>
              <w:pPrChange w:id="1061" w:author="Sandy Tubeuf" w:date="2025-02-18T12:30:00Z" w16du:dateUtc="2025-02-18T11:30:00Z">
                <w:pPr>
                  <w:pStyle w:val="Style3"/>
                  <w:jc w:val="center"/>
                </w:pPr>
              </w:pPrChange>
            </w:pPr>
            <w:ins w:id="1062" w:author="Charlotte Desterbecq" w:date="2025-02-07T14:09:00Z">
              <w:r w:rsidRPr="006F6C63">
                <w:t>US$16.51</w:t>
              </w:r>
              <w:r w:rsidRPr="006F6C63">
                <w:br/>
                <w:t>US$3.30</w:t>
              </w:r>
            </w:ins>
          </w:p>
        </w:tc>
        <w:tc>
          <w:tcPr>
            <w:tcW w:w="2069" w:type="dxa"/>
            <w:vAlign w:val="center"/>
            <w:hideMark/>
          </w:tcPr>
          <w:p w14:paraId="066F7F47" w14:textId="77777777" w:rsidR="00C4076B" w:rsidRPr="006F6C63" w:rsidRDefault="00C4076B">
            <w:pPr>
              <w:pStyle w:val="Style3"/>
              <w:spacing w:line="240" w:lineRule="auto"/>
              <w:jc w:val="center"/>
              <w:rPr>
                <w:ins w:id="1063" w:author="Charlotte Desterbecq" w:date="2025-02-07T14:09:00Z"/>
              </w:rPr>
              <w:pPrChange w:id="1064" w:author="Sandy Tubeuf" w:date="2025-02-18T12:30:00Z" w16du:dateUtc="2025-02-18T11:30:00Z">
                <w:pPr>
                  <w:pStyle w:val="Style3"/>
                  <w:jc w:val="center"/>
                </w:pPr>
              </w:pPrChange>
            </w:pPr>
            <w:ins w:id="1065" w:author="Charlotte Desterbecq" w:date="2025-02-07T14:09:00Z">
              <w:r w:rsidRPr="006F6C63">
                <w:t>€15.76</w:t>
              </w:r>
              <w:r w:rsidRPr="006F6C63">
                <w:br/>
                <w:t>€3.4</w:t>
              </w:r>
            </w:ins>
          </w:p>
        </w:tc>
      </w:tr>
      <w:tr w:rsidR="00C4076B" w:rsidRPr="006F6C63" w14:paraId="76A08D9D" w14:textId="77777777" w:rsidTr="004A6D6F">
        <w:trPr>
          <w:trHeight w:val="552"/>
          <w:ins w:id="1066" w:author="Charlotte Desterbecq" w:date="2025-02-07T14:09:00Z"/>
        </w:trPr>
        <w:tc>
          <w:tcPr>
            <w:tcW w:w="2263" w:type="dxa"/>
            <w:vAlign w:val="center"/>
            <w:hideMark/>
          </w:tcPr>
          <w:p w14:paraId="091FB6DD" w14:textId="77777777" w:rsidR="00C4076B" w:rsidRPr="003F3CF1" w:rsidRDefault="00C4076B">
            <w:pPr>
              <w:pStyle w:val="Style3"/>
              <w:spacing w:line="240" w:lineRule="auto"/>
              <w:jc w:val="center"/>
              <w:rPr>
                <w:ins w:id="1067" w:author="Charlotte Desterbecq" w:date="2025-02-07T14:09:00Z"/>
                <w:lang w:val="fr-BE"/>
              </w:rPr>
              <w:pPrChange w:id="1068" w:author="Sandy Tubeuf" w:date="2025-02-18T12:30:00Z" w16du:dateUtc="2025-02-18T11:30:00Z">
                <w:pPr>
                  <w:pStyle w:val="Style3"/>
                  <w:jc w:val="center"/>
                </w:pPr>
              </w:pPrChange>
            </w:pPr>
            <w:ins w:id="1069" w:author="Charlotte Desterbecq" w:date="2025-02-07T14:09:00Z">
              <w:r w:rsidRPr="00F80708">
                <w:rPr>
                  <w:szCs w:val="24"/>
                  <w:lang w:val="fr-BE"/>
                </w:rPr>
                <w:t xml:space="preserve">Borja </w:t>
              </w:r>
              <w:proofErr w:type="spellStart"/>
              <w:r w:rsidRPr="00F80708">
                <w:rPr>
                  <w:szCs w:val="24"/>
                  <w:lang w:val="fr-BE"/>
                </w:rPr>
                <w:t>Brugés</w:t>
              </w:r>
              <w:proofErr w:type="spellEnd"/>
              <w:r w:rsidRPr="00F80708">
                <w:rPr>
                  <w:szCs w:val="24"/>
                  <w:lang w:val="fr-BE"/>
                </w:rPr>
                <w:t xml:space="preserve"> </w:t>
              </w:r>
              <w:r>
                <w:rPr>
                  <w:szCs w:val="24"/>
                  <w:lang w:val="fr-BE"/>
                </w:rPr>
                <w:t>et al.(2022)</w:t>
              </w:r>
              <w:r w:rsidRPr="00236A25">
                <w:rPr>
                  <w:szCs w:val="24"/>
                  <w:vertAlign w:val="superscript"/>
                </w:rPr>
                <w:t>22</w:t>
              </w:r>
            </w:ins>
          </w:p>
        </w:tc>
        <w:tc>
          <w:tcPr>
            <w:tcW w:w="6096" w:type="dxa"/>
            <w:vAlign w:val="center"/>
            <w:hideMark/>
          </w:tcPr>
          <w:p w14:paraId="20B6E6C6" w14:textId="77777777" w:rsidR="00C4076B" w:rsidRPr="006F6C63" w:rsidRDefault="00C4076B">
            <w:pPr>
              <w:pStyle w:val="Style3"/>
              <w:spacing w:line="240" w:lineRule="auto"/>
              <w:jc w:val="center"/>
              <w:rPr>
                <w:ins w:id="1070" w:author="Charlotte Desterbecq" w:date="2025-02-07T14:09:00Z"/>
              </w:rPr>
              <w:pPrChange w:id="1071" w:author="Sandy Tubeuf" w:date="2025-02-18T12:30:00Z" w16du:dateUtc="2025-02-18T11:30:00Z">
                <w:pPr>
                  <w:pStyle w:val="Style3"/>
                  <w:jc w:val="center"/>
                </w:pPr>
              </w:pPrChange>
            </w:pPr>
            <w:ins w:id="1072" w:author="Charlotte Desterbecq" w:date="2025-02-07T14:09:00Z">
              <w:r>
                <w:t>Reduction in the</w:t>
              </w:r>
              <w:r w:rsidRPr="006F6C63">
                <w:t xml:space="preserve"> environmental impact of cystoscopes</w:t>
              </w:r>
            </w:ins>
          </w:p>
        </w:tc>
        <w:tc>
          <w:tcPr>
            <w:tcW w:w="1559" w:type="dxa"/>
            <w:vAlign w:val="center"/>
            <w:hideMark/>
          </w:tcPr>
          <w:p w14:paraId="23BFED08" w14:textId="77777777" w:rsidR="00C4076B" w:rsidRPr="006F6C63" w:rsidRDefault="00C4076B">
            <w:pPr>
              <w:pStyle w:val="Style3"/>
              <w:spacing w:line="240" w:lineRule="auto"/>
              <w:jc w:val="center"/>
              <w:rPr>
                <w:ins w:id="1073" w:author="Charlotte Desterbecq" w:date="2025-02-07T14:09:00Z"/>
              </w:rPr>
              <w:pPrChange w:id="1074" w:author="Sandy Tubeuf" w:date="2025-02-18T12:30:00Z" w16du:dateUtc="2025-02-18T11:30:00Z">
                <w:pPr>
                  <w:pStyle w:val="Style3"/>
                  <w:jc w:val="center"/>
                </w:pPr>
              </w:pPrChange>
            </w:pPr>
            <w:ins w:id="1075" w:author="Charlotte Desterbecq" w:date="2025-02-07T14:09:00Z">
              <w:r w:rsidRPr="006F6C63">
                <w:t>€ 59</w:t>
              </w:r>
            </w:ins>
          </w:p>
        </w:tc>
        <w:tc>
          <w:tcPr>
            <w:tcW w:w="2410" w:type="dxa"/>
            <w:vAlign w:val="center"/>
            <w:hideMark/>
          </w:tcPr>
          <w:p w14:paraId="14F5211A" w14:textId="77777777" w:rsidR="00C4076B" w:rsidRPr="006F6C63" w:rsidRDefault="00C4076B">
            <w:pPr>
              <w:pStyle w:val="Style3"/>
              <w:spacing w:line="240" w:lineRule="auto"/>
              <w:jc w:val="center"/>
              <w:rPr>
                <w:ins w:id="1076" w:author="Charlotte Desterbecq" w:date="2025-02-07T14:09:00Z"/>
              </w:rPr>
              <w:pPrChange w:id="1077" w:author="Sandy Tubeuf" w:date="2025-02-18T12:30:00Z" w16du:dateUtc="2025-02-18T11:30:00Z">
                <w:pPr>
                  <w:pStyle w:val="Style3"/>
                  <w:jc w:val="center"/>
                </w:pPr>
              </w:pPrChange>
            </w:pPr>
            <w:ins w:id="1078" w:author="Charlotte Desterbecq" w:date="2025-02-07T14:09:00Z">
              <w:r w:rsidRPr="006F6C63">
                <w:t>US$68.33</w:t>
              </w:r>
            </w:ins>
          </w:p>
        </w:tc>
        <w:tc>
          <w:tcPr>
            <w:tcW w:w="2069" w:type="dxa"/>
            <w:vAlign w:val="center"/>
            <w:hideMark/>
          </w:tcPr>
          <w:p w14:paraId="1B03AA14" w14:textId="77777777" w:rsidR="00C4076B" w:rsidRPr="006F6C63" w:rsidRDefault="00C4076B">
            <w:pPr>
              <w:pStyle w:val="Style3"/>
              <w:spacing w:line="240" w:lineRule="auto"/>
              <w:jc w:val="center"/>
              <w:rPr>
                <w:ins w:id="1079" w:author="Charlotte Desterbecq" w:date="2025-02-07T14:09:00Z"/>
              </w:rPr>
              <w:pPrChange w:id="1080" w:author="Sandy Tubeuf" w:date="2025-02-18T12:30:00Z" w16du:dateUtc="2025-02-18T11:30:00Z">
                <w:pPr>
                  <w:pStyle w:val="Style3"/>
                  <w:jc w:val="center"/>
                </w:pPr>
              </w:pPrChange>
            </w:pPr>
            <w:ins w:id="1081" w:author="Charlotte Desterbecq" w:date="2025-02-07T14:09:00Z">
              <w:r w:rsidRPr="006F6C63">
                <w:t>€62.08</w:t>
              </w:r>
            </w:ins>
          </w:p>
        </w:tc>
      </w:tr>
      <w:tr w:rsidR="00C4076B" w:rsidRPr="006F6C63" w14:paraId="5B39B0D1" w14:textId="77777777" w:rsidTr="004A6D6F">
        <w:trPr>
          <w:trHeight w:val="552"/>
          <w:ins w:id="1082" w:author="Charlotte Desterbecq" w:date="2025-02-07T14:09:00Z"/>
        </w:trPr>
        <w:tc>
          <w:tcPr>
            <w:tcW w:w="2263" w:type="dxa"/>
            <w:vAlign w:val="center"/>
            <w:hideMark/>
          </w:tcPr>
          <w:p w14:paraId="0865C3C3" w14:textId="7C249D31" w:rsidR="00C4076B" w:rsidRPr="00AF59FB" w:rsidRDefault="00C4076B">
            <w:pPr>
              <w:pStyle w:val="Style3"/>
              <w:spacing w:line="240" w:lineRule="auto"/>
              <w:jc w:val="center"/>
              <w:rPr>
                <w:ins w:id="1083" w:author="Charlotte Desterbecq" w:date="2025-02-07T14:09:00Z"/>
                <w:lang w:val="nl-BE"/>
              </w:rPr>
              <w:pPrChange w:id="1084" w:author="Sandy Tubeuf" w:date="2025-02-18T12:30:00Z" w16du:dateUtc="2025-02-18T11:30:00Z">
                <w:pPr>
                  <w:pStyle w:val="Style3"/>
                  <w:jc w:val="center"/>
                </w:pPr>
              </w:pPrChange>
            </w:pPr>
            <w:ins w:id="1085" w:author="Charlotte Desterbecq" w:date="2025-02-07T14:09:00Z">
              <w:r w:rsidRPr="00D813AF">
                <w:rPr>
                  <w:szCs w:val="24"/>
                  <w:lang w:val="nl-BE"/>
                </w:rPr>
                <w:t xml:space="preserve">Kotchen </w:t>
              </w:r>
              <w:r>
                <w:rPr>
                  <w:szCs w:val="24"/>
                  <w:lang w:val="nl-BE"/>
                </w:rPr>
                <w:t>et al.(2009)</w:t>
              </w:r>
              <w:r w:rsidRPr="00236A25">
                <w:rPr>
                  <w:szCs w:val="24"/>
                  <w:vertAlign w:val="superscript"/>
                </w:rPr>
                <w:fldChar w:fldCharType="begin"/>
              </w:r>
            </w:ins>
            <w:r w:rsidR="007E654E">
              <w:rPr>
                <w:szCs w:val="24"/>
                <w:vertAlign w:val="superscript"/>
              </w:rPr>
              <w:instrText xml:space="preserve"> ADDIN EN.CITE &lt;EndNote&gt;&lt;Cite&gt;&lt;Author&gt;Kotchen&lt;/Author&gt;&lt;Year&gt;2009&lt;/Year&gt;&lt;RecNum&gt;4054&lt;/RecNum&gt;&lt;DisplayText&gt;[43]&lt;/DisplayText&gt;&lt;record&gt;&lt;rec-number&gt;4054&lt;/rec-number&gt;&lt;foreign-keys&gt;&lt;key app="EN" db-id="saftaxdt4wesdue02asvxttb0dtpzvprexp2" timestamp="1697706777"&gt;4054&lt;/key&gt;&lt;/foreign-keys&gt;&lt;ref-type name="Journal Article"&gt;17&lt;/ref-type&gt;&lt;contributors&gt;&lt;authors&gt;&lt;author&gt;Kotchen, Matthew&lt;/author&gt;&lt;author&gt;Kallaos, James&lt;/author&gt;&lt;author&gt;Wheeler, Kaleena&lt;/author&gt;&lt;author&gt;Wong, Crispin&lt;/author&gt;&lt;author&gt;Zahller, Margaret&lt;/author&gt;&lt;/authors&gt;&lt;/contributors&gt;&lt;titles&gt;&lt;title&gt;Pharmaceuticals in wastewater: Behavior, preferences, and willingness to pay for a disposal program&lt;/title&gt;&lt;secondary-title&gt;J Environ Manage&lt;/secondary-title&gt;&lt;/titles&gt;&lt;periodical&gt;&lt;full-title&gt;J Environ Manage&lt;/full-title&gt;&lt;/periodical&gt;&lt;pages&gt;1476-1482&lt;/pages&gt;&lt;volume&gt;90&lt;/volume&gt;&lt;number&gt;3&lt;/number&gt;&lt;dates&gt;&lt;year&gt;2009&lt;/year&gt;&lt;/dates&gt;&lt;isbn&gt;0301-4797&lt;/isbn&gt;&lt;urls&gt;&lt;/urls&gt;&lt;/record&gt;&lt;/Cite&gt;&lt;Cite AuthorYear="1"&gt;&lt;Author&gt;Kotchen&lt;/Author&gt;&lt;Year&gt;2009&lt;/Year&gt;&lt;RecNum&gt;4054&lt;/RecNum&gt;&lt;record&gt;&lt;rec-number&gt;4054&lt;/rec-number&gt;&lt;foreign-keys&gt;&lt;key app="EN" db-id="saftaxdt4wesdue02asvxttb0dtpzvprexp2" timestamp="1697706777"&gt;4054&lt;/key&gt;&lt;/foreign-keys&gt;&lt;ref-type name="Journal Article"&gt;17&lt;/ref-type&gt;&lt;contributors&gt;&lt;authors&gt;&lt;author&gt;Kotchen, Matthew&lt;/author&gt;&lt;author&gt;Kallaos, James&lt;/author&gt;&lt;author&gt;Wheeler, Kaleena&lt;/author&gt;&lt;author&gt;Wong, Crispin&lt;/author&gt;&lt;author&gt;Zahller, Margaret&lt;/author&gt;&lt;/authors&gt;&lt;/contributors&gt;&lt;titles&gt;&lt;title&gt;Pharmaceuticals in wastewater: Behavior, preferences, and willingness to pay for a disposal program&lt;/title&gt;&lt;secondary-title&gt;J Environ Manage&lt;/secondary-title&gt;&lt;/titles&gt;&lt;periodical&gt;&lt;full-title&gt;J Environ Manage&lt;/full-title&gt;&lt;/periodical&gt;&lt;pages&gt;1476-1482&lt;/pages&gt;&lt;volume&gt;90&lt;/volume&gt;&lt;number&gt;3&lt;/number&gt;&lt;dates&gt;&lt;year&gt;2009&lt;/year&gt;&lt;/dates&gt;&lt;isbn&gt;0301-4797&lt;/isbn&gt;&lt;urls&gt;&lt;/urls&gt;&lt;/record&gt;&lt;/Cite&gt;&lt;/EndNote&gt;</w:instrText>
            </w:r>
            <w:ins w:id="1086" w:author="Charlotte Desterbecq" w:date="2025-02-07T14:09:00Z">
              <w:r w:rsidRPr="00236A25">
                <w:rPr>
                  <w:szCs w:val="24"/>
                  <w:vertAlign w:val="superscript"/>
                </w:rPr>
                <w:fldChar w:fldCharType="separate"/>
              </w:r>
            </w:ins>
            <w:r w:rsidR="007E654E">
              <w:rPr>
                <w:noProof/>
                <w:szCs w:val="24"/>
                <w:vertAlign w:val="superscript"/>
              </w:rPr>
              <w:t>[43]</w:t>
            </w:r>
            <w:ins w:id="1087" w:author="Charlotte Desterbecq" w:date="2025-02-07T14:09:00Z">
              <w:r w:rsidRPr="00236A25">
                <w:rPr>
                  <w:szCs w:val="24"/>
                  <w:vertAlign w:val="superscript"/>
                </w:rPr>
                <w:fldChar w:fldCharType="end"/>
              </w:r>
            </w:ins>
          </w:p>
        </w:tc>
        <w:tc>
          <w:tcPr>
            <w:tcW w:w="6096" w:type="dxa"/>
            <w:vAlign w:val="center"/>
            <w:hideMark/>
          </w:tcPr>
          <w:p w14:paraId="4313CFE7" w14:textId="77777777" w:rsidR="00C4076B" w:rsidRPr="00AF59FB" w:rsidRDefault="00C4076B">
            <w:pPr>
              <w:pStyle w:val="Style3"/>
              <w:spacing w:line="240" w:lineRule="auto"/>
              <w:jc w:val="center"/>
              <w:rPr>
                <w:ins w:id="1088" w:author="Charlotte Desterbecq" w:date="2025-02-07T14:09:00Z"/>
              </w:rPr>
              <w:pPrChange w:id="1089" w:author="Sandy Tubeuf" w:date="2025-02-18T12:30:00Z" w16du:dateUtc="2025-02-18T11:30:00Z">
                <w:pPr>
                  <w:pStyle w:val="Style3"/>
                  <w:jc w:val="center"/>
                </w:pPr>
              </w:pPrChange>
            </w:pPr>
            <w:ins w:id="1090" w:author="Charlotte Desterbecq" w:date="2025-02-07T14:09:00Z">
              <w:r w:rsidRPr="00AF59FB">
                <w:t>Medicine disposal program</w:t>
              </w:r>
            </w:ins>
          </w:p>
        </w:tc>
        <w:tc>
          <w:tcPr>
            <w:tcW w:w="1559" w:type="dxa"/>
            <w:vAlign w:val="center"/>
            <w:hideMark/>
          </w:tcPr>
          <w:p w14:paraId="6A1BB65E" w14:textId="77777777" w:rsidR="00C4076B" w:rsidRPr="00AF59FB" w:rsidRDefault="00C4076B">
            <w:pPr>
              <w:pStyle w:val="Style3"/>
              <w:spacing w:line="240" w:lineRule="auto"/>
              <w:jc w:val="center"/>
              <w:rPr>
                <w:ins w:id="1091" w:author="Charlotte Desterbecq" w:date="2025-02-07T14:09:00Z"/>
              </w:rPr>
              <w:pPrChange w:id="1092" w:author="Sandy Tubeuf" w:date="2025-02-18T12:30:00Z" w16du:dateUtc="2025-02-18T11:30:00Z">
                <w:pPr>
                  <w:pStyle w:val="Style3"/>
                  <w:jc w:val="center"/>
                </w:pPr>
              </w:pPrChange>
            </w:pPr>
            <w:ins w:id="1093" w:author="Charlotte Desterbecq" w:date="2025-02-07T14:09:00Z">
              <w:r w:rsidRPr="00AF59FB">
                <w:t>US$2.56</w:t>
              </w:r>
              <w:r w:rsidRPr="00AF59FB">
                <w:br/>
                <w:t>US$1.53</w:t>
              </w:r>
            </w:ins>
          </w:p>
        </w:tc>
        <w:tc>
          <w:tcPr>
            <w:tcW w:w="2410" w:type="dxa"/>
            <w:vAlign w:val="center"/>
            <w:hideMark/>
          </w:tcPr>
          <w:p w14:paraId="4430321A" w14:textId="77777777" w:rsidR="00C4076B" w:rsidRPr="00AF59FB" w:rsidRDefault="00C4076B">
            <w:pPr>
              <w:pStyle w:val="Style3"/>
              <w:spacing w:line="240" w:lineRule="auto"/>
              <w:jc w:val="center"/>
              <w:rPr>
                <w:ins w:id="1094" w:author="Charlotte Desterbecq" w:date="2025-02-07T14:09:00Z"/>
              </w:rPr>
              <w:pPrChange w:id="1095" w:author="Sandy Tubeuf" w:date="2025-02-18T12:30:00Z" w16du:dateUtc="2025-02-18T11:30:00Z">
                <w:pPr>
                  <w:pStyle w:val="Style3"/>
                  <w:jc w:val="center"/>
                </w:pPr>
              </w:pPrChange>
            </w:pPr>
            <w:ins w:id="1096" w:author="Charlotte Desterbecq" w:date="2025-02-07T14:09:00Z">
              <w:r w:rsidRPr="00AF59FB">
                <w:t>US$3.66</w:t>
              </w:r>
              <w:r w:rsidRPr="00AF59FB">
                <w:br/>
                <w:t>US$2.19</w:t>
              </w:r>
            </w:ins>
          </w:p>
        </w:tc>
        <w:tc>
          <w:tcPr>
            <w:tcW w:w="2069" w:type="dxa"/>
            <w:vAlign w:val="center"/>
            <w:hideMark/>
          </w:tcPr>
          <w:p w14:paraId="07FEF640" w14:textId="77777777" w:rsidR="00C4076B" w:rsidRPr="00AF59FB" w:rsidRDefault="00C4076B">
            <w:pPr>
              <w:pStyle w:val="Style3"/>
              <w:spacing w:line="240" w:lineRule="auto"/>
              <w:jc w:val="center"/>
              <w:rPr>
                <w:ins w:id="1097" w:author="Charlotte Desterbecq" w:date="2025-02-07T14:09:00Z"/>
              </w:rPr>
              <w:pPrChange w:id="1098" w:author="Sandy Tubeuf" w:date="2025-02-18T12:30:00Z" w16du:dateUtc="2025-02-18T11:30:00Z">
                <w:pPr>
                  <w:pStyle w:val="Style3"/>
                  <w:jc w:val="center"/>
                </w:pPr>
              </w:pPrChange>
            </w:pPr>
            <w:ins w:id="1099" w:author="Charlotte Desterbecq" w:date="2025-02-07T14:09:00Z">
              <w:r w:rsidRPr="00AF59FB">
                <w:t>€3.33</w:t>
              </w:r>
              <w:r w:rsidRPr="00AF59FB">
                <w:br/>
                <w:t>€1.99</w:t>
              </w:r>
            </w:ins>
          </w:p>
        </w:tc>
      </w:tr>
      <w:tr w:rsidR="00C4076B" w:rsidRPr="006F6C63" w14:paraId="3AEEB33E" w14:textId="77777777" w:rsidTr="004A6D6F">
        <w:trPr>
          <w:trHeight w:val="552"/>
          <w:ins w:id="1100" w:author="Charlotte Desterbecq" w:date="2025-02-07T14:09:00Z"/>
        </w:trPr>
        <w:tc>
          <w:tcPr>
            <w:tcW w:w="2263" w:type="dxa"/>
            <w:vAlign w:val="center"/>
            <w:hideMark/>
          </w:tcPr>
          <w:p w14:paraId="4F412B46" w14:textId="77777777" w:rsidR="00C4076B" w:rsidRPr="00A537FC" w:rsidRDefault="00C4076B">
            <w:pPr>
              <w:pStyle w:val="Style3"/>
              <w:spacing w:line="240" w:lineRule="auto"/>
              <w:jc w:val="center"/>
              <w:rPr>
                <w:ins w:id="1101" w:author="Charlotte Desterbecq" w:date="2025-02-07T14:09:00Z"/>
              </w:rPr>
              <w:pPrChange w:id="1102" w:author="Sandy Tubeuf" w:date="2025-02-18T12:30:00Z" w16du:dateUtc="2025-02-18T11:30:00Z">
                <w:pPr>
                  <w:pStyle w:val="Style3"/>
                  <w:jc w:val="center"/>
                </w:pPr>
              </w:pPrChange>
            </w:pPr>
            <w:proofErr w:type="spellStart"/>
            <w:ins w:id="1103" w:author="Charlotte Desterbecq" w:date="2025-02-07T14:09:00Z">
              <w:r>
                <w:rPr>
                  <w:szCs w:val="24"/>
                </w:rPr>
                <w:t>Kusturica</w:t>
              </w:r>
              <w:proofErr w:type="spellEnd"/>
              <w:r>
                <w:rPr>
                  <w:szCs w:val="24"/>
                </w:rPr>
                <w:t xml:space="preserve"> </w:t>
              </w:r>
              <w:proofErr w:type="gramStart"/>
              <w:r>
                <w:rPr>
                  <w:szCs w:val="24"/>
                </w:rPr>
                <w:t>et al.(</w:t>
              </w:r>
              <w:proofErr w:type="gramEnd"/>
              <w:r>
                <w:rPr>
                  <w:szCs w:val="24"/>
                </w:rPr>
                <w:t>2020)</w:t>
              </w:r>
              <w:r w:rsidRPr="00236A25">
                <w:rPr>
                  <w:szCs w:val="24"/>
                  <w:vertAlign w:val="superscript"/>
                </w:rPr>
                <w:t>44</w:t>
              </w:r>
            </w:ins>
          </w:p>
        </w:tc>
        <w:tc>
          <w:tcPr>
            <w:tcW w:w="6096" w:type="dxa"/>
            <w:vAlign w:val="center"/>
            <w:hideMark/>
          </w:tcPr>
          <w:p w14:paraId="1226051C" w14:textId="77777777" w:rsidR="00C4076B" w:rsidRPr="00AF59FB" w:rsidRDefault="00C4076B">
            <w:pPr>
              <w:pStyle w:val="Style3"/>
              <w:spacing w:line="240" w:lineRule="auto"/>
              <w:jc w:val="center"/>
              <w:rPr>
                <w:ins w:id="1104" w:author="Charlotte Desterbecq" w:date="2025-02-07T14:09:00Z"/>
              </w:rPr>
              <w:pPrChange w:id="1105" w:author="Sandy Tubeuf" w:date="2025-02-18T12:30:00Z" w16du:dateUtc="2025-02-18T11:30:00Z">
                <w:pPr>
                  <w:pStyle w:val="Style3"/>
                  <w:jc w:val="center"/>
                </w:pPr>
              </w:pPrChange>
            </w:pPr>
            <w:ins w:id="1106" w:author="Charlotte Desterbecq" w:date="2025-02-07T14:09:00Z">
              <w:r w:rsidRPr="00AF59FB">
                <w:t>Medication take-back /disposal program</w:t>
              </w:r>
            </w:ins>
          </w:p>
        </w:tc>
        <w:tc>
          <w:tcPr>
            <w:tcW w:w="1559" w:type="dxa"/>
            <w:vAlign w:val="center"/>
            <w:hideMark/>
          </w:tcPr>
          <w:p w14:paraId="579EAD21" w14:textId="77777777" w:rsidR="00C4076B" w:rsidRPr="00AF59FB" w:rsidRDefault="00C4076B">
            <w:pPr>
              <w:pStyle w:val="Style3"/>
              <w:spacing w:line="240" w:lineRule="auto"/>
              <w:jc w:val="center"/>
              <w:rPr>
                <w:ins w:id="1107" w:author="Charlotte Desterbecq" w:date="2025-02-07T14:09:00Z"/>
              </w:rPr>
              <w:pPrChange w:id="1108" w:author="Sandy Tubeuf" w:date="2025-02-18T12:30:00Z" w16du:dateUtc="2025-02-18T11:30:00Z">
                <w:pPr>
                  <w:pStyle w:val="Style3"/>
                  <w:jc w:val="center"/>
                </w:pPr>
              </w:pPrChange>
            </w:pPr>
            <w:ins w:id="1109" w:author="Charlotte Desterbecq" w:date="2025-02-07T14:09:00Z">
              <w:r w:rsidRPr="00AF59FB">
                <w:t>RSD14.76</w:t>
              </w:r>
              <w:r w:rsidRPr="00AF59FB">
                <w:br/>
                <w:t>RSD26.06</w:t>
              </w:r>
            </w:ins>
          </w:p>
        </w:tc>
        <w:tc>
          <w:tcPr>
            <w:tcW w:w="2410" w:type="dxa"/>
            <w:vAlign w:val="center"/>
            <w:hideMark/>
          </w:tcPr>
          <w:p w14:paraId="7D64C066" w14:textId="77777777" w:rsidR="00C4076B" w:rsidRPr="00AF59FB" w:rsidRDefault="00C4076B">
            <w:pPr>
              <w:pStyle w:val="Style3"/>
              <w:spacing w:line="240" w:lineRule="auto"/>
              <w:jc w:val="center"/>
              <w:rPr>
                <w:ins w:id="1110" w:author="Charlotte Desterbecq" w:date="2025-02-07T14:09:00Z"/>
              </w:rPr>
              <w:pPrChange w:id="1111" w:author="Sandy Tubeuf" w:date="2025-02-18T12:30:00Z" w16du:dateUtc="2025-02-18T11:30:00Z">
                <w:pPr>
                  <w:pStyle w:val="Style3"/>
                  <w:jc w:val="center"/>
                </w:pPr>
              </w:pPrChange>
            </w:pPr>
            <w:ins w:id="1112" w:author="Charlotte Desterbecq" w:date="2025-02-07T14:09:00Z">
              <w:r w:rsidRPr="00AF59FB">
                <w:t>US$0.18</w:t>
              </w:r>
              <w:r w:rsidRPr="00AF59FB">
                <w:br/>
                <w:t>US$0.31</w:t>
              </w:r>
            </w:ins>
          </w:p>
        </w:tc>
        <w:tc>
          <w:tcPr>
            <w:tcW w:w="2069" w:type="dxa"/>
            <w:vAlign w:val="center"/>
            <w:hideMark/>
          </w:tcPr>
          <w:p w14:paraId="1D35FB19" w14:textId="77777777" w:rsidR="00C4076B" w:rsidRPr="00AF59FB" w:rsidRDefault="00C4076B">
            <w:pPr>
              <w:pStyle w:val="Style3"/>
              <w:spacing w:line="240" w:lineRule="auto"/>
              <w:jc w:val="center"/>
              <w:rPr>
                <w:ins w:id="1113" w:author="Charlotte Desterbecq" w:date="2025-02-07T14:09:00Z"/>
              </w:rPr>
              <w:pPrChange w:id="1114" w:author="Sandy Tubeuf" w:date="2025-02-18T12:30:00Z" w16du:dateUtc="2025-02-18T11:30:00Z">
                <w:pPr>
                  <w:pStyle w:val="Style3"/>
                  <w:jc w:val="center"/>
                </w:pPr>
              </w:pPrChange>
            </w:pPr>
            <w:ins w:id="1115" w:author="Charlotte Desterbecq" w:date="2025-02-07T14:09:00Z">
              <w:r w:rsidRPr="00AF59FB">
                <w:t>€0.17</w:t>
              </w:r>
              <w:r w:rsidRPr="00AF59FB">
                <w:br/>
                <w:t>€0.29</w:t>
              </w:r>
            </w:ins>
          </w:p>
        </w:tc>
      </w:tr>
      <w:tr w:rsidR="00C4076B" w:rsidRPr="006F6C63" w14:paraId="2E1D73DE" w14:textId="77777777" w:rsidTr="004A6D6F">
        <w:trPr>
          <w:trHeight w:val="276"/>
          <w:ins w:id="1116" w:author="Charlotte Desterbecq" w:date="2025-02-07T14:09:00Z"/>
        </w:trPr>
        <w:tc>
          <w:tcPr>
            <w:tcW w:w="2263" w:type="dxa"/>
            <w:vAlign w:val="center"/>
            <w:hideMark/>
          </w:tcPr>
          <w:p w14:paraId="725F1E19" w14:textId="77777777" w:rsidR="00C4076B" w:rsidRPr="006F6C63" w:rsidRDefault="00C4076B">
            <w:pPr>
              <w:pStyle w:val="Style3"/>
              <w:spacing w:line="240" w:lineRule="auto"/>
              <w:jc w:val="center"/>
              <w:rPr>
                <w:ins w:id="1117" w:author="Charlotte Desterbecq" w:date="2025-02-07T14:09:00Z"/>
              </w:rPr>
              <w:pPrChange w:id="1118" w:author="Sandy Tubeuf" w:date="2025-02-18T12:30:00Z" w16du:dateUtc="2025-02-18T11:30:00Z">
                <w:pPr>
                  <w:pStyle w:val="Style3"/>
                  <w:jc w:val="center"/>
                </w:pPr>
              </w:pPrChange>
            </w:pPr>
            <w:proofErr w:type="spellStart"/>
            <w:ins w:id="1119" w:author="Charlotte Desterbecq" w:date="2025-02-07T14:09:00Z">
              <w:r>
                <w:rPr>
                  <w:szCs w:val="24"/>
                </w:rPr>
                <w:t>Lagis</w:t>
              </w:r>
              <w:proofErr w:type="spellEnd"/>
              <w:r>
                <w:rPr>
                  <w:szCs w:val="24"/>
                </w:rPr>
                <w:t xml:space="preserve"> and Matthew (2023)</w:t>
              </w:r>
              <w:r w:rsidRPr="00236A25">
                <w:rPr>
                  <w:szCs w:val="24"/>
                  <w:vertAlign w:val="superscript"/>
                </w:rPr>
                <w:t>25</w:t>
              </w:r>
            </w:ins>
          </w:p>
        </w:tc>
        <w:tc>
          <w:tcPr>
            <w:tcW w:w="6096" w:type="dxa"/>
            <w:vAlign w:val="center"/>
            <w:hideMark/>
          </w:tcPr>
          <w:p w14:paraId="46129759" w14:textId="77777777" w:rsidR="00C4076B" w:rsidRPr="006F6C63" w:rsidRDefault="00C4076B">
            <w:pPr>
              <w:pStyle w:val="Style3"/>
              <w:spacing w:line="240" w:lineRule="auto"/>
              <w:jc w:val="center"/>
              <w:rPr>
                <w:ins w:id="1120" w:author="Charlotte Desterbecq" w:date="2025-02-07T14:09:00Z"/>
              </w:rPr>
              <w:pPrChange w:id="1121" w:author="Sandy Tubeuf" w:date="2025-02-18T12:30:00Z" w16du:dateUtc="2025-02-18T11:30:00Z">
                <w:pPr>
                  <w:pStyle w:val="Style3"/>
                  <w:jc w:val="center"/>
                </w:pPr>
              </w:pPrChange>
            </w:pPr>
            <w:ins w:id="1122" w:author="Charlotte Desterbecq" w:date="2025-02-07T14:09:00Z">
              <w:r w:rsidRPr="006F6C63">
                <w:t>Healthcare waste management service</w:t>
              </w:r>
            </w:ins>
          </w:p>
        </w:tc>
        <w:tc>
          <w:tcPr>
            <w:tcW w:w="1559" w:type="dxa"/>
            <w:vAlign w:val="center"/>
            <w:hideMark/>
          </w:tcPr>
          <w:p w14:paraId="52450B52" w14:textId="77777777" w:rsidR="00C4076B" w:rsidRPr="006F6C63" w:rsidRDefault="00C4076B">
            <w:pPr>
              <w:pStyle w:val="Style3"/>
              <w:spacing w:line="240" w:lineRule="auto"/>
              <w:jc w:val="center"/>
              <w:rPr>
                <w:ins w:id="1123" w:author="Charlotte Desterbecq" w:date="2025-02-07T14:09:00Z"/>
              </w:rPr>
              <w:pPrChange w:id="1124" w:author="Sandy Tubeuf" w:date="2025-02-18T12:30:00Z" w16du:dateUtc="2025-02-18T11:30:00Z">
                <w:pPr>
                  <w:pStyle w:val="Style3"/>
                  <w:jc w:val="center"/>
                </w:pPr>
              </w:pPrChange>
            </w:pPr>
            <w:ins w:id="1125" w:author="Charlotte Desterbecq" w:date="2025-02-07T14:09:00Z">
              <w:r w:rsidRPr="006F6C63">
                <w:t>US$ 1.54</w:t>
              </w:r>
            </w:ins>
          </w:p>
        </w:tc>
        <w:tc>
          <w:tcPr>
            <w:tcW w:w="2410" w:type="dxa"/>
            <w:vAlign w:val="center"/>
            <w:hideMark/>
          </w:tcPr>
          <w:p w14:paraId="3DD02866" w14:textId="77777777" w:rsidR="00C4076B" w:rsidRPr="006F6C63" w:rsidRDefault="00C4076B">
            <w:pPr>
              <w:pStyle w:val="Style3"/>
              <w:spacing w:line="240" w:lineRule="auto"/>
              <w:jc w:val="center"/>
              <w:rPr>
                <w:ins w:id="1126" w:author="Charlotte Desterbecq" w:date="2025-02-07T14:09:00Z"/>
              </w:rPr>
              <w:pPrChange w:id="1127" w:author="Sandy Tubeuf" w:date="2025-02-18T12:30:00Z" w16du:dateUtc="2025-02-18T11:30:00Z">
                <w:pPr>
                  <w:pStyle w:val="Style3"/>
                  <w:jc w:val="center"/>
                </w:pPr>
              </w:pPrChange>
            </w:pPr>
            <w:ins w:id="1128" w:author="Charlotte Desterbecq" w:date="2025-02-07T14:09:00Z">
              <w:r w:rsidRPr="006F6C63">
                <w:t>US$ 1.83</w:t>
              </w:r>
            </w:ins>
          </w:p>
        </w:tc>
        <w:tc>
          <w:tcPr>
            <w:tcW w:w="2069" w:type="dxa"/>
            <w:vAlign w:val="center"/>
            <w:hideMark/>
          </w:tcPr>
          <w:p w14:paraId="75AAA233" w14:textId="77777777" w:rsidR="00C4076B" w:rsidRPr="006F6C63" w:rsidRDefault="00C4076B">
            <w:pPr>
              <w:pStyle w:val="Style3"/>
              <w:spacing w:line="240" w:lineRule="auto"/>
              <w:jc w:val="center"/>
              <w:rPr>
                <w:ins w:id="1129" w:author="Charlotte Desterbecq" w:date="2025-02-07T14:09:00Z"/>
              </w:rPr>
              <w:pPrChange w:id="1130" w:author="Sandy Tubeuf" w:date="2025-02-18T12:30:00Z" w16du:dateUtc="2025-02-18T11:30:00Z">
                <w:pPr>
                  <w:pStyle w:val="Style3"/>
                  <w:jc w:val="center"/>
                </w:pPr>
              </w:pPrChange>
            </w:pPr>
            <w:ins w:id="1131" w:author="Charlotte Desterbecq" w:date="2025-02-07T14:09:00Z">
              <w:r w:rsidRPr="006F6C63">
                <w:t>€1.40</w:t>
              </w:r>
            </w:ins>
          </w:p>
        </w:tc>
      </w:tr>
      <w:tr w:rsidR="00C4076B" w:rsidRPr="006F6C63" w14:paraId="58DF07EC" w14:textId="77777777" w:rsidTr="004A6D6F">
        <w:trPr>
          <w:trHeight w:val="552"/>
          <w:ins w:id="1132" w:author="Charlotte Desterbecq" w:date="2025-02-07T14:09:00Z"/>
        </w:trPr>
        <w:tc>
          <w:tcPr>
            <w:tcW w:w="2263" w:type="dxa"/>
            <w:vAlign w:val="center"/>
            <w:hideMark/>
          </w:tcPr>
          <w:p w14:paraId="3AF2D082" w14:textId="77777777" w:rsidR="00C4076B" w:rsidRPr="000A1C86" w:rsidRDefault="00C4076B">
            <w:pPr>
              <w:pStyle w:val="Style3"/>
              <w:spacing w:line="240" w:lineRule="auto"/>
              <w:jc w:val="center"/>
              <w:rPr>
                <w:ins w:id="1133" w:author="Charlotte Desterbecq" w:date="2025-02-07T14:09:00Z"/>
                <w:lang w:val="nl-BE"/>
              </w:rPr>
              <w:pPrChange w:id="1134" w:author="Sandy Tubeuf" w:date="2025-02-18T12:30:00Z" w16du:dateUtc="2025-02-18T11:30:00Z">
                <w:pPr>
                  <w:pStyle w:val="Style3"/>
                  <w:jc w:val="center"/>
                </w:pPr>
              </w:pPrChange>
            </w:pPr>
            <w:ins w:id="1135" w:author="Charlotte Desterbecq" w:date="2025-02-07T14:09:00Z">
              <w:r w:rsidRPr="00D813AF">
                <w:rPr>
                  <w:szCs w:val="24"/>
                  <w:lang w:val="nl-BE"/>
                </w:rPr>
                <w:t>Vielma De</w:t>
              </w:r>
              <w:r>
                <w:rPr>
                  <w:szCs w:val="24"/>
                  <w:lang w:val="nl-BE"/>
                </w:rPr>
                <w:t>lano and Quagrainie</w:t>
              </w:r>
              <w:r w:rsidRPr="00D813AF">
                <w:rPr>
                  <w:szCs w:val="24"/>
                  <w:lang w:val="nl-BE"/>
                </w:rPr>
                <w:t xml:space="preserve"> </w:t>
              </w:r>
              <w:r>
                <w:rPr>
                  <w:szCs w:val="24"/>
                  <w:lang w:val="nl-BE"/>
                </w:rPr>
                <w:t>(2016)</w:t>
              </w:r>
              <w:r w:rsidRPr="00236A25">
                <w:rPr>
                  <w:szCs w:val="24"/>
                  <w:vertAlign w:val="superscript"/>
                </w:rPr>
                <w:t>46</w:t>
              </w:r>
            </w:ins>
          </w:p>
        </w:tc>
        <w:tc>
          <w:tcPr>
            <w:tcW w:w="6096" w:type="dxa"/>
            <w:vAlign w:val="center"/>
            <w:hideMark/>
          </w:tcPr>
          <w:p w14:paraId="1035E24C" w14:textId="77777777" w:rsidR="00C4076B" w:rsidRPr="006F6C63" w:rsidRDefault="00C4076B">
            <w:pPr>
              <w:pStyle w:val="Style3"/>
              <w:spacing w:line="240" w:lineRule="auto"/>
              <w:jc w:val="center"/>
              <w:rPr>
                <w:ins w:id="1136" w:author="Charlotte Desterbecq" w:date="2025-02-07T14:09:00Z"/>
              </w:rPr>
              <w:pPrChange w:id="1137" w:author="Sandy Tubeuf" w:date="2025-02-18T12:30:00Z" w16du:dateUtc="2025-02-18T11:30:00Z">
                <w:pPr>
                  <w:pStyle w:val="Style3"/>
                  <w:jc w:val="center"/>
                </w:pPr>
              </w:pPrChange>
            </w:pPr>
            <w:ins w:id="1138" w:author="Charlotte Desterbecq" w:date="2025-02-07T14:09:00Z">
              <w:r w:rsidRPr="006F6C63">
                <w:t>Unwanted medicine collection program</w:t>
              </w:r>
              <w:r>
                <w:t xml:space="preserve"> / disposal program</w:t>
              </w:r>
            </w:ins>
          </w:p>
        </w:tc>
        <w:tc>
          <w:tcPr>
            <w:tcW w:w="1559" w:type="dxa"/>
            <w:vAlign w:val="center"/>
            <w:hideMark/>
          </w:tcPr>
          <w:p w14:paraId="7E3733A1" w14:textId="77777777" w:rsidR="00C4076B" w:rsidRPr="006F6C63" w:rsidRDefault="00C4076B">
            <w:pPr>
              <w:pStyle w:val="Style3"/>
              <w:spacing w:line="240" w:lineRule="auto"/>
              <w:jc w:val="center"/>
              <w:rPr>
                <w:ins w:id="1139" w:author="Charlotte Desterbecq" w:date="2025-02-07T14:09:00Z"/>
              </w:rPr>
              <w:pPrChange w:id="1140" w:author="Sandy Tubeuf" w:date="2025-02-18T12:30:00Z" w16du:dateUtc="2025-02-18T11:30:00Z">
                <w:pPr>
                  <w:pStyle w:val="Style3"/>
                  <w:jc w:val="center"/>
                </w:pPr>
              </w:pPrChange>
            </w:pPr>
            <w:ins w:id="1141" w:author="Charlotte Desterbecq" w:date="2025-02-07T14:09:00Z">
              <w:r w:rsidRPr="006F6C63">
                <w:t>US$0.53</w:t>
              </w:r>
              <w:r w:rsidRPr="006F6C63">
                <w:br/>
                <w:t>US$1.03</w:t>
              </w:r>
            </w:ins>
          </w:p>
        </w:tc>
        <w:tc>
          <w:tcPr>
            <w:tcW w:w="2410" w:type="dxa"/>
            <w:vAlign w:val="center"/>
            <w:hideMark/>
          </w:tcPr>
          <w:p w14:paraId="26C4A645" w14:textId="77777777" w:rsidR="00C4076B" w:rsidRPr="006F6C63" w:rsidRDefault="00C4076B">
            <w:pPr>
              <w:pStyle w:val="Style3"/>
              <w:spacing w:line="240" w:lineRule="auto"/>
              <w:jc w:val="center"/>
              <w:rPr>
                <w:ins w:id="1142" w:author="Charlotte Desterbecq" w:date="2025-02-07T14:09:00Z"/>
              </w:rPr>
              <w:pPrChange w:id="1143" w:author="Sandy Tubeuf" w:date="2025-02-18T12:30:00Z" w16du:dateUtc="2025-02-18T11:30:00Z">
                <w:pPr>
                  <w:pStyle w:val="Style3"/>
                  <w:jc w:val="center"/>
                </w:pPr>
              </w:pPrChange>
            </w:pPr>
            <w:ins w:id="1144" w:author="Charlotte Desterbecq" w:date="2025-02-07T14:09:00Z">
              <w:r w:rsidRPr="006F6C63">
                <w:t>US$0.68</w:t>
              </w:r>
              <w:r w:rsidRPr="006F6C63">
                <w:br/>
                <w:t>US$1.32</w:t>
              </w:r>
            </w:ins>
          </w:p>
        </w:tc>
        <w:tc>
          <w:tcPr>
            <w:tcW w:w="2069" w:type="dxa"/>
            <w:vAlign w:val="center"/>
            <w:hideMark/>
          </w:tcPr>
          <w:p w14:paraId="612B656E" w14:textId="77777777" w:rsidR="00C4076B" w:rsidRPr="006F6C63" w:rsidRDefault="00C4076B">
            <w:pPr>
              <w:pStyle w:val="Style3"/>
              <w:spacing w:line="240" w:lineRule="auto"/>
              <w:jc w:val="center"/>
              <w:rPr>
                <w:ins w:id="1145" w:author="Charlotte Desterbecq" w:date="2025-02-07T14:09:00Z"/>
              </w:rPr>
              <w:pPrChange w:id="1146" w:author="Sandy Tubeuf" w:date="2025-02-18T12:30:00Z" w16du:dateUtc="2025-02-18T11:30:00Z">
                <w:pPr>
                  <w:pStyle w:val="Style3"/>
                  <w:jc w:val="center"/>
                </w:pPr>
              </w:pPrChange>
            </w:pPr>
            <w:ins w:id="1147" w:author="Charlotte Desterbecq" w:date="2025-02-07T14:09:00Z">
              <w:r w:rsidRPr="006F6C63">
                <w:t>€0.62</w:t>
              </w:r>
              <w:r w:rsidRPr="006F6C63">
                <w:br/>
                <w:t>€1.20</w:t>
              </w:r>
            </w:ins>
          </w:p>
        </w:tc>
      </w:tr>
      <w:tr w:rsidR="00C4076B" w:rsidRPr="006F6C63" w14:paraId="29D98495" w14:textId="77777777" w:rsidTr="004A6D6F">
        <w:trPr>
          <w:trHeight w:val="552"/>
          <w:ins w:id="1148" w:author="Charlotte Desterbecq" w:date="2025-02-07T14:09:00Z"/>
        </w:trPr>
        <w:tc>
          <w:tcPr>
            <w:tcW w:w="2263" w:type="dxa"/>
            <w:vAlign w:val="center"/>
            <w:hideMark/>
          </w:tcPr>
          <w:p w14:paraId="7F3FD633" w14:textId="77777777" w:rsidR="00C4076B" w:rsidRPr="000A1C86" w:rsidRDefault="00C4076B">
            <w:pPr>
              <w:pStyle w:val="Style3"/>
              <w:spacing w:line="240" w:lineRule="auto"/>
              <w:jc w:val="center"/>
              <w:rPr>
                <w:ins w:id="1149" w:author="Charlotte Desterbecq" w:date="2025-02-07T14:09:00Z"/>
                <w:lang w:val="nl-BE"/>
              </w:rPr>
              <w:pPrChange w:id="1150" w:author="Sandy Tubeuf" w:date="2025-02-18T12:30:00Z" w16du:dateUtc="2025-02-18T11:30:00Z">
                <w:pPr>
                  <w:pStyle w:val="Style3"/>
                  <w:jc w:val="center"/>
                </w:pPr>
              </w:pPrChange>
            </w:pPr>
            <w:ins w:id="1151" w:author="Charlotte Desterbecq" w:date="2025-02-07T14:09:00Z">
              <w:r>
                <w:rPr>
                  <w:szCs w:val="24"/>
                </w:rPr>
                <w:t xml:space="preserve">Wang </w:t>
              </w:r>
              <w:proofErr w:type="gramStart"/>
              <w:r>
                <w:rPr>
                  <w:szCs w:val="24"/>
                </w:rPr>
                <w:t>et al.(</w:t>
              </w:r>
              <w:proofErr w:type="gramEnd"/>
              <w:r>
                <w:rPr>
                  <w:szCs w:val="24"/>
                </w:rPr>
                <w:t>2016)</w:t>
              </w:r>
              <w:r w:rsidRPr="00236A25">
                <w:rPr>
                  <w:szCs w:val="24"/>
                  <w:vertAlign w:val="superscript"/>
                </w:rPr>
                <w:t>48</w:t>
              </w:r>
            </w:ins>
          </w:p>
        </w:tc>
        <w:tc>
          <w:tcPr>
            <w:tcW w:w="6096" w:type="dxa"/>
            <w:vAlign w:val="center"/>
            <w:hideMark/>
          </w:tcPr>
          <w:p w14:paraId="4F097131" w14:textId="77777777" w:rsidR="00C4076B" w:rsidRPr="006F6C63" w:rsidRDefault="00C4076B">
            <w:pPr>
              <w:pStyle w:val="Style3"/>
              <w:spacing w:line="240" w:lineRule="auto"/>
              <w:jc w:val="center"/>
              <w:rPr>
                <w:ins w:id="1152" w:author="Charlotte Desterbecq" w:date="2025-02-07T14:09:00Z"/>
              </w:rPr>
              <w:pPrChange w:id="1153" w:author="Sandy Tubeuf" w:date="2025-02-18T12:30:00Z" w16du:dateUtc="2025-02-18T11:30:00Z">
                <w:pPr>
                  <w:pStyle w:val="Style3"/>
                  <w:jc w:val="center"/>
                </w:pPr>
              </w:pPrChange>
            </w:pPr>
            <w:ins w:id="1154" w:author="Charlotte Desterbecq" w:date="2025-02-07T14:09:00Z">
              <w:r w:rsidRPr="006F6C63">
                <w:t>Drop-off</w:t>
              </w:r>
              <w:r>
                <w:t xml:space="preserve"> / disposal</w:t>
              </w:r>
              <w:r w:rsidRPr="006F6C63">
                <w:t xml:space="preserve"> program for unused </w:t>
              </w:r>
              <w:r>
                <w:t xml:space="preserve">pharmaceutical and </w:t>
              </w:r>
              <w:r w:rsidRPr="006F6C63">
                <w:t>personal care products</w:t>
              </w:r>
            </w:ins>
          </w:p>
        </w:tc>
        <w:tc>
          <w:tcPr>
            <w:tcW w:w="1559" w:type="dxa"/>
            <w:vAlign w:val="center"/>
            <w:hideMark/>
          </w:tcPr>
          <w:p w14:paraId="384838A5" w14:textId="77777777" w:rsidR="00C4076B" w:rsidRPr="006F6C63" w:rsidRDefault="00C4076B">
            <w:pPr>
              <w:pStyle w:val="Style3"/>
              <w:spacing w:line="240" w:lineRule="auto"/>
              <w:jc w:val="center"/>
              <w:rPr>
                <w:ins w:id="1155" w:author="Charlotte Desterbecq" w:date="2025-02-07T14:09:00Z"/>
              </w:rPr>
              <w:pPrChange w:id="1156" w:author="Sandy Tubeuf" w:date="2025-02-18T12:30:00Z" w16du:dateUtc="2025-02-18T11:30:00Z">
                <w:pPr>
                  <w:pStyle w:val="Style3"/>
                  <w:jc w:val="center"/>
                </w:pPr>
              </w:pPrChange>
            </w:pPr>
            <w:ins w:id="1157" w:author="Charlotte Desterbecq" w:date="2025-02-07T14:09:00Z">
              <w:r w:rsidRPr="006F6C63">
                <w:t>US$11.65</w:t>
              </w:r>
            </w:ins>
          </w:p>
        </w:tc>
        <w:tc>
          <w:tcPr>
            <w:tcW w:w="2410" w:type="dxa"/>
            <w:vAlign w:val="center"/>
            <w:hideMark/>
          </w:tcPr>
          <w:p w14:paraId="45B1F599" w14:textId="77777777" w:rsidR="00C4076B" w:rsidRPr="006F6C63" w:rsidRDefault="00C4076B">
            <w:pPr>
              <w:pStyle w:val="Style3"/>
              <w:spacing w:line="240" w:lineRule="auto"/>
              <w:jc w:val="center"/>
              <w:rPr>
                <w:ins w:id="1158" w:author="Charlotte Desterbecq" w:date="2025-02-07T14:09:00Z"/>
              </w:rPr>
              <w:pPrChange w:id="1159" w:author="Sandy Tubeuf" w:date="2025-02-18T12:30:00Z" w16du:dateUtc="2025-02-18T11:30:00Z">
                <w:pPr>
                  <w:pStyle w:val="Style3"/>
                  <w:jc w:val="center"/>
                </w:pPr>
              </w:pPrChange>
            </w:pPr>
            <w:ins w:id="1160" w:author="Charlotte Desterbecq" w:date="2025-02-07T14:09:00Z">
              <w:r w:rsidRPr="006F6C63">
                <w:t>US$14.90</w:t>
              </w:r>
            </w:ins>
          </w:p>
        </w:tc>
        <w:tc>
          <w:tcPr>
            <w:tcW w:w="2069" w:type="dxa"/>
            <w:vAlign w:val="center"/>
            <w:hideMark/>
          </w:tcPr>
          <w:p w14:paraId="5727B863" w14:textId="77777777" w:rsidR="00C4076B" w:rsidRPr="006F6C63" w:rsidRDefault="00C4076B">
            <w:pPr>
              <w:pStyle w:val="Style3"/>
              <w:spacing w:line="240" w:lineRule="auto"/>
              <w:jc w:val="center"/>
              <w:rPr>
                <w:ins w:id="1161" w:author="Charlotte Desterbecq" w:date="2025-02-07T14:09:00Z"/>
              </w:rPr>
              <w:pPrChange w:id="1162" w:author="Sandy Tubeuf" w:date="2025-02-18T12:30:00Z" w16du:dateUtc="2025-02-18T11:30:00Z">
                <w:pPr>
                  <w:pStyle w:val="Style3"/>
                  <w:jc w:val="center"/>
                </w:pPr>
              </w:pPrChange>
            </w:pPr>
            <w:ins w:id="1163" w:author="Charlotte Desterbecq" w:date="2025-02-07T14:09:00Z">
              <w:r w:rsidRPr="006F6C63">
                <w:t>€13.64</w:t>
              </w:r>
            </w:ins>
          </w:p>
        </w:tc>
      </w:tr>
    </w:tbl>
    <w:p w14:paraId="18C02112" w14:textId="77777777" w:rsidR="00C4076B" w:rsidRDefault="00C4076B" w:rsidP="00C4076B">
      <w:pPr>
        <w:pStyle w:val="Style3"/>
        <w:rPr>
          <w:ins w:id="1164" w:author="Charlotte Desterbecq" w:date="2025-02-07T14:09:00Z"/>
        </w:rPr>
      </w:pPr>
    </w:p>
    <w:p w14:paraId="18B8A0EB" w14:textId="77777777" w:rsidR="00C4076B" w:rsidRDefault="00C4076B">
      <w:pPr>
        <w:rPr>
          <w:ins w:id="1165" w:author="Charlotte Desterbecq" w:date="2025-02-07T14:09:00Z"/>
          <w:rFonts w:ascii="Times New Roman" w:hAnsi="Times New Roman"/>
          <w:sz w:val="20"/>
        </w:rPr>
        <w:sectPr w:rsidR="00C4076B" w:rsidSect="00C4076B">
          <w:pgSz w:w="15840" w:h="12240" w:orient="landscape" w:code="1"/>
          <w:pgMar w:top="1417" w:right="1417" w:bottom="1417" w:left="1417" w:header="708" w:footer="708" w:gutter="0"/>
          <w:lnNumType w:countBy="1" w:restart="continuous"/>
          <w:cols w:space="708"/>
          <w:docGrid w:linePitch="360"/>
          <w:sectPrChange w:id="1166" w:author="Charlotte Desterbecq" w:date="2025-02-07T14:09:00Z">
            <w:sectPr w:rsidR="00C4076B" w:rsidSect="00C4076B">
              <w:pgSz w:w="12240" w:h="15840" w:orient="portrait"/>
              <w:pgMar w:top="1417" w:right="1417" w:bottom="1417" w:left="1417" w:header="708" w:footer="708" w:gutter="0"/>
            </w:sectPr>
          </w:sectPrChange>
        </w:sectPr>
      </w:pPr>
    </w:p>
    <w:p w14:paraId="679C9F30" w14:textId="55CA3840" w:rsidR="003F3CF1" w:rsidRPr="00320CB5" w:rsidDel="005C340D" w:rsidRDefault="003F3CF1" w:rsidP="007D667E">
      <w:pPr>
        <w:pStyle w:val="Style3"/>
        <w:rPr>
          <w:del w:id="1167" w:author="Sandy Tubeuf" w:date="2025-02-18T13:12:00Z" w16du:dateUtc="2025-02-18T12:12:00Z"/>
        </w:rPr>
      </w:pPr>
      <w:commentRangeStart w:id="1168"/>
    </w:p>
    <w:p w14:paraId="32C3FF6D" w14:textId="4FD2CB57" w:rsidR="00A61115" w:rsidRPr="00320CB5" w:rsidRDefault="00DB4957" w:rsidP="003D0588">
      <w:pPr>
        <w:pStyle w:val="Style3"/>
        <w:numPr>
          <w:ilvl w:val="2"/>
          <w:numId w:val="4"/>
        </w:numPr>
        <w:rPr>
          <w:i/>
        </w:rPr>
      </w:pPr>
      <w:r w:rsidRPr="00320CB5">
        <w:rPr>
          <w:i/>
        </w:rPr>
        <w:t xml:space="preserve">Discrete choice experiments which </w:t>
      </w:r>
      <w:r w:rsidR="00A61115" w:rsidRPr="00320CB5">
        <w:rPr>
          <w:i/>
        </w:rPr>
        <w:t>estimated willingness</w:t>
      </w:r>
      <w:r w:rsidR="0033674E" w:rsidRPr="00320CB5">
        <w:rPr>
          <w:i/>
        </w:rPr>
        <w:t>-</w:t>
      </w:r>
      <w:r w:rsidR="00A61115" w:rsidRPr="00320CB5">
        <w:rPr>
          <w:i/>
        </w:rPr>
        <w:t>to</w:t>
      </w:r>
      <w:r w:rsidR="0033674E" w:rsidRPr="00320CB5">
        <w:rPr>
          <w:i/>
        </w:rPr>
        <w:t>-</w:t>
      </w:r>
      <w:r w:rsidR="00A61115" w:rsidRPr="00320CB5">
        <w:rPr>
          <w:i/>
        </w:rPr>
        <w:t>pay</w:t>
      </w:r>
      <w:commentRangeEnd w:id="1168"/>
      <w:r w:rsidR="005C340D">
        <w:rPr>
          <w:rStyle w:val="Marquedecommentaire"/>
          <w:rFonts w:asciiTheme="minorHAnsi" w:hAnsiTheme="minorHAnsi"/>
        </w:rPr>
        <w:commentReference w:id="1168"/>
      </w:r>
    </w:p>
    <w:p w14:paraId="5D044B89" w14:textId="22727324" w:rsidR="00BF7737" w:rsidRPr="00320CB5" w:rsidRDefault="000D4554" w:rsidP="004E547E">
      <w:pPr>
        <w:pStyle w:val="Style3"/>
      </w:pPr>
      <w:r w:rsidRPr="00320CB5">
        <w:t>One study</w:t>
      </w:r>
      <w:r w:rsidR="00537105" w:rsidRPr="00320CB5">
        <w:rPr>
          <w:lang w:val="en-US"/>
        </w:rPr>
        <w:t xml:space="preserve"> </w:t>
      </w:r>
      <w:r w:rsidR="002312B7" w:rsidRPr="00320CB5">
        <w:t>assess</w:t>
      </w:r>
      <w:r w:rsidRPr="00320CB5">
        <w:t>ing</w:t>
      </w:r>
      <w:r w:rsidR="002312B7" w:rsidRPr="00320CB5">
        <w:t xml:space="preserve"> patients</w:t>
      </w:r>
      <w:r w:rsidR="007B6E10" w:rsidRPr="00320CB5">
        <w:t>'</w:t>
      </w:r>
      <w:r w:rsidR="002312B7" w:rsidRPr="00320CB5">
        <w:t xml:space="preserve"> preferences </w:t>
      </w:r>
      <w:r w:rsidR="0093544F">
        <w:t>for</w:t>
      </w:r>
      <w:r w:rsidR="0093544F" w:rsidRPr="00320CB5">
        <w:t xml:space="preserve"> </w:t>
      </w:r>
      <w:r w:rsidR="002312B7" w:rsidRPr="00320CB5">
        <w:t>cystoscopy procedures</w:t>
      </w:r>
      <w:r w:rsidR="00BF7737" w:rsidRPr="00320CB5">
        <w:t xml:space="preserve"> us</w:t>
      </w:r>
      <w:r w:rsidRPr="00320CB5">
        <w:t>ed</w:t>
      </w:r>
      <w:r w:rsidR="00BF7737" w:rsidRPr="00320CB5">
        <w:t xml:space="preserve"> a DCE and marginal rates of substitution between attributes to estimate WTP</w:t>
      </w:r>
      <w:r w:rsidRPr="00320CB5">
        <w:t>. The DCE</w:t>
      </w:r>
      <w:r w:rsidR="00D7576A" w:rsidRPr="00320CB5">
        <w:t xml:space="preserve"> </w:t>
      </w:r>
      <w:r w:rsidR="00BF7737" w:rsidRPr="00320CB5">
        <w:t>included an environmental impact</w:t>
      </w:r>
      <w:r w:rsidR="00D7576A" w:rsidRPr="00320CB5">
        <w:t xml:space="preserve"> attribute </w:t>
      </w:r>
      <w:r w:rsidR="00BF7737" w:rsidRPr="00320CB5">
        <w:t xml:space="preserve">(low, medium, high) </w:t>
      </w:r>
      <w:r w:rsidR="000D6711" w:rsidRPr="00320CB5">
        <w:t>alongside</w:t>
      </w:r>
      <w:r w:rsidR="000D6711" w:rsidRPr="00320CB5" w:rsidDel="000D6711">
        <w:t xml:space="preserve"> </w:t>
      </w:r>
      <w:r w:rsidR="0093544F">
        <w:t xml:space="preserve">factors such as </w:t>
      </w:r>
      <w:r w:rsidR="00BF7737" w:rsidRPr="00320CB5">
        <w:t>direct cystoscopy</w:t>
      </w:r>
      <w:r w:rsidR="00D7576A" w:rsidRPr="00320CB5">
        <w:t xml:space="preserve"> after </w:t>
      </w:r>
      <w:r w:rsidR="00BF7737" w:rsidRPr="00320CB5">
        <w:t xml:space="preserve">initial consultation, </w:t>
      </w:r>
      <w:r w:rsidR="00D7576A" w:rsidRPr="00320CB5">
        <w:t xml:space="preserve">risk of procedure </w:t>
      </w:r>
      <w:r w:rsidR="00BF7737" w:rsidRPr="00320CB5">
        <w:t xml:space="preserve">cancellation, </w:t>
      </w:r>
      <w:r w:rsidR="00D7576A" w:rsidRPr="00320CB5">
        <w:t xml:space="preserve">risk of </w:t>
      </w:r>
      <w:r w:rsidR="00BF7737" w:rsidRPr="00320CB5">
        <w:t xml:space="preserve">contamination, and </w:t>
      </w:r>
      <w:r w:rsidR="00D7576A" w:rsidRPr="00320CB5">
        <w:t xml:space="preserve">procedure </w:t>
      </w:r>
      <w:r w:rsidR="00BF7737" w:rsidRPr="00320CB5">
        <w:t xml:space="preserve">cost. </w:t>
      </w:r>
      <w:r w:rsidR="00DD679E" w:rsidRPr="00320CB5">
        <w:t xml:space="preserve">Patients </w:t>
      </w:r>
      <w:r w:rsidR="0093544F">
        <w:t xml:space="preserve">considered </w:t>
      </w:r>
      <w:r w:rsidR="21F136C2" w:rsidRPr="00320CB5">
        <w:t>environmental impact</w:t>
      </w:r>
      <w:r w:rsidR="001E6682" w:rsidRPr="00320CB5">
        <w:t xml:space="preserve"> </w:t>
      </w:r>
      <w:r w:rsidR="21F136C2" w:rsidRPr="00320CB5">
        <w:t xml:space="preserve">important; </w:t>
      </w:r>
      <w:r w:rsidR="0093544F">
        <w:t xml:space="preserve">with </w:t>
      </w:r>
      <w:r w:rsidR="21F136C2" w:rsidRPr="00320CB5">
        <w:t xml:space="preserve">the </w:t>
      </w:r>
      <w:r w:rsidR="00BF7737" w:rsidRPr="00320CB5">
        <w:t xml:space="preserve">negative </w:t>
      </w:r>
      <w:r w:rsidR="21F136C2" w:rsidRPr="00320CB5">
        <w:t xml:space="preserve">preference weight </w:t>
      </w:r>
      <w:r w:rsidR="0093544F">
        <w:t>for</w:t>
      </w:r>
      <w:r w:rsidR="0093544F" w:rsidRPr="00320CB5">
        <w:t xml:space="preserve"> high environmental impact (</w:t>
      </w:r>
      <w:r w:rsidR="0093544F" w:rsidRPr="00320CB5">
        <w:sym w:font="Symbol" w:char="F062"/>
      </w:r>
      <w:r w:rsidR="0093544F" w:rsidRPr="00320CB5">
        <w:t xml:space="preserve">=-0.30) </w:t>
      </w:r>
      <w:r w:rsidR="0093544F">
        <w:t xml:space="preserve">comparable to the </w:t>
      </w:r>
      <w:r w:rsidR="0093544F" w:rsidRPr="00320CB5">
        <w:t>positive</w:t>
      </w:r>
      <w:r w:rsidR="0093544F">
        <w:t xml:space="preserve"> </w:t>
      </w:r>
      <w:r w:rsidR="0093544F" w:rsidRPr="00320CB5">
        <w:t>weight</w:t>
      </w:r>
      <w:r w:rsidR="0093544F">
        <w:t xml:space="preserve"> for</w:t>
      </w:r>
      <w:r w:rsidR="0093544F" w:rsidRPr="00320CB5">
        <w:t xml:space="preserve"> </w:t>
      </w:r>
      <w:r w:rsidR="0093544F">
        <w:t xml:space="preserve">the </w:t>
      </w:r>
      <w:r w:rsidR="0093544F" w:rsidRPr="00320CB5">
        <w:t>most important attribute</w:t>
      </w:r>
      <w:r w:rsidR="0093544F">
        <w:t xml:space="preserve">, direct </w:t>
      </w:r>
      <w:r w:rsidR="0093544F" w:rsidRPr="00320CB5">
        <w:t>cystoscopy from the initial consultation (</w:t>
      </w:r>
      <w:r w:rsidR="0093544F" w:rsidRPr="00320CB5">
        <w:sym w:font="Symbol" w:char="F062"/>
      </w:r>
      <w:r w:rsidR="0093544F" w:rsidRPr="00320CB5">
        <w:t>=0.31)</w:t>
      </w:r>
      <w:r w:rsidR="001E6682" w:rsidRPr="00320CB5">
        <w:t>.</w:t>
      </w:r>
      <w:r w:rsidR="00DD679E" w:rsidRPr="00320CB5">
        <w:t xml:space="preserve"> </w:t>
      </w:r>
      <w:r w:rsidRPr="00320CB5">
        <w:t>The estimated</w:t>
      </w:r>
      <w:r w:rsidR="00DD679E" w:rsidRPr="00320CB5">
        <w:t xml:space="preserve"> WTP</w:t>
      </w:r>
      <w:r w:rsidRPr="00320CB5">
        <w:t xml:space="preserve"> of patients</w:t>
      </w:r>
      <w:r w:rsidR="00C46409" w:rsidRPr="00320CB5">
        <w:t xml:space="preserve"> (2021</w:t>
      </w:r>
      <w:r w:rsidR="002D21A8" w:rsidRPr="00320CB5">
        <w:t>€</w:t>
      </w:r>
      <w:r w:rsidR="00C46409" w:rsidRPr="00320CB5">
        <w:t>)</w:t>
      </w:r>
      <w:r w:rsidRPr="00320CB5">
        <w:t xml:space="preserve"> </w:t>
      </w:r>
      <w:r w:rsidR="466AD9EC" w:rsidRPr="00320CB5">
        <w:t xml:space="preserve">to </w:t>
      </w:r>
      <w:r w:rsidR="00DD679E" w:rsidRPr="00320CB5">
        <w:t xml:space="preserve">switch </w:t>
      </w:r>
      <w:r w:rsidR="466AD9EC" w:rsidRPr="00320CB5">
        <w:t xml:space="preserve">from a service with </w:t>
      </w:r>
      <w:r w:rsidR="0033674E" w:rsidRPr="00320CB5">
        <w:t xml:space="preserve">a </w:t>
      </w:r>
      <w:r w:rsidR="466AD9EC" w:rsidRPr="00320CB5">
        <w:t xml:space="preserve">high negative environmental impact to </w:t>
      </w:r>
      <w:r w:rsidR="0093544F">
        <w:t xml:space="preserve">one with </w:t>
      </w:r>
      <w:r w:rsidR="466AD9EC" w:rsidRPr="00320CB5">
        <w:t>a neutral impact</w:t>
      </w:r>
      <w:r w:rsidRPr="00320CB5">
        <w:t xml:space="preserve"> was €59 (95% CI €23, €93)</w:t>
      </w:r>
      <w:r w:rsidR="00071D98">
        <w:t xml:space="preserve"> </w:t>
      </w:r>
      <w:r w:rsidR="00DD679E" w:rsidRPr="00320CB5">
        <w:t>WTP</w:t>
      </w:r>
      <w:r w:rsidR="0093544F">
        <w:t xml:space="preserve"> varied by </w:t>
      </w:r>
      <w:r w:rsidR="00DD679E" w:rsidRPr="00320CB5">
        <w:t>demographics</w:t>
      </w:r>
      <w:r w:rsidR="0093544F">
        <w:t xml:space="preserve">, being </w:t>
      </w:r>
      <w:r w:rsidR="007D247F" w:rsidRPr="00320CB5">
        <w:t xml:space="preserve">higher </w:t>
      </w:r>
      <w:r w:rsidR="0093544F">
        <w:t>among</w:t>
      </w:r>
      <w:r w:rsidR="0093544F" w:rsidRPr="00320CB5">
        <w:t xml:space="preserve"> </w:t>
      </w:r>
      <w:r w:rsidR="0048654A" w:rsidRPr="00320CB5">
        <w:t>o</w:t>
      </w:r>
      <w:r w:rsidR="00DD679E" w:rsidRPr="00320CB5">
        <w:t>lder</w:t>
      </w:r>
      <w:r w:rsidRPr="00320CB5">
        <w:t xml:space="preserve"> patients</w:t>
      </w:r>
      <w:r w:rsidR="00DD679E" w:rsidRPr="00320CB5">
        <w:t xml:space="preserve"> and women</w:t>
      </w:r>
      <w:r w:rsidR="00071D98">
        <w:t xml:space="preserve"> </w:t>
      </w:r>
      <w:r w:rsidR="006D221C" w:rsidRPr="00320CB5">
        <w:fldChar w:fldCharType="begin"/>
      </w:r>
      <w:r w:rsidR="0022062B">
        <w:instrText xml:space="preserve"> ADDIN EN.CITE &lt;EndNote&gt;&lt;Cite&gt;&lt;Author&gt;Borja Brugés&lt;/Author&gt;&lt;Year&gt;2022&lt;/Year&gt;&lt;RecNum&gt;4018&lt;/RecNum&gt;&lt;DisplayText&gt;[22]&lt;/DisplayText&gt;&lt;record&gt;&lt;rec-number&gt;4018&lt;/rec-number&gt;&lt;foreign-keys&gt;&lt;key app="EN" db-id="saftaxdt4wesdue02asvxttb0dtpzvprexp2" timestamp="1692188753"&gt;4018&lt;/key&gt;&lt;/foreign-keys&gt;&lt;ref-type name="Journal Article"&gt;17&lt;/ref-type&gt;&lt;contributors&gt;&lt;authors&gt;&lt;author&gt;Borja Brugés, Cindy N&lt;/author&gt;&lt;author&gt;Rindorf, Dinah K&lt;/author&gt;&lt;author&gt;Cepeda, Marcos&lt;/author&gt;&lt;author&gt;Schultz Hansen, Kristian&lt;/author&gt;&lt;/authors&gt;&lt;/contributors&gt;&lt;titles&gt;&lt;title&gt;Willingness to Pay and Preferences Among Patients Undergoing Cystoscopies: Results from a Large Survey-Based Study in Spain&lt;/title&gt;&lt;secondary-title&gt;Res Rep Urol&lt;/secondary-title&gt;&lt;/titles&gt;&lt;periodical&gt;&lt;full-title&gt;Res Rep Urol&lt;/full-title&gt;&lt;/periodical&gt;&lt;pages&gt;359-367&lt;/pages&gt;&lt;dates&gt;&lt;year&gt;2022&lt;/year&gt;&lt;/dates&gt;&lt;isbn&gt;2253-2447&lt;/isbn&gt;&lt;urls&gt;&lt;/urls&gt;&lt;/record&gt;&lt;/Cite&gt;&lt;/EndNote&gt;</w:instrText>
      </w:r>
      <w:r w:rsidR="006D221C" w:rsidRPr="00320CB5">
        <w:fldChar w:fldCharType="separate"/>
      </w:r>
      <w:r w:rsidR="0022062B">
        <w:rPr>
          <w:noProof/>
        </w:rPr>
        <w:t>[22]</w:t>
      </w:r>
      <w:r w:rsidR="006D221C" w:rsidRPr="00320CB5">
        <w:fldChar w:fldCharType="end"/>
      </w:r>
      <w:r w:rsidR="00071D98">
        <w:t xml:space="preserve">. </w:t>
      </w:r>
    </w:p>
    <w:p w14:paraId="3F45D518" w14:textId="1A6B152B" w:rsidR="00A61115" w:rsidRPr="00320CB5" w:rsidRDefault="000D4554" w:rsidP="00084990">
      <w:pPr>
        <w:pStyle w:val="Style3"/>
        <w:rPr>
          <w:rFonts w:cs="Times New Roman"/>
          <w:i/>
          <w:iCs/>
          <w:szCs w:val="24"/>
        </w:rPr>
      </w:pPr>
      <w:r w:rsidRPr="00320CB5">
        <w:t>A</w:t>
      </w:r>
      <w:r w:rsidR="00DB4957" w:rsidRPr="00320CB5">
        <w:t xml:space="preserve"> </w:t>
      </w:r>
      <w:r w:rsidR="00DF7457" w:rsidRPr="00320CB5">
        <w:t xml:space="preserve">Finnish </w:t>
      </w:r>
      <w:r w:rsidRPr="00320CB5">
        <w:t xml:space="preserve">DCE study </w:t>
      </w:r>
      <w:r w:rsidR="005D79AE">
        <w:t>explored</w:t>
      </w:r>
      <w:r w:rsidRPr="00320CB5">
        <w:t xml:space="preserve"> preferences for</w:t>
      </w:r>
      <w:r w:rsidR="00DF7457" w:rsidRPr="00320CB5">
        <w:t xml:space="preserve"> policy options to reduce the environmental impact of medicinal products</w:t>
      </w:r>
      <w:r w:rsidR="005D79AE">
        <w:t>,</w:t>
      </w:r>
      <w:r w:rsidR="00DF7457" w:rsidRPr="00320CB5">
        <w:t xml:space="preserve"> </w:t>
      </w:r>
      <w:r w:rsidRPr="00320CB5">
        <w:t>also</w:t>
      </w:r>
      <w:r w:rsidR="00131D88" w:rsidRPr="00320CB5">
        <w:t xml:space="preserve"> </w:t>
      </w:r>
      <w:r w:rsidR="000D6711" w:rsidRPr="00320CB5">
        <w:t>estimated</w:t>
      </w:r>
      <w:r w:rsidR="00131D88" w:rsidRPr="00320CB5">
        <w:t xml:space="preserve"> WT</w:t>
      </w:r>
      <w:r w:rsidR="000D6711" w:rsidRPr="00320CB5">
        <w:t>P</w:t>
      </w:r>
      <w:r w:rsidR="00DF7457" w:rsidRPr="00320CB5">
        <w:t xml:space="preserve">. </w:t>
      </w:r>
      <w:r w:rsidR="005D79AE">
        <w:t>A</w:t>
      </w:r>
      <w:r w:rsidR="00DB4957" w:rsidRPr="00320CB5">
        <w:t xml:space="preserve">ttributes </w:t>
      </w:r>
      <w:r w:rsidR="005D79AE">
        <w:t xml:space="preserve">included </w:t>
      </w:r>
      <w:r w:rsidR="00DB4957" w:rsidRPr="00320CB5">
        <w:t xml:space="preserve">impact </w:t>
      </w:r>
      <w:r w:rsidR="005D79AE">
        <w:t xml:space="preserve">reduction </w:t>
      </w:r>
      <w:r w:rsidR="00DB4957" w:rsidRPr="00320CB5">
        <w:t>(10%/30%/80%</w:t>
      </w:r>
      <w:r w:rsidR="005D79AE">
        <w:t>)</w:t>
      </w:r>
      <w:r w:rsidR="00DB4957" w:rsidRPr="00320CB5">
        <w:t xml:space="preserve"> </w:t>
      </w:r>
      <w:r w:rsidR="005D79AE">
        <w:t>of a</w:t>
      </w:r>
      <w:r w:rsidR="00DB4957" w:rsidRPr="00320CB5">
        <w:t xml:space="preserve"> medicinal agent ending up in the environment</w:t>
      </w:r>
      <w:r w:rsidR="005D79AE">
        <w:t>, levels of available</w:t>
      </w:r>
      <w:r w:rsidR="00DB4957" w:rsidRPr="00320CB5">
        <w:t xml:space="preserve"> </w:t>
      </w:r>
      <w:r w:rsidR="00131D88" w:rsidRPr="00320CB5">
        <w:t xml:space="preserve">environmental </w:t>
      </w:r>
      <w:r w:rsidR="00DB4957" w:rsidRPr="00320CB5">
        <w:t xml:space="preserve">information (basic, detailed, detailed &amp; lifecycle), </w:t>
      </w:r>
      <w:r w:rsidR="005D79AE">
        <w:t>as well as</w:t>
      </w:r>
      <w:r w:rsidR="005D79AE" w:rsidRPr="00320CB5">
        <w:t xml:space="preserve"> </w:t>
      </w:r>
      <w:r w:rsidR="00DB4957" w:rsidRPr="00320CB5">
        <w:t>cost, time to implementation</w:t>
      </w:r>
      <w:r w:rsidR="005D79AE">
        <w:t>,</w:t>
      </w:r>
      <w:r w:rsidR="00DB4957" w:rsidRPr="00320CB5">
        <w:t xml:space="preserve"> and scope of implementation. </w:t>
      </w:r>
      <w:r w:rsidR="001E0A0D" w:rsidRPr="00320CB5">
        <w:t>The</w:t>
      </w:r>
      <w:ins w:id="1169" w:author="Charlotte Desterbecq" w:date="2025-02-07T14:28:00Z">
        <w:r w:rsidR="002A4414">
          <w:t xml:space="preserve"> relative </w:t>
        </w:r>
      </w:ins>
      <w:del w:id="1170" w:author="Charlotte Desterbecq" w:date="2025-02-07T14:28:00Z">
        <w:r w:rsidR="005D79AE" w:rsidDel="002A4414">
          <w:delText xml:space="preserve"> most </w:delText>
        </w:r>
      </w:del>
      <w:r w:rsidR="005D79AE">
        <w:t>importan</w:t>
      </w:r>
      <w:ins w:id="1171" w:author="Harrison, Mark" w:date="2025-02-12T13:51:00Z" w16du:dateUtc="2025-02-12T21:51:00Z">
        <w:r w:rsidR="00803899">
          <w:t>ce</w:t>
        </w:r>
      </w:ins>
      <w:del w:id="1172" w:author="Harrison, Mark" w:date="2025-02-12T13:51:00Z" w16du:dateUtc="2025-02-12T21:51:00Z">
        <w:r w:rsidR="005D79AE" w:rsidDel="00803899">
          <w:delText>t</w:delText>
        </w:r>
      </w:del>
      <w:ins w:id="1173" w:author="Charlotte Desterbecq" w:date="2025-02-07T14:28:00Z">
        <w:r w:rsidR="002A4414">
          <w:t xml:space="preserve"> was highest </w:t>
        </w:r>
      </w:ins>
      <w:ins w:id="1174" w:author="Charlotte Desterbecq" w:date="2025-02-07T14:29:00Z">
        <w:r w:rsidR="002A4414">
          <w:t xml:space="preserve">for </w:t>
        </w:r>
      </w:ins>
      <w:ins w:id="1175" w:author="Harrison, Mark" w:date="2025-02-12T13:51:00Z" w16du:dateUtc="2025-02-12T21:51:00Z">
        <w:r w:rsidR="00803899">
          <w:t xml:space="preserve">the </w:t>
        </w:r>
      </w:ins>
      <w:ins w:id="1176" w:author="Charlotte Desterbecq" w:date="2025-02-07T14:29:00Z">
        <w:del w:id="1177" w:author="Harrison, Mark" w:date="2025-02-12T13:51:00Z" w16du:dateUtc="2025-02-12T21:51:00Z">
          <w:r w:rsidR="002A4414" w:rsidDel="00803899">
            <w:delText xml:space="preserve">impact </w:delText>
          </w:r>
        </w:del>
        <w:r w:rsidR="002A4414">
          <w:t>reduction</w:t>
        </w:r>
      </w:ins>
      <w:ins w:id="1178" w:author="Charlotte Desterbecq" w:date="2025-02-07T14:30:00Z">
        <w:r w:rsidR="002A4414">
          <w:t xml:space="preserve"> </w:t>
        </w:r>
        <w:r w:rsidR="002A4414" w:rsidRPr="00320CB5">
          <w:t>of</w:t>
        </w:r>
      </w:ins>
      <w:ins w:id="1179" w:author="Harrison, Mark" w:date="2025-02-12T13:51:00Z" w16du:dateUtc="2025-02-12T21:51:00Z">
        <w:r w:rsidR="00803899">
          <w:t xml:space="preserve"> the impact of</w:t>
        </w:r>
      </w:ins>
      <w:ins w:id="1180" w:author="Charlotte Desterbecq" w:date="2025-02-07T14:30:00Z">
        <w:r w:rsidR="002A4414" w:rsidRPr="00320CB5">
          <w:t xml:space="preserve"> medicinal agents </w:t>
        </w:r>
        <w:del w:id="1181" w:author="Harrison, Mark" w:date="2025-02-12T13:51:00Z" w16du:dateUtc="2025-02-12T21:51:00Z">
          <w:r w:rsidR="002A4414" w:rsidDel="00803899">
            <w:delText>with</w:delText>
          </w:r>
          <w:r w:rsidR="002A4414" w:rsidRPr="00320CB5" w:rsidDel="00803899">
            <w:delText>in</w:delText>
          </w:r>
        </w:del>
      </w:ins>
      <w:ins w:id="1182" w:author="Harrison, Mark" w:date="2025-02-12T13:51:00Z" w16du:dateUtc="2025-02-12T21:51:00Z">
        <w:r w:rsidR="00803899">
          <w:t>on</w:t>
        </w:r>
      </w:ins>
      <w:ins w:id="1183" w:author="Charlotte Desterbecq" w:date="2025-02-07T14:30:00Z">
        <w:r w:rsidR="002A4414" w:rsidRPr="00320CB5">
          <w:t xml:space="preserve"> the environment</w:t>
        </w:r>
      </w:ins>
      <w:ins w:id="1184" w:author="Charlotte Desterbecq" w:date="2025-02-07T14:29:00Z">
        <w:del w:id="1185" w:author="Harrison, Mark" w:date="2025-02-12T13:51:00Z" w16du:dateUtc="2025-02-12T21:51:00Z">
          <w:r w:rsidR="002A4414" w:rsidDel="00803899">
            <w:delText xml:space="preserve">. </w:delText>
          </w:r>
        </w:del>
      </w:ins>
      <w:del w:id="1186" w:author="Harrison, Mark" w:date="2025-02-12T13:51:00Z" w16du:dateUtc="2025-02-12T21:51:00Z">
        <w:r w:rsidR="001E0A0D" w:rsidRPr="00320CB5" w:rsidDel="00803899">
          <w:delText xml:space="preserve"> </w:delText>
        </w:r>
      </w:del>
      <w:del w:id="1187" w:author="Charlotte Desterbecq" w:date="2025-02-07T14:30:00Z">
        <w:r w:rsidR="001E0A0D" w:rsidRPr="00320CB5" w:rsidDel="002A4414">
          <w:delText>attribute was</w:delText>
        </w:r>
      </w:del>
      <w:del w:id="1188" w:author="Charlotte Desterbecq" w:date="2025-02-07T14:29:00Z">
        <w:r w:rsidR="001E0A0D" w:rsidRPr="00320CB5" w:rsidDel="002A4414">
          <w:delText xml:space="preserve"> a</w:delText>
        </w:r>
        <w:r w:rsidR="005D79AE" w:rsidDel="002A4414">
          <w:delText>n</w:delText>
        </w:r>
        <w:r w:rsidR="001E0A0D" w:rsidRPr="00320CB5" w:rsidDel="002A4414">
          <w:delText xml:space="preserve"> </w:delText>
        </w:r>
        <w:r w:rsidR="005D79AE" w:rsidRPr="00320CB5" w:rsidDel="002A4414">
          <w:delText>80%</w:delText>
        </w:r>
        <w:r w:rsidR="005D79AE" w:rsidDel="002A4414">
          <w:delText xml:space="preserve"> </w:delText>
        </w:r>
        <w:r w:rsidR="001E0A0D" w:rsidRPr="00320CB5" w:rsidDel="002A4414">
          <w:delText xml:space="preserve">reduction of </w:delText>
        </w:r>
        <w:r w:rsidR="00C035AB" w:rsidRPr="00320CB5" w:rsidDel="002A4414">
          <w:delText xml:space="preserve">medicinal agents </w:delText>
        </w:r>
        <w:r w:rsidR="005D79AE" w:rsidDel="002A4414">
          <w:delText>with</w:delText>
        </w:r>
        <w:r w:rsidR="001E0A0D" w:rsidRPr="00320CB5" w:rsidDel="002A4414">
          <w:delText>in the environment</w:delText>
        </w:r>
      </w:del>
      <w:r w:rsidR="00DB4957" w:rsidRPr="00320CB5">
        <w:t xml:space="preserve">. </w:t>
      </w:r>
      <w:r w:rsidRPr="00320CB5">
        <w:t>The estimated</w:t>
      </w:r>
      <w:r w:rsidR="00131D88" w:rsidRPr="00320CB5">
        <w:t xml:space="preserve"> WTP</w:t>
      </w:r>
      <w:r w:rsidRPr="00320CB5">
        <w:t xml:space="preserve"> </w:t>
      </w:r>
      <w:r w:rsidR="00C46409" w:rsidRPr="00320CB5">
        <w:t>(</w:t>
      </w:r>
      <w:r w:rsidR="002D21A8" w:rsidRPr="00320CB5">
        <w:t>2</w:t>
      </w:r>
      <w:r w:rsidR="00C46409" w:rsidRPr="00320CB5">
        <w:t>019</w:t>
      </w:r>
      <w:r w:rsidR="002D21A8" w:rsidRPr="00320CB5">
        <w:t>€</w:t>
      </w:r>
      <w:r w:rsidR="00C46409" w:rsidRPr="00320CB5">
        <w:t xml:space="preserve">) </w:t>
      </w:r>
      <w:r w:rsidR="005D79AE">
        <w:t xml:space="preserve">for </w:t>
      </w:r>
      <w:ins w:id="1189" w:author="Charlotte Desterbecq" w:date="2025-02-07T14:30:00Z">
        <w:r w:rsidR="002A4414" w:rsidRPr="00320CB5">
          <w:t>a</w:t>
        </w:r>
        <w:r w:rsidR="002A4414">
          <w:t>n</w:t>
        </w:r>
        <w:r w:rsidR="002A4414" w:rsidRPr="00320CB5">
          <w:t xml:space="preserve"> 80%</w:t>
        </w:r>
        <w:r w:rsidR="002A4414">
          <w:t xml:space="preserve"> </w:t>
        </w:r>
        <w:r w:rsidR="002A4414" w:rsidRPr="00320CB5">
          <w:t>reduction</w:t>
        </w:r>
      </w:ins>
      <w:ins w:id="1190" w:author="Harrison, Mark" w:date="2025-02-12T13:52:00Z" w16du:dateUtc="2025-02-12T21:52:00Z">
        <w:r w:rsidR="00803899">
          <w:t xml:space="preserve"> of environmental impact</w:t>
        </w:r>
      </w:ins>
      <w:ins w:id="1191" w:author="Charlotte Desterbecq" w:date="2025-02-07T14:30:00Z">
        <w:r w:rsidR="002A4414" w:rsidRPr="00320CB5">
          <w:t xml:space="preserve"> </w:t>
        </w:r>
      </w:ins>
      <w:del w:id="1192" w:author="Charlotte Desterbecq" w:date="2025-02-07T14:30:00Z">
        <w:r w:rsidR="005D79AE" w:rsidDel="002A4414">
          <w:delText xml:space="preserve">such reduction </w:delText>
        </w:r>
      </w:del>
      <w:r w:rsidRPr="00320CB5">
        <w:t>was</w:t>
      </w:r>
      <w:r w:rsidR="000C1084" w:rsidRPr="00320CB5">
        <w:t xml:space="preserve"> </w:t>
      </w:r>
      <w:r w:rsidR="00DF7457" w:rsidRPr="00320CB5">
        <w:t>€1</w:t>
      </w:r>
      <w:r w:rsidR="00FE42D4" w:rsidRPr="00320CB5">
        <w:t>4</w:t>
      </w:r>
      <w:r w:rsidR="00DF7457" w:rsidRPr="00320CB5">
        <w:t xml:space="preserve"> (95% CI €12 – €1</w:t>
      </w:r>
      <w:r w:rsidR="00FE42D4" w:rsidRPr="00320CB5">
        <w:t>6</w:t>
      </w:r>
      <w:r w:rsidR="00DF7457" w:rsidRPr="00320CB5">
        <w:t>)</w:t>
      </w:r>
      <w:ins w:id="1193" w:author="Charlotte Desterbecq" w:date="2025-02-07T14:29:00Z">
        <w:r w:rsidR="002A4414">
          <w:t xml:space="preserve"> </w:t>
        </w:r>
      </w:ins>
      <w:del w:id="1194" w:author="Charlotte Desterbecq" w:date="2025-02-07T14:30:00Z">
        <w:r w:rsidR="00DF7457" w:rsidRPr="00320CB5" w:rsidDel="002A4414">
          <w:delText xml:space="preserve"> </w:delText>
        </w:r>
      </w:del>
      <w:r w:rsidR="00DF7457" w:rsidRPr="00320CB5">
        <w:t xml:space="preserve">compared with </w:t>
      </w:r>
      <w:r w:rsidR="00131D88" w:rsidRPr="00320CB5">
        <w:t xml:space="preserve">a </w:t>
      </w:r>
      <w:r w:rsidR="00DF7457" w:rsidRPr="00320CB5">
        <w:t>10%</w:t>
      </w:r>
      <w:r w:rsidR="00131D88" w:rsidRPr="00320CB5">
        <w:t xml:space="preserve"> reduction</w:t>
      </w:r>
      <w:r w:rsidR="005D79AE">
        <w:t xml:space="preserve"> </w:t>
      </w:r>
      <w:r w:rsidR="00E019BF" w:rsidRPr="00320CB5">
        <w:fldChar w:fldCharType="begin"/>
      </w:r>
      <w:r w:rsidR="0022062B">
        <w:instrText xml:space="preserve"> ADDIN EN.CITE &lt;EndNote&gt;&lt;Cite&gt;&lt;Author&gt;Alajärvi&lt;/Author&gt;&lt;Year&gt;2022&lt;/Year&gt;&lt;RecNum&gt;4029&lt;/RecNum&gt;&lt;DisplayText&gt;[40]&lt;/DisplayText&gt;&lt;record&gt;&lt;rec-number&gt;4029&lt;/rec-number&gt;&lt;foreign-keys&gt;&lt;key app="EN" db-id="saftaxdt4wesdue02asvxttb0dtpzvprexp2" timestamp="1692192433"&gt;4029&lt;/key&gt;&lt;/foreign-keys&gt;&lt;ref-type name="Journal Article"&gt;17&lt;/ref-type&gt;&lt;contributors&gt;&lt;authors&gt;&lt;author&gt;Alajärvi, Lasse&lt;/author&gt;&lt;author&gt;Lehtimäki, Aku-Ville&lt;/author&gt;&lt;author&gt;Timonen, Johanna&lt;/author&gt;&lt;author&gt;Martikainen, Janne&lt;/author&gt;&lt;/authors&gt;&lt;/contributors&gt;&lt;titles&gt;&lt;title&gt;Willingness to pay for implementation of an environmentally friendly pharmaceutical policy in Finland—a discrete choice experiment study&lt;/title&gt;&lt;secondary-title&gt;Int J Environ Res Public Health.&lt;/secondary-title&gt;&lt;/titles&gt;&lt;periodical&gt;&lt;full-title&gt;Int J Environ Res Public Health.&lt;/full-title&gt;&lt;/periodical&gt;&lt;pages&gt;6535&lt;/pages&gt;&lt;volume&gt;19&lt;/volume&gt;&lt;number&gt;11&lt;/number&gt;&lt;dates&gt;&lt;year&gt;2022&lt;/year&gt;&lt;/dates&gt;&lt;isbn&gt;1660-4601&lt;/isbn&gt;&lt;urls&gt;&lt;/urls&gt;&lt;/record&gt;&lt;/Cite&gt;&lt;/EndNote&gt;</w:instrText>
      </w:r>
      <w:r w:rsidR="00E019BF" w:rsidRPr="00320CB5">
        <w:fldChar w:fldCharType="separate"/>
      </w:r>
      <w:r w:rsidR="0022062B">
        <w:rPr>
          <w:noProof/>
        </w:rPr>
        <w:t>[40]</w:t>
      </w:r>
      <w:r w:rsidR="00E019BF" w:rsidRPr="00320CB5">
        <w:fldChar w:fldCharType="end"/>
      </w:r>
      <w:r w:rsidR="00071D98">
        <w:t>.</w:t>
      </w:r>
    </w:p>
    <w:p w14:paraId="5DCA7DEE" w14:textId="0E48FF5D" w:rsidR="00A61115" w:rsidRPr="00320CB5" w:rsidRDefault="005C340D" w:rsidP="003D0588">
      <w:pPr>
        <w:pStyle w:val="Style3"/>
        <w:numPr>
          <w:ilvl w:val="2"/>
          <w:numId w:val="4"/>
        </w:numPr>
        <w:rPr>
          <w:i/>
        </w:rPr>
      </w:pPr>
      <w:ins w:id="1195" w:author="Sandy Tubeuf" w:date="2025-02-18T13:12:00Z" w16du:dateUtc="2025-02-18T12:12:00Z">
        <w:r>
          <w:rPr>
            <w:i/>
          </w:rPr>
          <w:t>Stated preferences using h</w:t>
        </w:r>
      </w:ins>
      <w:del w:id="1196" w:author="Sandy Tubeuf" w:date="2025-02-18T13:12:00Z" w16du:dateUtc="2025-02-18T12:12:00Z">
        <w:r w:rsidR="00A61115" w:rsidRPr="00320CB5" w:rsidDel="005C340D">
          <w:rPr>
            <w:i/>
          </w:rPr>
          <w:delText>H</w:delText>
        </w:r>
      </w:del>
      <w:r w:rsidR="00A61115" w:rsidRPr="00320CB5">
        <w:rPr>
          <w:i/>
        </w:rPr>
        <w:t xml:space="preserve">ypothetical choice </w:t>
      </w:r>
    </w:p>
    <w:p w14:paraId="35ABCBF7" w14:textId="401266DD" w:rsidR="00A61115" w:rsidRPr="00320CB5" w:rsidRDefault="007C3C7C" w:rsidP="004E547E">
      <w:pPr>
        <w:pStyle w:val="Style3"/>
      </w:pPr>
      <w:r w:rsidRPr="00320CB5">
        <w:t xml:space="preserve">Three </w:t>
      </w:r>
      <w:r w:rsidR="00A61115" w:rsidRPr="00320CB5">
        <w:t xml:space="preserve">studies in </w:t>
      </w:r>
      <w:del w:id="1197" w:author="Harrison, Mark" w:date="2025-02-12T13:54:00Z" w16du:dateUtc="2025-02-12T21:54:00Z">
        <w:r w:rsidR="000D6711" w:rsidRPr="00320CB5" w:rsidDel="00803899">
          <w:delText>America</w:delText>
        </w:r>
        <w:r w:rsidR="005D79AE" w:rsidDel="00803899">
          <w:delText>ns</w:delText>
        </w:r>
        <w:r w:rsidR="00071D98" w:rsidDel="00803899">
          <w:delText xml:space="preserve"> </w:delText>
        </w:r>
      </w:del>
      <w:ins w:id="1198" w:author="Harrison, Mark" w:date="2025-02-12T13:54:00Z" w16du:dateUtc="2025-02-12T21:54:00Z">
        <w:r w:rsidR="00803899">
          <w:t>th</w:t>
        </w:r>
      </w:ins>
      <w:ins w:id="1199" w:author="Harrison, Mark" w:date="2025-02-12T13:55:00Z" w16du:dateUtc="2025-02-12T21:55:00Z">
        <w:r w:rsidR="00803899">
          <w:t>e USA</w:t>
        </w:r>
      </w:ins>
      <w:ins w:id="1200" w:author="Harrison, Mark" w:date="2025-02-12T13:54:00Z" w16du:dateUtc="2025-02-12T21:54:00Z">
        <w:r w:rsidR="00803899">
          <w:t xml:space="preserve"> </w:t>
        </w:r>
      </w:ins>
      <w:r w:rsidR="006D221C" w:rsidRPr="00320CB5">
        <w:fldChar w:fldCharType="begin"/>
      </w:r>
      <w:r w:rsidR="0022062B">
        <w:instrText xml:space="preserve"> ADDIN EN.CITE &lt;EndNote&gt;&lt;Cite&gt;&lt;Author&gt;Dohle&lt;/Author&gt;&lt;Year&gt;2013&lt;/Year&gt;&lt;RecNum&gt;4027&lt;/RecNum&gt;&lt;DisplayText&gt;[17]&lt;/DisplayText&gt;&lt;record&gt;&lt;rec-number&gt;4027&lt;/rec-number&gt;&lt;foreign-keys&gt;&lt;key app="EN" db-id="saftaxdt4wesdue02asvxttb0dtpzvprexp2" timestamp="1692192282"&gt;4027&lt;/key&gt;&lt;/foreign-keys&gt;&lt;ref-type name="Journal Article"&gt;17&lt;/ref-type&gt;&lt;contributors&gt;&lt;authors&gt;&lt;author&gt;Dohle, Simone&lt;/author&gt;&lt;author&gt;Campbell, Victoria EA&lt;/author&gt;&lt;author&gt;Arvai, Joseph L&lt;/author&gt;&lt;/authors&gt;&lt;/contributors&gt;&lt;titles&gt;&lt;title&gt;Consumer-perceived risks and choices about pharmaceuticals in the environment: a cross-sectional study&lt;/title&gt;&lt;secondary-title&gt;Environ Health&lt;/secondary-title&gt;&lt;/titles&gt;&lt;periodical&gt;&lt;full-title&gt;Environ Health&lt;/full-title&gt;&lt;/periodical&gt;&lt;pages&gt;1-13&lt;/pages&gt;&lt;volume&gt;12&lt;/volume&gt;&lt;dates&gt;&lt;year&gt;2013&lt;/year&gt;&lt;/dates&gt;&lt;urls&gt;&lt;/urls&gt;&lt;/record&gt;&lt;/Cite&gt;&lt;/EndNote&gt;</w:instrText>
      </w:r>
      <w:r w:rsidR="006D221C" w:rsidRPr="00320CB5">
        <w:fldChar w:fldCharType="separate"/>
      </w:r>
      <w:r w:rsidR="0022062B">
        <w:rPr>
          <w:noProof/>
        </w:rPr>
        <w:t>[17]</w:t>
      </w:r>
      <w:r w:rsidR="006D221C" w:rsidRPr="00320CB5">
        <w:fldChar w:fldCharType="end"/>
      </w:r>
      <w:ins w:id="1201" w:author="Harrison, Mark" w:date="2025-02-12T13:53:00Z" w16du:dateUtc="2025-02-12T21:53:00Z">
        <w:r w:rsidR="00803899">
          <w:t xml:space="preserve"> and</w:t>
        </w:r>
      </w:ins>
      <w:del w:id="1202" w:author="Harrison, Mark" w:date="2025-02-12T13:53:00Z" w16du:dateUtc="2025-02-12T21:53:00Z">
        <w:r w:rsidR="005D79AE" w:rsidDel="00803899">
          <w:delText>,</w:delText>
        </w:r>
      </w:del>
      <w:r w:rsidR="005D79AE">
        <w:t xml:space="preserve"> </w:t>
      </w:r>
      <w:commentRangeStart w:id="1203"/>
      <w:r w:rsidR="00581BA6" w:rsidRPr="00320CB5">
        <w:t>Swed</w:t>
      </w:r>
      <w:r w:rsidR="005D79AE">
        <w:t>e</w:t>
      </w:r>
      <w:ins w:id="1204" w:author="Harrison, Mark" w:date="2025-02-12T13:53:00Z" w16du:dateUtc="2025-02-12T21:53:00Z">
        <w:r w:rsidR="00803899">
          <w:t>n</w:t>
        </w:r>
      </w:ins>
      <w:commentRangeEnd w:id="1203"/>
      <w:ins w:id="1205" w:author="Harrison, Mark" w:date="2025-02-12T13:54:00Z" w16du:dateUtc="2025-02-12T21:54:00Z">
        <w:r w:rsidR="00803899">
          <w:rPr>
            <w:rStyle w:val="Marquedecommentaire"/>
            <w:rFonts w:asciiTheme="minorHAnsi" w:hAnsiTheme="minorHAnsi"/>
          </w:rPr>
          <w:commentReference w:id="1203"/>
        </w:r>
      </w:ins>
      <w:commentRangeStart w:id="1206"/>
      <w:del w:id="1207" w:author="Harrison, Mark" w:date="2025-02-12T13:53:00Z" w16du:dateUtc="2025-02-12T21:53:00Z">
        <w:r w:rsidR="005D79AE" w:rsidDel="00803899">
          <w:delText>s</w:delText>
        </w:r>
        <w:r w:rsidR="00581BA6" w:rsidRPr="00320CB5" w:rsidDel="00803899">
          <w:delText xml:space="preserve"> </w:delText>
        </w:r>
      </w:del>
      <w:r w:rsidR="006D221C" w:rsidRPr="00320CB5">
        <w:fldChar w:fldCharType="begin"/>
      </w:r>
      <w:r w:rsidR="006D70F9">
        <w:instrText xml:space="preserve"> ADDIN EN.CITE &lt;EndNote&gt;&lt;Cite&gt;&lt;Author&gt;Håkonsen&lt;/Author&gt;&lt;Year&gt;2023&lt;/Year&gt;&lt;RecNum&gt;4026&lt;/RecNum&gt;&lt;DisplayText&gt;[18]&lt;/DisplayText&gt;&lt;record&gt;&lt;rec-number&gt;4026&lt;/rec-number&gt;&lt;foreign-keys&gt;&lt;key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Adv&lt;/full-title&gt;&lt;/periodical&gt;&lt;pages&gt;100358&lt;/pages&gt;&lt;volume&gt;12&lt;/volume&gt;&lt;dates&gt;&lt;year&gt;2023&lt;/year&gt;&lt;/dates&gt;&lt;isbn&gt;2666-7657&lt;/isbn&gt;&lt;urls&gt;&lt;/urls&gt;&lt;/record&gt;&lt;/Cite&gt;&lt;/EndNote&gt;</w:instrText>
      </w:r>
      <w:r w:rsidR="006D221C" w:rsidRPr="00320CB5">
        <w:fldChar w:fldCharType="separate"/>
      </w:r>
      <w:r w:rsidR="0022062B">
        <w:rPr>
          <w:noProof/>
        </w:rPr>
        <w:t>[18]</w:t>
      </w:r>
      <w:r w:rsidR="006D221C" w:rsidRPr="00320CB5">
        <w:fldChar w:fldCharType="end"/>
      </w:r>
      <w:del w:id="1208" w:author="Harrison, Mark" w:date="2025-02-12T13:54:00Z" w16du:dateUtc="2025-02-12T21:54:00Z">
        <w:r w:rsidR="00071D98" w:rsidDel="00803899">
          <w:delText>,</w:delText>
        </w:r>
        <w:r w:rsidR="006D221C" w:rsidRPr="00320CB5" w:rsidDel="00803899">
          <w:delText xml:space="preserve"> </w:delText>
        </w:r>
        <w:r w:rsidR="005D79AE" w:rsidDel="00803899">
          <w:delText xml:space="preserve">and </w:delText>
        </w:r>
      </w:del>
      <w:ins w:id="1209" w:author="Charlotte Desterbecq" w:date="2025-02-07T14:25:00Z">
        <w:del w:id="1210" w:author="Harrison, Mark" w:date="2025-02-12T13:54:00Z" w16du:dateUtc="2025-02-12T21:54:00Z">
          <w:r w:rsidR="002105BE" w:rsidDel="00803899">
            <w:delText xml:space="preserve">Swedish </w:delText>
          </w:r>
        </w:del>
      </w:ins>
      <w:del w:id="1211" w:author="Harrison, Mark" w:date="2025-02-12T13:54:00Z" w16du:dateUtc="2025-02-12T21:54:00Z">
        <w:r w:rsidRPr="00320CB5" w:rsidDel="00803899">
          <w:delText>students</w:delText>
        </w:r>
        <w:r w:rsidR="00071D98" w:rsidDel="00803899">
          <w:delText xml:space="preserve"> </w:delText>
        </w:r>
      </w:del>
      <w:r w:rsidR="000D6711" w:rsidRPr="00320CB5">
        <w:fldChar w:fldCharType="begin"/>
      </w:r>
      <w:r w:rsidR="0022062B">
        <w:instrText xml:space="preserve"> ADDIN EN.CITE &lt;EndNote&gt;&lt;Cite&gt;&lt;Author&gt;Håkonsen&lt;/Author&gt;&lt;Year&gt;2024&lt;/Year&gt;&lt;RecNum&gt;4092&lt;/RecNum&gt;&lt;DisplayText&gt;[49]&lt;/DisplayText&gt;&lt;record&gt;&lt;rec-number&gt;4092&lt;/rec-number&gt;&lt;foreign-keys&gt;&lt;key app="EN" db-id="saftaxdt4wesdue02asvxttb0dtpzvprexp2" timestamp="1713344477"&gt;4092&lt;/key&gt;&lt;/foreign-keys&gt;&lt;ref-type name="Journal Article"&gt;17&lt;/ref-type&gt;&lt;contributors&gt;&lt;authors&gt;&lt;author&gt;Håkonsen, Helle&lt;/author&gt;&lt;author&gt;Hedenrud, Tove&lt;/author&gt;&lt;/authors&gt;&lt;/contributors&gt;&lt;titles&gt;&lt;title&gt;Would Pharmacy Students Advocate Green Pharmacy Given Their Preference for Medicines With Environmental Impact?&lt;/title&gt;&lt;secondary-title&gt;Am J Pharm Educ&lt;/secondary-title&gt;&lt;/titles&gt;&lt;periodical&gt;&lt;full-title&gt;Am J Pharm Educ&lt;/full-title&gt;&lt;/periodical&gt;&lt;pages&gt;100694&lt;/pages&gt;&lt;volume&gt;88&lt;/volume&gt;&lt;number&gt;5&lt;/number&gt;&lt;keywords&gt;&lt;keyword&gt;Environment&lt;/keyword&gt;&lt;keyword&gt;Medicines&lt;/keyword&gt;&lt;keyword&gt;Pharmacy education&lt;/keyword&gt;&lt;keyword&gt;Students&lt;/keyword&gt;&lt;/keywords&gt;&lt;dates&gt;&lt;year&gt;2024&lt;/year&gt;&lt;pub-dates&gt;&lt;date&gt;2024/05/01/&lt;/date&gt;&lt;/pub-dates&gt;&lt;/dates&gt;&lt;isbn&gt;0002-9459&lt;/isbn&gt;&lt;urls&gt;&lt;related-urls&gt;&lt;url&gt;https://www.sciencedirect.com/science/article/pii/S0002945924104135&lt;/url&gt;&lt;/related-urls&gt;&lt;/urls&gt;&lt;electronic-resource-num&gt;https://doi.org/10.1016/j.ajpe.2024.100694&lt;/electronic-resource-num&gt;&lt;/record&gt;&lt;/Cite&gt;&lt;/EndNote&gt;</w:instrText>
      </w:r>
      <w:r w:rsidR="000D6711" w:rsidRPr="00320CB5">
        <w:fldChar w:fldCharType="separate"/>
      </w:r>
      <w:r w:rsidR="0022062B">
        <w:rPr>
          <w:noProof/>
        </w:rPr>
        <w:t>[49]</w:t>
      </w:r>
      <w:r w:rsidR="000D6711" w:rsidRPr="00320CB5">
        <w:fldChar w:fldCharType="end"/>
      </w:r>
      <w:r w:rsidR="00A61115" w:rsidRPr="00320CB5">
        <w:t xml:space="preserve"> </w:t>
      </w:r>
      <w:commentRangeEnd w:id="1206"/>
      <w:r w:rsidR="00803899">
        <w:rPr>
          <w:rStyle w:val="Marquedecommentaire"/>
          <w:rFonts w:asciiTheme="minorHAnsi" w:hAnsiTheme="minorHAnsi"/>
        </w:rPr>
        <w:commentReference w:id="1206"/>
      </w:r>
      <w:r w:rsidR="005D79AE" w:rsidRPr="00320CB5">
        <w:t xml:space="preserve">used hypothetical choice scenarios and cross-sectional surveys </w:t>
      </w:r>
      <w:r w:rsidR="00A61115" w:rsidRPr="00320CB5">
        <w:t>"</w:t>
      </w:r>
      <w:r w:rsidR="00A61115" w:rsidRPr="00320CB5">
        <w:rPr>
          <w:i/>
        </w:rPr>
        <w:t>to investigate if information about environmental harm would affect people's medicine choices</w:t>
      </w:r>
      <w:r w:rsidRPr="00320CB5">
        <w:t>"</w:t>
      </w:r>
      <w:r w:rsidRPr="00320CB5">
        <w:rPr>
          <w:i/>
        </w:rPr>
        <w:t xml:space="preserve">. </w:t>
      </w:r>
      <w:r w:rsidR="0082285B" w:rsidRPr="00320CB5">
        <w:t>The</w:t>
      </w:r>
      <w:r w:rsidR="005D79AE">
        <w:t>se</w:t>
      </w:r>
      <w:r w:rsidRPr="00320CB5">
        <w:t xml:space="preserve"> </w:t>
      </w:r>
      <w:r w:rsidR="0082285B" w:rsidRPr="00320CB5">
        <w:t xml:space="preserve">studies </w:t>
      </w:r>
      <w:r w:rsidRPr="00320CB5">
        <w:t xml:space="preserve">also investigated </w:t>
      </w:r>
      <w:r w:rsidR="0082285B" w:rsidRPr="00320CB5">
        <w:t xml:space="preserve">the influence of </w:t>
      </w:r>
      <w:r w:rsidRPr="00320CB5">
        <w:t xml:space="preserve">information </w:t>
      </w:r>
      <w:r w:rsidR="0082285B" w:rsidRPr="00320CB5">
        <w:t xml:space="preserve">on </w:t>
      </w:r>
      <w:r w:rsidR="000D6711" w:rsidRPr="00320CB5">
        <w:t>"</w:t>
      </w:r>
      <w:r w:rsidR="00A61115" w:rsidRPr="00320CB5">
        <w:rPr>
          <w:i/>
        </w:rPr>
        <w:t>support of environmental policies to reduce pharmaceutical pollution</w:t>
      </w:r>
      <w:r w:rsidR="001E0A0D" w:rsidRPr="00320CB5">
        <w:rPr>
          <w:i/>
        </w:rPr>
        <w:t>.</w:t>
      </w:r>
      <w:r w:rsidR="00A61115" w:rsidRPr="00320CB5">
        <w:t>"</w:t>
      </w:r>
      <w:r w:rsidRPr="00320CB5">
        <w:fldChar w:fldCharType="begin"/>
      </w:r>
      <w:r w:rsidR="006D70F9">
        <w:instrText xml:space="preserve"> ADDIN EN.CITE &lt;EndNote&gt;&lt;Cite&gt;&lt;Author&gt;Håkonsen&lt;/Author&gt;&lt;Year&gt;2023&lt;/Year&gt;&lt;RecNum&gt;4026&lt;/RecNum&gt;&lt;DisplayText&gt;[17, 18]&lt;/DisplayText&gt;&lt;record&gt;&lt;rec-number&gt;4026&lt;/rec-number&gt;&lt;foreign-keys&gt;&lt;key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Cite&gt;&lt;Author&gt;Dohle&lt;/Author&gt;&lt;Year&gt;2013&lt;/Year&gt;&lt;RecNum&gt;4027&lt;/RecNum&gt;&lt;record&gt;&lt;rec-number&gt;4027&lt;/rec-number&gt;&lt;foreign-keys&gt;&lt;key app="EN" db-id="saftaxdt4wesdue02asvxttb0dtpzvprexp2" timestamp="1692192282"&gt;4027&lt;/key&gt;&lt;/foreign-keys&gt;&lt;ref-type name="Journal Article"&gt;17&lt;/ref-type&gt;&lt;contributors&gt;&lt;authors&gt;&lt;author&gt;Dohle, Simone&lt;/author&gt;&lt;author&gt;Campbell, Victoria EA&lt;/author&gt;&lt;author&gt;Arvai, Joseph L&lt;/author&gt;&lt;/authors&gt;&lt;/contributors&gt;&lt;titles&gt;&lt;title&gt;Consumer-perceived risks and choices about pharmaceuticals in the environment: a cross-sectional study&lt;/title&gt;&lt;secondary-title&gt;Environ Health&lt;/secondary-title&gt;&lt;/titles&gt;&lt;periodical&gt;&lt;full-title&gt;Environ Health&lt;/full-title&gt;&lt;/periodical&gt;&lt;pages&gt;1-13&lt;/pages&gt;&lt;volume&gt;12&lt;/volume&gt;&lt;dates&gt;&lt;year&gt;2013&lt;/year&gt;&lt;/dates&gt;&lt;urls&gt;&lt;/urls&gt;&lt;/record&gt;&lt;/Cite&gt;&lt;/EndNote&gt;</w:instrText>
      </w:r>
      <w:r w:rsidRPr="00320CB5">
        <w:fldChar w:fldCharType="separate"/>
      </w:r>
      <w:r w:rsidR="0022062B">
        <w:rPr>
          <w:noProof/>
        </w:rPr>
        <w:t>[17, 18]</w:t>
      </w:r>
      <w:r w:rsidRPr="00320CB5">
        <w:fldChar w:fldCharType="end"/>
      </w:r>
      <w:r w:rsidR="00071D98">
        <w:t>.</w:t>
      </w:r>
      <w:r w:rsidR="00A61115" w:rsidRPr="00320CB5">
        <w:t xml:space="preserve"> </w:t>
      </w:r>
      <w:ins w:id="1212" w:author="Charlotte Desterbecq" w:date="2025-02-10T10:11:00Z">
        <w:r w:rsidR="003C3E39">
          <w:t xml:space="preserve">In the scenarios, </w:t>
        </w:r>
      </w:ins>
      <w:del w:id="1213" w:author="Charlotte Desterbecq" w:date="2025-02-10T10:11:00Z">
        <w:r w:rsidR="005D79AE" w:rsidDel="003C3E39">
          <w:delText>T</w:delText>
        </w:r>
      </w:del>
      <w:ins w:id="1214" w:author="Charlotte Desterbecq" w:date="2025-02-10T10:11:00Z">
        <w:r w:rsidR="003C3E39">
          <w:t>t</w:t>
        </w:r>
      </w:ins>
      <w:r w:rsidR="005D79AE">
        <w:t xml:space="preserve">he severity of </w:t>
      </w:r>
      <w:del w:id="1215" w:author="Charlotte Desterbecq" w:date="2025-02-05T14:56:00Z">
        <w:r w:rsidR="005D79AE" w:rsidRPr="00320CB5" w:rsidDel="004D00DB">
          <w:delText xml:space="preserve"> </w:delText>
        </w:r>
      </w:del>
      <w:r w:rsidR="00A61115" w:rsidRPr="00320CB5">
        <w:t>illness</w:t>
      </w:r>
      <w:r w:rsidR="005D79AE">
        <w:t>es varied from</w:t>
      </w:r>
      <w:r w:rsidR="00A61115" w:rsidRPr="00320CB5">
        <w:t xml:space="preserve"> mild (e.g. common cold</w:t>
      </w:r>
      <w:r w:rsidRPr="00320CB5">
        <w:t xml:space="preserve"> or pain </w:t>
      </w:r>
      <w:r w:rsidR="007B6E10" w:rsidRPr="00320CB5">
        <w:t xml:space="preserve">with </w:t>
      </w:r>
      <w:r w:rsidRPr="00320CB5">
        <w:t>muscle inflammation</w:t>
      </w:r>
      <w:r w:rsidR="00071D98">
        <w:t xml:space="preserve"> </w:t>
      </w:r>
      <w:r w:rsidR="00E019BF" w:rsidRPr="00320CB5">
        <w:fldChar w:fldCharType="begin"/>
      </w:r>
      <w:r w:rsidR="0022062B">
        <w:instrText xml:space="preserve"> ADDIN EN.CITE &lt;EndNote&gt;&lt;Cite&gt;&lt;Author&gt;Håkonsen&lt;/Author&gt;&lt;Year&gt;2024&lt;/Year&gt;&lt;RecNum&gt;4092&lt;/RecNum&gt;&lt;DisplayText&gt;[49]&lt;/DisplayText&gt;&lt;record&gt;&lt;rec-number&gt;4092&lt;/rec-number&gt;&lt;foreign-keys&gt;&lt;key app="EN" db-id="saftaxdt4wesdue02asvxttb0dtpzvprexp2" timestamp="1713344477"&gt;4092&lt;/key&gt;&lt;/foreign-keys&gt;&lt;ref-type name="Journal Article"&gt;17&lt;/ref-type&gt;&lt;contributors&gt;&lt;authors&gt;&lt;author&gt;Håkonsen, Helle&lt;/author&gt;&lt;author&gt;Hedenrud, Tove&lt;/author&gt;&lt;/authors&gt;&lt;/contributors&gt;&lt;titles&gt;&lt;title&gt;Would Pharmacy Students Advocate Green Pharmacy Given Their Preference for Medicines With Environmental Impact?&lt;/title&gt;&lt;secondary-title&gt;Am J Pharm Educ&lt;/secondary-title&gt;&lt;/titles&gt;&lt;periodical&gt;&lt;full-title&gt;Am J Pharm Educ&lt;/full-title&gt;&lt;/periodical&gt;&lt;pages&gt;100694&lt;/pages&gt;&lt;volume&gt;88&lt;/volume&gt;&lt;number&gt;5&lt;/number&gt;&lt;keywords&gt;&lt;keyword&gt;Environment&lt;/keyword&gt;&lt;keyword&gt;Medicines&lt;/keyword&gt;&lt;keyword&gt;Pharmacy education&lt;/keyword&gt;&lt;keyword&gt;Students&lt;/keyword&gt;&lt;/keywords&gt;&lt;dates&gt;&lt;year&gt;2024&lt;/year&gt;&lt;pub-dates&gt;&lt;date&gt;2024/05/01/&lt;/date&gt;&lt;/pub-dates&gt;&lt;/dates&gt;&lt;isbn&gt;0002-9459&lt;/isbn&gt;&lt;urls&gt;&lt;related-urls&gt;&lt;url&gt;https://www.sciencedirect.com/science/article/pii/S0002945924104135&lt;/url&gt;&lt;/related-urls&gt;&lt;/urls&gt;&lt;electronic-resource-num&gt;https://doi.org/10.1016/j.ajpe.2024.100694&lt;/electronic-resource-num&gt;&lt;/record&gt;&lt;/Cite&gt;&lt;/EndNote&gt;</w:instrText>
      </w:r>
      <w:r w:rsidR="00E019BF" w:rsidRPr="00320CB5">
        <w:fldChar w:fldCharType="separate"/>
      </w:r>
      <w:r w:rsidR="0022062B">
        <w:rPr>
          <w:noProof/>
        </w:rPr>
        <w:t>[49]</w:t>
      </w:r>
      <w:r w:rsidR="00E019BF" w:rsidRPr="00320CB5">
        <w:fldChar w:fldCharType="end"/>
      </w:r>
      <w:r w:rsidR="00131D88" w:rsidRPr="00320CB5">
        <w:t xml:space="preserve">) </w:t>
      </w:r>
      <w:r w:rsidR="00A61115" w:rsidRPr="00320CB5">
        <w:t>to serious</w:t>
      </w:r>
      <w:r w:rsidR="00131D88" w:rsidRPr="00320CB5">
        <w:t xml:space="preserve"> </w:t>
      </w:r>
      <w:r w:rsidR="00A61115" w:rsidRPr="00320CB5">
        <w:t>(e.g. cancer</w:t>
      </w:r>
      <w:r w:rsidR="00071D98">
        <w:t xml:space="preserve"> </w:t>
      </w:r>
      <w:r w:rsidR="00E019BF" w:rsidRPr="00320CB5">
        <w:fldChar w:fldCharType="begin"/>
      </w:r>
      <w:r w:rsidR="0022062B">
        <w:instrText xml:space="preserve"> ADDIN EN.CITE &lt;EndNote&gt;&lt;Cite&gt;&lt;Author&gt;Dohle&lt;/Author&gt;&lt;Year&gt;2013&lt;/Year&gt;&lt;RecNum&gt;4027&lt;/RecNum&gt;&lt;DisplayText&gt;[17]&lt;/DisplayText&gt;&lt;record&gt;&lt;rec-number&gt;4027&lt;/rec-number&gt;&lt;foreign-keys&gt;&lt;key app="EN" db-id="saftaxdt4wesdue02asvxttb0dtpzvprexp2" timestamp="1692192282"&gt;4027&lt;/key&gt;&lt;/foreign-keys&gt;&lt;ref-type name="Journal Article"&gt;17&lt;/ref-type&gt;&lt;contributors&gt;&lt;authors&gt;&lt;author&gt;Dohle, Simone&lt;/author&gt;&lt;author&gt;Campbell, Victoria EA&lt;/author&gt;&lt;author&gt;Arvai, Joseph L&lt;/author&gt;&lt;/authors&gt;&lt;/contributors&gt;&lt;titles&gt;&lt;title&gt;Consumer-perceived risks and choices about pharmaceuticals in the environment: a cross-sectional study&lt;/title&gt;&lt;secondary-title&gt;Environ Health&lt;/secondary-title&gt;&lt;/titles&gt;&lt;periodical&gt;&lt;full-title&gt;Environ Health&lt;/full-title&gt;&lt;/periodical&gt;&lt;pages&gt;1-13&lt;/pages&gt;&lt;volume&gt;12&lt;/volume&gt;&lt;dates&gt;&lt;year&gt;2013&lt;/year&gt;&lt;/dates&gt;&lt;urls&gt;&lt;/urls&gt;&lt;/record&gt;&lt;/Cite&gt;&lt;/EndNote&gt;</w:instrText>
      </w:r>
      <w:r w:rsidR="00E019BF" w:rsidRPr="00320CB5">
        <w:fldChar w:fldCharType="separate"/>
      </w:r>
      <w:r w:rsidR="0022062B">
        <w:rPr>
          <w:noProof/>
        </w:rPr>
        <w:t>[17]</w:t>
      </w:r>
      <w:r w:rsidR="00E019BF" w:rsidRPr="00320CB5">
        <w:fldChar w:fldCharType="end"/>
      </w:r>
      <w:r w:rsidR="00131D88" w:rsidRPr="00320CB5">
        <w:t xml:space="preserve"> </w:t>
      </w:r>
      <w:r w:rsidRPr="00320CB5">
        <w:t>or</w:t>
      </w:r>
      <w:r w:rsidR="00131D88" w:rsidRPr="00320CB5">
        <w:t xml:space="preserve"> </w:t>
      </w:r>
      <w:r w:rsidR="00A61115" w:rsidRPr="00320CB5">
        <w:t>rheumatoid arthritis</w:t>
      </w:r>
      <w:r w:rsidR="00071D98">
        <w:t xml:space="preserve"> </w:t>
      </w:r>
      <w:r w:rsidR="00E019BF" w:rsidRPr="00320CB5">
        <w:fldChar w:fldCharType="begin"/>
      </w:r>
      <w:r w:rsidR="006D70F9">
        <w:instrText xml:space="preserve"> ADDIN EN.CITE &lt;EndNote&gt;&lt;Cite&gt;&lt;Author&gt;Håkonsen&lt;/Author&gt;&lt;Year&gt;2023&lt;/Year&gt;&lt;RecNum&gt;4026&lt;/RecNum&gt;&lt;DisplayText&gt;[18]&lt;/DisplayText&gt;&lt;record&gt;&lt;rec-number&gt;4026&lt;/rec-number&gt;&lt;foreign-keys&gt;&lt;key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Adv&lt;/full-title&gt;&lt;/periodical&gt;&lt;pages&gt;100358&lt;/pages&gt;&lt;volume&gt;12&lt;/volume&gt;&lt;dates&gt;&lt;year&gt;2023&lt;/year&gt;&lt;/dates&gt;&lt;isbn&gt;2666-7657&lt;/isbn&gt;&lt;urls&gt;&lt;/urls&gt;&lt;/record&gt;&lt;/Cite&gt;&lt;/EndNote&gt;</w:instrText>
      </w:r>
      <w:r w:rsidR="00E019BF" w:rsidRPr="00320CB5">
        <w:fldChar w:fldCharType="separate"/>
      </w:r>
      <w:r w:rsidR="0022062B">
        <w:rPr>
          <w:noProof/>
        </w:rPr>
        <w:t>[18]</w:t>
      </w:r>
      <w:r w:rsidR="00E019BF" w:rsidRPr="00320CB5">
        <w:fldChar w:fldCharType="end"/>
      </w:r>
      <w:r w:rsidR="00E019BF" w:rsidRPr="00320CB5">
        <w:t>)</w:t>
      </w:r>
      <w:r w:rsidR="006C7E18" w:rsidRPr="00320CB5">
        <w:t>.</w:t>
      </w:r>
      <w:r w:rsidR="00A61115" w:rsidRPr="00320CB5">
        <w:t xml:space="preserve"> </w:t>
      </w:r>
      <w:ins w:id="1216" w:author="Charlotte Desterbecq" w:date="2025-02-10T10:12:00Z">
        <w:r w:rsidR="003C3E39">
          <w:t xml:space="preserve">Participants </w:t>
        </w:r>
      </w:ins>
      <w:ins w:id="1217" w:author="Charlotte Desterbecq" w:date="2025-02-10T10:14:00Z">
        <w:r w:rsidR="003C3E39">
          <w:t xml:space="preserve">were more willing to consider </w:t>
        </w:r>
      </w:ins>
      <w:del w:id="1218" w:author="Charlotte Desterbecq" w:date="2025-02-10T10:14:00Z">
        <w:r w:rsidR="0082285B" w:rsidRPr="00320CB5" w:rsidDel="003C3E39">
          <w:delText>The s</w:delText>
        </w:r>
        <w:r w:rsidRPr="00320CB5" w:rsidDel="003C3E39">
          <w:delText>tudies</w:delText>
        </w:r>
        <w:r w:rsidR="00131D88" w:rsidRPr="00320CB5" w:rsidDel="003C3E39">
          <w:delText xml:space="preserve"> found </w:delText>
        </w:r>
        <w:r w:rsidR="00A61115" w:rsidRPr="00320CB5" w:rsidDel="003C3E39">
          <w:delText>satisfaction with</w:delText>
        </w:r>
      </w:del>
      <w:del w:id="1219" w:author="Harrison, Mark" w:date="2025-02-12T13:56:00Z" w16du:dateUtc="2025-02-12T21:56:00Z">
        <w:r w:rsidR="00A61115" w:rsidRPr="00320CB5" w:rsidDel="00803899">
          <w:delText xml:space="preserve"> </w:delText>
        </w:r>
      </w:del>
      <w:r w:rsidR="00A61115" w:rsidRPr="00320CB5">
        <w:t>environment</w:t>
      </w:r>
      <w:r w:rsidR="00131D88" w:rsidRPr="00320CB5">
        <w:t>-</w:t>
      </w:r>
      <w:r w:rsidR="00A61115" w:rsidRPr="00320CB5">
        <w:t>friendly drugs and policies promoting environment</w:t>
      </w:r>
      <w:r w:rsidR="00131D88" w:rsidRPr="00320CB5">
        <w:t>-</w:t>
      </w:r>
      <w:r w:rsidR="00A61115" w:rsidRPr="00320CB5">
        <w:t xml:space="preserve">friendly options </w:t>
      </w:r>
      <w:del w:id="1220" w:author="Charlotte Desterbecq" w:date="2025-02-10T10:14:00Z">
        <w:r w:rsidR="005D79AE" w:rsidDel="003C3E39">
          <w:delText>to be</w:delText>
        </w:r>
        <w:r w:rsidR="005D79AE" w:rsidRPr="00320CB5" w:rsidDel="003C3E39">
          <w:delText xml:space="preserve"> </w:delText>
        </w:r>
        <w:r w:rsidR="00A61115" w:rsidRPr="00320CB5" w:rsidDel="003C3E39">
          <w:delText xml:space="preserve">higher </w:delText>
        </w:r>
      </w:del>
      <w:r w:rsidR="00A61115" w:rsidRPr="00320CB5">
        <w:t xml:space="preserve">for </w:t>
      </w:r>
      <w:r w:rsidR="00131D88" w:rsidRPr="00320CB5">
        <w:t>mild</w:t>
      </w:r>
      <w:r w:rsidR="00A61115" w:rsidRPr="00320CB5">
        <w:t xml:space="preserve"> </w:t>
      </w:r>
      <w:r w:rsidR="00131D88" w:rsidRPr="00320CB5">
        <w:t>than</w:t>
      </w:r>
      <w:r w:rsidR="00A61115" w:rsidRPr="00320CB5">
        <w:t xml:space="preserve"> severe </w:t>
      </w:r>
      <w:r w:rsidR="0041678B" w:rsidRPr="00320CB5">
        <w:t>health conditions</w:t>
      </w:r>
      <w:r w:rsidR="00071D98">
        <w:t xml:space="preserve"> </w:t>
      </w:r>
      <w:r w:rsidR="0013577B" w:rsidRPr="00320CB5">
        <w:fldChar w:fldCharType="begin"/>
      </w:r>
      <w:r w:rsidR="006D70F9">
        <w:instrText xml:space="preserve"> ADDIN EN.CITE &lt;EndNote&gt;&lt;Cite&gt;&lt;Author&gt;Dohle&lt;/Author&gt;&lt;Year&gt;2013&lt;/Year&gt;&lt;RecNum&gt;4027&lt;/RecNum&gt;&lt;DisplayText&gt;[17, 18]&lt;/DisplayText&gt;&lt;record&gt;&lt;rec-number&gt;4027&lt;/rec-number&gt;&lt;foreign-keys&gt;&lt;key app="EN" db-id="saftaxdt4wesdue02asvxttb0dtpzvprexp2" timestamp="1692192282"&gt;4027&lt;/key&gt;&lt;/foreign-keys&gt;&lt;ref-type name="Journal Article"&gt;17&lt;/ref-type&gt;&lt;contributors&gt;&lt;authors&gt;&lt;author&gt;Dohle, Simone&lt;/author&gt;&lt;author&gt;Campbell, Victoria EA&lt;/author&gt;&lt;author&gt;Arvai, Joseph L&lt;/author&gt;&lt;/authors&gt;&lt;/contributors&gt;&lt;titles&gt;&lt;title&gt;Consumer-perceived risks and choices about pharmaceuticals in the environment: a cross-sectional study&lt;/title&gt;&lt;secondary-title&gt;Environ Health&lt;/secondary-title&gt;&lt;/titles&gt;&lt;periodical&gt;&lt;full-title&gt;Environ Health&lt;/full-title&gt;&lt;/periodical&gt;&lt;pages&gt;1-13&lt;/pages&gt;&lt;volume&gt;12&lt;/volume&gt;&lt;dates&gt;&lt;year&gt;2013&lt;/year&gt;&lt;/dates&gt;&lt;urls&gt;&lt;/urls&gt;&lt;/record&gt;&lt;/Cite&gt;&lt;Cite&gt;&lt;Author&gt;Håkonsen&lt;/Author&gt;&lt;Year&gt;2023&lt;/Year&gt;&lt;RecNum&gt;4026&lt;/RecNum&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Adv&lt;/full-title&gt;&lt;/periodical&gt;&lt;pages&gt;100358&lt;/pages&gt;&lt;volume&gt;12&lt;/volume&gt;&lt;dates&gt;&lt;year&gt;2023&lt;/year&gt;&lt;/dates&gt;&lt;isbn&gt;2666-7657&lt;/isbn&gt;&lt;urls&gt;&lt;/urls&gt;&lt;/record&gt;&lt;/Cite&gt;&lt;/EndNote&gt;</w:instrText>
      </w:r>
      <w:r w:rsidR="0013577B" w:rsidRPr="00320CB5">
        <w:fldChar w:fldCharType="separate"/>
      </w:r>
      <w:r w:rsidR="0022062B">
        <w:rPr>
          <w:noProof/>
        </w:rPr>
        <w:t>[17, 18]</w:t>
      </w:r>
      <w:r w:rsidR="0013577B" w:rsidRPr="00320CB5">
        <w:fldChar w:fldCharType="end"/>
      </w:r>
      <w:r w:rsidR="00071D98">
        <w:t>.</w:t>
      </w:r>
      <w:r w:rsidR="00A61115" w:rsidRPr="00320CB5">
        <w:t xml:space="preserve"> </w:t>
      </w:r>
      <w:r w:rsidR="006D221C" w:rsidRPr="00320CB5">
        <w:t>P</w:t>
      </w:r>
      <w:r w:rsidR="0013577B" w:rsidRPr="00320CB5">
        <w:t>harmacy students</w:t>
      </w:r>
      <w:r w:rsidR="006D221C" w:rsidRPr="00320CB5">
        <w:t xml:space="preserve"> </w:t>
      </w:r>
      <w:r w:rsidR="009B254A">
        <w:t>tended to</w:t>
      </w:r>
      <w:r w:rsidR="009B254A" w:rsidRPr="00320CB5">
        <w:t xml:space="preserve"> </w:t>
      </w:r>
      <w:r w:rsidR="0013577B" w:rsidRPr="00320CB5">
        <w:t xml:space="preserve">prefer medicines with </w:t>
      </w:r>
      <w:r w:rsidR="009B254A">
        <w:t>higher</w:t>
      </w:r>
      <w:r w:rsidR="009B254A" w:rsidRPr="00320CB5">
        <w:t xml:space="preserve"> </w:t>
      </w:r>
      <w:r w:rsidR="003066B1" w:rsidRPr="00320CB5">
        <w:t>environmental impacts</w:t>
      </w:r>
      <w:r w:rsidR="009B254A">
        <w:t>,</w:t>
      </w:r>
      <w:r w:rsidR="006D221C" w:rsidRPr="00320CB5">
        <w:t xml:space="preserve"> contrast</w:t>
      </w:r>
      <w:r w:rsidR="009B254A">
        <w:t>ing</w:t>
      </w:r>
      <w:r w:rsidR="006D221C" w:rsidRPr="00320CB5">
        <w:t xml:space="preserve"> with </w:t>
      </w:r>
      <w:r w:rsidR="009B254A">
        <w:t>students</w:t>
      </w:r>
      <w:r w:rsidR="009B254A" w:rsidRPr="00320CB5">
        <w:t xml:space="preserve"> </w:t>
      </w:r>
      <w:r w:rsidR="006D221C" w:rsidRPr="00320CB5">
        <w:t xml:space="preserve">from other sectors </w:t>
      </w:r>
      <w:r w:rsidR="001E0A0D" w:rsidRPr="00320CB5">
        <w:t xml:space="preserve">who </w:t>
      </w:r>
      <w:r w:rsidR="006D221C" w:rsidRPr="00320CB5">
        <w:t xml:space="preserve">were </w:t>
      </w:r>
      <w:r w:rsidR="009B254A">
        <w:t>more likely</w:t>
      </w:r>
      <w:r w:rsidR="009B254A" w:rsidRPr="00320CB5">
        <w:t xml:space="preserve"> </w:t>
      </w:r>
      <w:r w:rsidR="006D221C" w:rsidRPr="00320CB5">
        <w:t xml:space="preserve">to </w:t>
      </w:r>
      <w:r w:rsidR="009B254A">
        <w:t>select</w:t>
      </w:r>
      <w:r w:rsidR="009B254A" w:rsidRPr="00320CB5">
        <w:t xml:space="preserve"> </w:t>
      </w:r>
      <w:r w:rsidR="006D221C" w:rsidRPr="00320CB5">
        <w:t>environmentally</w:t>
      </w:r>
      <w:r w:rsidR="00300C64" w:rsidRPr="00320CB5">
        <w:t>-friendly</w:t>
      </w:r>
      <w:r w:rsidR="006D221C" w:rsidRPr="00320CB5">
        <w:t xml:space="preserve"> option</w:t>
      </w:r>
      <w:r w:rsidR="009B254A">
        <w:t>s</w:t>
      </w:r>
      <w:r w:rsidR="001E0A0D" w:rsidRPr="00320CB5">
        <w:t>,</w:t>
      </w:r>
      <w:r w:rsidR="0041678B" w:rsidRPr="00320CB5">
        <w:t xml:space="preserve"> even </w:t>
      </w:r>
      <w:r w:rsidR="009B254A">
        <w:t>when these were less</w:t>
      </w:r>
      <w:r w:rsidR="0041678B" w:rsidRPr="00320CB5">
        <w:t xml:space="preserve"> effective</w:t>
      </w:r>
      <w:r w:rsidR="00071D98">
        <w:t xml:space="preserve"> </w:t>
      </w:r>
      <w:r w:rsidR="0013577B" w:rsidRPr="00320CB5">
        <w:fldChar w:fldCharType="begin"/>
      </w:r>
      <w:r w:rsidR="0022062B">
        <w:instrText xml:space="preserve"> ADDIN EN.CITE &lt;EndNote&gt;&lt;Cite&gt;&lt;Author&gt;Håkonsen&lt;/Author&gt;&lt;Year&gt;2024&lt;/Year&gt;&lt;RecNum&gt;4092&lt;/RecNum&gt;&lt;DisplayText&gt;[49]&lt;/DisplayText&gt;&lt;record&gt;&lt;rec-number&gt;4092&lt;/rec-number&gt;&lt;foreign-keys&gt;&lt;key app="EN" db-id="saftaxdt4wesdue02asvxttb0dtpzvprexp2" timestamp="1713344477"&gt;4092&lt;/key&gt;&lt;/foreign-keys&gt;&lt;ref-type name="Journal Article"&gt;17&lt;/ref-type&gt;&lt;contributors&gt;&lt;authors&gt;&lt;author&gt;Håkonsen, Helle&lt;/author&gt;&lt;author&gt;Hedenrud, Tove&lt;/author&gt;&lt;/authors&gt;&lt;/contributors&gt;&lt;titles&gt;&lt;title&gt;Would Pharmacy Students Advocate Green Pharmacy Given Their Preference for Medicines With Environmental Impact?&lt;/title&gt;&lt;secondary-title&gt;Am J Pharm Educ&lt;/secondary-title&gt;&lt;/titles&gt;&lt;periodical&gt;&lt;full-title&gt;Am J Pharm Educ&lt;/full-title&gt;&lt;/periodical&gt;&lt;pages&gt;100694&lt;/pages&gt;&lt;volume&gt;88&lt;/volume&gt;&lt;number&gt;5&lt;/number&gt;&lt;keywords&gt;&lt;keyword&gt;Environment&lt;/keyword&gt;&lt;keyword&gt;Medicines&lt;/keyword&gt;&lt;keyword&gt;Pharmacy education&lt;/keyword&gt;&lt;keyword&gt;Students&lt;/keyword&gt;&lt;/keywords&gt;&lt;dates&gt;&lt;year&gt;2024&lt;/year&gt;&lt;pub-dates&gt;&lt;date&gt;2024/05/01/&lt;/date&gt;&lt;/pub-dates&gt;&lt;/dates&gt;&lt;isbn&gt;0002-9459&lt;/isbn&gt;&lt;urls&gt;&lt;related-urls&gt;&lt;url&gt;https://www.sciencedirect.com/science/article/pii/S0002945924104135&lt;/url&gt;&lt;/related-urls&gt;&lt;/urls&gt;&lt;electronic-resource-num&gt;https://doi.org/10.1016/j.ajpe.2024.100694&lt;/electronic-resource-num&gt;&lt;/record&gt;&lt;/Cite&gt;&lt;/EndNote&gt;</w:instrText>
      </w:r>
      <w:r w:rsidR="0013577B" w:rsidRPr="00320CB5">
        <w:fldChar w:fldCharType="separate"/>
      </w:r>
      <w:r w:rsidR="0022062B">
        <w:rPr>
          <w:noProof/>
        </w:rPr>
        <w:t>[49]</w:t>
      </w:r>
      <w:r w:rsidR="0013577B" w:rsidRPr="00320CB5">
        <w:fldChar w:fldCharType="end"/>
      </w:r>
      <w:r w:rsidR="00071D98">
        <w:t>.</w:t>
      </w:r>
      <w:r w:rsidR="008171C5" w:rsidRPr="00320CB5">
        <w:t xml:space="preserve"> </w:t>
      </w:r>
      <w:r w:rsidR="001E0A0D" w:rsidRPr="00320CB5">
        <w:t>I</w:t>
      </w:r>
      <w:r w:rsidR="007B6E10" w:rsidRPr="00320CB5">
        <w:t xml:space="preserve">n </w:t>
      </w:r>
      <w:r w:rsidR="009B254A">
        <w:t>a separate</w:t>
      </w:r>
      <w:r w:rsidR="009B254A" w:rsidRPr="00320CB5">
        <w:t xml:space="preserve"> </w:t>
      </w:r>
      <w:r w:rsidR="007B6E10" w:rsidRPr="00320CB5">
        <w:t>Swedish survey</w:t>
      </w:r>
      <w:r w:rsidR="006D221C" w:rsidRPr="00320CB5">
        <w:t>,</w:t>
      </w:r>
      <w:r w:rsidR="00A61115" w:rsidRPr="00320CB5">
        <w:t xml:space="preserve"> </w:t>
      </w:r>
      <w:r w:rsidR="006D221C" w:rsidRPr="00320CB5">
        <w:t>participants</w:t>
      </w:r>
      <w:r w:rsidR="0013577B" w:rsidRPr="00320CB5">
        <w:t xml:space="preserve"> </w:t>
      </w:r>
      <w:r w:rsidR="006D221C" w:rsidRPr="00320CB5">
        <w:t>were</w:t>
      </w:r>
      <w:r w:rsidR="0013577B" w:rsidRPr="00320CB5">
        <w:t xml:space="preserve"> </w:t>
      </w:r>
      <w:r w:rsidR="00A61115" w:rsidRPr="00320CB5">
        <w:t xml:space="preserve">willing to consider environmental aspects </w:t>
      </w:r>
      <w:r w:rsidR="009B254A">
        <w:t xml:space="preserve">in treatments </w:t>
      </w:r>
      <w:r w:rsidR="00A61115" w:rsidRPr="00320CB5">
        <w:t>for severe conditions</w:t>
      </w:r>
      <w:r w:rsidR="009B254A">
        <w:t xml:space="preserve">, however </w:t>
      </w:r>
      <w:r w:rsidR="0041678B" w:rsidRPr="00320CB5">
        <w:t>th</w:t>
      </w:r>
      <w:r w:rsidR="009B254A">
        <w:t>e authors found these</w:t>
      </w:r>
      <w:r w:rsidR="0041678B" w:rsidRPr="00320CB5">
        <w:t xml:space="preserve"> </w:t>
      </w:r>
      <w:r w:rsidR="00A61115" w:rsidRPr="00320CB5">
        <w:t>effect</w:t>
      </w:r>
      <w:r w:rsidR="001C54B7" w:rsidRPr="00320CB5">
        <w:t>s were</w:t>
      </w:r>
      <w:r w:rsidR="00A61115" w:rsidRPr="00320CB5">
        <w:t xml:space="preserve"> weak</w:t>
      </w:r>
      <w:r w:rsidR="009B254A">
        <w:t>, as</w:t>
      </w:r>
      <w:r w:rsidR="00D315F4" w:rsidRPr="00320CB5">
        <w:t xml:space="preserve"> by willingness to </w:t>
      </w:r>
      <w:r w:rsidR="009B254A">
        <w:t>prioritise</w:t>
      </w:r>
      <w:r w:rsidR="00D315F4" w:rsidRPr="00320CB5">
        <w:t xml:space="preserve"> environmental </w:t>
      </w:r>
      <w:r w:rsidR="009B254A">
        <w:t>considerations</w:t>
      </w:r>
      <w:r w:rsidR="009B254A" w:rsidRPr="00320CB5">
        <w:t xml:space="preserve"> </w:t>
      </w:r>
      <w:r w:rsidR="00D315F4" w:rsidRPr="00320CB5">
        <w:t>was high</w:t>
      </w:r>
      <w:r w:rsidR="009B254A">
        <w:t>er</w:t>
      </w:r>
      <w:r w:rsidR="00D315F4" w:rsidRPr="00320CB5">
        <w:t xml:space="preserve"> for minor ailments, but </w:t>
      </w:r>
      <w:r w:rsidR="009B254A">
        <w:t>decreased</w:t>
      </w:r>
      <w:r w:rsidR="00D315F4" w:rsidRPr="00320CB5">
        <w:t xml:space="preserve"> in scenarios </w:t>
      </w:r>
      <w:r w:rsidR="009B254A">
        <w:t>involving</w:t>
      </w:r>
      <w:r w:rsidR="009B254A" w:rsidRPr="00320CB5">
        <w:t xml:space="preserve"> </w:t>
      </w:r>
      <w:r w:rsidR="00F80A4D" w:rsidRPr="00320CB5">
        <w:t>severe diseases</w:t>
      </w:r>
      <w:r w:rsidR="00071D98">
        <w:t xml:space="preserve"> </w:t>
      </w:r>
      <w:r w:rsidR="006D221C" w:rsidRPr="00320CB5">
        <w:fldChar w:fldCharType="begin"/>
      </w:r>
      <w:r w:rsidR="006D70F9">
        <w:instrText xml:space="preserve"> ADDIN EN.CITE &lt;EndNote&gt;&lt;Cite&gt;&lt;Author&gt;Håkonsen&lt;/Author&gt;&lt;Year&gt;2023&lt;/Year&gt;&lt;RecNum&gt;4026&lt;/RecNum&gt;&lt;DisplayText&gt;[18]&lt;/DisplayText&gt;&lt;record&gt;&lt;rec-number&gt;4026&lt;/rec-number&gt;&lt;foreign-keys&gt;&lt;key app="EN" db-id="saftaxdt4wesdue02asvxttb0dtpzvprexp2" timestamp="1692192281"&gt;4026&lt;/key&gt;&lt;/foreign-keys&gt;&lt;ref-type name="Journal Article"&gt;17&lt;/ref-type&gt;&lt;contributors&gt;&lt;authors&gt;&lt;author&gt;Håkonsen, Helle&lt;/author&gt;&lt;author&gt;Dohle, Simone&lt;/author&gt;&lt;author&gt;Rhedin, Henric&lt;/author&gt;&lt;author&gt;Hedenrud, Tove&lt;/author&gt;&lt;/authors&gt;&lt;/contributors&gt;&lt;titles&gt;&lt;title&gt;Preferences for medicines with different environmental impact–A Swedish population-based study&lt;/title&gt;&lt;secondary-title&gt;Environ Adv&lt;/secondary-title&gt;&lt;/titles&gt;&lt;periodical&gt;&lt;full-title&gt;Environ Adv&lt;/full-title&gt;&lt;/periodical&gt;&lt;pages&gt;100358&lt;/pages&gt;&lt;volume&gt;12&lt;/volume&gt;&lt;dates&gt;&lt;year&gt;2023&lt;/year&gt;&lt;/dates&gt;&lt;isbn&gt;2666-7657&lt;/isbn&gt;&lt;urls&gt;&lt;/urls&gt;&lt;/record&gt;&lt;/Cite&gt;&lt;/EndNote&gt;</w:instrText>
      </w:r>
      <w:r w:rsidR="006D221C" w:rsidRPr="00320CB5">
        <w:fldChar w:fldCharType="separate"/>
      </w:r>
      <w:r w:rsidR="0022062B">
        <w:rPr>
          <w:noProof/>
        </w:rPr>
        <w:t>[18]</w:t>
      </w:r>
      <w:r w:rsidR="006D221C" w:rsidRPr="00320CB5">
        <w:fldChar w:fldCharType="end"/>
      </w:r>
      <w:r w:rsidR="00071D98">
        <w:t>.</w:t>
      </w:r>
    </w:p>
    <w:p w14:paraId="4F1D72D9" w14:textId="5FE350E4" w:rsidR="29E52374" w:rsidRPr="00320CB5" w:rsidRDefault="29E52374" w:rsidP="003D0588">
      <w:pPr>
        <w:pStyle w:val="Style2"/>
        <w:numPr>
          <w:ilvl w:val="1"/>
          <w:numId w:val="4"/>
        </w:numPr>
      </w:pPr>
      <w:r w:rsidRPr="00320CB5">
        <w:t>Reveal</w:t>
      </w:r>
      <w:r w:rsidR="00AC0A15" w:rsidRPr="00320CB5">
        <w:t>ed</w:t>
      </w:r>
      <w:r w:rsidRPr="00320CB5">
        <w:t xml:space="preserve"> and stated preferences</w:t>
      </w:r>
      <w:ins w:id="1221" w:author="Sandy Tubeuf" w:date="2025-02-18T13:12:00Z" w16du:dateUtc="2025-02-18T12:12:00Z">
        <w:r w:rsidR="005C340D">
          <w:t xml:space="preserve"> </w:t>
        </w:r>
      </w:ins>
      <w:ins w:id="1222" w:author="Sandy Tubeuf" w:date="2025-02-18T13:13:00Z" w16du:dateUtc="2025-02-18T12:13:00Z">
        <w:r w:rsidR="005C340D">
          <w:t>studies</w:t>
        </w:r>
      </w:ins>
    </w:p>
    <w:p w14:paraId="6D600927" w14:textId="19D481B2" w:rsidR="311A60F6" w:rsidRPr="00320CB5" w:rsidRDefault="00545092" w:rsidP="004E547E">
      <w:pPr>
        <w:pStyle w:val="Style3"/>
      </w:pPr>
      <w:r w:rsidRPr="00320CB5">
        <w:lastRenderedPageBreak/>
        <w:t>Eight</w:t>
      </w:r>
      <w:r w:rsidR="009D2908" w:rsidRPr="00320CB5">
        <w:t xml:space="preserve"> </w:t>
      </w:r>
      <w:r w:rsidR="311A60F6" w:rsidRPr="00320CB5">
        <w:t xml:space="preserve">studies </w:t>
      </w:r>
      <w:r w:rsidR="0041678B" w:rsidRPr="00320CB5">
        <w:t>reported</w:t>
      </w:r>
      <w:r w:rsidR="00395F79" w:rsidRPr="00320CB5">
        <w:t xml:space="preserve"> </w:t>
      </w:r>
      <w:ins w:id="1223" w:author="Charlotte Desterbecq" w:date="2025-02-10T10:15:00Z">
        <w:r w:rsidR="003C3E39">
          <w:t xml:space="preserve">both </w:t>
        </w:r>
      </w:ins>
      <w:r w:rsidR="00E276FA" w:rsidRPr="00320CB5">
        <w:t xml:space="preserve">RP </w:t>
      </w:r>
      <w:r w:rsidR="311A60F6" w:rsidRPr="00320CB5">
        <w:t xml:space="preserve">and </w:t>
      </w:r>
      <w:r w:rsidR="00E276FA" w:rsidRPr="00320CB5">
        <w:t>SP</w:t>
      </w:r>
      <w:r w:rsidR="311A60F6" w:rsidRPr="00320CB5">
        <w:t xml:space="preserve"> </w:t>
      </w:r>
      <w:r w:rsidR="009B254A">
        <w:t>among</w:t>
      </w:r>
      <w:r w:rsidR="009B254A" w:rsidRPr="00320CB5">
        <w:t xml:space="preserve"> </w:t>
      </w:r>
      <w:r w:rsidR="63764B81" w:rsidRPr="00320CB5">
        <w:t xml:space="preserve">healthcare professionals or </w:t>
      </w:r>
      <w:r w:rsidR="00395F79" w:rsidRPr="00320CB5">
        <w:t xml:space="preserve">the </w:t>
      </w:r>
      <w:r w:rsidR="009B254A">
        <w:t xml:space="preserve">general </w:t>
      </w:r>
      <w:r w:rsidR="63764B81" w:rsidRPr="00320CB5">
        <w:t>public</w:t>
      </w:r>
      <w:r w:rsidR="186DC239" w:rsidRPr="00320CB5">
        <w:t>.</w:t>
      </w:r>
      <w:r w:rsidR="63764B81" w:rsidRPr="00320CB5">
        <w:t xml:space="preserve"> </w:t>
      </w:r>
      <w:r w:rsidR="0041678B" w:rsidRPr="00320CB5">
        <w:t xml:space="preserve">Six </w:t>
      </w:r>
      <w:r w:rsidR="009B254A">
        <w:t xml:space="preserve">of these studies </w:t>
      </w:r>
      <w:r w:rsidR="4F741113" w:rsidRPr="00320CB5">
        <w:t>used cross</w:t>
      </w:r>
      <w:r w:rsidR="001E0A0D" w:rsidRPr="00320CB5">
        <w:t>-</w:t>
      </w:r>
      <w:r w:rsidR="4F741113" w:rsidRPr="00320CB5">
        <w:t>sectional survey</w:t>
      </w:r>
      <w:r w:rsidR="009B254A">
        <w:t xml:space="preserve"> designs</w:t>
      </w:r>
      <w:r w:rsidR="00071D98">
        <w:t xml:space="preserve"> </w:t>
      </w:r>
      <w:r w:rsidR="004B40C3" w:rsidRPr="00320CB5">
        <w:fldChar w:fldCharType="begin">
          <w:fldData xml:space="preserve">PEVuZE5vdGU+PENpdGU+PEF1dGhvcj5HYWRpPC9BdXRob3I+PFllYXI+MjAyMzwvWWVhcj48UmVj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</w:fldData>
        </w:fldChar>
      </w:r>
      <w:r w:rsidR="006D70F9">
        <w:instrText xml:space="preserve"> ADDIN EN.CITE </w:instrText>
      </w:r>
      <w:r w:rsidR="006D70F9">
        <w:fldChar w:fldCharType="begin">
          <w:fldData xml:space="preserve">PEVuZE5vdGU+PENpdGU+PEF1dGhvcj5HYWRpPC9BdXRob3I+PFllYXI+MjAyMzwvWWVhcj48UmVj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</w:fldData>
        </w:fldChar>
      </w:r>
      <w:r w:rsidR="006D70F9">
        <w:instrText xml:space="preserve"> ADDIN EN.CITE.DATA </w:instrText>
      </w:r>
      <w:r w:rsidR="006D70F9">
        <w:fldChar w:fldCharType="end"/>
      </w:r>
      <w:r w:rsidR="004B40C3" w:rsidRPr="00320CB5">
        <w:fldChar w:fldCharType="separate"/>
      </w:r>
      <w:r w:rsidR="0022062B">
        <w:rPr>
          <w:noProof/>
        </w:rPr>
        <w:t>[23, 24, 26, 27, 34, 50]</w:t>
      </w:r>
      <w:r w:rsidR="004B40C3" w:rsidRPr="00320CB5">
        <w:fldChar w:fldCharType="end"/>
      </w:r>
      <w:r w:rsidR="1981568A" w:rsidRPr="00320CB5">
        <w:t xml:space="preserve"> </w:t>
      </w:r>
      <w:r w:rsidR="18913CF5" w:rsidRPr="00320CB5">
        <w:t xml:space="preserve">and two </w:t>
      </w:r>
      <w:r w:rsidR="00395F79" w:rsidRPr="00320CB5">
        <w:t>combined cross-sectional survey</w:t>
      </w:r>
      <w:r w:rsidR="0041678B" w:rsidRPr="00320CB5">
        <w:t>s</w:t>
      </w:r>
      <w:r w:rsidR="00395F79" w:rsidRPr="00320CB5">
        <w:t xml:space="preserve"> </w:t>
      </w:r>
      <w:r w:rsidR="001E0A0D" w:rsidRPr="00320CB5">
        <w:t xml:space="preserve">with </w:t>
      </w:r>
      <w:r w:rsidR="00395F79" w:rsidRPr="00320CB5">
        <w:t xml:space="preserve">WTP </w:t>
      </w:r>
      <w:r w:rsidR="18913CF5" w:rsidRPr="00320CB5">
        <w:t>methods</w:t>
      </w:r>
      <w:r w:rsidR="00071D98">
        <w:t xml:space="preserve"> </w:t>
      </w:r>
      <w:r w:rsidR="004B40C3" w:rsidRPr="00320CB5">
        <w:fldChar w:fldCharType="begin"/>
      </w:r>
      <w:r w:rsidR="0022062B">
        <w:instrText xml:space="preserve"> ADDIN EN.CITE &lt;EndNote&gt;&lt;Cite&gt;&lt;Author&gt;Wang&lt;/Author&gt;&lt;Year&gt;2016&lt;/Year&gt;&lt;RecNum&gt;4020&lt;/RecNum&gt;&lt;DisplayText&gt;[44, 48]&lt;/DisplayText&gt;&lt;record&gt;&lt;rec-number&gt;4020&lt;/rec-number&gt;&lt;foreign-keys&gt;&lt;key app="EN" db-id="saftaxdt4wesdue02asvxttb0dtpzvprexp2" timestamp="1692189106"&gt;4020&lt;/key&gt;&lt;/foreign-keys&gt;&lt;ref-type name="Journal Article"&gt;17&lt;/ref-type&gt;&lt;contributors&gt;&lt;authors&gt;&lt;author&gt;Wang, Xiaowen&lt;/author&gt;&lt;author&gt;Howley, Peter&lt;/author&gt;&lt;author&gt;Boxall, Alistair BA&lt;/author&gt;&lt;author&gt;Rudd, Murray A&lt;/author&gt;&lt;/authors&gt;&lt;/contributors&gt;&lt;titles&gt;&lt;title&gt;Behavior, preferences, and willingness to pay for measures aimed at preventing pollution by pharmaceuticals and personal care products in China&lt;/title&gt;&lt;secondary-title&gt;Integr Environ Assess Manag&lt;/secondary-title&gt;&lt;/titles&gt;&lt;periodical&gt;&lt;full-title&gt;Integr Environ Assess Manag&lt;/full-title&gt;&lt;/periodical&gt;&lt;pages&gt;793-800&lt;/pages&gt;&lt;volume&gt;12&lt;/volume&gt;&lt;number&gt;4&lt;/number&gt;&lt;dates&gt;&lt;year&gt;2016&lt;/year&gt;&lt;/dates&gt;&lt;isbn&gt;1551-3777&lt;/isbn&gt;&lt;urls&gt;&lt;/urls&gt;&lt;/record&gt;&lt;/Cite&gt;&lt;Cite&gt;&lt;Author&gt;Kusturica&lt;/Author&gt;&lt;Year&gt;2020&lt;/Year&gt;&lt;RecNum&gt;4057&lt;/RecNum&gt;&lt;record&gt;&lt;rec-number&gt;4057&lt;/rec-number&gt;&lt;foreign-keys&gt;&lt;key app="EN" db-id="saftaxdt4wesdue02asvxttb0dtpzvprexp2" timestamp="1697706784"&gt;4057&lt;/key&gt;&lt;/foreign-keys&gt;&lt;ref-type name="Journal Article"&gt;17&lt;/ref-type&gt;&lt;contributors&gt;&lt;authors&gt;&lt;author&gt;Kusturica, Milica Paut&lt;/author&gt;&lt;author&gt;Golocorbin-Kon, Svetlana&lt;/author&gt;&lt;author&gt;Ostojic, Tijana&lt;/author&gt;&lt;author&gt;Kresoja, Milena&lt;/author&gt;&lt;author&gt;Milovic, Marko&lt;/author&gt;&lt;author&gt;Horvat, Olga&lt;/author&gt;&lt;author&gt;Dugandzija, Tihomir&lt;/author&gt;&lt;author&gt;Davidovac, Nada&lt;/author&gt;&lt;author&gt;Vasic, Anica&lt;/author&gt;&lt;author&gt;Tomas, Ana&lt;/author&gt;&lt;/authors&gt;&lt;/contributors&gt;&lt;titles&gt;&lt;title&gt;Consumer willingness to pay for a pharmaceutical disposal program in Serbia: A double hurdle modeling approach&lt;/title&gt;&lt;secondary-title&gt;Waste Manag&lt;/secondary-title&gt;&lt;/titles&gt;&lt;periodical&gt;&lt;full-title&gt;Waste Manag&lt;/full-title&gt;&lt;/periodical&gt;&lt;pages&gt;246-253&lt;/pages&gt;&lt;volume&gt;104&lt;/volume&gt;&lt;dates&gt;&lt;year&gt;2020&lt;/year&gt;&lt;/dates&gt;&lt;isbn&gt;0956-053X&lt;/isbn&gt;&lt;urls&gt;&lt;/urls&gt;&lt;/record&gt;&lt;/Cite&gt;&lt;/EndNote&gt;</w:instrText>
      </w:r>
      <w:r w:rsidR="004B40C3" w:rsidRPr="00320CB5">
        <w:fldChar w:fldCharType="separate"/>
      </w:r>
      <w:r w:rsidR="0022062B">
        <w:rPr>
          <w:noProof/>
        </w:rPr>
        <w:t>[44, 48]</w:t>
      </w:r>
      <w:r w:rsidR="004B40C3" w:rsidRPr="00320CB5">
        <w:fldChar w:fldCharType="end"/>
      </w:r>
      <w:r w:rsidR="54D97391" w:rsidRPr="00320CB5">
        <w:t xml:space="preserve"> </w:t>
      </w:r>
      <w:r w:rsidR="37664DE9" w:rsidRPr="00320CB5">
        <w:t>to elicit preferences</w:t>
      </w:r>
      <w:r w:rsidR="001C38F9" w:rsidRPr="00320CB5">
        <w:t>.</w:t>
      </w:r>
    </w:p>
    <w:p w14:paraId="5354EED1" w14:textId="18D24E1A" w:rsidR="64EA8EED" w:rsidRPr="003D0588" w:rsidRDefault="005C340D" w:rsidP="003D0588">
      <w:pPr>
        <w:pStyle w:val="Style3"/>
        <w:numPr>
          <w:ilvl w:val="2"/>
          <w:numId w:val="4"/>
        </w:numPr>
        <w:rPr>
          <w:i/>
        </w:rPr>
      </w:pPr>
      <w:ins w:id="1224" w:author="Sandy Tubeuf" w:date="2025-02-18T13:13:00Z" w16du:dateUtc="2025-02-18T12:13:00Z">
        <w:r>
          <w:rPr>
            <w:i/>
          </w:rPr>
          <w:t>Revealed and stated preferences using c</w:t>
        </w:r>
      </w:ins>
      <w:del w:id="1225" w:author="Sandy Tubeuf" w:date="2025-02-18T13:13:00Z" w16du:dateUtc="2025-02-18T12:13:00Z">
        <w:r w:rsidR="64EA8EED" w:rsidRPr="003D0588" w:rsidDel="005C340D">
          <w:rPr>
            <w:i/>
          </w:rPr>
          <w:delText>C</w:delText>
        </w:r>
      </w:del>
      <w:r w:rsidR="64EA8EED" w:rsidRPr="003D0588">
        <w:rPr>
          <w:i/>
        </w:rPr>
        <w:t>ross</w:t>
      </w:r>
      <w:r w:rsidR="00395F79" w:rsidRPr="003D0588">
        <w:rPr>
          <w:i/>
        </w:rPr>
        <w:t>-</w:t>
      </w:r>
      <w:r w:rsidR="64EA8EED" w:rsidRPr="003D0588">
        <w:rPr>
          <w:i/>
        </w:rPr>
        <w:t>sectional surve</w:t>
      </w:r>
      <w:r w:rsidR="1981568A" w:rsidRPr="003D0588">
        <w:rPr>
          <w:i/>
        </w:rPr>
        <w:t>y</w:t>
      </w:r>
      <w:r w:rsidR="003D0588">
        <w:rPr>
          <w:i/>
        </w:rPr>
        <w:t>s</w:t>
      </w:r>
    </w:p>
    <w:p w14:paraId="69B1F3B5" w14:textId="1982A66A" w:rsidR="00353D8A" w:rsidRPr="00320CB5" w:rsidRDefault="00F809EC" w:rsidP="00353D8A">
      <w:pPr>
        <w:pStyle w:val="Style3"/>
      </w:pPr>
      <w:r w:rsidRPr="00320CB5">
        <w:t>A s</w:t>
      </w:r>
      <w:r w:rsidR="00395F79" w:rsidRPr="00320CB5">
        <w:t>urvey</w:t>
      </w:r>
      <w:r w:rsidRPr="00320CB5">
        <w:t xml:space="preserve"> of</w:t>
      </w:r>
      <w:r w:rsidR="00395F79" w:rsidRPr="00320CB5">
        <w:t xml:space="preserve"> </w:t>
      </w:r>
      <w:r w:rsidR="00653157" w:rsidRPr="00320CB5">
        <w:t>UK and Irish surgeons</w:t>
      </w:r>
      <w:r w:rsidR="009B254A">
        <w:t xml:space="preserve"> showed that </w:t>
      </w:r>
      <w:r w:rsidR="00653157" w:rsidRPr="00320CB5">
        <w:t>90%</w:t>
      </w:r>
      <w:r w:rsidR="009B254A">
        <w:t xml:space="preserve"> </w:t>
      </w:r>
      <w:r w:rsidR="00653157" w:rsidRPr="00320CB5">
        <w:t xml:space="preserve"> </w:t>
      </w:r>
      <w:r w:rsidR="009569AA" w:rsidRPr="00320CB5">
        <w:t>agreed/</w:t>
      </w:r>
      <w:r w:rsidR="00653157" w:rsidRPr="00320CB5">
        <w:t xml:space="preserve">strongly agreed that </w:t>
      </w:r>
      <w:r w:rsidR="00395F79" w:rsidRPr="00320CB5">
        <w:t xml:space="preserve">they </w:t>
      </w:r>
      <w:r w:rsidR="00653157" w:rsidRPr="00320CB5">
        <w:t>had a responsibility to be aware of the environmental impact of surgical services</w:t>
      </w:r>
      <w:r w:rsidRPr="00320CB5">
        <w:t xml:space="preserve"> and</w:t>
      </w:r>
      <w:r w:rsidR="00653157" w:rsidRPr="00320CB5">
        <w:t xml:space="preserve"> </w:t>
      </w:r>
      <w:r w:rsidRPr="00320CB5">
        <w:t>o</w:t>
      </w:r>
      <w:r w:rsidR="00B9036F" w:rsidRPr="00320CB5">
        <w:t xml:space="preserve">ver 50% were willing to adopt sustainable </w:t>
      </w:r>
      <w:r w:rsidRPr="00320CB5">
        <w:t xml:space="preserve">clinical </w:t>
      </w:r>
      <w:r w:rsidR="00B9036F" w:rsidRPr="00320CB5">
        <w:t xml:space="preserve">practices and </w:t>
      </w:r>
      <w:r w:rsidR="009B254A">
        <w:t>take on the role of</w:t>
      </w:r>
      <w:r w:rsidR="009B254A" w:rsidRPr="00320CB5">
        <w:t xml:space="preserve"> </w:t>
      </w:r>
      <w:r w:rsidR="00FC6093" w:rsidRPr="00320CB5">
        <w:t>‘</w:t>
      </w:r>
      <w:r w:rsidR="00B9036F" w:rsidRPr="00071D98">
        <w:rPr>
          <w:i/>
        </w:rPr>
        <w:t>green champions</w:t>
      </w:r>
      <w:r w:rsidR="00FC6093" w:rsidRPr="00071D98">
        <w:t>’</w:t>
      </w:r>
      <w:r w:rsidR="00071D98" w:rsidRPr="00071D98">
        <w:t xml:space="preserve"> </w:t>
      </w:r>
      <w:r w:rsidR="00EC715D" w:rsidRPr="00320CB5">
        <w:fldChar w:fldCharType="begin"/>
      </w:r>
      <w:r w:rsidR="0022062B">
        <w:instrText xml:space="preserve"> ADDIN EN.CITE &lt;EndNote&gt;&lt;Cite&gt;&lt;Author&gt;Harris&lt;/Author&gt;&lt;Year&gt;2021&lt;/Year&gt;&lt;RecNum&gt;4058&lt;/RecNum&gt;&lt;DisplayText&gt;[24]&lt;/DisplayText&gt;&lt;record&gt;&lt;rec-number&gt;4058&lt;/rec-number&gt;&lt;foreign-keys&gt;&lt;key app="EN" db-id="saftaxdt4wesdue02asvxttb0dtpzvprexp2" timestamp="1697706786"&gt;4058&lt;/key&gt;&lt;/foreign-keys&gt;&lt;ref-type name="Journal Article"&gt;17&lt;/ref-type&gt;&lt;contributors&gt;&lt;authors&gt;&lt;author&gt;Harris, H&lt;/author&gt;&lt;author&gt;Bhutta, MF&lt;/author&gt;&lt;author&gt;Rizan, C&lt;/author&gt;&lt;/authors&gt;&lt;/contributors&gt;&lt;titles&gt;&lt;title&gt;A survey of UK and Irish surgeons’ attitudes, behaviours and barriers to change for environmental sustainability&lt;/title&gt;&lt;secondary-title&gt;Ann R Coll Surg Engl&lt;/secondary-title&gt;&lt;/titles&gt;&lt;periodical&gt;&lt;full-title&gt;Ann R Coll Surg Engl&lt;/full-title&gt;&lt;/periodical&gt;&lt;pages&gt;725-729&lt;/pages&gt;&lt;volume&gt;103&lt;/volume&gt;&lt;number&gt;10&lt;/number&gt;&lt;dates&gt;&lt;year&gt;2021&lt;/year&gt;&lt;/dates&gt;&lt;isbn&gt;0035-8843&lt;/isbn&gt;&lt;urls&gt;&lt;/urls&gt;&lt;/record&gt;&lt;/Cite&gt;&lt;/EndNote&gt;</w:instrText>
      </w:r>
      <w:r w:rsidR="00EC715D" w:rsidRPr="00320CB5">
        <w:fldChar w:fldCharType="separate"/>
      </w:r>
      <w:r w:rsidR="0022062B">
        <w:rPr>
          <w:noProof/>
        </w:rPr>
        <w:t>[24]</w:t>
      </w:r>
      <w:r w:rsidR="00EC715D" w:rsidRPr="00320CB5">
        <w:fldChar w:fldCharType="end"/>
      </w:r>
      <w:r w:rsidR="00071D98">
        <w:t>.</w:t>
      </w:r>
      <w:r w:rsidR="00B9036F" w:rsidRPr="00320CB5">
        <w:t xml:space="preserve"> </w:t>
      </w:r>
      <w:r w:rsidR="009B254A">
        <w:t>S</w:t>
      </w:r>
      <w:r w:rsidR="00EC715D" w:rsidRPr="00320CB5">
        <w:t>imilar studies</w:t>
      </w:r>
      <w:r w:rsidR="009B254A">
        <w:t xml:space="preserve"> conducted</w:t>
      </w:r>
      <w:r w:rsidR="00EC715D" w:rsidRPr="00320CB5">
        <w:t xml:space="preserve"> among Canadian</w:t>
      </w:r>
      <w:r w:rsidR="00071D98">
        <w:t xml:space="preserve"> </w:t>
      </w:r>
      <w:r w:rsidR="00EC715D" w:rsidRPr="00320CB5">
        <w:fldChar w:fldCharType="begin"/>
      </w:r>
      <w:r w:rsidR="0022062B">
        <w:instrText xml:space="preserve"> ADDIN EN.CITE &lt;EndNote&gt;&lt;Cite&gt;&lt;Author&gt;Petre&lt;/Author&gt;&lt;Year&gt;2019&lt;/Year&gt;&lt;RecNum&gt;4060&lt;/RecNum&gt;&lt;DisplayText&gt;[27]&lt;/DisplayText&gt;&lt;record&gt;&lt;rec-number&gt;4060&lt;/rec-number&gt;&lt;foreign-keys&gt;&lt;key app="EN" db-id="saftaxdt4wesdue02asvxttb0dtpzvprexp2" timestamp="1697706790"&gt;4060&lt;/key&gt;&lt;/foreign-keys&gt;&lt;ref-type name="Journal Article"&gt;17&lt;/ref-type&gt;&lt;contributors&gt;&lt;authors&gt;&lt;author&gt;Petre, Maria-Alexandra&lt;/author&gt;&lt;author&gt;Bahrey, Lisa&lt;/author&gt;&lt;author&gt;Levine, Mark&lt;/author&gt;&lt;author&gt;van Rensburg, Adriaan&lt;/author&gt;&lt;author&gt;Crawford, Mark&lt;/author&gt;&lt;author&gt;Matava, Clyde&lt;/author&gt;&lt;/authors&gt;&lt;/contributors&gt;&lt;titles&gt;&lt;title&gt;A national survey on attitudes and barriers on recycling and environmental sustainability efforts among Canadian anesthesiologists: an opportunity for knowledge translation&lt;/title&gt;&lt;secondary-title&gt;Can J Anaesth&lt;/secondary-title&gt;&lt;/titles&gt;&lt;periodical&gt;&lt;full-title&gt;Can J Anaesth&lt;/full-title&gt;&lt;/periodical&gt;&lt;pages&gt;272-286&lt;/pages&gt;&lt;volume&gt;66&lt;/volume&gt;&lt;number&gt;3&lt;/number&gt;&lt;dates&gt;&lt;year&gt;2019&lt;/year&gt;&lt;/dates&gt;&lt;isbn&gt;0832-610X&lt;/isbn&gt;&lt;urls&gt;&lt;/urls&gt;&lt;/record&gt;&lt;/Cite&gt;&lt;/EndNote&gt;</w:instrText>
      </w:r>
      <w:r w:rsidR="00EC715D" w:rsidRPr="00320CB5">
        <w:fldChar w:fldCharType="separate"/>
      </w:r>
      <w:r w:rsidR="0022062B">
        <w:rPr>
          <w:noProof/>
        </w:rPr>
        <w:t>[27]</w:t>
      </w:r>
      <w:r w:rsidR="00EC715D" w:rsidRPr="00320CB5">
        <w:fldChar w:fldCharType="end"/>
      </w:r>
      <w:r w:rsidR="00EC715D" w:rsidRPr="00320CB5">
        <w:t xml:space="preserve"> and South African</w:t>
      </w:r>
      <w:r w:rsidR="00071D98">
        <w:t xml:space="preserve"> </w:t>
      </w:r>
      <w:r w:rsidR="00EC715D" w:rsidRPr="00320CB5">
        <w:fldChar w:fldCharType="begin"/>
      </w:r>
      <w:r w:rsidR="006D70F9">
        <w:instrText xml:space="preserve"> ADDIN EN.CITE &lt;EndNote&gt;&lt;Cite&gt;&lt;Author&gt;Frewen&lt;/Author&gt;&lt;Year&gt;2022&lt;/Year&gt;&lt;RecNum&gt;4096&lt;/RecNum&gt;&lt;DisplayText&gt;[34]&lt;/DisplayText&gt;&lt;record&gt;&lt;rec-number&gt;4096&lt;/rec-number&gt;&lt;foreign-keys&gt;&lt;key app="EN" db-id="saftaxdt4wesdue02asvxttb0dtpzvprexp2" timestamp="1713361549"&gt;4096&lt;/key&gt;&lt;/foreign-keys&gt;&lt;ref-type name="Journal Article"&gt;17&lt;/ref-type&gt;&lt;contributors&gt;&lt;authors&gt;&lt;author&gt;Frewen, L&lt;/author&gt;&lt;author&gt;Grossman, ES&lt;/author&gt;&lt;author&gt;Basson, C&lt;/author&gt;&lt;/authors&gt;&lt;/contributors&gt;&lt;titles&gt;&lt;title&gt;Mostly harmless? A survey of South African anaesthetists’ knowledge and attitudes regarding environmental sustainability in the operating theatre&lt;/title&gt;&lt;secondary-title&gt;South Afr J Anesth Analg&lt;/secondary-title&gt;&lt;/titles&gt;&lt;periodical&gt;&lt;full-title&gt;South Afr J Anesth Analg&lt;/full-title&gt;&lt;/periodical&gt;&lt;pages&gt;35-39&lt;/pages&gt;&lt;volume&gt;28&lt;/volume&gt;&lt;number&gt;1&lt;/number&gt;&lt;dates&gt;&lt;year&gt;2022&lt;/year&gt;&lt;/dates&gt;&lt;isbn&gt;2220-1173&lt;/isbn&gt;&lt;urls&gt;&lt;/urls&gt;&lt;/record&gt;&lt;/Cite&gt;&lt;/EndNote&gt;</w:instrText>
      </w:r>
      <w:r w:rsidR="00EC715D" w:rsidRPr="00320CB5">
        <w:fldChar w:fldCharType="separate"/>
      </w:r>
      <w:r w:rsidR="0022062B">
        <w:rPr>
          <w:noProof/>
        </w:rPr>
        <w:t>[34]</w:t>
      </w:r>
      <w:r w:rsidR="00EC715D" w:rsidRPr="00320CB5">
        <w:fldChar w:fldCharType="end"/>
      </w:r>
      <w:r w:rsidR="00EC715D" w:rsidRPr="00320CB5">
        <w:t xml:space="preserve"> anaesthetists found that 30% of the Canadian respondents reported </w:t>
      </w:r>
      <w:r w:rsidR="009B254A">
        <w:t>recycling</w:t>
      </w:r>
      <w:r w:rsidR="009B254A" w:rsidRPr="00320CB5">
        <w:t xml:space="preserve"> </w:t>
      </w:r>
      <w:r w:rsidR="00EC715D" w:rsidRPr="00320CB5">
        <w:t>anaesthesia waste in their operating rooms</w:t>
      </w:r>
      <w:r w:rsidR="001E0A0D" w:rsidRPr="00320CB5">
        <w:t>,</w:t>
      </w:r>
      <w:r w:rsidR="00EC715D" w:rsidRPr="00320CB5">
        <w:t xml:space="preserve"> </w:t>
      </w:r>
      <w:r w:rsidR="009B254A">
        <w:t>with</w:t>
      </w:r>
      <w:r w:rsidR="009B254A" w:rsidRPr="00320CB5">
        <w:t xml:space="preserve"> </w:t>
      </w:r>
      <w:r w:rsidR="00EC715D" w:rsidRPr="00320CB5">
        <w:t xml:space="preserve">95% </w:t>
      </w:r>
      <w:r w:rsidR="009B254A">
        <w:t xml:space="preserve">expressing a willingness </w:t>
      </w:r>
      <w:r w:rsidR="00EC715D" w:rsidRPr="00320CB5">
        <w:t>to recycle waste</w:t>
      </w:r>
      <w:r w:rsidR="00071D98">
        <w:t xml:space="preserve"> </w:t>
      </w:r>
      <w:r w:rsidR="00EC715D" w:rsidRPr="00320CB5">
        <w:fldChar w:fldCharType="begin"/>
      </w:r>
      <w:r w:rsidR="0022062B">
        <w:instrText xml:space="preserve"> ADDIN EN.CITE &lt;EndNote&gt;&lt;Cite&gt;&lt;Author&gt;Petre&lt;/Author&gt;&lt;Year&gt;2019&lt;/Year&gt;&lt;RecNum&gt;4060&lt;/RecNum&gt;&lt;DisplayText&gt;[27]&lt;/DisplayText&gt;&lt;record&gt;&lt;rec-number&gt;4060&lt;/rec-number&gt;&lt;foreign-keys&gt;&lt;key app="EN" db-id="saftaxdt4wesdue02asvxttb0dtpzvprexp2" timestamp="1697706790"&gt;4060&lt;/key&gt;&lt;/foreign-keys&gt;&lt;ref-type name="Journal Article"&gt;17&lt;/ref-type&gt;&lt;contributors&gt;&lt;authors&gt;&lt;author&gt;Petre, Maria-Alexandra&lt;/author&gt;&lt;author&gt;Bahrey, Lisa&lt;/author&gt;&lt;author&gt;Levine, Mark&lt;/author&gt;&lt;author&gt;van Rensburg, Adriaan&lt;/author&gt;&lt;author&gt;Crawford, Mark&lt;/author&gt;&lt;author&gt;Matava, Clyde&lt;/author&gt;&lt;/authors&gt;&lt;/contributors&gt;&lt;titles&gt;&lt;title&gt;A national survey on attitudes and barriers on recycling and environmental sustainability efforts among Canadian anesthesiologists: an opportunity for knowledge translation&lt;/title&gt;&lt;secondary-title&gt;Can J Anaesth&lt;/secondary-title&gt;&lt;/titles&gt;&lt;periodical&gt;&lt;full-title&gt;Can J Anaesth&lt;/full-title&gt;&lt;/periodical&gt;&lt;pages&gt;272-286&lt;/pages&gt;&lt;volume&gt;66&lt;/volume&gt;&lt;number&gt;3&lt;/number&gt;&lt;dates&gt;&lt;year&gt;2019&lt;/year&gt;&lt;/dates&gt;&lt;isbn&gt;0832-610X&lt;/isbn&gt;&lt;urls&gt;&lt;/urls&gt;&lt;/record&gt;&lt;/Cite&gt;&lt;/EndNote&gt;</w:instrText>
      </w:r>
      <w:r w:rsidR="00EC715D" w:rsidRPr="00320CB5">
        <w:fldChar w:fldCharType="separate"/>
      </w:r>
      <w:r w:rsidR="0022062B">
        <w:rPr>
          <w:noProof/>
        </w:rPr>
        <w:t>[27]</w:t>
      </w:r>
      <w:r w:rsidR="00EC715D" w:rsidRPr="00320CB5">
        <w:fldChar w:fldCharType="end"/>
      </w:r>
      <w:r w:rsidR="009B254A">
        <w:t xml:space="preserve">. Among </w:t>
      </w:r>
      <w:r w:rsidR="009B254A" w:rsidRPr="00320CB5">
        <w:t>South African</w:t>
      </w:r>
      <w:r w:rsidR="009B254A">
        <w:t xml:space="preserve"> </w:t>
      </w:r>
      <w:r w:rsidR="009B254A" w:rsidRPr="00320CB5">
        <w:t>respondents</w:t>
      </w:r>
      <w:r w:rsidR="009B254A">
        <w:t xml:space="preserve">, these figures were </w:t>
      </w:r>
      <w:r w:rsidR="00EC715D" w:rsidRPr="00320CB5">
        <w:t>17% and 9</w:t>
      </w:r>
      <w:r w:rsidR="00D72C44" w:rsidRPr="00320CB5">
        <w:t>1</w:t>
      </w:r>
      <w:r w:rsidR="00EC715D" w:rsidRPr="00320CB5">
        <w:t>%</w:t>
      </w:r>
      <w:r w:rsidR="001E0A0D" w:rsidRPr="00320CB5">
        <w:t>,</w:t>
      </w:r>
      <w:r w:rsidR="00EC715D" w:rsidRPr="00320CB5">
        <w:t xml:space="preserve"> respectively </w:t>
      </w:r>
      <w:r w:rsidR="00EC715D" w:rsidRPr="00320CB5">
        <w:fldChar w:fldCharType="begin"/>
      </w:r>
      <w:r w:rsidR="006D70F9">
        <w:instrText xml:space="preserve"> ADDIN EN.CITE &lt;EndNote&gt;&lt;Cite&gt;&lt;Author&gt;Frewen&lt;/Author&gt;&lt;Year&gt;2022&lt;/Year&gt;&lt;RecNum&gt;4096&lt;/RecNum&gt;&lt;DisplayText&gt;[34]&lt;/DisplayText&gt;&lt;record&gt;&lt;rec-number&gt;4096&lt;/rec-number&gt;&lt;foreign-keys&gt;&lt;key app="EN" db-id="saftaxdt4wesdue02asvxttb0dtpzvprexp2" timestamp="1713361549"&gt;4096&lt;/key&gt;&lt;/foreign-keys&gt;&lt;ref-type name="Journal Article"&gt;17&lt;/ref-type&gt;&lt;contributors&gt;&lt;authors&gt;&lt;author&gt;Frewen, L&lt;/author&gt;&lt;author&gt;Grossman, ES&lt;/author&gt;&lt;author&gt;Basson, C&lt;/author&gt;&lt;/authors&gt;&lt;/contributors&gt;&lt;titles&gt;&lt;title&gt;Mostly harmless? A survey of South African anaesthetists’ knowledge and attitudes regarding environmental sustainability in the operating theatre&lt;/title&gt;&lt;secondary-title&gt;South Afr J Anesth Analg&lt;/secondary-title&gt;&lt;/titles&gt;&lt;periodical&gt;&lt;full-title&gt;South Afr J Anesth Analg&lt;/full-title&gt;&lt;/periodical&gt;&lt;pages&gt;35-39&lt;/pages&gt;&lt;volume&gt;28&lt;/volume&gt;&lt;number&gt;1&lt;/number&gt;&lt;dates&gt;&lt;year&gt;2022&lt;/year&gt;&lt;/dates&gt;&lt;isbn&gt;2220-1173&lt;/isbn&gt;&lt;urls&gt;&lt;/urls&gt;&lt;/record&gt;&lt;/Cite&gt;&lt;/EndNote&gt;</w:instrText>
      </w:r>
      <w:r w:rsidR="00EC715D" w:rsidRPr="00320CB5">
        <w:fldChar w:fldCharType="separate"/>
      </w:r>
      <w:r w:rsidR="0022062B">
        <w:rPr>
          <w:noProof/>
        </w:rPr>
        <w:t>[34]</w:t>
      </w:r>
      <w:r w:rsidR="00EC715D" w:rsidRPr="00320CB5">
        <w:fldChar w:fldCharType="end"/>
      </w:r>
      <w:r w:rsidR="00071D98">
        <w:t>.</w:t>
      </w:r>
      <w:r w:rsidR="00EC715D" w:rsidRPr="00320CB5">
        <w:t xml:space="preserve"> </w:t>
      </w:r>
      <w:r w:rsidR="005C1A4E">
        <w:t xml:space="preserve">A majority of </w:t>
      </w:r>
      <w:r w:rsidR="00EC715D" w:rsidRPr="00320CB5">
        <w:t xml:space="preserve">respondents (85% </w:t>
      </w:r>
      <w:r w:rsidR="005C1A4E">
        <w:t xml:space="preserve">in </w:t>
      </w:r>
      <w:r w:rsidR="00EC715D" w:rsidRPr="00320CB5">
        <w:t>Canad</w:t>
      </w:r>
      <w:r w:rsidR="005C1A4E">
        <w:t xml:space="preserve">a </w:t>
      </w:r>
      <w:r w:rsidR="00EC715D" w:rsidRPr="00320CB5">
        <w:t>and 8</w:t>
      </w:r>
      <w:r w:rsidR="00D72C44" w:rsidRPr="00320CB5">
        <w:t>4</w:t>
      </w:r>
      <w:r w:rsidR="00EC715D" w:rsidRPr="00320CB5">
        <w:t>%</w:t>
      </w:r>
      <w:r w:rsidR="00D72C44" w:rsidRPr="00320CB5">
        <w:t xml:space="preserve"> </w:t>
      </w:r>
      <w:r w:rsidR="005C1A4E">
        <w:t xml:space="preserve">in </w:t>
      </w:r>
      <w:r w:rsidR="00EC715D" w:rsidRPr="00320CB5">
        <w:t xml:space="preserve">South Africa) were willing to </w:t>
      </w:r>
      <w:r w:rsidR="005C1A4E">
        <w:t>invest</w:t>
      </w:r>
      <w:r w:rsidR="005C1A4E" w:rsidRPr="00320CB5">
        <w:t xml:space="preserve"> </w:t>
      </w:r>
      <w:r w:rsidR="00EC715D" w:rsidRPr="00320CB5">
        <w:t>time</w:t>
      </w:r>
      <w:r w:rsidR="005C1A4E">
        <w:t xml:space="preserve"> in self-education</w:t>
      </w:r>
      <w:r w:rsidR="00EC715D" w:rsidRPr="00320CB5">
        <w:t xml:space="preserve"> to </w:t>
      </w:r>
      <w:r w:rsidR="005C1A4E">
        <w:t>improve</w:t>
      </w:r>
      <w:r w:rsidR="005C1A4E" w:rsidRPr="00320CB5">
        <w:t xml:space="preserve"> </w:t>
      </w:r>
      <w:r w:rsidR="00EC715D" w:rsidRPr="00320CB5">
        <w:t>recycling in O</w:t>
      </w:r>
      <w:r w:rsidR="007163F5">
        <w:t>R</w:t>
      </w:r>
      <w:r w:rsidR="005C1A4E">
        <w:t xml:space="preserve">s; however, only </w:t>
      </w:r>
      <w:r w:rsidR="00EC715D" w:rsidRPr="00320CB5">
        <w:t>15%</w:t>
      </w:r>
      <w:r w:rsidR="005C1A4E">
        <w:t xml:space="preserve"> (Canada)</w:t>
      </w:r>
      <w:r w:rsidR="00EC715D" w:rsidRPr="00320CB5">
        <w:t xml:space="preserve"> and 17%</w:t>
      </w:r>
      <w:r w:rsidR="005C1A4E">
        <w:t xml:space="preserve"> (South Africa)</w:t>
      </w:r>
      <w:r w:rsidR="00EC715D" w:rsidRPr="00320CB5">
        <w:t xml:space="preserve"> were </w:t>
      </w:r>
      <w:r w:rsidR="00F7381C" w:rsidRPr="00320CB5">
        <w:t>WTP</w:t>
      </w:r>
      <w:r w:rsidR="00EC715D" w:rsidRPr="00320CB5">
        <w:t xml:space="preserve"> for</w:t>
      </w:r>
      <w:r w:rsidR="005C1A4E">
        <w:t xml:space="preserve"> such</w:t>
      </w:r>
      <w:r w:rsidR="00EC715D" w:rsidRPr="00320CB5">
        <w:t xml:space="preserve"> training</w:t>
      </w:r>
      <w:r w:rsidR="00071D98">
        <w:t xml:space="preserve"> </w:t>
      </w:r>
      <w:r w:rsidR="00EC715D" w:rsidRPr="00320CB5">
        <w:fldChar w:fldCharType="begin"/>
      </w:r>
      <w:r w:rsidR="006D70F9">
        <w:instrText xml:space="preserve"> ADDIN EN.CITE &lt;EndNote&gt;&lt;Cite&gt;&lt;Author&gt;Petre&lt;/Author&gt;&lt;Year&gt;2019&lt;/Year&gt;&lt;RecNum&gt;4060&lt;/RecNum&gt;&lt;DisplayText&gt;[27, 34]&lt;/DisplayText&gt;&lt;record&gt;&lt;rec-number&gt;4060&lt;/rec-number&gt;&lt;foreign-keys&gt;&lt;key app="EN" db-id="saftaxdt4wesdue02asvxttb0dtpzvprexp2" timestamp="1697706790"&gt;4060&lt;/key&gt;&lt;/foreign-keys&gt;&lt;ref-type name="Journal Article"&gt;17&lt;/ref-type&gt;&lt;contributors&gt;&lt;authors&gt;&lt;author&gt;Petre, Maria-Alexandra&lt;/author&gt;&lt;author&gt;Bahrey, Lisa&lt;/author&gt;&lt;author&gt;Levine, Mark&lt;/author&gt;&lt;author&gt;van Rensburg, Adriaan&lt;/author&gt;&lt;author&gt;Crawford, Mark&lt;/author&gt;&lt;author&gt;Matava, Clyde&lt;/author&gt;&lt;/authors&gt;&lt;/contributors&gt;&lt;titles&gt;&lt;title&gt;A national survey on attitudes and barriers on recycling and environmental sustainability efforts among Canadian anesthesiologists: an opportunity for knowledge translation&lt;/title&gt;&lt;secondary-title&gt;Can J Anaesth&lt;/secondary-title&gt;&lt;/titles&gt;&lt;periodical&gt;&lt;full-title&gt;Can J Anaesth&lt;/full-title&gt;&lt;/periodical&gt;&lt;pages&gt;272-286&lt;/pages&gt;&lt;volume&gt;66&lt;/volume&gt;&lt;number&gt;3&lt;/number&gt;&lt;dates&gt;&lt;year&gt;2019&lt;/year&gt;&lt;/dates&gt;&lt;isbn&gt;0832-610X&lt;/isbn&gt;&lt;urls&gt;&lt;/urls&gt;&lt;/record&gt;&lt;/Cite&gt;&lt;Cite&gt;&lt;Author&gt;Frewen&lt;/Author&gt;&lt;Year&gt;2022&lt;/Year&gt;&lt;RecNum&gt;4096&lt;/RecNum&gt;&lt;record&gt;&lt;rec-number&gt;4096&lt;/rec-number&gt;&lt;foreign-keys&gt;&lt;key app="EN" db-id="saftaxdt4wesdue02asvxttb0dtpzvprexp2" timestamp="1713361549"&gt;4096&lt;/key&gt;&lt;/foreign-keys&gt;&lt;ref-type name="Journal Article"&gt;17&lt;/ref-type&gt;&lt;contributors&gt;&lt;authors&gt;&lt;author&gt;Frewen, L&lt;/author&gt;&lt;author&gt;Grossman, ES&lt;/author&gt;&lt;author&gt;Basson, C&lt;/author&gt;&lt;/authors&gt;&lt;/contributors&gt;&lt;titles&gt;&lt;title&gt;Mostly harmless? A survey of South African anaesthetists’ knowledge and attitudes regarding environmental sustainability in the operating theatre&lt;/title&gt;&lt;secondary-title&gt;South Afr J Anesth Analg&lt;/secondary-title&gt;&lt;/titles&gt;&lt;periodical&gt;&lt;full-title&gt;South Afr J Anesth Analg&lt;/full-title&gt;&lt;/periodical&gt;&lt;pages&gt;35-39&lt;/pages&gt;&lt;volume&gt;28&lt;/volume&gt;&lt;number&gt;1&lt;/number&gt;&lt;dates&gt;&lt;year&gt;2022&lt;/year&gt;&lt;/dates&gt;&lt;isbn&gt;2220-1173&lt;/isbn&gt;&lt;urls&gt;&lt;/urls&gt;&lt;/record&gt;&lt;/Cite&gt;&lt;/EndNote&gt;</w:instrText>
      </w:r>
      <w:r w:rsidR="00EC715D" w:rsidRPr="00320CB5">
        <w:fldChar w:fldCharType="separate"/>
      </w:r>
      <w:r w:rsidR="0022062B">
        <w:rPr>
          <w:noProof/>
        </w:rPr>
        <w:t>[27, 34]</w:t>
      </w:r>
      <w:r w:rsidR="00EC715D" w:rsidRPr="00320CB5">
        <w:fldChar w:fldCharType="end"/>
      </w:r>
      <w:r w:rsidR="00071D98">
        <w:t>.</w:t>
      </w:r>
      <w:r w:rsidR="00EC715D" w:rsidRPr="00320CB5">
        <w:t xml:space="preserve"> </w:t>
      </w:r>
      <w:r w:rsidR="009569AA" w:rsidRPr="00320CB5">
        <w:t>A</w:t>
      </w:r>
      <w:r w:rsidR="00FC6093" w:rsidRPr="00320CB5">
        <w:t xml:space="preserve"> study of </w:t>
      </w:r>
      <w:r w:rsidR="41AF6DBB" w:rsidRPr="00320CB5">
        <w:t xml:space="preserve">perioperative staff in </w:t>
      </w:r>
      <w:r w:rsidR="005C1A4E" w:rsidRPr="00320CB5">
        <w:t xml:space="preserve">UK NHS </w:t>
      </w:r>
      <w:r w:rsidR="009569AA" w:rsidRPr="00320CB5">
        <w:t>OR</w:t>
      </w:r>
      <w:r w:rsidR="005C1A4E">
        <w:t xml:space="preserve"> found that the most commonly implemented sustainable practices included </w:t>
      </w:r>
      <w:r w:rsidR="009A727C" w:rsidRPr="00320CB5">
        <w:t>recycling and correcting waste segregation (37%) and minimising waste (35%)</w:t>
      </w:r>
      <w:r w:rsidR="00FF06D6">
        <w:t xml:space="preserve"> </w:t>
      </w:r>
      <w:r w:rsidR="00FF06D6" w:rsidRPr="00320CB5">
        <w:fldChar w:fldCharType="begin"/>
      </w:r>
      <w:r w:rsidR="00FF06D6">
        <w:instrText xml:space="preserve"> ADDIN EN.CITE &lt;EndNote&gt;&lt;Cite&gt;&lt;Author&gt;Gadi&lt;/Author&gt;&lt;Year&gt;2023&lt;/Year&gt;&lt;RecNum&gt;4059&lt;/RecNum&gt;&lt;DisplayText&gt;[23]&lt;/DisplayText&gt;&lt;record&gt;&lt;rec-number&gt;4059&lt;/rec-number&gt;&lt;foreign-keys&gt;&lt;key app="EN" db-id="saftaxdt4wesdue02asvxttb0dtpzvprexp2" timestamp="1697706788"&gt;4059&lt;/key&gt;&lt;/foreign-keys&gt;&lt;ref-type name="Journal Article"&gt;17&lt;/ref-type&gt;&lt;contributors&gt;&lt;authors&gt;&lt;author&gt;Gadi, Nishita&lt;/author&gt;&lt;author&gt;Lam, Kyle&lt;/author&gt;&lt;author&gt;Acharya, Amish&lt;/author&gt;&lt;author&gt;Beatty, Jasmine Winter&lt;/author&gt;&lt;author&gt;Purkayastha, Sanjay&lt;/author&gt;&lt;/authors&gt;&lt;/contributors&gt;&lt;titles&gt;&lt;title&gt;Perceptions and priorities of perioperative staff and the public for sustainable surgery: a validated questionnaire study&lt;/title&gt;&lt;secondary-title&gt;Ann Med Surg (Lond)&lt;/secondary-title&gt;&lt;/titles&gt;&lt;periodical&gt;&lt;full-title&gt;Ann Med Surg (Lond)&lt;/full-title&gt;&lt;/periodical&gt;&lt;pages&gt;2400&lt;/pages&gt;&lt;volume&gt;85&lt;/volume&gt;&lt;number&gt;6&lt;/number&gt;&lt;dates&gt;&lt;year&gt;2023&lt;/year&gt;&lt;/dates&gt;&lt;urls&gt;&lt;/urls&gt;&lt;/record&gt;&lt;/Cite&gt;&lt;/EndNote&gt;</w:instrText>
      </w:r>
      <w:r w:rsidR="00FF06D6" w:rsidRPr="00320CB5">
        <w:fldChar w:fldCharType="separate"/>
      </w:r>
      <w:r w:rsidR="00FF06D6">
        <w:rPr>
          <w:noProof/>
        </w:rPr>
        <w:t>[23]</w:t>
      </w:r>
      <w:r w:rsidR="00FF06D6" w:rsidRPr="00320CB5">
        <w:fldChar w:fldCharType="end"/>
      </w:r>
      <w:r w:rsidR="00EC715D" w:rsidRPr="00320CB5">
        <w:t xml:space="preserve">. </w:t>
      </w:r>
      <w:r w:rsidR="009D2908" w:rsidRPr="00320CB5">
        <w:t>The</w:t>
      </w:r>
      <w:r w:rsidR="005C1A4E">
        <w:t xml:space="preserve"> same stud</w:t>
      </w:r>
      <w:r w:rsidR="009D2908" w:rsidRPr="00320CB5">
        <w:t>y</w:t>
      </w:r>
      <w:r w:rsidR="00395F79" w:rsidRPr="00320CB5">
        <w:t xml:space="preserve"> also surveyed </w:t>
      </w:r>
      <w:r w:rsidR="00300C64" w:rsidRPr="00320CB5">
        <w:t xml:space="preserve">the </w:t>
      </w:r>
      <w:r w:rsidR="5FCB804C" w:rsidRPr="00320CB5">
        <w:t>p</w:t>
      </w:r>
      <w:r w:rsidR="5C58059C" w:rsidRPr="00320CB5">
        <w:t xml:space="preserve">references </w:t>
      </w:r>
      <w:r w:rsidR="009A727C" w:rsidRPr="00320CB5">
        <w:t xml:space="preserve">of </w:t>
      </w:r>
      <w:r w:rsidR="001E0A0D" w:rsidRPr="00320CB5">
        <w:t xml:space="preserve">the </w:t>
      </w:r>
      <w:r w:rsidR="005C1A4E">
        <w:t>public and healthcare</w:t>
      </w:r>
      <w:r w:rsidR="005C1A4E" w:rsidRPr="00320CB5">
        <w:t xml:space="preserve"> </w:t>
      </w:r>
      <w:r w:rsidR="009A727C" w:rsidRPr="00320CB5">
        <w:t xml:space="preserve">staff </w:t>
      </w:r>
      <w:r w:rsidR="005C1A4E">
        <w:t>regarding</w:t>
      </w:r>
      <w:r w:rsidR="005C1A4E" w:rsidRPr="00320CB5">
        <w:t xml:space="preserve"> </w:t>
      </w:r>
      <w:r w:rsidR="005C1A4E">
        <w:t xml:space="preserve">the </w:t>
      </w:r>
      <w:r w:rsidR="5C58059C" w:rsidRPr="00320CB5">
        <w:t>prioritization</w:t>
      </w:r>
      <w:r w:rsidR="005C1A4E">
        <w:t xml:space="preserve"> of </w:t>
      </w:r>
      <w:r w:rsidR="005C1A4E" w:rsidRPr="00320CB5">
        <w:t>sustainability</w:t>
      </w:r>
      <w:r w:rsidR="5C58059C" w:rsidRPr="00320CB5">
        <w:t xml:space="preserve"> in surgical decision-making</w:t>
      </w:r>
      <w:r w:rsidR="00FC6093" w:rsidRPr="00320CB5">
        <w:t xml:space="preserve">. </w:t>
      </w:r>
      <w:r w:rsidR="005C1A4E">
        <w:t>While</w:t>
      </w:r>
      <w:r w:rsidR="005C1A4E" w:rsidRPr="00320CB5">
        <w:t xml:space="preserve"> </w:t>
      </w:r>
      <w:r w:rsidR="5C58059C" w:rsidRPr="00320CB5">
        <w:t>7</w:t>
      </w:r>
      <w:r w:rsidR="0011027C" w:rsidRPr="00320CB5">
        <w:t>2</w:t>
      </w:r>
      <w:r w:rsidR="5C58059C" w:rsidRPr="00320CB5">
        <w:t>% of the public and 6</w:t>
      </w:r>
      <w:r w:rsidR="0011027C" w:rsidRPr="00320CB5">
        <w:t>6</w:t>
      </w:r>
      <w:r w:rsidR="5C58059C" w:rsidRPr="00320CB5">
        <w:t xml:space="preserve">% of staff </w:t>
      </w:r>
      <w:r w:rsidR="00395F79" w:rsidRPr="00320CB5">
        <w:t xml:space="preserve">reported </w:t>
      </w:r>
      <w:r w:rsidR="5C58059C" w:rsidRPr="00320CB5">
        <w:t xml:space="preserve">that patient outcomes </w:t>
      </w:r>
      <w:r w:rsidR="009A727C" w:rsidRPr="00320CB5">
        <w:t xml:space="preserve">and surgeon experience </w:t>
      </w:r>
      <w:r w:rsidR="005C1A4E">
        <w:t>were</w:t>
      </w:r>
      <w:r w:rsidR="005C1A4E" w:rsidRPr="00320CB5">
        <w:t xml:space="preserve"> </w:t>
      </w:r>
      <w:r w:rsidR="5C58059C" w:rsidRPr="00320CB5">
        <w:t>more important th</w:t>
      </w:r>
      <w:r w:rsidR="00FC6093" w:rsidRPr="00320CB5">
        <w:t>an</w:t>
      </w:r>
      <w:r w:rsidR="5C58059C" w:rsidRPr="00320CB5">
        <w:t xml:space="preserve"> sustainability</w:t>
      </w:r>
      <w:r w:rsidR="00FC6093" w:rsidRPr="00320CB5">
        <w:t xml:space="preserve">, </w:t>
      </w:r>
      <w:r w:rsidR="005C1A4E">
        <w:t>a large proportion of both groups</w:t>
      </w:r>
      <w:r w:rsidR="005C1A4E" w:rsidRPr="00320CB5">
        <w:t xml:space="preserve"> </w:t>
      </w:r>
      <w:r w:rsidR="006B0D4F" w:rsidRPr="00320CB5">
        <w:t>(70%</w:t>
      </w:r>
      <w:r w:rsidR="00395F79" w:rsidRPr="00320CB5">
        <w:t xml:space="preserve"> public, </w:t>
      </w:r>
      <w:r w:rsidR="006B0D4F" w:rsidRPr="00320CB5">
        <w:t>50%</w:t>
      </w:r>
      <w:r w:rsidR="00395F79" w:rsidRPr="00320CB5">
        <w:t xml:space="preserve"> staff</w:t>
      </w:r>
      <w:r w:rsidR="006B0D4F" w:rsidRPr="00320CB5">
        <w:t xml:space="preserve">) </w:t>
      </w:r>
      <w:r w:rsidR="005C1A4E">
        <w:t xml:space="preserve">supported selecting </w:t>
      </w:r>
      <w:r w:rsidR="00084990" w:rsidRPr="00320CB5">
        <w:t>"</w:t>
      </w:r>
      <w:r w:rsidR="00901D14" w:rsidRPr="00320CB5">
        <w:rPr>
          <w:i/>
        </w:rPr>
        <w:t>environmentally sustainable initiatives</w:t>
      </w:r>
      <w:r w:rsidR="00084990" w:rsidRPr="00320CB5">
        <w:t>"</w:t>
      </w:r>
      <w:r w:rsidR="00901D14" w:rsidRPr="00320CB5">
        <w:t>, even</w:t>
      </w:r>
      <w:r w:rsidR="00D72C44" w:rsidRPr="00320CB5">
        <w:t xml:space="preserve"> if</w:t>
      </w:r>
      <w:r w:rsidR="00901D14" w:rsidRPr="00320CB5">
        <w:t xml:space="preserve"> </w:t>
      </w:r>
      <w:r w:rsidR="005C1A4E">
        <w:t>they slightly</w:t>
      </w:r>
      <w:r w:rsidR="00901D14" w:rsidRPr="00320CB5">
        <w:t xml:space="preserve"> increase</w:t>
      </w:r>
      <w:r w:rsidR="005C1A4E">
        <w:t>d</w:t>
      </w:r>
      <w:r w:rsidR="00901D14" w:rsidRPr="00320CB5">
        <w:t xml:space="preserve"> hospital</w:t>
      </w:r>
      <w:r w:rsidR="005C1A4E">
        <w:t xml:space="preserve"> costs</w:t>
      </w:r>
      <w:r w:rsidR="00291C96" w:rsidRPr="00320CB5">
        <w:t xml:space="preserve">. </w:t>
      </w:r>
      <w:r w:rsidR="005C1A4E">
        <w:t xml:space="preserve">Furthermore, </w:t>
      </w:r>
      <w:r w:rsidR="00260890" w:rsidRPr="00320CB5">
        <w:t>29</w:t>
      </w:r>
      <w:r w:rsidR="006B0D4F" w:rsidRPr="00320CB5">
        <w:t>%</w:t>
      </w:r>
      <w:r w:rsidR="005C1A4E">
        <w:t xml:space="preserve"> of the public and </w:t>
      </w:r>
      <w:r w:rsidR="00FD725A" w:rsidRPr="00320CB5">
        <w:t>47</w:t>
      </w:r>
      <w:r w:rsidR="00901D14" w:rsidRPr="00320CB5">
        <w:t>%</w:t>
      </w:r>
      <w:r w:rsidR="005C1A4E">
        <w:t xml:space="preserve"> of staff </w:t>
      </w:r>
      <w:r w:rsidR="009569AA" w:rsidRPr="00320CB5">
        <w:t>agreed</w:t>
      </w:r>
      <w:r w:rsidR="005C1A4E">
        <w:t xml:space="preserve"> or </w:t>
      </w:r>
      <w:r w:rsidR="00FD725A" w:rsidRPr="00320CB5">
        <w:t xml:space="preserve">strongly agreed that </w:t>
      </w:r>
      <w:r w:rsidR="00901D14" w:rsidRPr="00320CB5">
        <w:t xml:space="preserve">sustainable initiatives </w:t>
      </w:r>
      <w:r w:rsidR="00FD725A" w:rsidRPr="00320CB5">
        <w:t xml:space="preserve">should be </w:t>
      </w:r>
      <w:r w:rsidR="005C1A4E">
        <w:t>prioritised</w:t>
      </w:r>
      <w:r w:rsidR="005C1A4E" w:rsidRPr="00320CB5">
        <w:t xml:space="preserve"> </w:t>
      </w:r>
      <w:r w:rsidR="00E029D6" w:rsidRPr="00320CB5">
        <w:t xml:space="preserve">even </w:t>
      </w:r>
      <w:r w:rsidR="005C1A4E">
        <w:t xml:space="preserve">if they </w:t>
      </w:r>
      <w:r w:rsidR="00291C96" w:rsidRPr="00320CB5">
        <w:t>slight</w:t>
      </w:r>
      <w:r w:rsidR="003F0471" w:rsidRPr="00320CB5">
        <w:t>ly</w:t>
      </w:r>
      <w:r w:rsidR="00291C96" w:rsidRPr="00320CB5">
        <w:t xml:space="preserve"> increase</w:t>
      </w:r>
      <w:r w:rsidR="009569AA" w:rsidRPr="00320CB5">
        <w:t>d</w:t>
      </w:r>
      <w:r w:rsidR="00291C96" w:rsidRPr="00320CB5">
        <w:t xml:space="preserve"> </w:t>
      </w:r>
      <w:r w:rsidR="005C1A4E">
        <w:t xml:space="preserve">the </w:t>
      </w:r>
      <w:r w:rsidR="00291C96" w:rsidRPr="00320CB5">
        <w:t>risk of minor complications</w:t>
      </w:r>
      <w:r w:rsidR="00071D98">
        <w:t xml:space="preserve"> </w:t>
      </w:r>
      <w:r w:rsidR="00353D8A" w:rsidRPr="00320CB5">
        <w:fldChar w:fldCharType="begin"/>
      </w:r>
      <w:r w:rsidR="0022062B">
        <w:instrText xml:space="preserve"> ADDIN EN.CITE &lt;EndNote&gt;&lt;Cite&gt;&lt;Author&gt;Gadi&lt;/Author&gt;&lt;Year&gt;2023&lt;/Year&gt;&lt;RecNum&gt;4059&lt;/RecNum&gt;&lt;DisplayText&gt;[23]&lt;/DisplayText&gt;&lt;record&gt;&lt;rec-number&gt;4059&lt;/rec-number&gt;&lt;foreign-keys&gt;&lt;key app="EN" db-id="saftaxdt4wesdue02asvxttb0dtpzvprexp2" timestamp="1697706788"&gt;4059&lt;/key&gt;&lt;/foreign-keys&gt;&lt;ref-type name="Journal Article"&gt;17&lt;/ref-type&gt;&lt;contributors&gt;&lt;authors&gt;&lt;author&gt;Gadi, Nishita&lt;/author&gt;&lt;author&gt;Lam, Kyle&lt;/author&gt;&lt;author&gt;Acharya, Amish&lt;/author&gt;&lt;author&gt;Beatty, Jasmine Winter&lt;/author&gt;&lt;author&gt;Purkayastha, Sanjay&lt;/author&gt;&lt;/authors&gt;&lt;/contributors&gt;&lt;titles&gt;&lt;title&gt;Perceptions and priorities of perioperative staff and the public for sustainable surgery: a validated questionnaire study&lt;/title&gt;&lt;secondary-title&gt;Ann Med Surg (Lond)&lt;/secondary-title&gt;&lt;/titles&gt;&lt;periodical&gt;&lt;full-title&gt;Ann Med Surg (Lond)&lt;/full-title&gt;&lt;/periodical&gt;&lt;pages&gt;2400&lt;/pages&gt;&lt;volume&gt;85&lt;/volume&gt;&lt;number&gt;6&lt;/number&gt;&lt;dates&gt;&lt;year&gt;2023&lt;/year&gt;&lt;/dates&gt;&lt;urls&gt;&lt;/urls&gt;&lt;/record&gt;&lt;/Cite&gt;&lt;/EndNote&gt;</w:instrText>
      </w:r>
      <w:r w:rsidR="00353D8A" w:rsidRPr="00320CB5">
        <w:fldChar w:fldCharType="separate"/>
      </w:r>
      <w:r w:rsidR="0022062B">
        <w:rPr>
          <w:noProof/>
        </w:rPr>
        <w:t>[23]</w:t>
      </w:r>
      <w:r w:rsidR="00353D8A" w:rsidRPr="00320CB5">
        <w:fldChar w:fldCharType="end"/>
      </w:r>
      <w:r w:rsidR="00071D98">
        <w:t>.</w:t>
      </w:r>
      <w:r w:rsidR="00901D14" w:rsidRPr="00320CB5">
        <w:t xml:space="preserve"> </w:t>
      </w:r>
      <w:r w:rsidR="00353D8A" w:rsidRPr="00320CB5">
        <w:t xml:space="preserve">Another study </w:t>
      </w:r>
      <w:r w:rsidR="005C1A4E">
        <w:t xml:space="preserve">focused on </w:t>
      </w:r>
      <w:r w:rsidR="00353D8A" w:rsidRPr="00320CB5">
        <w:t xml:space="preserve">dental </w:t>
      </w:r>
      <w:r w:rsidR="009569AA" w:rsidRPr="00320CB5">
        <w:t>students</w:t>
      </w:r>
      <w:r w:rsidR="005C1A4E">
        <w:t xml:space="preserve">, asking them to </w:t>
      </w:r>
      <w:r w:rsidR="00353D8A" w:rsidRPr="00320CB5">
        <w:t>report</w:t>
      </w:r>
      <w:r w:rsidR="009569AA" w:rsidRPr="00320CB5">
        <w:t xml:space="preserve"> their</w:t>
      </w:r>
      <w:r w:rsidR="00353D8A" w:rsidRPr="00320CB5">
        <w:t xml:space="preserve"> current or future attitudes </w:t>
      </w:r>
      <w:r w:rsidR="005C1A4E">
        <w:t xml:space="preserve">in </w:t>
      </w:r>
      <w:r w:rsidR="003F0471" w:rsidRPr="00320CB5">
        <w:t xml:space="preserve">the </w:t>
      </w:r>
      <w:r w:rsidR="00353D8A" w:rsidRPr="00320CB5">
        <w:t>use of products and materials and disposal of biohazard versus general waste in pre-clinical laboratories</w:t>
      </w:r>
      <w:r w:rsidR="009569AA" w:rsidRPr="00320CB5">
        <w:t>. T</w:t>
      </w:r>
      <w:r w:rsidR="00353D8A" w:rsidRPr="00320CB5">
        <w:t xml:space="preserve">wo-thirds (66%) </w:t>
      </w:r>
      <w:r w:rsidR="005C1A4E">
        <w:t xml:space="preserve">of students </w:t>
      </w:r>
      <w:r w:rsidR="009569AA" w:rsidRPr="00320CB5">
        <w:t>agreed/</w:t>
      </w:r>
      <w:r w:rsidR="00353D8A" w:rsidRPr="00320CB5">
        <w:t>strongly agreed that they currently prioritized sustainability in waste disposal</w:t>
      </w:r>
      <w:r w:rsidR="00071D98">
        <w:t xml:space="preserve"> </w:t>
      </w:r>
      <w:r w:rsidR="00353D8A" w:rsidRPr="00320CB5">
        <w:fldChar w:fldCharType="begin"/>
      </w:r>
      <w:r w:rsidR="0022062B">
        <w:instrText xml:space="preserve"> ADDIN EN.CITE &lt;EndNote&gt;&lt;Cite&gt;&lt;Author&gt;Linstadt&lt;/Author&gt;&lt;Year&gt;2023&lt;/Year&gt;&lt;RecNum&gt;4056&lt;/RecNum&gt;&lt;DisplayText&gt;[26]&lt;/DisplayText&gt;&lt;record&gt;&lt;rec-number&gt;4056&lt;/rec-number&gt;&lt;foreign-keys&gt;&lt;key app="EN" db-id="saftaxdt4wesdue02asvxttb0dtpzvprexp2" timestamp="1697706781"&gt;4056&lt;/key&gt;&lt;/foreign-keys&gt;&lt;ref-type name="Thesis"&gt;32&lt;/ref-type&gt;&lt;contributors&gt;&lt;authors&gt;&lt;author&gt;Linstadt, Sara&lt;/author&gt;&lt;/authors&gt;&lt;/contributors&gt;&lt;titles&gt;&lt;title&gt;Assessment of Dental Students&amp;apos; Attitudes and Awareness of Climate Change in a Midwestern Dental School&lt;/title&gt;&lt;/titles&gt;&lt;dates&gt;&lt;year&gt;2023&lt;/year&gt;&lt;/dates&gt;&lt;publisher&gt;University of Missouri-Kansas City&lt;/publisher&gt;&lt;isbn&gt;9798371997364&lt;/isbn&gt;&lt;urls&gt;&lt;/urls&gt;&lt;/record&gt;&lt;/Cite&gt;&lt;/EndNote&gt;</w:instrText>
      </w:r>
      <w:r w:rsidR="00353D8A" w:rsidRPr="00320CB5">
        <w:fldChar w:fldCharType="separate"/>
      </w:r>
      <w:r w:rsidR="0022062B">
        <w:rPr>
          <w:noProof/>
        </w:rPr>
        <w:t>[26]</w:t>
      </w:r>
      <w:r w:rsidR="00353D8A" w:rsidRPr="00320CB5">
        <w:fldChar w:fldCharType="end"/>
      </w:r>
      <w:r w:rsidR="00071D98">
        <w:t>.</w:t>
      </w:r>
      <w:r w:rsidR="00353D8A" w:rsidRPr="00320CB5">
        <w:t xml:space="preserve"> </w:t>
      </w:r>
      <w:r w:rsidR="005C1A4E">
        <w:t>The majority</w:t>
      </w:r>
      <w:r w:rsidR="005C1A4E" w:rsidRPr="00320CB5">
        <w:t xml:space="preserve"> </w:t>
      </w:r>
      <w:r w:rsidR="00353D8A" w:rsidRPr="00320CB5">
        <w:t xml:space="preserve">(87%) reported planning to prioritize sustainability in waste disposal in the future, </w:t>
      </w:r>
      <w:r w:rsidR="009569AA" w:rsidRPr="00320CB5">
        <w:t xml:space="preserve">with </w:t>
      </w:r>
      <w:r w:rsidR="00353D8A" w:rsidRPr="00320CB5">
        <w:t xml:space="preserve">68% </w:t>
      </w:r>
      <w:r w:rsidR="005C1A4E">
        <w:t>intending</w:t>
      </w:r>
      <w:r w:rsidR="005C1A4E" w:rsidRPr="00320CB5">
        <w:t xml:space="preserve"> </w:t>
      </w:r>
      <w:r w:rsidR="00353D8A" w:rsidRPr="00320CB5">
        <w:t>to prioritize sustainab</w:t>
      </w:r>
      <w:r w:rsidR="005C1A4E">
        <w:t>le</w:t>
      </w:r>
      <w:r w:rsidR="00353D8A" w:rsidRPr="00320CB5">
        <w:t xml:space="preserve"> product procurement, and 55% planning to estimate the</w:t>
      </w:r>
      <w:r w:rsidR="009569AA" w:rsidRPr="00320CB5">
        <w:t xml:space="preserve"> </w:t>
      </w:r>
      <w:r w:rsidR="00353D8A" w:rsidRPr="00320CB5">
        <w:t>carbon footprint</w:t>
      </w:r>
      <w:r w:rsidR="009569AA" w:rsidRPr="00320CB5">
        <w:t xml:space="preserve"> of their</w:t>
      </w:r>
      <w:r w:rsidR="005C1A4E">
        <w:t xml:space="preserve"> future dental practices</w:t>
      </w:r>
      <w:r w:rsidR="00353D8A" w:rsidRPr="00320CB5">
        <w:t>.</w:t>
      </w:r>
    </w:p>
    <w:p w14:paraId="05A1C14F" w14:textId="753115B9" w:rsidR="009D2908" w:rsidRPr="00320CB5" w:rsidRDefault="009569AA" w:rsidP="004E547E">
      <w:pPr>
        <w:pStyle w:val="Style3"/>
      </w:pPr>
      <w:r w:rsidRPr="00320CB5">
        <w:t>A UK</w:t>
      </w:r>
      <w:r w:rsidR="00353D8A" w:rsidRPr="00320CB5">
        <w:t xml:space="preserve"> study</w:t>
      </w:r>
      <w:r w:rsidRPr="00320CB5">
        <w:t xml:space="preserve"> about</w:t>
      </w:r>
      <w:r w:rsidR="009D2908" w:rsidRPr="00320CB5">
        <w:t xml:space="preserve"> preferences </w:t>
      </w:r>
      <w:r w:rsidR="006D3116">
        <w:t>regarding</w:t>
      </w:r>
      <w:del w:id="1226" w:author="Charlotte Desterbecq" w:date="2025-02-05T10:53:00Z">
        <w:r w:rsidR="006D3116" w:rsidRPr="00320CB5" w:rsidDel="00D93E71">
          <w:delText xml:space="preserve"> </w:delText>
        </w:r>
        <w:r w:rsidR="009D2908" w:rsidRPr="00320CB5" w:rsidDel="00D93E71">
          <w:delText>f</w:delText>
        </w:r>
      </w:del>
      <w:r w:rsidR="009D2908" w:rsidRPr="00320CB5">
        <w:t xml:space="preserve"> inhalers found that </w:t>
      </w:r>
      <w:del w:id="1227" w:author="Charlotte Desterbecq" w:date="2025-02-05T10:53:00Z">
        <w:r w:rsidR="001C38F9" w:rsidRPr="00320CB5" w:rsidDel="00D93E71">
          <w:delText>only</w:delText>
        </w:r>
      </w:del>
      <w:r w:rsidR="001C38F9" w:rsidRPr="00320CB5">
        <w:t xml:space="preserve"> </w:t>
      </w:r>
      <w:r w:rsidR="009D2908" w:rsidRPr="00320CB5">
        <w:t>39% of healthcare professionals and 35% of NHS managers considered the environmental impact</w:t>
      </w:r>
      <w:r w:rsidR="006D3116">
        <w:t xml:space="preserve"> as</w:t>
      </w:r>
      <w:r w:rsidR="009D2908" w:rsidRPr="00320CB5">
        <w:t xml:space="preserve"> the most important factor for prescribing</w:t>
      </w:r>
      <w:r w:rsidRPr="00320CB5">
        <w:t>,</w:t>
      </w:r>
      <w:r w:rsidR="009D2908" w:rsidRPr="00320CB5">
        <w:t xml:space="preserve"> while 65% of patients consider</w:t>
      </w:r>
      <w:r w:rsidR="006D3116">
        <w:t>ed</w:t>
      </w:r>
      <w:r w:rsidR="009D2908" w:rsidRPr="00320CB5">
        <w:t xml:space="preserve"> the environmental impact a</w:t>
      </w:r>
      <w:r w:rsidR="006D3116">
        <w:t>s a potential</w:t>
      </w:r>
      <w:r w:rsidR="009D2908" w:rsidRPr="00320CB5">
        <w:t xml:space="preserve"> selection criterion if they could choose their inhaler</w:t>
      </w:r>
      <w:r w:rsidR="00071D98">
        <w:t xml:space="preserve"> </w:t>
      </w:r>
      <w:r w:rsidR="009D2908" w:rsidRPr="00320CB5">
        <w:fldChar w:fldCharType="begin"/>
      </w:r>
      <w:r w:rsidR="006D70F9">
        <w:instrText xml:space="preserve"> ADDIN EN.CITE &lt;EndNote&gt;&lt;Cite&gt;&lt;Author&gt;Lewis&lt;/Author&gt;&lt;Year&gt;2019&lt;/Year&gt;&lt;RecNum&gt;4094&lt;/RecNum&gt;&lt;DisplayText&gt;[50]&lt;/DisplayText&gt;&lt;record&gt;&lt;rec-number&gt;4094&lt;/rec-number&gt;&lt;foreign-keys&gt;&lt;key app="EN" db-id="saftaxdt4wesdue02asvxttb0dtpzvprexp2" timestamp="1713355644"&gt;4094&lt;/key&gt;&lt;/foreign-keys&gt;&lt;ref-type name="Journal Article"&gt;17&lt;/ref-type&gt;&lt;contributors&gt;&lt;authors&gt;&lt;author&gt;Lewis, H&lt;/author&gt;&lt;author&gt;Dickinson, E&lt;/author&gt;&lt;author&gt;Usmani, Omar S&lt;/author&gt;&lt;/authors&gt;&lt;/contributors&gt;&lt;titles&gt;&lt;title&gt;Opinions on the environmental impact of inhaler devices in UK respiratory care&lt;/title&gt;&lt;secondary-title&gt;Eur Respir J&lt;/secondary-title&gt;&lt;/titles&gt;&lt;periodical&gt;&lt;full-title&gt;Eur Respir J&lt;/full-title&gt;&lt;/periodical&gt;&lt;volume&gt;54&lt;/volume&gt;&lt;number&gt;PA4196&lt;/number&gt;&lt;num-vols&gt;63&lt;/num-vols&gt;&lt;dates&gt;&lt;year&gt;2019&lt;/year&gt;&lt;/dates&gt;&lt;urls&gt;&lt;/urls&gt;&lt;/record&gt;&lt;/Cite&gt;&lt;/EndNote&gt;</w:instrText>
      </w:r>
      <w:r w:rsidR="009D2908" w:rsidRPr="00320CB5">
        <w:fldChar w:fldCharType="separate"/>
      </w:r>
      <w:r w:rsidR="0022062B">
        <w:rPr>
          <w:noProof/>
        </w:rPr>
        <w:t>[50]</w:t>
      </w:r>
      <w:r w:rsidR="009D2908" w:rsidRPr="00320CB5">
        <w:fldChar w:fldCharType="end"/>
      </w:r>
      <w:r w:rsidR="00071D98">
        <w:t>.</w:t>
      </w:r>
    </w:p>
    <w:p w14:paraId="67F34738" w14:textId="003C1C0E" w:rsidR="006B0D4F" w:rsidRPr="00320CB5" w:rsidRDefault="005C340D" w:rsidP="003D0588">
      <w:pPr>
        <w:pStyle w:val="Style3"/>
        <w:numPr>
          <w:ilvl w:val="2"/>
          <w:numId w:val="4"/>
        </w:numPr>
        <w:rPr>
          <w:i/>
        </w:rPr>
      </w:pPr>
      <w:ins w:id="1228" w:author="Sandy Tubeuf" w:date="2025-02-18T13:13:00Z" w16du:dateUtc="2025-02-18T12:13:00Z">
        <w:r>
          <w:rPr>
            <w:i/>
          </w:rPr>
          <w:t xml:space="preserve">Revealed and stated preferences using </w:t>
        </w:r>
      </w:ins>
      <w:del w:id="1229" w:author="Sandy Tubeuf" w:date="2025-02-18T13:13:00Z" w16du:dateUtc="2025-02-18T12:13:00Z">
        <w:r w:rsidR="006B0D4F" w:rsidRPr="00320CB5" w:rsidDel="005C340D">
          <w:rPr>
            <w:i/>
          </w:rPr>
          <w:delText>Cross-sectional survey</w:delText>
        </w:r>
        <w:r w:rsidR="003D0588" w:rsidDel="005C340D">
          <w:rPr>
            <w:i/>
          </w:rPr>
          <w:delText>s</w:delText>
        </w:r>
        <w:r w:rsidR="006B0D4F" w:rsidRPr="00320CB5" w:rsidDel="005C340D">
          <w:rPr>
            <w:i/>
          </w:rPr>
          <w:delText xml:space="preserve"> and </w:delText>
        </w:r>
      </w:del>
      <w:r w:rsidR="006B0D4F" w:rsidRPr="00320CB5">
        <w:rPr>
          <w:i/>
        </w:rPr>
        <w:t xml:space="preserve">willingness-to-pay </w:t>
      </w:r>
      <w:ins w:id="1230" w:author="Sandy Tubeuf" w:date="2025-02-18T13:13:00Z" w16du:dateUtc="2025-02-18T12:13:00Z">
        <w:r>
          <w:rPr>
            <w:i/>
          </w:rPr>
          <w:t>surveys</w:t>
        </w:r>
      </w:ins>
    </w:p>
    <w:p w14:paraId="1D943356" w14:textId="44668319" w:rsidR="00C914BD" w:rsidRPr="00320CB5" w:rsidRDefault="00515EDF" w:rsidP="00D55858">
      <w:pPr>
        <w:pStyle w:val="Style3"/>
      </w:pPr>
      <w:r w:rsidRPr="00320CB5">
        <w:lastRenderedPageBreak/>
        <w:t xml:space="preserve">Two </w:t>
      </w:r>
      <w:r w:rsidR="009569AA" w:rsidRPr="00320CB5">
        <w:t xml:space="preserve">studies </w:t>
      </w:r>
      <w:r w:rsidRPr="00320CB5">
        <w:t xml:space="preserve">elicited </w:t>
      </w:r>
      <w:r w:rsidR="00E276FA" w:rsidRPr="00320CB5">
        <w:t>RP</w:t>
      </w:r>
      <w:r w:rsidRPr="00320CB5">
        <w:t xml:space="preserve"> and </w:t>
      </w:r>
      <w:r w:rsidR="00E276FA" w:rsidRPr="00320CB5">
        <w:t>SP</w:t>
      </w:r>
      <w:r w:rsidRPr="00320CB5">
        <w:t xml:space="preserve"> regarding disposal programs using cross-sectional survey</w:t>
      </w:r>
      <w:r w:rsidR="009569AA" w:rsidRPr="00320CB5">
        <w:t>s</w:t>
      </w:r>
      <w:r w:rsidRPr="00320CB5">
        <w:t xml:space="preserve"> and </w:t>
      </w:r>
      <w:r w:rsidR="00F7381C" w:rsidRPr="00320CB5">
        <w:t>WTP</w:t>
      </w:r>
      <w:r w:rsidRPr="00320CB5">
        <w:t xml:space="preserve"> approach</w:t>
      </w:r>
      <w:r w:rsidR="009569AA" w:rsidRPr="00320CB5">
        <w:t>es</w:t>
      </w:r>
      <w:r w:rsidRPr="00320CB5">
        <w:t>.</w:t>
      </w:r>
      <w:r w:rsidR="00702B85" w:rsidRPr="00320CB5">
        <w:t xml:space="preserve"> </w:t>
      </w:r>
      <w:r w:rsidRPr="00320CB5">
        <w:t xml:space="preserve">The </w:t>
      </w:r>
      <w:r w:rsidR="009569AA" w:rsidRPr="00320CB5">
        <w:t>first</w:t>
      </w:r>
      <w:r w:rsidR="006D3116">
        <w:t xml:space="preserve"> study found </w:t>
      </w:r>
      <w:r w:rsidRPr="00320CB5">
        <w:t xml:space="preserve">that </w:t>
      </w:r>
      <w:r w:rsidR="00623E73" w:rsidRPr="00320CB5">
        <w:t>59%</w:t>
      </w:r>
      <w:r w:rsidR="00306E4A" w:rsidRPr="00320CB5">
        <w:t xml:space="preserve"> </w:t>
      </w:r>
      <w:r w:rsidR="003F0471" w:rsidRPr="00320CB5">
        <w:t xml:space="preserve">of Serbian residents </w:t>
      </w:r>
      <w:r w:rsidR="009569AA" w:rsidRPr="00320CB5">
        <w:t xml:space="preserve">had </w:t>
      </w:r>
      <w:r w:rsidR="002317C2" w:rsidRPr="00320CB5">
        <w:t>dispos</w:t>
      </w:r>
      <w:r w:rsidR="009569AA" w:rsidRPr="00320CB5">
        <w:t>ed</w:t>
      </w:r>
      <w:r w:rsidR="003F0471" w:rsidRPr="00320CB5">
        <w:t xml:space="preserve"> of</w:t>
      </w:r>
      <w:r w:rsidR="002317C2" w:rsidRPr="00320CB5">
        <w:t xml:space="preserve"> </w:t>
      </w:r>
      <w:r w:rsidR="009569AA" w:rsidRPr="00320CB5">
        <w:t>unused medicines</w:t>
      </w:r>
      <w:r w:rsidR="003F0471" w:rsidRPr="00320CB5">
        <w:t>,</w:t>
      </w:r>
      <w:r w:rsidR="006D3116">
        <w:t xml:space="preserve"> and</w:t>
      </w:r>
      <w:r w:rsidR="009569AA" w:rsidRPr="00320CB5">
        <w:t xml:space="preserve"> </w:t>
      </w:r>
      <w:r w:rsidR="00306E4A" w:rsidRPr="00320CB5">
        <w:t>estimate</w:t>
      </w:r>
      <w:r w:rsidR="00E458D3">
        <w:t>d</w:t>
      </w:r>
      <w:r w:rsidR="00306E4A" w:rsidRPr="00320CB5">
        <w:t xml:space="preserve"> </w:t>
      </w:r>
      <w:r w:rsidRPr="00320CB5">
        <w:t xml:space="preserve">the </w:t>
      </w:r>
      <w:r w:rsidR="00306E4A" w:rsidRPr="00320CB5">
        <w:t>willingness</w:t>
      </w:r>
      <w:r w:rsidR="009569AA" w:rsidRPr="00320CB5">
        <w:t>-</w:t>
      </w:r>
      <w:r w:rsidR="00306E4A" w:rsidRPr="00320CB5">
        <w:t>to</w:t>
      </w:r>
      <w:r w:rsidR="009569AA" w:rsidRPr="00320CB5">
        <w:t>-</w:t>
      </w:r>
      <w:r w:rsidR="00306E4A" w:rsidRPr="00320CB5">
        <w:t>participate</w:t>
      </w:r>
      <w:r w:rsidR="00FA1D15" w:rsidRPr="00320CB5">
        <w:t xml:space="preserve"> </w:t>
      </w:r>
      <w:r w:rsidR="006D3116">
        <w:t>to</w:t>
      </w:r>
      <w:r w:rsidR="006D3116" w:rsidRPr="00320CB5">
        <w:t xml:space="preserve"> a medicine disposal program in a pharmacy or health centre </w:t>
      </w:r>
      <w:r w:rsidR="00FA1D15" w:rsidRPr="00320CB5">
        <w:t xml:space="preserve">and </w:t>
      </w:r>
      <w:r w:rsidR="006D3116">
        <w:t xml:space="preserve">the </w:t>
      </w:r>
      <w:r w:rsidR="00FA1D15" w:rsidRPr="00320CB5">
        <w:t>WTP</w:t>
      </w:r>
      <w:r w:rsidRPr="00320CB5">
        <w:t xml:space="preserve"> </w:t>
      </w:r>
      <w:r w:rsidR="00FA1D15" w:rsidRPr="00320CB5">
        <w:t xml:space="preserve">for </w:t>
      </w:r>
      <w:r w:rsidR="006D3116">
        <w:t>such programme</w:t>
      </w:r>
      <w:r w:rsidRPr="00320CB5">
        <w:t xml:space="preserve">. </w:t>
      </w:r>
      <w:r w:rsidR="006D3116">
        <w:t xml:space="preserve">A majority </w:t>
      </w:r>
      <w:del w:id="1231" w:author="Charlotte Desterbecq" w:date="2025-02-05T15:04:00Z">
        <w:r w:rsidR="006D3116" w:rsidRPr="00320CB5" w:rsidDel="00753BCE">
          <w:delText xml:space="preserve"> </w:delText>
        </w:r>
      </w:del>
      <w:r w:rsidRPr="00320CB5">
        <w:t xml:space="preserve">(80%) </w:t>
      </w:r>
      <w:r w:rsidR="00306E4A" w:rsidRPr="00320CB5">
        <w:t xml:space="preserve">reported </w:t>
      </w:r>
      <w:r w:rsidR="006D3116">
        <w:t xml:space="preserve">willingness </w:t>
      </w:r>
      <w:r w:rsidR="00306E4A" w:rsidRPr="00320CB5">
        <w:t>to</w:t>
      </w:r>
      <w:r w:rsidR="006D3116">
        <w:t xml:space="preserve"> </w:t>
      </w:r>
      <w:r w:rsidRPr="00320CB5">
        <w:t xml:space="preserve">participate in </w:t>
      </w:r>
      <w:r w:rsidR="006D3116">
        <w:t>the</w:t>
      </w:r>
      <w:r w:rsidRPr="00320CB5">
        <w:t xml:space="preserve"> program </w:t>
      </w:r>
      <w:r w:rsidR="006D3116">
        <w:t>while</w:t>
      </w:r>
      <w:r w:rsidR="006D3116" w:rsidRPr="00320CB5">
        <w:t xml:space="preserve"> </w:t>
      </w:r>
      <w:r w:rsidRPr="00320CB5">
        <w:t xml:space="preserve">only 46% </w:t>
      </w:r>
      <w:r w:rsidR="006D3116" w:rsidRPr="00320CB5">
        <w:t>w</w:t>
      </w:r>
      <w:r w:rsidR="006D3116">
        <w:t>ere</w:t>
      </w:r>
      <w:r w:rsidR="006D3116" w:rsidRPr="00320CB5">
        <w:t xml:space="preserve"> </w:t>
      </w:r>
      <w:r w:rsidR="00F7381C" w:rsidRPr="00320CB5">
        <w:t>WTP</w:t>
      </w:r>
      <w:r w:rsidRPr="00320CB5">
        <w:t xml:space="preserve"> for collecti</w:t>
      </w:r>
      <w:r w:rsidR="003F0471" w:rsidRPr="00320CB5">
        <w:t>ng</w:t>
      </w:r>
      <w:r w:rsidRPr="00320CB5">
        <w:t xml:space="preserve"> unwanted medications. The unconditional </w:t>
      </w:r>
      <w:r w:rsidR="00F7381C" w:rsidRPr="00320CB5">
        <w:t>WTP</w:t>
      </w:r>
      <w:r w:rsidR="00E73D55" w:rsidRPr="00320CB5">
        <w:t xml:space="preserve"> </w:t>
      </w:r>
      <w:r w:rsidR="00C46409" w:rsidRPr="00320CB5">
        <w:t xml:space="preserve">(2018 RSD) </w:t>
      </w:r>
      <w:r w:rsidR="00E73D55" w:rsidRPr="00320CB5">
        <w:t>per prescription (WTP</w:t>
      </w:r>
      <w:r w:rsidR="00F7381C" w:rsidRPr="00320CB5">
        <w:t>P</w:t>
      </w:r>
      <w:r w:rsidR="00E73D55" w:rsidRPr="00320CB5">
        <w:t>)</w:t>
      </w:r>
      <w:r w:rsidR="00E73D55" w:rsidRPr="00320CB5" w:rsidDel="00E73D55">
        <w:t xml:space="preserve"> </w:t>
      </w:r>
      <w:r w:rsidRPr="00320CB5">
        <w:t xml:space="preserve">for </w:t>
      </w:r>
      <w:r w:rsidR="006D3116">
        <w:t>the</w:t>
      </w:r>
      <w:r w:rsidRPr="00320CB5">
        <w:t xml:space="preserve"> disposal program was estimated at RSD1</w:t>
      </w:r>
      <w:r w:rsidR="00D72C44" w:rsidRPr="00320CB5">
        <w:t>5</w:t>
      </w:r>
      <w:r w:rsidR="00306E4A" w:rsidRPr="00320CB5">
        <w:t xml:space="preserve"> </w:t>
      </w:r>
      <w:r w:rsidR="000F30F6" w:rsidRPr="00320CB5">
        <w:t xml:space="preserve">(US$ 0.15) </w:t>
      </w:r>
      <w:r w:rsidRPr="00320CB5">
        <w:t xml:space="preserve">and the </w:t>
      </w:r>
      <w:r w:rsidR="00E73D55" w:rsidRPr="00320CB5">
        <w:t xml:space="preserve">WTP per visit </w:t>
      </w:r>
      <w:ins w:id="1232" w:author="Charlotte Desterbecq" w:date="2025-02-10T10:50:00Z">
        <w:r w:rsidR="00CD4335" w:rsidRPr="00CD4335">
          <w:t xml:space="preserve">at a pre-defined location (pharmacy or health </w:t>
        </w:r>
      </w:ins>
      <w:ins w:id="1233" w:author="Charlotte Desterbecq" w:date="2025-02-10T10:51:00Z">
        <w:r w:rsidR="00CD4335" w:rsidRPr="00CD4335">
          <w:t>centre</w:t>
        </w:r>
      </w:ins>
      <w:ins w:id="1234" w:author="Charlotte Desterbecq" w:date="2025-02-10T10:50:00Z">
        <w:r w:rsidR="00CD4335">
          <w:t>)</w:t>
        </w:r>
        <w:r w:rsidR="00CD4335" w:rsidRPr="00CD4335">
          <w:t xml:space="preserve"> </w:t>
        </w:r>
      </w:ins>
      <w:r w:rsidR="00E73D55" w:rsidRPr="00320CB5">
        <w:t>(WTP</w:t>
      </w:r>
      <w:r w:rsidR="00F7381C" w:rsidRPr="00320CB5">
        <w:t>V</w:t>
      </w:r>
      <w:r w:rsidR="00E73D55" w:rsidRPr="00320CB5">
        <w:t xml:space="preserve">) </w:t>
      </w:r>
      <w:r w:rsidRPr="00320CB5">
        <w:t>at RSD26</w:t>
      </w:r>
      <w:r w:rsidR="000F30F6" w:rsidRPr="00320CB5">
        <w:t xml:space="preserve"> (US$0.25)</w:t>
      </w:r>
      <w:r w:rsidR="00071D98">
        <w:t xml:space="preserve"> </w:t>
      </w:r>
      <w:r w:rsidR="007335C6" w:rsidRPr="00320CB5">
        <w:fldChar w:fldCharType="begin"/>
      </w:r>
      <w:r w:rsidR="0022062B">
        <w:instrText xml:space="preserve"> ADDIN EN.CITE &lt;EndNote&gt;&lt;Cite&gt;&lt;Author&gt;Kusturica&lt;/Author&gt;&lt;Year&gt;2020&lt;/Year&gt;&lt;RecNum&gt;4057&lt;/RecNum&gt;&lt;DisplayText&gt;[44]&lt;/DisplayText&gt;&lt;record&gt;&lt;rec-number&gt;4057&lt;/rec-number&gt;&lt;foreign-keys&gt;&lt;key app="EN" db-id="saftaxdt4wesdue02asvxttb0dtpzvprexp2" timestamp="1697706784"&gt;4057&lt;/key&gt;&lt;/foreign-keys&gt;&lt;ref-type name="Journal Article"&gt;17&lt;/ref-type&gt;&lt;contributors&gt;&lt;authors&gt;&lt;author&gt;Kusturica, Milica Paut&lt;/author&gt;&lt;author&gt;Golocorbin-Kon, Svetlana&lt;/author&gt;&lt;author&gt;Ostojic, Tijana&lt;/author&gt;&lt;author&gt;Kresoja, Milena&lt;/author&gt;&lt;author&gt;Milovic, Marko&lt;/author&gt;&lt;author&gt;Horvat, Olga&lt;/author&gt;&lt;author&gt;Dugandzija, Tihomir&lt;/author&gt;&lt;author&gt;Davidovac, Nada&lt;/author&gt;&lt;author&gt;Vasic, Anica&lt;/author&gt;&lt;author&gt;Tomas, Ana&lt;/author&gt;&lt;/authors&gt;&lt;/contributors&gt;&lt;titles&gt;&lt;title&gt;Consumer willingness to pay for a pharmaceutical disposal program in Serbia: A double hurdle modeling approach&lt;/title&gt;&lt;secondary-title&gt;Waste Manag&lt;/secondary-title&gt;&lt;/titles&gt;&lt;periodical&gt;&lt;full-title&gt;Waste Manag&lt;/full-title&gt;&lt;/periodical&gt;&lt;pages&gt;246-253&lt;/pages&gt;&lt;volume&gt;104&lt;/volume&gt;&lt;dates&gt;&lt;year&gt;2020&lt;/year&gt;&lt;/dates&gt;&lt;isbn&gt;0956-053X&lt;/isbn&gt;&lt;urls&gt;&lt;/urls&gt;&lt;/record&gt;&lt;/Cite&gt;&lt;/EndNote&gt;</w:instrText>
      </w:r>
      <w:r w:rsidR="007335C6" w:rsidRPr="00320CB5">
        <w:fldChar w:fldCharType="separate"/>
      </w:r>
      <w:r w:rsidR="0022062B">
        <w:rPr>
          <w:noProof/>
        </w:rPr>
        <w:t>[44]</w:t>
      </w:r>
      <w:r w:rsidR="007335C6" w:rsidRPr="00320CB5">
        <w:fldChar w:fldCharType="end"/>
      </w:r>
      <w:r w:rsidR="00071D98">
        <w:t>.</w:t>
      </w:r>
      <w:r w:rsidR="00702B85" w:rsidRPr="00320CB5">
        <w:t xml:space="preserve"> </w:t>
      </w:r>
      <w:r w:rsidR="006D3116">
        <w:t xml:space="preserve">Another </w:t>
      </w:r>
      <w:r w:rsidRPr="00320CB5">
        <w:t>study surveyed</w:t>
      </w:r>
      <w:r w:rsidR="35769F9D" w:rsidRPr="00320CB5">
        <w:t xml:space="preserve"> residents </w:t>
      </w:r>
      <w:r w:rsidR="009A23DE" w:rsidRPr="00320CB5">
        <w:t>in</w:t>
      </w:r>
      <w:r w:rsidR="35769F9D" w:rsidRPr="00320CB5">
        <w:t xml:space="preserve"> China </w:t>
      </w:r>
      <w:r w:rsidR="006D3116">
        <w:t>regarding</w:t>
      </w:r>
      <w:r w:rsidR="006D3116" w:rsidRPr="00320CB5">
        <w:t xml:space="preserve"> </w:t>
      </w:r>
      <w:r w:rsidR="00306E4A" w:rsidRPr="00320CB5">
        <w:t xml:space="preserve">the </w:t>
      </w:r>
      <w:r w:rsidR="009A23DE" w:rsidRPr="00320CB5">
        <w:t xml:space="preserve">discharge </w:t>
      </w:r>
      <w:r w:rsidR="35769F9D" w:rsidRPr="00320CB5">
        <w:t>of pharmaceuticals and personal care products (PPCPs)</w:t>
      </w:r>
      <w:r w:rsidR="00306E4A" w:rsidRPr="00320CB5">
        <w:t xml:space="preserve"> into the environment</w:t>
      </w:r>
      <w:r w:rsidR="00F7381C" w:rsidRPr="00320CB5">
        <w:t xml:space="preserve">. </w:t>
      </w:r>
      <w:r w:rsidR="006D3116">
        <w:t>T</w:t>
      </w:r>
      <w:r w:rsidR="35769F9D" w:rsidRPr="00320CB5">
        <w:t xml:space="preserve">wo thirds (64%) </w:t>
      </w:r>
      <w:r w:rsidR="007F331F" w:rsidRPr="00320CB5">
        <w:t>of respondents</w:t>
      </w:r>
      <w:r w:rsidR="00306E4A" w:rsidRPr="00320CB5">
        <w:t xml:space="preserve"> reported</w:t>
      </w:r>
      <w:r w:rsidR="007F331F" w:rsidRPr="00320CB5">
        <w:t xml:space="preserve"> </w:t>
      </w:r>
      <w:r w:rsidR="006D3116">
        <w:t>disposing</w:t>
      </w:r>
      <w:r w:rsidR="006D3116" w:rsidRPr="00320CB5">
        <w:t xml:space="preserve"> </w:t>
      </w:r>
      <w:r w:rsidR="006D3116">
        <w:t xml:space="preserve">of </w:t>
      </w:r>
      <w:r w:rsidR="007F331F" w:rsidRPr="00320CB5">
        <w:t>PPCPs</w:t>
      </w:r>
      <w:r w:rsidR="35769F9D" w:rsidRPr="00320CB5">
        <w:t xml:space="preserve"> </w:t>
      </w:r>
      <w:r w:rsidR="006D3116">
        <w:t xml:space="preserve">by </w:t>
      </w:r>
      <w:del w:id="1235" w:author="Sandy Tubeuf" w:date="2025-02-18T12:17:00Z" w16du:dateUtc="2025-02-18T11:17:00Z">
        <w:r w:rsidR="006D3116" w:rsidDel="00865D52">
          <w:delText xml:space="preserve">throwing them </w:delText>
        </w:r>
        <w:r w:rsidR="009A23DE" w:rsidRPr="00320CB5" w:rsidDel="00865D52">
          <w:delText>away</w:delText>
        </w:r>
      </w:del>
      <w:ins w:id="1236" w:author="Charlotte Desterbecq" w:date="2025-02-10T10:52:00Z">
        <w:del w:id="1237" w:author="Sandy Tubeuf" w:date="2025-02-18T12:17:00Z" w16du:dateUtc="2025-02-18T11:17:00Z">
          <w:r w:rsidR="00CD4335" w:rsidDel="00865D52">
            <w:delText xml:space="preserve"> in the trash</w:delText>
          </w:r>
        </w:del>
      </w:ins>
      <w:ins w:id="1238" w:author="Sandy Tubeuf" w:date="2025-02-18T12:17:00Z" w16du:dateUtc="2025-02-18T11:17:00Z">
        <w:r w:rsidR="00865D52">
          <w:t>binning them</w:t>
        </w:r>
      </w:ins>
      <w:r w:rsidR="00071D98">
        <w:t xml:space="preserve"> </w:t>
      </w:r>
      <w:r w:rsidR="00847EB1" w:rsidRPr="00320CB5">
        <w:fldChar w:fldCharType="begin"/>
      </w:r>
      <w:r w:rsidR="0022062B">
        <w:instrText xml:space="preserve"> ADDIN EN.CITE &lt;EndNote&gt;&lt;Cite&gt;&lt;Author&gt;Wang&lt;/Author&gt;&lt;Year&gt;2016&lt;/Year&gt;&lt;RecNum&gt;4020&lt;/RecNum&gt;&lt;DisplayText&gt;[48]&lt;/DisplayText&gt;&lt;record&gt;&lt;rec-number&gt;4020&lt;/rec-number&gt;&lt;foreign-keys&gt;&lt;key app="EN" db-id="saftaxdt4wesdue02asvxttb0dtpzvprexp2" timestamp="1692189106"&gt;4020&lt;/key&gt;&lt;/foreign-keys&gt;&lt;ref-type name="Journal Article"&gt;17&lt;/ref-type&gt;&lt;contributors&gt;&lt;authors&gt;&lt;author&gt;Wang, Xiaowen&lt;/author&gt;&lt;author&gt;Howley, Peter&lt;/author&gt;&lt;author&gt;Boxall, Alistair BA&lt;/author&gt;&lt;author&gt;Rudd, Murray A&lt;/author&gt;&lt;/authors&gt;&lt;/contributors&gt;&lt;titles&gt;&lt;title&gt;Behavior, preferences, and willingness to pay for measures aimed at preventing pollution by pharmaceuticals and personal care products in China&lt;/title&gt;&lt;secondary-title&gt;Integr Environ Assess Manag&lt;/secondary-title&gt;&lt;/titles&gt;&lt;periodical&gt;&lt;full-title&gt;Integr Environ Assess Manag&lt;/full-title&gt;&lt;/periodical&gt;&lt;pages&gt;793-800&lt;/pages&gt;&lt;volume&gt;12&lt;/volume&gt;&lt;number&gt;4&lt;/number&gt;&lt;dates&gt;&lt;year&gt;2016&lt;/year&gt;&lt;/dates&gt;&lt;isbn&gt;1551-3777&lt;/isbn&gt;&lt;urls&gt;&lt;/urls&gt;&lt;/record&gt;&lt;/Cite&gt;&lt;/EndNote&gt;</w:instrText>
      </w:r>
      <w:r w:rsidR="00847EB1" w:rsidRPr="00320CB5">
        <w:fldChar w:fldCharType="separate"/>
      </w:r>
      <w:r w:rsidR="0022062B">
        <w:rPr>
          <w:noProof/>
        </w:rPr>
        <w:t>[48]</w:t>
      </w:r>
      <w:r w:rsidR="00847EB1" w:rsidRPr="00320CB5">
        <w:fldChar w:fldCharType="end"/>
      </w:r>
      <w:r w:rsidR="00071D98">
        <w:t>.</w:t>
      </w:r>
      <w:r w:rsidR="35769F9D" w:rsidRPr="00320CB5">
        <w:t xml:space="preserve"> </w:t>
      </w:r>
      <w:r w:rsidR="00306E4A" w:rsidRPr="00320CB5">
        <w:t>R</w:t>
      </w:r>
      <w:r w:rsidR="007F331F" w:rsidRPr="00320CB5">
        <w:t>espondents</w:t>
      </w:r>
      <w:r w:rsidR="00306E4A" w:rsidRPr="00320CB5">
        <w:t xml:space="preserve"> were also asked</w:t>
      </w:r>
      <w:r w:rsidR="007F331F" w:rsidRPr="00320CB5">
        <w:t xml:space="preserve"> to consider a policy </w:t>
      </w:r>
      <w:r w:rsidR="006D3116">
        <w:t>aimed at</w:t>
      </w:r>
      <w:r w:rsidR="006D3116" w:rsidRPr="00320CB5">
        <w:t xml:space="preserve"> </w:t>
      </w:r>
      <w:r w:rsidR="007F331F" w:rsidRPr="00320CB5">
        <w:t xml:space="preserve">reducing </w:t>
      </w:r>
      <w:r w:rsidR="003F0471" w:rsidRPr="00320CB5">
        <w:t xml:space="preserve">the </w:t>
      </w:r>
      <w:r w:rsidR="009A23DE" w:rsidRPr="00320CB5">
        <w:t xml:space="preserve">discharge </w:t>
      </w:r>
      <w:r w:rsidR="007F331F" w:rsidRPr="00320CB5">
        <w:t>of PPCPs into the environment</w:t>
      </w:r>
      <w:r w:rsidR="006D3116">
        <w:t>,</w:t>
      </w:r>
      <w:r w:rsidR="007F331F" w:rsidRPr="00320CB5">
        <w:t xml:space="preserve"> which included </w:t>
      </w:r>
      <w:r w:rsidR="003F0471" w:rsidRPr="00320CB5">
        <w:t xml:space="preserve">the </w:t>
      </w:r>
      <w:r w:rsidR="007335C6" w:rsidRPr="00320CB5">
        <w:t>development of a disposal program</w:t>
      </w:r>
      <w:r w:rsidR="006D3116">
        <w:t>. T</w:t>
      </w:r>
      <w:r w:rsidR="007335C6" w:rsidRPr="00320CB5">
        <w:t>wo</w:t>
      </w:r>
      <w:r w:rsidR="00306E4A" w:rsidRPr="00320CB5">
        <w:t>-thirds (</w:t>
      </w:r>
      <w:r w:rsidR="007F331F" w:rsidRPr="00320CB5">
        <w:t>6</w:t>
      </w:r>
      <w:r w:rsidR="00D72C44" w:rsidRPr="00320CB5">
        <w:t>6</w:t>
      </w:r>
      <w:r w:rsidR="007F331F" w:rsidRPr="00320CB5">
        <w:t>%</w:t>
      </w:r>
      <w:r w:rsidR="00306E4A" w:rsidRPr="00320CB5">
        <w:t>)</w:t>
      </w:r>
      <w:r w:rsidR="007F331F" w:rsidRPr="00320CB5">
        <w:t xml:space="preserve"> </w:t>
      </w:r>
      <w:r w:rsidR="009A23DE" w:rsidRPr="00320CB5">
        <w:t xml:space="preserve">reported </w:t>
      </w:r>
      <w:r w:rsidR="006D3116">
        <w:t xml:space="preserve">they were </w:t>
      </w:r>
      <w:r w:rsidR="007F331F" w:rsidRPr="00320CB5">
        <w:t xml:space="preserve">somewhat </w:t>
      </w:r>
      <w:r w:rsidR="00F7381C" w:rsidRPr="00320CB5">
        <w:t>or</w:t>
      </w:r>
      <w:r w:rsidR="009A23DE" w:rsidRPr="00320CB5">
        <w:t xml:space="preserve"> </w:t>
      </w:r>
      <w:r w:rsidR="007F331F" w:rsidRPr="00320CB5">
        <w:t xml:space="preserve">very likely to participate in </w:t>
      </w:r>
      <w:r w:rsidR="006D3116">
        <w:t xml:space="preserve">such </w:t>
      </w:r>
      <w:r w:rsidR="007F331F" w:rsidRPr="00320CB5">
        <w:t>program</w:t>
      </w:r>
      <w:r w:rsidR="006D3116">
        <w:t>;</w:t>
      </w:r>
      <w:r w:rsidR="007F331F" w:rsidRPr="00320CB5">
        <w:t xml:space="preserve"> </w:t>
      </w:r>
      <w:r w:rsidR="00FF06D6">
        <w:t>however,</w:t>
      </w:r>
      <w:r w:rsidR="006D3116" w:rsidRPr="00320CB5">
        <w:t xml:space="preserve"> </w:t>
      </w:r>
      <w:r w:rsidR="007F331F" w:rsidRPr="00320CB5">
        <w:t xml:space="preserve">41% of the </w:t>
      </w:r>
      <w:r w:rsidR="006D3116">
        <w:t>respondents</w:t>
      </w:r>
      <w:r w:rsidR="006D3116" w:rsidRPr="00320CB5">
        <w:t xml:space="preserve"> </w:t>
      </w:r>
      <w:r w:rsidR="009A23DE" w:rsidRPr="00320CB5">
        <w:t xml:space="preserve">were </w:t>
      </w:r>
      <w:r w:rsidR="007F331F" w:rsidRPr="00320CB5">
        <w:t xml:space="preserve">not </w:t>
      </w:r>
      <w:r w:rsidR="00F7381C" w:rsidRPr="00320CB5">
        <w:t>WTP</w:t>
      </w:r>
      <w:r w:rsidR="007F331F" w:rsidRPr="00320CB5">
        <w:t xml:space="preserve"> </w:t>
      </w:r>
      <w:r w:rsidR="00306E4A" w:rsidRPr="00320CB5">
        <w:t xml:space="preserve">for </w:t>
      </w:r>
      <w:r w:rsidR="006D3116">
        <w:t>it</w:t>
      </w:r>
      <w:r w:rsidR="00306E4A" w:rsidRPr="00320CB5">
        <w:t xml:space="preserve">. </w:t>
      </w:r>
      <w:r w:rsidR="006D3116">
        <w:t xml:space="preserve">Among </w:t>
      </w:r>
      <w:r w:rsidR="003F0471" w:rsidRPr="00320CB5">
        <w:t>those WTP</w:t>
      </w:r>
      <w:r w:rsidR="00CD2913" w:rsidRPr="00320CB5">
        <w:t xml:space="preserve"> (2015 ¥)</w:t>
      </w:r>
      <w:r w:rsidR="003F0471" w:rsidRPr="00320CB5">
        <w:t>, t</w:t>
      </w:r>
      <w:r w:rsidR="009A23DE" w:rsidRPr="00320CB5">
        <w:t xml:space="preserve">he </w:t>
      </w:r>
      <w:r w:rsidR="7A91DFA2" w:rsidRPr="00320CB5">
        <w:t xml:space="preserve">mean </w:t>
      </w:r>
      <w:r w:rsidR="009A23DE" w:rsidRPr="00320CB5">
        <w:t xml:space="preserve">WTP </w:t>
      </w:r>
      <w:r w:rsidR="006D3116">
        <w:t>amount</w:t>
      </w:r>
      <w:r w:rsidR="006D3116" w:rsidRPr="00320CB5">
        <w:t xml:space="preserve"> </w:t>
      </w:r>
      <w:r w:rsidR="7A91DFA2" w:rsidRPr="00320CB5">
        <w:t>was US$1</w:t>
      </w:r>
      <w:r w:rsidR="00FE42D4" w:rsidRPr="00320CB5">
        <w:t>2</w:t>
      </w:r>
      <w:r w:rsidR="7A91DFA2" w:rsidRPr="00320CB5">
        <w:t xml:space="preserve"> (¥71) per person per year</w:t>
      </w:r>
      <w:r w:rsidR="003F0471" w:rsidRPr="00320CB5">
        <w:t xml:space="preserve">, </w:t>
      </w:r>
      <w:r w:rsidR="006D3116">
        <w:t>with</w:t>
      </w:r>
      <w:r w:rsidR="006D3116" w:rsidRPr="00320CB5">
        <w:t xml:space="preserve"> </w:t>
      </w:r>
      <w:r w:rsidR="00C800F1" w:rsidRPr="00320CB5">
        <w:t>high</w:t>
      </w:r>
      <w:r w:rsidR="006D3116">
        <w:t>er</w:t>
      </w:r>
      <w:r w:rsidR="00306E4A" w:rsidRPr="00320CB5">
        <w:t>-</w:t>
      </w:r>
      <w:r w:rsidR="00C800F1" w:rsidRPr="00320CB5">
        <w:t>income individuals</w:t>
      </w:r>
      <w:r w:rsidR="009A23DE" w:rsidRPr="00320CB5">
        <w:t xml:space="preserve"> </w:t>
      </w:r>
      <w:r w:rsidR="006D3116">
        <w:t>having a greater</w:t>
      </w:r>
      <w:r w:rsidR="006D3116" w:rsidRPr="00320CB5">
        <w:t xml:space="preserve"> </w:t>
      </w:r>
      <w:r w:rsidR="009A23DE" w:rsidRPr="00320CB5">
        <w:t>WTP</w:t>
      </w:r>
      <w:r w:rsidR="00FF06D6">
        <w:t xml:space="preserve"> </w:t>
      </w:r>
      <w:r w:rsidR="00FF06D6" w:rsidRPr="00320CB5">
        <w:fldChar w:fldCharType="begin"/>
      </w:r>
      <w:r w:rsidR="00FF06D6">
        <w:instrText xml:space="preserve"> ADDIN EN.CITE &lt;EndNote&gt;&lt;Cite&gt;&lt;Author&gt;Wang&lt;/Author&gt;&lt;Year&gt;2016&lt;/Year&gt;&lt;RecNum&gt;4020&lt;/RecNum&gt;&lt;DisplayText&gt;[48]&lt;/DisplayText&gt;&lt;record&gt;&lt;rec-number&gt;4020&lt;/rec-number&gt;&lt;foreign-keys&gt;&lt;key app="EN" db-id="saftaxdt4wesdue02asvxttb0dtpzvprexp2" timestamp="1692189106"&gt;4020&lt;/key&gt;&lt;/foreign-keys&gt;&lt;ref-type name="Journal Article"&gt;17&lt;/ref-type&gt;&lt;contributors&gt;&lt;authors&gt;&lt;author&gt;Wang, Xiaowen&lt;/author&gt;&lt;author&gt;Howley, Peter&lt;/author&gt;&lt;author&gt;Boxall, Alistair BA&lt;/author&gt;&lt;author&gt;Rudd, Murray A&lt;/author&gt;&lt;/authors&gt;&lt;/contributors&gt;&lt;titles&gt;&lt;title&gt;Behavior, preferences, and willingness to pay for measures aimed at preventing pollution by pharmaceuticals and personal care products in China&lt;/title&gt;&lt;secondary-title&gt;Integr Environ Assess Manag&lt;/secondary-title&gt;&lt;/titles&gt;&lt;periodical&gt;&lt;full-title&gt;Integr Environ Assess Manag&lt;/full-title&gt;&lt;/periodical&gt;&lt;pages&gt;793-800&lt;/pages&gt;&lt;volume&gt;12&lt;/volume&gt;&lt;number&gt;4&lt;/number&gt;&lt;dates&gt;&lt;year&gt;2016&lt;/year&gt;&lt;/dates&gt;&lt;isbn&gt;1551-3777&lt;/isbn&gt;&lt;urls&gt;&lt;/urls&gt;&lt;/record&gt;&lt;/Cite&gt;&lt;/EndNote&gt;</w:instrText>
      </w:r>
      <w:r w:rsidR="00FF06D6" w:rsidRPr="00320CB5">
        <w:fldChar w:fldCharType="separate"/>
      </w:r>
      <w:r w:rsidR="00FF06D6">
        <w:rPr>
          <w:noProof/>
        </w:rPr>
        <w:t>[48]</w:t>
      </w:r>
      <w:r w:rsidR="00FF06D6" w:rsidRPr="00320CB5">
        <w:fldChar w:fldCharType="end"/>
      </w:r>
      <w:r w:rsidR="00847EB1" w:rsidRPr="00320CB5">
        <w:t>.</w:t>
      </w:r>
    </w:p>
    <w:p w14:paraId="156459AA" w14:textId="398B50FF" w:rsidR="00A61115" w:rsidRPr="00320CB5" w:rsidRDefault="00A61115" w:rsidP="003D0588">
      <w:pPr>
        <w:pStyle w:val="Style1"/>
        <w:numPr>
          <w:ilvl w:val="0"/>
          <w:numId w:val="4"/>
        </w:numPr>
        <w:jc w:val="both"/>
      </w:pPr>
      <w:r w:rsidRPr="00320CB5">
        <w:t>Discussion</w:t>
      </w:r>
    </w:p>
    <w:p w14:paraId="756D68C7" w14:textId="0884416B" w:rsidR="003F2B6C" w:rsidRPr="00320CB5" w:rsidRDefault="0013201A" w:rsidP="00B97FEC">
      <w:pPr>
        <w:pStyle w:val="Style3"/>
      </w:pPr>
      <w:r w:rsidRPr="00320CB5">
        <w:t xml:space="preserve">There is growing interest </w:t>
      </w:r>
      <w:r w:rsidR="003F0471" w:rsidRPr="00320CB5">
        <w:t xml:space="preserve">in </w:t>
      </w:r>
      <w:r w:rsidRPr="00320CB5">
        <w:t>greener</w:t>
      </w:r>
      <w:r w:rsidR="003F0471" w:rsidRPr="00320CB5">
        <w:t xml:space="preserve">, </w:t>
      </w:r>
      <w:r w:rsidR="00F7381C" w:rsidRPr="00320CB5">
        <w:t xml:space="preserve">more </w:t>
      </w:r>
      <w:r w:rsidRPr="00320CB5">
        <w:t xml:space="preserve">sustainable practices in </w:t>
      </w:r>
      <w:r w:rsidR="00BF764D">
        <w:t xml:space="preserve">the </w:t>
      </w:r>
      <w:del w:id="1239" w:author="Charlotte Desterbecq" w:date="2025-02-05T16:09:00Z">
        <w:r w:rsidRPr="00320CB5" w:rsidDel="00B71BA5">
          <w:delText>healthcare</w:delText>
        </w:r>
      </w:del>
      <w:ins w:id="1240" w:author="Charlotte Desterbecq" w:date="2025-02-05T16:09:00Z">
        <w:r w:rsidR="00B71BA5">
          <w:t>medical</w:t>
        </w:r>
      </w:ins>
      <w:r w:rsidRPr="00320CB5">
        <w:t xml:space="preserve"> and pharmaceutical sectors</w:t>
      </w:r>
      <w:r w:rsidR="00BF764D">
        <w:t>,</w:t>
      </w:r>
      <w:r w:rsidRPr="00320CB5">
        <w:t xml:space="preserve"> </w:t>
      </w:r>
      <w:r w:rsidR="00BF764D">
        <w:t>with</w:t>
      </w:r>
      <w:r w:rsidR="00BF764D" w:rsidRPr="00320CB5">
        <w:t xml:space="preserve"> </w:t>
      </w:r>
      <w:r w:rsidR="00BF764D">
        <w:t>over</w:t>
      </w:r>
      <w:r w:rsidR="00BF764D" w:rsidRPr="00320CB5">
        <w:t xml:space="preserve"> </w:t>
      </w:r>
      <w:r w:rsidR="007335C6" w:rsidRPr="00320CB5">
        <w:t>60</w:t>
      </w:r>
      <w:r w:rsidR="00A61115" w:rsidRPr="00320CB5">
        <w:t xml:space="preserve">% of </w:t>
      </w:r>
      <w:r w:rsidR="00BF764D">
        <w:t>the</w:t>
      </w:r>
      <w:r w:rsidR="00BF764D" w:rsidRPr="00320CB5">
        <w:t xml:space="preserve"> </w:t>
      </w:r>
      <w:r w:rsidR="003F0471" w:rsidRPr="00320CB5">
        <w:t>included</w:t>
      </w:r>
      <w:r w:rsidRPr="00320CB5">
        <w:t xml:space="preserve"> </w:t>
      </w:r>
      <w:r w:rsidR="00BF764D">
        <w:t xml:space="preserve">papers </w:t>
      </w:r>
      <w:r w:rsidR="00A61115" w:rsidRPr="00320CB5">
        <w:t xml:space="preserve">published </w:t>
      </w:r>
      <w:r w:rsidR="003F0471" w:rsidRPr="00320CB5">
        <w:t xml:space="preserve">since </w:t>
      </w:r>
      <w:r w:rsidR="007335C6" w:rsidRPr="00320CB5">
        <w:t>2020</w:t>
      </w:r>
      <w:r w:rsidR="00A61115" w:rsidRPr="00320CB5">
        <w:t xml:space="preserve">. </w:t>
      </w:r>
      <w:r w:rsidR="00BF764D">
        <w:t>T</w:t>
      </w:r>
      <w:r w:rsidR="00A61115" w:rsidRPr="00320CB5">
        <w:t xml:space="preserve">he diversity of research </w:t>
      </w:r>
      <w:r w:rsidRPr="00320CB5">
        <w:t xml:space="preserve">studies identified </w:t>
      </w:r>
      <w:r w:rsidR="00656FDE" w:rsidRPr="00320CB5">
        <w:t>by this review</w:t>
      </w:r>
      <w:r w:rsidR="00BF764D">
        <w:t xml:space="preserve"> highlights the need for</w:t>
      </w:r>
      <w:r w:rsidR="003F0471" w:rsidRPr="00320CB5">
        <w:t xml:space="preserve"> sustainable change across all sectors</w:t>
      </w:r>
      <w:r w:rsidR="00071D98">
        <w:t xml:space="preserve"> </w:t>
      </w:r>
      <w:r w:rsidR="003F0471" w:rsidRPr="00320CB5">
        <w:fldChar w:fldCharType="begin"/>
      </w:r>
      <w:r w:rsidR="00136358">
        <w:instrText xml:space="preserve"> ADDIN EN.CITE &lt;EndNote&gt;&lt;Cite&gt;&lt;Author&gt;Pörtner&lt;/Author&gt;&lt;Year&gt;2022&lt;/Year&gt;&lt;RecNum&gt;3235&lt;/RecNum&gt;&lt;DisplayText&gt;[52]&lt;/DisplayText&gt;&lt;record&gt;&lt;rec-number&gt;3235&lt;/rec-number&gt;&lt;foreign-keys&gt;&lt;key app="EN" db-id="saftaxdt4wesdue02asvxttb0dtpzvprexp2" timestamp="1646919820"&gt;3235&lt;/key&gt;&lt;/foreign-keys&gt;&lt;ref-type name="Report"&gt;27&lt;/ref-type&gt;&lt;contributors&gt;&lt;authors&gt;&lt;author&gt;Pörtner, Hans O&lt;/author&gt;&lt;author&gt;Roberts, Debra C&lt;/author&gt;&lt;author&gt;Adams, Helen&lt;/author&gt;&lt;author&gt;Adler, Carolina&lt;/author&gt;&lt;author&gt;Aldunce, Paulina&lt;/author&gt;&lt;author&gt;Ali, Elham&lt;/author&gt;&lt;author&gt;Begum, Rawshan Ara&lt;/author&gt;&lt;author&gt;Betts, Richard&lt;/author&gt;&lt;author&gt;Kerr, Rachel Bezner&lt;/author&gt;&lt;author&gt;Biesbroek, Robbert&lt;/author&gt;&lt;/authors&gt;&lt;/contributors&gt;&lt;titles&gt;&lt;title&gt;Climate change 2022: impacts, adaptation and vulnerability&lt;/title&gt;&lt;/titles&gt;&lt;dates&gt;&lt;year&gt;2022&lt;/year&gt;&lt;/dates&gt;&lt;urls&gt;&lt;/urls&gt;&lt;/record&gt;&lt;/Cite&gt;&lt;/EndNote&gt;</w:instrText>
      </w:r>
      <w:r w:rsidR="003F0471" w:rsidRPr="00320CB5">
        <w:fldChar w:fldCharType="separate"/>
      </w:r>
      <w:r w:rsidR="00136358">
        <w:rPr>
          <w:noProof/>
        </w:rPr>
        <w:t>[52]</w:t>
      </w:r>
      <w:r w:rsidR="003F0471" w:rsidRPr="00320CB5">
        <w:fldChar w:fldCharType="end"/>
      </w:r>
      <w:r w:rsidR="00071D98">
        <w:t>.</w:t>
      </w:r>
      <w:r w:rsidRPr="00320CB5">
        <w:t xml:space="preserve"> Regarding</w:t>
      </w:r>
      <w:r w:rsidR="00A61115" w:rsidRPr="00320CB5">
        <w:t xml:space="preserve"> pharmaceuticals, </w:t>
      </w:r>
      <w:r w:rsidR="00FE0D50" w:rsidRPr="00320CB5">
        <w:t xml:space="preserve">most </w:t>
      </w:r>
      <w:r w:rsidR="00A61115" w:rsidRPr="00320CB5">
        <w:t xml:space="preserve">studies focused </w:t>
      </w:r>
      <w:r w:rsidR="00BF764D">
        <w:t xml:space="preserve">on </w:t>
      </w:r>
      <w:r w:rsidR="00A61115" w:rsidRPr="00320CB5">
        <w:t>either disposal programs</w:t>
      </w:r>
      <w:r w:rsidR="00FE0D50" w:rsidRPr="00320CB5">
        <w:t xml:space="preserve"> (n=4), or inhalers (n=4)</w:t>
      </w:r>
      <w:r w:rsidR="00BF764D">
        <w:t>. In</w:t>
      </w:r>
      <w:r w:rsidR="00A61115" w:rsidRPr="00320CB5">
        <w:t xml:space="preserve"> the </w:t>
      </w:r>
      <w:del w:id="1241" w:author="Charlotte Desterbecq" w:date="2025-02-05T16:09:00Z">
        <w:r w:rsidR="00A61115" w:rsidRPr="00320CB5" w:rsidDel="00B71BA5">
          <w:delText>healthcare</w:delText>
        </w:r>
      </w:del>
      <w:ins w:id="1242" w:author="Charlotte Desterbecq" w:date="2025-02-05T16:09:00Z">
        <w:r w:rsidR="00B71BA5">
          <w:t>medical</w:t>
        </w:r>
      </w:ins>
      <w:r w:rsidR="00A61115" w:rsidRPr="00320CB5">
        <w:t xml:space="preserve"> </w:t>
      </w:r>
      <w:r w:rsidR="00FE0D50" w:rsidRPr="00320CB5">
        <w:t xml:space="preserve">sector, research topics </w:t>
      </w:r>
      <w:r w:rsidR="00BF764D">
        <w:t xml:space="preserve">were more varied </w:t>
      </w:r>
      <w:r w:rsidR="00FE0D50" w:rsidRPr="00320CB5">
        <w:t xml:space="preserve">but </w:t>
      </w:r>
      <w:r w:rsidR="00BF764D">
        <w:t>the</w:t>
      </w:r>
      <w:r w:rsidR="00BF764D" w:rsidRPr="00320CB5">
        <w:t xml:space="preserve"> </w:t>
      </w:r>
      <w:r w:rsidR="005C797A" w:rsidRPr="00320CB5">
        <w:t>majority</w:t>
      </w:r>
      <w:r w:rsidR="00FE0D50" w:rsidRPr="00320CB5">
        <w:t xml:space="preserve"> focused</w:t>
      </w:r>
      <w:r w:rsidR="005C797A" w:rsidRPr="00320CB5">
        <w:t xml:space="preserve"> either</w:t>
      </w:r>
      <w:r w:rsidR="00FE0D50" w:rsidRPr="00320CB5">
        <w:t xml:space="preserve"> on </w:t>
      </w:r>
      <w:del w:id="1243" w:author="Charlotte Desterbecq" w:date="2025-02-05T16:09:00Z">
        <w:r w:rsidR="005C797A" w:rsidRPr="00320CB5" w:rsidDel="00B71BA5">
          <w:delText>healthcare</w:delText>
        </w:r>
      </w:del>
      <w:ins w:id="1244" w:author="Charlotte Desterbecq" w:date="2025-02-05T16:09:00Z">
        <w:r w:rsidR="00B71BA5">
          <w:t>medical</w:t>
        </w:r>
      </w:ins>
      <w:r w:rsidR="005C797A" w:rsidRPr="00320CB5">
        <w:t xml:space="preserve"> practices (n=6) or operating room</w:t>
      </w:r>
      <w:r w:rsidR="00FE0D50" w:rsidRPr="00320CB5">
        <w:t xml:space="preserve"> </w:t>
      </w:r>
      <w:r w:rsidR="005C797A" w:rsidRPr="00320CB5">
        <w:t>(n=4).</w:t>
      </w:r>
      <w:r w:rsidR="00133155" w:rsidRPr="00320CB5">
        <w:t>Various methods were used to identify revealed and/or stated preferences</w:t>
      </w:r>
      <w:r w:rsidR="00BF764D">
        <w:t xml:space="preserve">, with </w:t>
      </w:r>
      <w:r w:rsidR="00133155" w:rsidRPr="00320CB5">
        <w:t xml:space="preserve"> </w:t>
      </w:r>
      <w:r w:rsidR="00BF764D">
        <w:t>most studies</w:t>
      </w:r>
      <w:r w:rsidR="00133155" w:rsidRPr="00320CB5">
        <w:t xml:space="preserve"> (n=23) </w:t>
      </w:r>
      <w:r w:rsidR="00BF764D">
        <w:t xml:space="preserve">employing </w:t>
      </w:r>
      <w:r w:rsidR="00133155" w:rsidRPr="00320CB5">
        <w:t>cross-sectional survey</w:t>
      </w:r>
      <w:r w:rsidR="00BF764D">
        <w:t>s,</w:t>
      </w:r>
      <w:r w:rsidR="00133155" w:rsidRPr="00320CB5">
        <w:t xml:space="preserve"> which </w:t>
      </w:r>
      <w:r w:rsidR="00BF764D">
        <w:t>are generally</w:t>
      </w:r>
      <w:r w:rsidR="00BF764D" w:rsidRPr="00320CB5">
        <w:t xml:space="preserve"> </w:t>
      </w:r>
      <w:r w:rsidR="00133155" w:rsidRPr="00320CB5">
        <w:t xml:space="preserve">easier to perform than </w:t>
      </w:r>
      <w:r w:rsidR="00BF764D">
        <w:t>alternative</w:t>
      </w:r>
      <w:r w:rsidR="00BF764D" w:rsidRPr="00320CB5">
        <w:t xml:space="preserve"> </w:t>
      </w:r>
      <w:r w:rsidR="00AD601A" w:rsidRPr="00320CB5">
        <w:t xml:space="preserve">methods </w:t>
      </w:r>
      <w:r w:rsidR="00BF764D">
        <w:t xml:space="preserve">such as </w:t>
      </w:r>
      <w:r w:rsidR="00F80A4D" w:rsidRPr="00320CB5">
        <w:t>DCE</w:t>
      </w:r>
      <w:r w:rsidR="00AD601A" w:rsidRPr="00320CB5">
        <w:t xml:space="preserve">, </w:t>
      </w:r>
      <w:r w:rsidR="00F80A4D" w:rsidRPr="00320CB5">
        <w:t>WTP</w:t>
      </w:r>
      <w:r w:rsidR="00AD601A" w:rsidRPr="00320CB5">
        <w:t xml:space="preserve"> or hypothetical choice scenario</w:t>
      </w:r>
      <w:r w:rsidR="00071D98">
        <w:t xml:space="preserve"> </w:t>
      </w:r>
      <w:r w:rsidR="00AD601A" w:rsidRPr="00320CB5">
        <w:fldChar w:fldCharType="begin"/>
      </w:r>
      <w:r w:rsidR="00136358">
        <w:instrText xml:space="preserve"> ADDIN EN.CITE &lt;EndNote&gt;&lt;Cite&gt;&lt;Author&gt;Grujicic&lt;/Author&gt;&lt;Year&gt;2021&lt;/Year&gt;&lt;RecNum&gt;4163&lt;/RecNum&gt;&lt;DisplayText&gt;[53]&lt;/DisplayText&gt;&lt;record&gt;&lt;rec-number&gt;4163&lt;/rec-number&gt;&lt;foreign-keys&gt;&lt;key app="EN" db-id="saftaxdt4wesdue02asvxttb0dtpzvprexp2" timestamp="1721049131"&gt;4163&lt;/key&gt;&lt;/foreign-keys&gt;&lt;ref-type name="Journal Article"&gt;17&lt;/ref-type&gt;&lt;contributors&gt;&lt;authors&gt;&lt;author&gt;Grujicic, Sandra&lt;/author&gt;&lt;author&gt;Nikolic, Aleksandra&lt;/author&gt;&lt;/authors&gt;&lt;/contributors&gt;&lt;titles&gt;&lt;title&gt;Cross-section studies: advantages and disadvantages&lt;/title&gt;&lt;secondary-title&gt;Zdravstvena zaštita&lt;/secondary-title&gt;&lt;/titles&gt;&lt;periodical&gt;&lt;full-title&gt;Zdravstvena zaštita&lt;/full-title&gt;&lt;/periodical&gt;&lt;pages&gt;44&lt;/pages&gt;&lt;volume&gt;50&lt;/volume&gt;&lt;dates&gt;&lt;year&gt;2021&lt;/year&gt;&lt;/dates&gt;&lt;urls&gt;&lt;/urls&gt;&lt;/record&gt;&lt;/Cite&gt;&lt;/EndNote&gt;</w:instrText>
      </w:r>
      <w:r w:rsidR="00AD601A" w:rsidRPr="00320CB5">
        <w:fldChar w:fldCharType="separate"/>
      </w:r>
      <w:r w:rsidR="00136358">
        <w:rPr>
          <w:noProof/>
        </w:rPr>
        <w:t>[53]</w:t>
      </w:r>
      <w:r w:rsidR="00AD601A" w:rsidRPr="00320CB5">
        <w:fldChar w:fldCharType="end"/>
      </w:r>
      <w:r w:rsidR="00071D98">
        <w:t>.</w:t>
      </w:r>
    </w:p>
    <w:p w14:paraId="6C441BA3" w14:textId="6DEE32B6" w:rsidR="00F80A4D" w:rsidRPr="00320CB5" w:rsidDel="00A07B2F" w:rsidRDefault="0013201A" w:rsidP="00B97FEC">
      <w:pPr>
        <w:pStyle w:val="Style3"/>
        <w:rPr>
          <w:del w:id="1245" w:author="Charlotte Desterbecq" w:date="2025-02-10T11:25:00Z"/>
        </w:rPr>
      </w:pPr>
      <w:r w:rsidRPr="00320CB5">
        <w:t xml:space="preserve">In </w:t>
      </w:r>
      <w:r w:rsidR="00F7381C" w:rsidRPr="00320CB5">
        <w:t>most</w:t>
      </w:r>
      <w:r w:rsidR="00A61115" w:rsidRPr="00320CB5">
        <w:t xml:space="preserve"> studies</w:t>
      </w:r>
      <w:r w:rsidRPr="00320CB5">
        <w:t xml:space="preserve">, </w:t>
      </w:r>
      <w:r w:rsidR="00A61115" w:rsidRPr="00320CB5">
        <w:t xml:space="preserve">respondents </w:t>
      </w:r>
      <w:r w:rsidR="00E8115C" w:rsidRPr="00320CB5">
        <w:t>positively</w:t>
      </w:r>
      <w:r w:rsidR="00F7381C" w:rsidRPr="00320CB5">
        <w:t xml:space="preserve"> valued</w:t>
      </w:r>
      <w:r w:rsidR="00A61115" w:rsidRPr="00320CB5">
        <w:t xml:space="preserve"> the environment and</w:t>
      </w:r>
      <w:r w:rsidR="00BF764D">
        <w:t xml:space="preserve"> </w:t>
      </w:r>
      <w:r w:rsidRPr="00320CB5">
        <w:t>were</w:t>
      </w:r>
      <w:r w:rsidR="00166C69" w:rsidRPr="00320CB5">
        <w:t xml:space="preserve"> willing to </w:t>
      </w:r>
      <w:r w:rsidR="00A61115" w:rsidRPr="00320CB5">
        <w:t xml:space="preserve">improve their behaviour or practices </w:t>
      </w:r>
      <w:r w:rsidR="001C0380">
        <w:t xml:space="preserve">for increased </w:t>
      </w:r>
      <w:r w:rsidR="00A61115" w:rsidRPr="00320CB5">
        <w:t>sustainab</w:t>
      </w:r>
      <w:r w:rsidR="001C0380">
        <w:t>i</w:t>
      </w:r>
      <w:r w:rsidR="00A61115" w:rsidRPr="00320CB5">
        <w:t>l</w:t>
      </w:r>
      <w:r w:rsidR="001C0380">
        <w:t>ity</w:t>
      </w:r>
      <w:r w:rsidR="00A61115" w:rsidRPr="00320CB5">
        <w:t>.</w:t>
      </w:r>
      <w:ins w:id="1246" w:author="Charlotte Desterbecq" w:date="2025-02-10T11:15:00Z">
        <w:r w:rsidR="00056B95">
          <w:t xml:space="preserve"> </w:t>
        </w:r>
      </w:ins>
      <w:ins w:id="1247" w:author="Charlotte Desterbecq" w:date="2025-02-05T15:12:00Z">
        <w:r w:rsidR="000F74EB">
          <w:t>Th</w:t>
        </w:r>
      </w:ins>
      <w:ins w:id="1248" w:author="Charlotte Desterbecq" w:date="2025-02-05T15:08:00Z">
        <w:r w:rsidR="000F74EB">
          <w:t>e biodegradability</w:t>
        </w:r>
      </w:ins>
      <w:ins w:id="1249" w:author="Charlotte Desterbecq" w:date="2025-02-05T15:09:00Z">
        <w:r w:rsidR="000F74EB">
          <w:t xml:space="preserve"> of </w:t>
        </w:r>
      </w:ins>
      <w:ins w:id="1250" w:author="Charlotte Desterbecq" w:date="2025-02-05T15:12:00Z">
        <w:r w:rsidR="000F74EB">
          <w:t>a</w:t>
        </w:r>
      </w:ins>
      <w:ins w:id="1251" w:author="Charlotte Desterbecq" w:date="2025-02-05T15:09:00Z">
        <w:r w:rsidR="000F74EB">
          <w:t xml:space="preserve"> product</w:t>
        </w:r>
      </w:ins>
      <w:ins w:id="1252" w:author="Charlotte Desterbecq" w:date="2025-02-05T15:08:00Z">
        <w:r w:rsidR="000F74EB">
          <w:t xml:space="preserve"> </w:t>
        </w:r>
      </w:ins>
      <w:ins w:id="1253" w:author="Charlotte Desterbecq" w:date="2025-02-05T15:09:00Z">
        <w:r w:rsidR="000F74EB" w:rsidRPr="00320CB5">
          <w:fldChar w:fldCharType="begin"/>
        </w:r>
        <w:r w:rsidR="000F74EB">
          <w:instrText xml:space="preserve"> ADDIN EN.CITE &lt;EndNote&gt;&lt;Cite&gt;&lt;Author&gt;Angeli&lt;/Author&gt;&lt;Year&gt;2022&lt;/Year&gt;&lt;RecNum&gt;4017&lt;/RecNum&gt;&lt;DisplayText&gt;[21]&lt;/DisplayText&gt;&lt;record&gt;&lt;rec-number&gt;4017&lt;/rec-number&gt;&lt;foreign-keys&gt;&lt;key app="EN" db-id="saftaxdt4wesdue02asvxttb0dtpzvprexp2" timestamp="1692188725"&gt;4017&lt;/key&gt;&lt;/foreign-keys&gt;&lt;ref-type name="Journal Article"&gt;17&lt;/ref-type&gt;&lt;contributors&gt;&lt;authors&gt;&lt;author&gt;Angeli, Federica&lt;/author&gt;&lt;author&gt;Jaiswal, Anand Kumar&lt;/author&gt;&lt;author&gt;Shrivastava, Saumya&lt;/author&gt;&lt;/authors&gt;&lt;/contributors&gt;&lt;titles&gt;&lt;title&gt;Integrating poverty alleviation and environmental protection efforts: A socio-ecological perspective on menstrual health management&lt;/title&gt;&lt;secondary-title&gt;Soc Sci Med&lt;/secondary-title&gt;&lt;/titles&gt;&lt;periodical&gt;&lt;full-title&gt;Soc Sci Med&lt;/full-title&gt;&lt;/periodical&gt;&lt;pages&gt;115427&lt;/pages&gt;&lt;volume&gt;314&lt;/volume&gt;&lt;dates&gt;&lt;year&gt;2022&lt;/year&gt;&lt;/dates&gt;&lt;isbn&gt;0277-9536&lt;/isbn&gt;&lt;urls&gt;&lt;/urls&gt;&lt;/record&gt;&lt;/Cite&gt;&lt;/EndNote&gt;</w:instrText>
        </w:r>
        <w:r w:rsidR="000F74EB" w:rsidRPr="00320CB5">
          <w:fldChar w:fldCharType="separate"/>
        </w:r>
        <w:r w:rsidR="000F74EB">
          <w:rPr>
            <w:noProof/>
          </w:rPr>
          <w:t>[21]</w:t>
        </w:r>
        <w:r w:rsidR="000F74EB" w:rsidRPr="00320CB5">
          <w:fldChar w:fldCharType="end"/>
        </w:r>
        <w:r w:rsidR="000F74EB">
          <w:t xml:space="preserve">, </w:t>
        </w:r>
      </w:ins>
      <w:ins w:id="1254" w:author="Charlotte Desterbecq" w:date="2025-02-05T15:12:00Z">
        <w:r w:rsidR="000F74EB">
          <w:t xml:space="preserve">the </w:t>
        </w:r>
      </w:ins>
      <w:ins w:id="1255" w:author="Charlotte Desterbecq" w:date="2025-02-05T15:09:00Z">
        <w:r w:rsidR="000F74EB">
          <w:t xml:space="preserve">awareness of the need to </w:t>
        </w:r>
        <w:del w:id="1256" w:author="Sandy Tubeuf" w:date="2025-02-18T12:20:00Z" w16du:dateUtc="2025-02-18T11:20:00Z">
          <w:r w:rsidR="000F74EB" w:rsidDel="00605B72">
            <w:delText>care</w:delText>
          </w:r>
        </w:del>
      </w:ins>
      <w:ins w:id="1257" w:author="Sandy Tubeuf" w:date="2025-02-18T12:20:00Z" w16du:dateUtc="2025-02-18T11:20:00Z">
        <w:r w:rsidR="00605B72">
          <w:t>protect</w:t>
        </w:r>
      </w:ins>
      <w:ins w:id="1258" w:author="Charlotte Desterbecq" w:date="2025-02-05T15:09:00Z">
        <w:r w:rsidR="000F74EB">
          <w:t xml:space="preserve"> </w:t>
        </w:r>
        <w:del w:id="1259" w:author="Sandy Tubeuf" w:date="2025-02-18T12:20:00Z" w16du:dateUtc="2025-02-18T11:20:00Z">
          <w:r w:rsidR="000F74EB" w:rsidDel="00605B72">
            <w:delText xml:space="preserve">for </w:delText>
          </w:r>
        </w:del>
        <w:r w:rsidR="000F74EB">
          <w:t xml:space="preserve">the environment for </w:t>
        </w:r>
        <w:del w:id="1260" w:author="Sandy Tubeuf" w:date="2025-02-18T12:20:00Z" w16du:dateUtc="2025-02-18T11:20:00Z">
          <w:r w:rsidR="000F74EB" w:rsidDel="00605B72">
            <w:delText xml:space="preserve">the </w:delText>
          </w:r>
        </w:del>
        <w:r w:rsidR="000F74EB">
          <w:t>future</w:t>
        </w:r>
      </w:ins>
      <w:ins w:id="1261" w:author="Charlotte Desterbecq" w:date="2025-02-05T15:08:00Z">
        <w:r w:rsidR="000F74EB">
          <w:t xml:space="preserve"> </w:t>
        </w:r>
      </w:ins>
      <w:ins w:id="1262" w:author="Charlotte Desterbecq" w:date="2025-02-05T15:09:00Z">
        <w:r w:rsidR="000F74EB">
          <w:t>generations</w:t>
        </w:r>
      </w:ins>
      <w:ins w:id="1263" w:author="Charlotte Desterbecq" w:date="2025-02-05T15:10:00Z">
        <w:r w:rsidR="000F74EB">
          <w:t xml:space="preserve"> </w:t>
        </w:r>
        <w:r w:rsidR="000F74EB" w:rsidRPr="00320CB5">
          <w:fldChar w:fldCharType="begin"/>
        </w:r>
      </w:ins>
      <w:r w:rsidR="006D70F9">
        <w:instrText xml:space="preserve"> ADDIN EN.CITE &lt;EndNote&gt;&lt;Cite&gt;&lt;Author&gt;Lagis&lt;/Author&gt;&lt;Year&gt;2023&lt;/Year&gt;&lt;RecNum&gt;4019&lt;/RecNum&gt;&lt;DisplayText&gt;[25]&lt;/DisplayText&gt;&lt;record&gt;&lt;rec-number&gt;4019&lt;/rec-number&gt;&lt;foreign-keys&gt;&lt;key app="EN" db-id="saftaxdt4wesdue02asvxttb0dtpzvprexp2" timestamp="1692188778"&gt;4019&lt;/key&gt;&lt;/foreign-keys&gt;&lt;ref-type name="Journal Article"&gt;17&lt;/ref-type&gt;&lt;contributors&gt;&lt;authors&gt;&lt;author&gt;Lagis, MARDIA ABDUL&lt;/author&gt;&lt;author&gt;Matthew, NITANAN KOSHY&lt;/author&gt;&lt;/authors&gt;&lt;/contributors&gt;&lt;titles&gt;&lt;title&gt;Residents&amp;apos; willingness to pay for healthcare waste management services fee in Malaysia&lt;/title&gt;&lt;secondary-title&gt;J Sustain Sci Manag&lt;/secondary-title&gt;&lt;/titles&gt;&lt;periodical&gt;&lt;full-title&gt;J Sustain Sci Manag&lt;/full-title&gt;&lt;/periodical&gt;&lt;pages&gt;133-162&lt;/pages&gt;&lt;volume&gt;18&lt;/volume&gt;&lt;number&gt;1&lt;/number&gt;&lt;dates&gt;&lt;year&gt;2023&lt;/year&gt;&lt;/dates&gt;&lt;urls&gt;&lt;/urls&gt;&lt;/record&gt;&lt;/Cite&gt;&lt;/EndNote&gt;</w:instrText>
      </w:r>
      <w:ins w:id="1264" w:author="Charlotte Desterbecq" w:date="2025-02-05T15:10:00Z">
        <w:r w:rsidR="000F74EB" w:rsidRPr="00320CB5">
          <w:fldChar w:fldCharType="separate"/>
        </w:r>
        <w:r w:rsidR="000F74EB">
          <w:rPr>
            <w:noProof/>
          </w:rPr>
          <w:t>[25]</w:t>
        </w:r>
        <w:r w:rsidR="000F74EB" w:rsidRPr="00320CB5">
          <w:fldChar w:fldCharType="end"/>
        </w:r>
      </w:ins>
      <w:ins w:id="1265" w:author="Charlotte Desterbecq" w:date="2025-02-05T15:09:00Z">
        <w:r w:rsidR="000F74EB">
          <w:t xml:space="preserve">, </w:t>
        </w:r>
      </w:ins>
      <w:ins w:id="1266" w:author="Harrison, Mark" w:date="2025-02-12T13:59:00Z" w16du:dateUtc="2025-02-12T21:59:00Z">
        <w:r w:rsidR="005E0DDD">
          <w:t xml:space="preserve">and </w:t>
        </w:r>
      </w:ins>
      <w:ins w:id="1267" w:author="Charlotte Desterbecq" w:date="2025-02-05T15:09:00Z">
        <w:r w:rsidR="000F74EB">
          <w:t>the low env</w:t>
        </w:r>
      </w:ins>
      <w:ins w:id="1268" w:author="Charlotte Desterbecq" w:date="2025-02-05T15:10:00Z">
        <w:r w:rsidR="000F74EB">
          <w:t xml:space="preserve">ironmental impact of </w:t>
        </w:r>
      </w:ins>
      <w:ins w:id="1269" w:author="Charlotte Desterbecq" w:date="2025-02-05T15:11:00Z">
        <w:r w:rsidR="000F74EB">
          <w:t xml:space="preserve">procedures </w:t>
        </w:r>
        <w:r w:rsidR="000F74EB" w:rsidRPr="00320CB5">
          <w:fldChar w:fldCharType="begin"/>
        </w:r>
        <w:r w:rsidR="000F74EB">
          <w:instrText xml:space="preserve"> ADDIN EN.CITE &lt;EndNote&gt;&lt;Cite&gt;&lt;Author&gt;Borja Brugés&lt;/Author&gt;&lt;Year&gt;2022&lt;/Year&gt;&lt;RecNum&gt;4018&lt;/RecNum&gt;&lt;DisplayText&gt;[22]&lt;/DisplayText&gt;&lt;record&gt;&lt;rec-number&gt;4018&lt;/rec-number&gt;&lt;foreign-keys&gt;&lt;key app="EN" db-id="saftaxdt4wesdue02asvxttb0dtpzvprexp2" timestamp="1692188753"&gt;4018&lt;/key&gt;&lt;/foreign-keys&gt;&lt;ref-type name="Journal Article"&gt;17&lt;/ref-type&gt;&lt;contributors&gt;&lt;authors&gt;&lt;author&gt;Borja Brugés, Cindy N&lt;/author&gt;&lt;author&gt;Rindorf, Dinah K&lt;/author&gt;&lt;author&gt;Cepeda, Marcos&lt;/author&gt;&lt;author&gt;Schultz Hansen, Kristian&lt;/author&gt;&lt;/authors&gt;&lt;/contributors&gt;&lt;titles&gt;&lt;title&gt;Willingness to Pay and Preferences Among Patients Undergoing Cystoscopies: Results from a Large Survey-Based Study in Spain&lt;/title&gt;&lt;secondary-title&gt;Res Rep Urol&lt;/secondary-title&gt;&lt;/titles&gt;&lt;periodical&gt;&lt;full-title&gt;Res Rep Urol&lt;/full-title&gt;&lt;/periodical&gt;&lt;pages&gt;359-367&lt;/pages&gt;&lt;dates&gt;&lt;year&gt;2022&lt;/year&gt;&lt;/dates&gt;&lt;isbn&gt;2253-2447&lt;/isbn&gt;&lt;urls&gt;&lt;/urls&gt;&lt;/record&gt;&lt;/Cite&gt;&lt;/EndNote&gt;</w:instrText>
        </w:r>
        <w:r w:rsidR="000F74EB" w:rsidRPr="00320CB5">
          <w:fldChar w:fldCharType="separate"/>
        </w:r>
        <w:r w:rsidR="000F74EB">
          <w:rPr>
            <w:noProof/>
          </w:rPr>
          <w:t>[22]</w:t>
        </w:r>
        <w:r w:rsidR="000F74EB" w:rsidRPr="00320CB5">
          <w:fldChar w:fldCharType="end"/>
        </w:r>
        <w:r w:rsidR="000F74EB">
          <w:t xml:space="preserve"> </w:t>
        </w:r>
      </w:ins>
      <w:ins w:id="1270" w:author="Sandy Tubeuf" w:date="2025-02-18T12:18:00Z" w16du:dateUtc="2025-02-18T11:18:00Z">
        <w:r w:rsidR="00605B72">
          <w:t>we</w:t>
        </w:r>
      </w:ins>
      <w:ins w:id="1271" w:author="Charlotte Desterbecq" w:date="2025-02-05T15:11:00Z">
        <w:del w:id="1272" w:author="Sandy Tubeuf" w:date="2025-02-18T12:18:00Z" w16du:dateUtc="2025-02-18T11:18:00Z">
          <w:r w:rsidR="000F74EB" w:rsidDel="00605B72">
            <w:delText>a</w:delText>
          </w:r>
        </w:del>
        <w:r w:rsidR="000F74EB">
          <w:t xml:space="preserve">re </w:t>
        </w:r>
        <w:del w:id="1273" w:author="Sandy Tubeuf" w:date="2025-02-18T12:20:00Z" w16du:dateUtc="2025-02-18T11:20:00Z">
          <w:r w:rsidR="000F74EB" w:rsidDel="00605B72">
            <w:delText>different</w:delText>
          </w:r>
        </w:del>
      </w:ins>
      <w:ins w:id="1274" w:author="Sandy Tubeuf" w:date="2025-02-18T12:20:00Z" w16du:dateUtc="2025-02-18T11:20:00Z">
        <w:r w:rsidR="00605B72">
          <w:t>key</w:t>
        </w:r>
      </w:ins>
      <w:ins w:id="1275" w:author="Charlotte Desterbecq" w:date="2025-02-05T15:11:00Z">
        <w:r w:rsidR="000F74EB">
          <w:t xml:space="preserve"> </w:t>
        </w:r>
      </w:ins>
      <w:ins w:id="1276" w:author="Charlotte Desterbecq" w:date="2025-02-10T11:24:00Z">
        <w:r w:rsidR="00A07B2F">
          <w:t xml:space="preserve">qualitative </w:t>
        </w:r>
      </w:ins>
      <w:ins w:id="1277" w:author="Charlotte Desterbecq" w:date="2025-02-05T15:11:00Z">
        <w:r w:rsidR="000F74EB">
          <w:t xml:space="preserve">factors </w:t>
        </w:r>
      </w:ins>
      <w:ins w:id="1278" w:author="Charlotte Desterbecq" w:date="2025-02-05T15:12:00Z">
        <w:del w:id="1279" w:author="Sandy Tubeuf" w:date="2025-02-18T12:20:00Z" w16du:dateUtc="2025-02-18T11:20:00Z">
          <w:r w:rsidR="000F74EB" w:rsidDel="00605B72">
            <w:delText xml:space="preserve">that </w:delText>
          </w:r>
        </w:del>
      </w:ins>
      <w:ins w:id="1280" w:author="Charlotte Desterbecq" w:date="2025-02-10T11:25:00Z">
        <w:r w:rsidR="00A07B2F">
          <w:t>highlight</w:t>
        </w:r>
      </w:ins>
      <w:ins w:id="1281" w:author="Sandy Tubeuf" w:date="2025-02-18T12:20:00Z" w16du:dateUtc="2025-02-18T11:20:00Z">
        <w:r w:rsidR="00605B72">
          <w:t>ing</w:t>
        </w:r>
      </w:ins>
      <w:ins w:id="1282" w:author="Charlotte Desterbecq" w:date="2025-02-10T11:25:00Z">
        <w:r w:rsidR="00A07B2F" w:rsidRPr="00320CB5">
          <w:t xml:space="preserve"> the </w:t>
        </w:r>
        <w:del w:id="1283" w:author="Sandy Tubeuf" w:date="2025-02-18T12:20:00Z" w16du:dateUtc="2025-02-18T11:20:00Z">
          <w:r w:rsidR="00A07B2F" w:rsidRPr="00320CB5" w:rsidDel="00605B72">
            <w:delText>importance</w:delText>
          </w:r>
        </w:del>
      </w:ins>
      <w:ins w:id="1284" w:author="Sandy Tubeuf" w:date="2025-02-18T12:20:00Z" w16du:dateUtc="2025-02-18T11:20:00Z">
        <w:r w:rsidR="00605B72">
          <w:t>role</w:t>
        </w:r>
      </w:ins>
      <w:ins w:id="1285" w:author="Charlotte Desterbecq" w:date="2025-02-10T11:25:00Z">
        <w:r w:rsidR="00A07B2F" w:rsidRPr="00320CB5">
          <w:t xml:space="preserve"> of environmental considerations in decision-making </w:t>
        </w:r>
        <w:del w:id="1286" w:author="Sandy Tubeuf" w:date="2025-02-18T12:20:00Z" w16du:dateUtc="2025-02-18T11:20:00Z">
          <w:r w:rsidR="00A07B2F" w:rsidDel="00605B72">
            <w:delText>regarding</w:delText>
          </w:r>
        </w:del>
      </w:ins>
      <w:ins w:id="1287" w:author="Sandy Tubeuf" w:date="2025-02-18T12:20:00Z" w16du:dateUtc="2025-02-18T11:20:00Z">
        <w:r w:rsidR="00605B72">
          <w:t>within</w:t>
        </w:r>
      </w:ins>
      <w:ins w:id="1288" w:author="Charlotte Desterbecq" w:date="2025-02-10T11:25:00Z">
        <w:r w:rsidR="00A07B2F" w:rsidRPr="00320CB5">
          <w:t xml:space="preserve"> </w:t>
        </w:r>
        <w:r w:rsidR="00A07B2F">
          <w:t>medical</w:t>
        </w:r>
      </w:ins>
      <w:ins w:id="1289" w:author="Sandy Tubeuf" w:date="2025-02-18T12:35:00Z" w16du:dateUtc="2025-02-18T11:35:00Z">
        <w:r w:rsidR="0030297F">
          <w:t xml:space="preserve"> interventions</w:t>
        </w:r>
      </w:ins>
      <w:ins w:id="1290" w:author="Charlotte Desterbecq" w:date="2025-02-10T11:25:00Z">
        <w:r w:rsidR="00A07B2F" w:rsidRPr="00320CB5">
          <w:t xml:space="preserve"> and pharmaceutical</w:t>
        </w:r>
      </w:ins>
      <w:ins w:id="1291" w:author="Sandy Tubeuf" w:date="2025-02-18T12:35:00Z" w16du:dateUtc="2025-02-18T11:35:00Z">
        <w:r w:rsidR="0030297F">
          <w:t>s</w:t>
        </w:r>
      </w:ins>
      <w:ins w:id="1292" w:author="Charlotte Desterbecq" w:date="2025-02-10T11:25:00Z">
        <w:del w:id="1293" w:author="Sandy Tubeuf" w:date="2025-02-18T12:20:00Z" w16du:dateUtc="2025-02-18T11:20:00Z">
          <w:r w:rsidR="00A07B2F" w:rsidRPr="00320CB5" w:rsidDel="00605B72">
            <w:delText>s</w:delText>
          </w:r>
        </w:del>
      </w:ins>
      <w:ins w:id="1294" w:author="Charlotte Desterbecq" w:date="2025-02-05T15:21:00Z">
        <w:r w:rsidR="00075ABC">
          <w:t>.</w:t>
        </w:r>
      </w:ins>
      <w:r w:rsidR="00A61115" w:rsidRPr="00320CB5">
        <w:t xml:space="preserve"> </w:t>
      </w:r>
      <w:ins w:id="1295" w:author="Charlotte Desterbecq" w:date="2025-02-10T11:15:00Z">
        <w:del w:id="1296" w:author="Sandy Tubeuf" w:date="2025-02-18T12:21:00Z" w16du:dateUtc="2025-02-18T11:21:00Z">
          <w:r w:rsidR="00056B95" w:rsidDel="00605B72">
            <w:delText>Still</w:delText>
          </w:r>
        </w:del>
      </w:ins>
      <w:ins w:id="1297" w:author="Sandy Tubeuf" w:date="2025-02-18T12:21:00Z" w16du:dateUtc="2025-02-18T11:21:00Z">
        <w:r w:rsidR="00605B72">
          <w:t>However</w:t>
        </w:r>
      </w:ins>
      <w:ins w:id="1298" w:author="Charlotte Desterbecq" w:date="2025-02-10T11:15:00Z">
        <w:r w:rsidR="00056B95">
          <w:t>,</w:t>
        </w:r>
        <w:r w:rsidR="00056B95" w:rsidRPr="00320CB5">
          <w:t xml:space="preserve"> </w:t>
        </w:r>
      </w:ins>
      <w:ins w:id="1299" w:author="Sandy Tubeuf" w:date="2025-02-18T12:21:00Z" w16du:dateUtc="2025-02-18T11:21:00Z">
        <w:r w:rsidR="00605B72">
          <w:t xml:space="preserve">environmental awareness and good intentions do not </w:t>
        </w:r>
      </w:ins>
      <w:ins w:id="1300" w:author="Charlotte Desterbecq" w:date="2025-02-10T11:15:00Z">
        <w:del w:id="1301" w:author="Sandy Tubeuf" w:date="2025-02-18T12:21:00Z" w16du:dateUtc="2025-02-18T11:21:00Z">
          <w:r w:rsidR="00056B95" w:rsidRPr="00320CB5" w:rsidDel="00605B72">
            <w:delText>not all intention</w:delText>
          </w:r>
          <w:r w:rsidR="00056B95" w:rsidDel="00605B72">
            <w:delText>s</w:delText>
          </w:r>
        </w:del>
      </w:ins>
      <w:ins w:id="1302" w:author="Harrison, Mark" w:date="2025-02-12T14:00:00Z" w16du:dateUtc="2025-02-12T22:00:00Z">
        <w:del w:id="1303" w:author="Sandy Tubeuf" w:date="2025-02-18T12:21:00Z" w16du:dateUtc="2025-02-18T11:21:00Z">
          <w:r w:rsidR="005E0DDD" w:rsidDel="00605B72">
            <w:delText xml:space="preserve"> will</w:delText>
          </w:r>
        </w:del>
      </w:ins>
      <w:ins w:id="1304" w:author="Sandy Tubeuf" w:date="2025-02-18T12:21:00Z" w16du:dateUtc="2025-02-18T11:21:00Z">
        <w:r w:rsidR="00605B72">
          <w:t>always</w:t>
        </w:r>
      </w:ins>
      <w:ins w:id="1305" w:author="Charlotte Desterbecq" w:date="2025-02-10T11:15:00Z">
        <w:r w:rsidR="00056B95" w:rsidRPr="00320CB5">
          <w:t xml:space="preserve"> </w:t>
        </w:r>
        <w:del w:id="1306" w:author="Sandy Tubeuf" w:date="2025-02-18T12:22:00Z" w16du:dateUtc="2025-02-18T11:22:00Z">
          <w:r w:rsidR="00056B95" w:rsidRPr="00320CB5" w:rsidDel="00605B72">
            <w:delText>translate</w:delText>
          </w:r>
        </w:del>
      </w:ins>
      <w:ins w:id="1307" w:author="Sandy Tubeuf" w:date="2025-02-18T12:22:00Z" w16du:dateUtc="2025-02-18T11:22:00Z">
        <w:r w:rsidR="00605B72">
          <w:t>lead to actual changes in</w:t>
        </w:r>
      </w:ins>
      <w:ins w:id="1308" w:author="Charlotte Desterbecq" w:date="2025-02-10T11:15:00Z">
        <w:r w:rsidR="00056B95" w:rsidRPr="00320CB5">
          <w:t xml:space="preserve"> </w:t>
        </w:r>
        <w:del w:id="1309" w:author="Sandy Tubeuf" w:date="2025-02-18T12:22:00Z" w16du:dateUtc="2025-02-18T11:22:00Z">
          <w:r w:rsidR="00056B95" w:rsidDel="00605B72">
            <w:delText>in</w:delText>
          </w:r>
          <w:r w:rsidR="00056B95" w:rsidRPr="00320CB5" w:rsidDel="00605B72">
            <w:delText xml:space="preserve">to </w:delText>
          </w:r>
        </w:del>
        <w:proofErr w:type="spellStart"/>
        <w:r w:rsidR="00056B95" w:rsidRPr="00320CB5">
          <w:t>behavio</w:t>
        </w:r>
      </w:ins>
      <w:ins w:id="1310" w:author="Sandy Tubeuf" w:date="2025-02-18T12:22:00Z" w16du:dateUtc="2025-02-18T11:22:00Z">
        <w:r w:rsidR="00605B72">
          <w:t>rs</w:t>
        </w:r>
        <w:proofErr w:type="spellEnd"/>
        <w:r w:rsidR="00605B72">
          <w:t>.</w:t>
        </w:r>
      </w:ins>
      <w:ins w:id="1311" w:author="Charlotte Desterbecq" w:date="2025-02-10T11:15:00Z">
        <w:del w:id="1312" w:author="Sandy Tubeuf" w:date="2025-02-18T12:22:00Z" w16du:dateUtc="2025-02-18T11:22:00Z">
          <w:r w:rsidR="00056B95" w:rsidRPr="00320CB5" w:rsidDel="00605B72">
            <w:delText>ur</w:delText>
          </w:r>
          <w:r w:rsidR="00056B95" w:rsidDel="00605B72">
            <w:delText>al</w:delText>
          </w:r>
          <w:r w:rsidR="00056B95" w:rsidRPr="00320CB5" w:rsidDel="00605B72">
            <w:delText xml:space="preserve"> changes.</w:delText>
          </w:r>
        </w:del>
      </w:ins>
      <w:ins w:id="1313" w:author="Charlotte Desterbecq" w:date="2025-02-10T11:21:00Z">
        <w:r w:rsidR="00056B95">
          <w:t xml:space="preserve"> </w:t>
        </w:r>
      </w:ins>
      <w:del w:id="1314" w:author="Sandy Tubeuf" w:date="2025-02-18T12:22:00Z" w16du:dateUtc="2025-02-18T11:22:00Z">
        <w:r w:rsidRPr="00320CB5" w:rsidDel="00605B72">
          <w:delText>H</w:delText>
        </w:r>
        <w:r w:rsidR="00A61115" w:rsidRPr="00320CB5" w:rsidDel="00605B72">
          <w:delText>owever</w:delText>
        </w:r>
      </w:del>
      <w:ins w:id="1315" w:author="Sandy Tubeuf" w:date="2025-02-18T12:22:00Z" w16du:dateUtc="2025-02-18T11:22:00Z">
        <w:r w:rsidR="00605B72">
          <w:t>In practice</w:t>
        </w:r>
      </w:ins>
      <w:r w:rsidR="00A61115" w:rsidRPr="00320CB5">
        <w:t xml:space="preserve">, </w:t>
      </w:r>
      <w:ins w:id="1316" w:author="Sandy Tubeuf" w:date="2025-02-18T12:22:00Z" w16du:dateUtc="2025-02-18T11:22:00Z">
        <w:r w:rsidR="00605B72">
          <w:t xml:space="preserve">factors such as </w:t>
        </w:r>
      </w:ins>
      <w:r w:rsidR="00A61115" w:rsidRPr="00320CB5">
        <w:t>the disease severity, patient care</w:t>
      </w:r>
      <w:ins w:id="1317" w:author="Sandy Tubeuf" w:date="2025-02-18T12:22:00Z" w16du:dateUtc="2025-02-18T11:22:00Z">
        <w:r w:rsidR="00605B72">
          <w:t>,</w:t>
        </w:r>
      </w:ins>
      <w:r w:rsidR="00A61115" w:rsidRPr="00320CB5">
        <w:t xml:space="preserve"> </w:t>
      </w:r>
      <w:del w:id="1318" w:author="Sandy Tubeuf" w:date="2025-02-18T12:22:00Z" w16du:dateUtc="2025-02-18T11:22:00Z">
        <w:r w:rsidR="00A61115" w:rsidRPr="00320CB5" w:rsidDel="00605B72">
          <w:delText xml:space="preserve">or </w:delText>
        </w:r>
      </w:del>
      <w:ins w:id="1319" w:author="Sandy Tubeuf" w:date="2025-02-18T12:22:00Z" w16du:dateUtc="2025-02-18T11:22:00Z">
        <w:r w:rsidR="00605B72">
          <w:t>and the</w:t>
        </w:r>
        <w:r w:rsidR="00605B72" w:rsidRPr="00320CB5">
          <w:t xml:space="preserve"> </w:t>
        </w:r>
      </w:ins>
      <w:r w:rsidR="00A61115" w:rsidRPr="00320CB5">
        <w:t xml:space="preserve">clinical effectiveness of a medicine or </w:t>
      </w:r>
      <w:del w:id="1320" w:author="Sandy Tubeuf" w:date="2025-02-18T12:23:00Z" w16du:dateUtc="2025-02-18T11:23:00Z">
        <w:r w:rsidR="00A61115" w:rsidRPr="00320CB5" w:rsidDel="00605B72">
          <w:delText xml:space="preserve">an </w:delText>
        </w:r>
      </w:del>
      <w:r w:rsidR="00A61115" w:rsidRPr="00320CB5">
        <w:t>intervention</w:t>
      </w:r>
      <w:r w:rsidRPr="00320CB5">
        <w:t xml:space="preserve"> were </w:t>
      </w:r>
      <w:ins w:id="1321" w:author="Sandy Tubeuf" w:date="2025-02-18T12:23:00Z" w16du:dateUtc="2025-02-18T11:23:00Z">
        <w:r w:rsidR="00605B72">
          <w:t xml:space="preserve">often </w:t>
        </w:r>
      </w:ins>
      <w:del w:id="1322" w:author="Sandy Tubeuf" w:date="2025-02-18T12:23:00Z" w16du:dateUtc="2025-02-18T11:23:00Z">
        <w:r w:rsidR="00A61115" w:rsidRPr="00320CB5" w:rsidDel="00605B72">
          <w:delText xml:space="preserve">considered </w:delText>
        </w:r>
      </w:del>
      <w:ins w:id="1323" w:author="Sandy Tubeuf" w:date="2025-02-18T12:23:00Z" w16du:dateUtc="2025-02-18T11:23:00Z">
        <w:r w:rsidR="00605B72">
          <w:t xml:space="preserve">prioritised over </w:t>
        </w:r>
      </w:ins>
      <w:del w:id="1324" w:author="Sandy Tubeuf" w:date="2025-02-18T12:23:00Z" w16du:dateUtc="2025-02-18T11:23:00Z">
        <w:r w:rsidR="00A61115" w:rsidRPr="00320CB5" w:rsidDel="00605B72">
          <w:delText>more important than</w:delText>
        </w:r>
        <w:r w:rsidRPr="00320CB5" w:rsidDel="00605B72">
          <w:delText xml:space="preserve"> </w:delText>
        </w:r>
      </w:del>
      <w:r w:rsidRPr="00320CB5">
        <w:t>protecting</w:t>
      </w:r>
      <w:r w:rsidR="00A61115" w:rsidRPr="00320CB5">
        <w:t xml:space="preserve"> the environment or</w:t>
      </w:r>
      <w:r w:rsidRPr="00320CB5">
        <w:t xml:space="preserve"> adopting</w:t>
      </w:r>
      <w:r w:rsidR="00A61115" w:rsidRPr="00320CB5">
        <w:t xml:space="preserve"> a sustainable attitude. </w:t>
      </w:r>
    </w:p>
    <w:p w14:paraId="79A843DB" w14:textId="43DFF74A" w:rsidR="003D39C3" w:rsidRPr="00320CB5" w:rsidRDefault="003D39C3" w:rsidP="00B97FEC">
      <w:pPr>
        <w:pStyle w:val="Style3"/>
        <w:rPr>
          <w:u w:val="single"/>
        </w:rPr>
      </w:pPr>
      <w:del w:id="1325" w:author="Charlotte Desterbecq" w:date="2025-02-10T11:14:00Z">
        <w:r w:rsidRPr="00320CB5" w:rsidDel="00056B95">
          <w:delText xml:space="preserve">Qualitatively, the </w:delText>
        </w:r>
        <w:r w:rsidR="001C0380" w:rsidDel="00056B95">
          <w:delText>findings</w:delText>
        </w:r>
        <w:r w:rsidR="001C0380" w:rsidRPr="00320CB5" w:rsidDel="00056B95">
          <w:delText xml:space="preserve"> </w:delText>
        </w:r>
        <w:r w:rsidRPr="00320CB5" w:rsidDel="00056B95">
          <w:delText xml:space="preserve">of this scoping review </w:delText>
        </w:r>
        <w:r w:rsidR="001C0380" w:rsidRPr="00320CB5" w:rsidDel="00056B95">
          <w:delText>consistent</w:delText>
        </w:r>
        <w:r w:rsidR="001C0380" w:rsidDel="00056B95">
          <w:delText>ly</w:delText>
        </w:r>
        <w:r w:rsidR="001C0380" w:rsidRPr="00320CB5" w:rsidDel="00056B95">
          <w:delText xml:space="preserve"> </w:delText>
        </w:r>
        <w:r w:rsidR="001C0380" w:rsidDel="00056B95">
          <w:delText>highlight</w:delText>
        </w:r>
        <w:r w:rsidR="001C0380" w:rsidRPr="00320CB5" w:rsidDel="00056B95">
          <w:delText xml:space="preserve"> </w:delText>
        </w:r>
        <w:r w:rsidRPr="00320CB5" w:rsidDel="00056B95">
          <w:delText>the importance of environmental considerations in decision</w:delText>
        </w:r>
        <w:r w:rsidR="00F93E0E" w:rsidRPr="00320CB5" w:rsidDel="00056B95">
          <w:delText>-</w:delText>
        </w:r>
        <w:r w:rsidRPr="00320CB5" w:rsidDel="00056B95">
          <w:delText xml:space="preserve">making </w:delText>
        </w:r>
        <w:r w:rsidR="001C0380" w:rsidDel="00056B95">
          <w:delText>regarding</w:delText>
        </w:r>
        <w:r w:rsidR="001C0380" w:rsidRPr="00320CB5" w:rsidDel="00056B95">
          <w:delText xml:space="preserve"> </w:delText>
        </w:r>
      </w:del>
      <w:del w:id="1326" w:author="Charlotte Desterbecq" w:date="2025-02-05T16:09:00Z">
        <w:r w:rsidRPr="00320CB5" w:rsidDel="00B71BA5">
          <w:delText>healthcare</w:delText>
        </w:r>
      </w:del>
      <w:del w:id="1327" w:author="Charlotte Desterbecq" w:date="2025-02-10T11:14:00Z">
        <w:r w:rsidRPr="00320CB5" w:rsidDel="00056B95">
          <w:delText xml:space="preserve"> and pharmaceuticals</w:delText>
        </w:r>
        <w:r w:rsidR="001C0380" w:rsidDel="00056B95">
          <w:delText>. Still,</w:delText>
        </w:r>
        <w:r w:rsidRPr="00320CB5" w:rsidDel="00056B95">
          <w:delText xml:space="preserve"> not all intention</w:delText>
        </w:r>
        <w:r w:rsidR="001C0380" w:rsidDel="00056B95">
          <w:delText>s</w:delText>
        </w:r>
        <w:r w:rsidRPr="00320CB5" w:rsidDel="00056B95">
          <w:delText xml:space="preserve"> translate </w:delText>
        </w:r>
        <w:r w:rsidR="001C0380" w:rsidDel="00056B95">
          <w:delText>in</w:delText>
        </w:r>
        <w:r w:rsidRPr="00320CB5" w:rsidDel="00056B95">
          <w:delText xml:space="preserve">to </w:delText>
        </w:r>
        <w:r w:rsidR="001C0380" w:rsidRPr="00320CB5" w:rsidDel="00056B95">
          <w:delText>behaviour</w:delText>
        </w:r>
        <w:r w:rsidR="001C0380" w:rsidDel="00056B95">
          <w:delText>al</w:delText>
        </w:r>
        <w:r w:rsidR="001C0380" w:rsidRPr="00320CB5" w:rsidDel="00056B95">
          <w:delText xml:space="preserve"> </w:delText>
        </w:r>
        <w:r w:rsidRPr="00320CB5" w:rsidDel="00056B95">
          <w:delText xml:space="preserve">changes. </w:delText>
        </w:r>
      </w:del>
      <w:r w:rsidR="00C035AB" w:rsidRPr="00320CB5">
        <w:t>E</w:t>
      </w:r>
      <w:r w:rsidRPr="00320CB5">
        <w:t xml:space="preserve">ven when </w:t>
      </w:r>
      <w:r w:rsidRPr="00320CB5">
        <w:lastRenderedPageBreak/>
        <w:t xml:space="preserve">people </w:t>
      </w:r>
      <w:r w:rsidR="001C0380">
        <w:t xml:space="preserve">acknowledge the significance of </w:t>
      </w:r>
      <w:r w:rsidRPr="00320CB5">
        <w:t>environmentally</w:t>
      </w:r>
      <w:r w:rsidR="00DE3394" w:rsidRPr="00320CB5">
        <w:t>-</w:t>
      </w:r>
      <w:r w:rsidRPr="00320CB5">
        <w:t xml:space="preserve">friendly </w:t>
      </w:r>
      <w:del w:id="1328" w:author="Charlotte Desterbecq" w:date="2025-02-05T16:09:00Z">
        <w:r w:rsidR="001C0380" w:rsidDel="00B71BA5">
          <w:delText>healthcare</w:delText>
        </w:r>
      </w:del>
      <w:ins w:id="1329" w:author="Charlotte Desterbecq" w:date="2025-02-05T16:09:00Z">
        <w:r w:rsidR="00B71BA5">
          <w:t>medical</w:t>
        </w:r>
      </w:ins>
      <w:r w:rsidR="001C0380">
        <w:t xml:space="preserve"> </w:t>
      </w:r>
      <w:r w:rsidRPr="00320CB5">
        <w:t>option</w:t>
      </w:r>
      <w:r w:rsidR="001C0380">
        <w:t xml:space="preserve">s, their </w:t>
      </w:r>
      <w:r w:rsidRPr="00320CB5">
        <w:t>WTP for such an option, when asked</w:t>
      </w:r>
      <w:r w:rsidR="00C035AB" w:rsidRPr="00320CB5">
        <w:t xml:space="preserve"> explicitly</w:t>
      </w:r>
      <w:r w:rsidRPr="00320CB5">
        <w:t xml:space="preserve">, was low. Similarly, WTP </w:t>
      </w:r>
      <w:r w:rsidR="001C0380" w:rsidRPr="00320CB5">
        <w:t xml:space="preserve">estimates </w:t>
      </w:r>
      <w:r w:rsidR="001C0380">
        <w:t xml:space="preserve">derived </w:t>
      </w:r>
      <w:r w:rsidRPr="00320CB5">
        <w:t xml:space="preserve">from choice-based methods </w:t>
      </w:r>
      <w:r w:rsidR="001C0380">
        <w:t xml:space="preserve">were </w:t>
      </w:r>
      <w:r w:rsidRPr="00320CB5">
        <w:t xml:space="preserve">generally higher than </w:t>
      </w:r>
      <w:r w:rsidR="001C0380">
        <w:t>those obtained fr</w:t>
      </w:r>
      <w:r w:rsidRPr="00320CB5">
        <w:t>om</w:t>
      </w:r>
      <w:r w:rsidR="001C0380">
        <w:t xml:space="preserve"> direct </w:t>
      </w:r>
      <w:r w:rsidRPr="00320CB5">
        <w:t xml:space="preserve">methods explicitly asking people whether (and how much) </w:t>
      </w:r>
      <w:r w:rsidR="001C0380">
        <w:t>people</w:t>
      </w:r>
      <w:r w:rsidR="001C0380" w:rsidRPr="00320CB5">
        <w:t xml:space="preserve"> </w:t>
      </w:r>
      <w:r w:rsidRPr="00320CB5">
        <w:t xml:space="preserve">would be WTP. </w:t>
      </w:r>
      <w:r w:rsidR="001C0380">
        <w:t>C</w:t>
      </w:r>
      <w:r w:rsidRPr="00320CB5">
        <w:t xml:space="preserve">omparison of results </w:t>
      </w:r>
      <w:r w:rsidR="001C0380">
        <w:t>across</w:t>
      </w:r>
      <w:r w:rsidR="001C0380" w:rsidRPr="00320CB5">
        <w:t xml:space="preserve"> </w:t>
      </w:r>
      <w:r w:rsidRPr="00320CB5">
        <w:t xml:space="preserve">studies </w:t>
      </w:r>
      <w:r w:rsidR="001C0380">
        <w:t>are</w:t>
      </w:r>
      <w:r w:rsidR="001C0380" w:rsidRPr="00320CB5">
        <w:t xml:space="preserve"> </w:t>
      </w:r>
      <w:r w:rsidRPr="00320CB5">
        <w:t xml:space="preserve">confounded by methods, </w:t>
      </w:r>
      <w:r w:rsidR="00F96973" w:rsidRPr="00320CB5">
        <w:t>the scenario presented</w:t>
      </w:r>
      <w:r w:rsidR="00C035AB" w:rsidRPr="00320CB5">
        <w:t>,</w:t>
      </w:r>
      <w:r w:rsidR="00F96973" w:rsidRPr="00320CB5">
        <w:t xml:space="preserve"> and context </w:t>
      </w:r>
      <w:r w:rsidR="001C0380">
        <w:t>with</w:t>
      </w:r>
      <w:r w:rsidR="00F96973" w:rsidRPr="00320CB5">
        <w:t>in which data w</w:t>
      </w:r>
      <w:r w:rsidR="001C0380">
        <w:t xml:space="preserve">ere </w:t>
      </w:r>
      <w:r w:rsidR="00F96973" w:rsidRPr="00320CB5">
        <w:t>collected.</w:t>
      </w:r>
      <w:r w:rsidRPr="00320CB5">
        <w:rPr>
          <w:u w:val="single"/>
        </w:rPr>
        <w:t xml:space="preserve"> </w:t>
      </w:r>
    </w:p>
    <w:p w14:paraId="3E330B9F" w14:textId="0BC22DA8" w:rsidR="0032143D" w:rsidRPr="00320CB5" w:rsidRDefault="005956DC" w:rsidP="00B97FEC">
      <w:pPr>
        <w:pStyle w:val="Style3"/>
      </w:pPr>
      <w:r w:rsidRPr="00320CB5">
        <w:t>The</w:t>
      </w:r>
      <w:r w:rsidR="0013201A" w:rsidRPr="00320CB5">
        <w:t xml:space="preserve"> </w:t>
      </w:r>
      <w:r w:rsidR="00A61115" w:rsidRPr="00320CB5">
        <w:t xml:space="preserve">heterogeneity </w:t>
      </w:r>
      <w:r w:rsidR="001C0380">
        <w:t>of study</w:t>
      </w:r>
      <w:r w:rsidR="001C0380" w:rsidRPr="00320CB5">
        <w:t xml:space="preserve"> </w:t>
      </w:r>
      <w:r w:rsidR="00A61115" w:rsidRPr="00320CB5">
        <w:t>participants</w:t>
      </w:r>
      <w:r w:rsidR="00F7381C" w:rsidRPr="00320CB5">
        <w:t>,</w:t>
      </w:r>
      <w:r w:rsidR="00166C69" w:rsidRPr="00320CB5">
        <w:t xml:space="preserve"> including</w:t>
      </w:r>
      <w:r w:rsidR="00A61115" w:rsidRPr="00320CB5">
        <w:t xml:space="preserve"> </w:t>
      </w:r>
      <w:r w:rsidR="001C0380">
        <w:t xml:space="preserve">healthcare </w:t>
      </w:r>
      <w:r w:rsidR="00A61115" w:rsidRPr="00320CB5">
        <w:t>professionals</w:t>
      </w:r>
      <w:r w:rsidR="00166C69" w:rsidRPr="00320CB5">
        <w:t>,</w:t>
      </w:r>
      <w:r w:rsidR="00A61115" w:rsidRPr="00320CB5">
        <w:t xml:space="preserve"> patients</w:t>
      </w:r>
      <w:r w:rsidR="00166C69" w:rsidRPr="00320CB5">
        <w:t>,</w:t>
      </w:r>
      <w:r w:rsidR="00A61115" w:rsidRPr="00320CB5">
        <w:t xml:space="preserve"> </w:t>
      </w:r>
      <w:r w:rsidRPr="00320CB5">
        <w:t>a</w:t>
      </w:r>
      <w:r w:rsidR="003F0471" w:rsidRPr="00320CB5">
        <w:t>nd</w:t>
      </w:r>
      <w:r w:rsidRPr="00320CB5">
        <w:t xml:space="preserve"> </w:t>
      </w:r>
      <w:r w:rsidR="00A61115" w:rsidRPr="00320CB5">
        <w:t xml:space="preserve">the </w:t>
      </w:r>
      <w:r w:rsidR="00166C69" w:rsidRPr="00320CB5">
        <w:t xml:space="preserve">general </w:t>
      </w:r>
      <w:r w:rsidR="00A61115" w:rsidRPr="00320CB5">
        <w:t>population</w:t>
      </w:r>
      <w:r w:rsidR="00F7381C" w:rsidRPr="00320CB5">
        <w:t>,</w:t>
      </w:r>
      <w:r w:rsidR="00CF0C1E" w:rsidRPr="00320CB5">
        <w:t xml:space="preserve"> </w:t>
      </w:r>
      <w:r w:rsidR="001C0380">
        <w:t>underlines</w:t>
      </w:r>
      <w:r w:rsidR="001C0380" w:rsidRPr="00320CB5">
        <w:t xml:space="preserve"> </w:t>
      </w:r>
      <w:r w:rsidR="00A61115" w:rsidRPr="00320CB5">
        <w:t xml:space="preserve">the need </w:t>
      </w:r>
      <w:r w:rsidR="007017A7" w:rsidRPr="00320CB5">
        <w:t>to involve</w:t>
      </w:r>
      <w:r w:rsidR="00A61115" w:rsidRPr="00320CB5">
        <w:t xml:space="preserve"> all stakeholders</w:t>
      </w:r>
      <w:r w:rsidRPr="00320CB5">
        <w:t xml:space="preserve"> </w:t>
      </w:r>
      <w:r w:rsidR="001C0380">
        <w:t>in</w:t>
      </w:r>
      <w:r w:rsidR="001C0380" w:rsidRPr="00320CB5">
        <w:t xml:space="preserve"> </w:t>
      </w:r>
      <w:r w:rsidR="00D0085B" w:rsidRPr="00320CB5">
        <w:t>achiev</w:t>
      </w:r>
      <w:r w:rsidR="001C0380">
        <w:t>ing</w:t>
      </w:r>
      <w:r w:rsidR="00D0085B" w:rsidRPr="00320CB5">
        <w:t xml:space="preserve"> sustainable healthcare systems</w:t>
      </w:r>
      <w:r w:rsidR="00071D98">
        <w:t xml:space="preserve"> </w:t>
      </w:r>
      <w:r w:rsidR="007017A7" w:rsidRPr="00320CB5">
        <w:fldChar w:fldCharType="begin"/>
      </w:r>
      <w:r w:rsidR="00136358">
        <w:instrText xml:space="preserve"> ADDIN EN.CITE &lt;EndNote&gt;&lt;Cite&gt;&lt;Author&gt;Littlejohns&lt;/Author&gt;&lt;Year&gt;2019&lt;/Year&gt;&lt;RecNum&gt;4069&lt;/RecNum&gt;&lt;DisplayText&gt;[54]&lt;/DisplayText&gt;&lt;record&gt;&lt;rec-number&gt;4069&lt;/rec-number&gt;&lt;foreign-keys&gt;&lt;key app="EN" db-id="saftaxdt4wesdue02asvxttb0dtpzvprexp2" timestamp="1702897439"&gt;4069&lt;/key&gt;&lt;/foreign-keys&gt;&lt;ref-type name="Journal Article"&gt;17&lt;/ref-type&gt;&lt;contributors&gt;&lt;authors&gt;&lt;author&gt;Littlejohns, Peter&lt;/author&gt;&lt;author&gt;Kieslich, Katharina&lt;/author&gt;&lt;author&gt;Weale, Albert&lt;/author&gt;&lt;author&gt;Tumilty, Emma&lt;/author&gt;&lt;author&gt;Richardson, Georgina&lt;/author&gt;&lt;author&gt;Stokes, Tim&lt;/author&gt;&lt;author&gt;Gauld, Robin&lt;/author&gt;&lt;author&gt;Scuffham, Paul&lt;/author&gt;&lt;/authors&gt;&lt;/contributors&gt;&lt;titles&gt;&lt;title&gt;Creating sustainable health care systems: Agreeing social (societal) priorities through public participation&lt;/title&gt;&lt;secondary-title&gt;J Health Organ Manag&lt;/secondary-title&gt;&lt;/titles&gt;&lt;periodical&gt;&lt;full-title&gt;J Health Organ Manag&lt;/full-title&gt;&lt;/periodical&gt;&lt;pages&gt;18-34&lt;/pages&gt;&lt;volume&gt;33&lt;/volume&gt;&lt;number&gt;1&lt;/number&gt;&lt;dates&gt;&lt;year&gt;2019&lt;/year&gt;&lt;/dates&gt;&lt;isbn&gt;1477-7266&lt;/isbn&gt;&lt;urls&gt;&lt;/urls&gt;&lt;/record&gt;&lt;/Cite&gt;&lt;/EndNote&gt;</w:instrText>
      </w:r>
      <w:r w:rsidR="007017A7" w:rsidRPr="00320CB5">
        <w:fldChar w:fldCharType="separate"/>
      </w:r>
      <w:r w:rsidR="00136358">
        <w:rPr>
          <w:noProof/>
        </w:rPr>
        <w:t>[54]</w:t>
      </w:r>
      <w:r w:rsidR="007017A7" w:rsidRPr="00320CB5">
        <w:fldChar w:fldCharType="end"/>
      </w:r>
      <w:r w:rsidR="00071D98">
        <w:t>.</w:t>
      </w:r>
    </w:p>
    <w:p w14:paraId="1A768921" w14:textId="3AE6C0F2" w:rsidR="00754373" w:rsidRPr="00320CB5" w:rsidRDefault="00DD01F7" w:rsidP="00B97FEC">
      <w:pPr>
        <w:pStyle w:val="Style3"/>
      </w:pPr>
      <w:r w:rsidRPr="00320CB5">
        <w:t xml:space="preserve">The </w:t>
      </w:r>
      <w:r w:rsidR="007D13FA" w:rsidRPr="00320CB5">
        <w:t>included studies</w:t>
      </w:r>
      <w:r w:rsidRPr="00320CB5">
        <w:t xml:space="preserve"> </w:t>
      </w:r>
      <w:r w:rsidR="001C0380">
        <w:t>frequently</w:t>
      </w:r>
      <w:r w:rsidR="001C0380" w:rsidRPr="00320CB5">
        <w:t xml:space="preserve"> </w:t>
      </w:r>
      <w:r w:rsidRPr="00320CB5">
        <w:t xml:space="preserve">asked participants to </w:t>
      </w:r>
      <w:r w:rsidR="001C0380">
        <w:t>report</w:t>
      </w:r>
      <w:r w:rsidR="001C0380" w:rsidRPr="00320CB5">
        <w:t xml:space="preserve"> </w:t>
      </w:r>
      <w:r w:rsidRPr="00320CB5">
        <w:t xml:space="preserve">the extent to which they agreed or disagreed with different statements </w:t>
      </w:r>
      <w:r w:rsidR="001C0380">
        <w:t>about</w:t>
      </w:r>
      <w:r w:rsidR="001C0380" w:rsidRPr="00320CB5">
        <w:t xml:space="preserve"> </w:t>
      </w:r>
      <w:r w:rsidRPr="00320CB5">
        <w:t xml:space="preserve">sustainable health practices or products. </w:t>
      </w:r>
      <w:r w:rsidR="005956DC" w:rsidRPr="00320CB5">
        <w:t xml:space="preserve">While </w:t>
      </w:r>
      <w:r w:rsidRPr="00320CB5">
        <w:t>understand</w:t>
      </w:r>
      <w:r w:rsidR="001C0380">
        <w:t>ing</w:t>
      </w:r>
      <w:r w:rsidRPr="00320CB5">
        <w:t xml:space="preserve"> the </w:t>
      </w:r>
      <w:r w:rsidR="001C0380">
        <w:t>level</w:t>
      </w:r>
      <w:r w:rsidR="001C0380" w:rsidRPr="00320CB5">
        <w:t xml:space="preserve"> </w:t>
      </w:r>
      <w:r w:rsidRPr="00320CB5">
        <w:t>of agreement with concepts related</w:t>
      </w:r>
      <w:r w:rsidR="00BF4C89" w:rsidRPr="00320CB5">
        <w:t xml:space="preserve"> to environmental sustainability </w:t>
      </w:r>
      <w:r w:rsidR="005956DC" w:rsidRPr="00320CB5">
        <w:t>in</w:t>
      </w:r>
      <w:r w:rsidR="00BF4C89" w:rsidRPr="00320CB5">
        <w:t xml:space="preserve"> </w:t>
      </w:r>
      <w:r w:rsidR="00B60AD2" w:rsidRPr="00320CB5">
        <w:t>healthcare</w:t>
      </w:r>
      <w:r w:rsidR="001C0380">
        <w:t xml:space="preserve"> is important</w:t>
      </w:r>
      <w:r w:rsidR="00BF4C89" w:rsidRPr="00320CB5">
        <w:t xml:space="preserve">, </w:t>
      </w:r>
      <w:r w:rsidR="001C0380">
        <w:t>such</w:t>
      </w:r>
      <w:r w:rsidR="001C0380" w:rsidRPr="00320CB5">
        <w:t xml:space="preserve"> </w:t>
      </w:r>
      <w:r w:rsidR="005956DC" w:rsidRPr="00320CB5">
        <w:t xml:space="preserve">statements </w:t>
      </w:r>
      <w:r w:rsidR="001C0380">
        <w:t>often fail to account for</w:t>
      </w:r>
      <w:r w:rsidR="00BF4C89" w:rsidRPr="00320CB5">
        <w:t xml:space="preserve"> the trade-off</w:t>
      </w:r>
      <w:r w:rsidR="001C0380">
        <w:t xml:space="preserve"> </w:t>
      </w:r>
      <w:r w:rsidR="00BF4C89" w:rsidRPr="00320CB5">
        <w:t xml:space="preserve">inherent </w:t>
      </w:r>
      <w:r w:rsidR="001C0380">
        <w:t>in</w:t>
      </w:r>
      <w:r w:rsidR="001C0380" w:rsidRPr="00320CB5">
        <w:t xml:space="preserve"> </w:t>
      </w:r>
      <w:r w:rsidR="00BF4C89" w:rsidRPr="00320CB5">
        <w:t xml:space="preserve">these decisions. </w:t>
      </w:r>
      <w:r w:rsidRPr="00320CB5">
        <w:t>Only one</w:t>
      </w:r>
      <w:r w:rsidR="00BF4C89" w:rsidRPr="00320CB5">
        <w:t xml:space="preserve"> of the cross-sectional surveys</w:t>
      </w:r>
      <w:r w:rsidR="005956DC" w:rsidRPr="00320CB5">
        <w:t xml:space="preserve"> </w:t>
      </w:r>
      <w:r w:rsidR="00A3627B" w:rsidRPr="00320CB5">
        <w:t xml:space="preserve">included </w:t>
      </w:r>
      <w:r w:rsidRPr="00320CB5">
        <w:t xml:space="preserve">hypothetical questions </w:t>
      </w:r>
      <w:r w:rsidR="001C0380">
        <w:t>that linked</w:t>
      </w:r>
      <w:r w:rsidR="001C0380" w:rsidRPr="00320CB5">
        <w:t xml:space="preserve"> </w:t>
      </w:r>
      <w:r w:rsidRPr="00320CB5">
        <w:t>sustainability</w:t>
      </w:r>
      <w:r w:rsidR="005956DC" w:rsidRPr="00320CB5">
        <w:t xml:space="preserve"> considerations</w:t>
      </w:r>
      <w:r w:rsidRPr="00320CB5">
        <w:t xml:space="preserve"> with financial cost </w:t>
      </w:r>
      <w:r w:rsidR="005956DC" w:rsidRPr="00320CB5">
        <w:t xml:space="preserve">and </w:t>
      </w:r>
      <w:r w:rsidRPr="00320CB5">
        <w:t>clinical performance</w:t>
      </w:r>
      <w:r w:rsidR="001C0380">
        <w:t xml:space="preserve">, targeting </w:t>
      </w:r>
      <w:r w:rsidR="005956DC" w:rsidRPr="00320CB5">
        <w:t>healthcare professionals and patients</w:t>
      </w:r>
      <w:r w:rsidR="00071D98">
        <w:t xml:space="preserve"> </w:t>
      </w:r>
      <w:r w:rsidR="00DC467B" w:rsidRPr="00320CB5">
        <w:fldChar w:fldCharType="begin"/>
      </w:r>
      <w:r w:rsidR="0022062B">
        <w:instrText xml:space="preserve"> ADDIN EN.CITE &lt;EndNote&gt;&lt;Cite&gt;&lt;Author&gt;Gadi&lt;/Author&gt;&lt;Year&gt;2023&lt;/Year&gt;&lt;RecNum&gt;4059&lt;/RecNum&gt;&lt;DisplayText&gt;[23]&lt;/DisplayText&gt;&lt;record&gt;&lt;rec-number&gt;4059&lt;/rec-number&gt;&lt;foreign-keys&gt;&lt;key app="EN" db-id="saftaxdt4wesdue02asvxttb0dtpzvprexp2" timestamp="1697706788"&gt;4059&lt;/key&gt;&lt;/foreign-keys&gt;&lt;ref-type name="Journal Article"&gt;17&lt;/ref-type&gt;&lt;contributors&gt;&lt;authors&gt;&lt;author&gt;Gadi, Nishita&lt;/author&gt;&lt;author&gt;Lam, Kyle&lt;/author&gt;&lt;author&gt;Acharya, Amish&lt;/author&gt;&lt;author&gt;Beatty, Jasmine Winter&lt;/author&gt;&lt;author&gt;Purkayastha, Sanjay&lt;/author&gt;&lt;/authors&gt;&lt;/contributors&gt;&lt;titles&gt;&lt;title&gt;Perceptions and priorities of perioperative staff and the public for sustainable surgery: a validated questionnaire study&lt;/title&gt;&lt;secondary-title&gt;Ann Med Surg (Lond)&lt;/secondary-title&gt;&lt;/titles&gt;&lt;periodical&gt;&lt;full-title&gt;Ann Med Surg (Lond)&lt;/full-title&gt;&lt;/periodical&gt;&lt;pages&gt;2400&lt;/pages&gt;&lt;volume&gt;85&lt;/volume&gt;&lt;number&gt;6&lt;/number&gt;&lt;dates&gt;&lt;year&gt;2023&lt;/year&gt;&lt;/dates&gt;&lt;urls&gt;&lt;/urls&gt;&lt;/record&gt;&lt;/Cite&gt;&lt;/EndNote&gt;</w:instrText>
      </w:r>
      <w:r w:rsidR="00DC467B" w:rsidRPr="00320CB5">
        <w:fldChar w:fldCharType="separate"/>
      </w:r>
      <w:r w:rsidR="0022062B">
        <w:rPr>
          <w:noProof/>
        </w:rPr>
        <w:t>[23]</w:t>
      </w:r>
      <w:r w:rsidR="00DC467B" w:rsidRPr="00320CB5">
        <w:fldChar w:fldCharType="end"/>
      </w:r>
      <w:r w:rsidR="00071D98">
        <w:t>.</w:t>
      </w:r>
      <w:r w:rsidRPr="00320CB5">
        <w:t xml:space="preserve"> </w:t>
      </w:r>
      <w:r w:rsidR="00BF4C89" w:rsidRPr="00320CB5">
        <w:t>This study found that when the</w:t>
      </w:r>
      <w:r w:rsidR="005956DC" w:rsidRPr="00320CB5">
        <w:t xml:space="preserve"> competing</w:t>
      </w:r>
      <w:r w:rsidR="00BF4C89" w:rsidRPr="00320CB5">
        <w:t xml:space="preserve"> goals </w:t>
      </w:r>
      <w:r w:rsidR="005956DC" w:rsidRPr="00320CB5">
        <w:t xml:space="preserve">of sustainability, cost and clinical performance </w:t>
      </w:r>
      <w:r w:rsidR="00BF4C89" w:rsidRPr="00320CB5">
        <w:t>were presented together, most</w:t>
      </w:r>
      <w:r w:rsidRPr="00320CB5">
        <w:t xml:space="preserve"> healthcare professionals and the public</w:t>
      </w:r>
      <w:r w:rsidR="00BF4C89" w:rsidRPr="00320CB5">
        <w:t xml:space="preserve"> prioritize</w:t>
      </w:r>
      <w:r w:rsidR="001C0380">
        <w:t>d</w:t>
      </w:r>
      <w:r w:rsidR="00BF4C89" w:rsidRPr="00320CB5">
        <w:t xml:space="preserve"> treatment</w:t>
      </w:r>
      <w:r w:rsidRPr="00320CB5">
        <w:t xml:space="preserve"> </w:t>
      </w:r>
      <w:r w:rsidR="005956DC" w:rsidRPr="00320CB5">
        <w:t xml:space="preserve">outcomes </w:t>
      </w:r>
      <w:r w:rsidRPr="00320CB5">
        <w:t xml:space="preserve">and </w:t>
      </w:r>
      <w:r w:rsidR="00BF4C89" w:rsidRPr="00320CB5">
        <w:t>clinical factors</w:t>
      </w:r>
      <w:r w:rsidR="0032143D" w:rsidRPr="00320CB5">
        <w:t xml:space="preserve"> </w:t>
      </w:r>
      <w:r w:rsidR="001C0380">
        <w:t>over</w:t>
      </w:r>
      <w:r w:rsidRPr="00320CB5">
        <w:t xml:space="preserve"> sustainability</w:t>
      </w:r>
      <w:r w:rsidR="00BF4C89" w:rsidRPr="00320CB5">
        <w:t xml:space="preserve">. </w:t>
      </w:r>
      <w:r w:rsidRPr="00320CB5">
        <w:t>Th</w:t>
      </w:r>
      <w:r w:rsidR="007B22BB" w:rsidRPr="00320CB5">
        <w:t xml:space="preserve">e importance of </w:t>
      </w:r>
      <w:r w:rsidR="001C0380">
        <w:t>incorporating</w:t>
      </w:r>
      <w:r w:rsidR="001C0380" w:rsidRPr="00320CB5">
        <w:t xml:space="preserve"> </w:t>
      </w:r>
      <w:r w:rsidR="007B22BB" w:rsidRPr="00320CB5">
        <w:t>the trade-offs in</w:t>
      </w:r>
      <w:r w:rsidR="001C0380">
        <w:t>to</w:t>
      </w:r>
      <w:r w:rsidR="007B22BB" w:rsidRPr="00320CB5">
        <w:t xml:space="preserve"> decision</w:t>
      </w:r>
      <w:r w:rsidR="001C0380">
        <w:t>-making</w:t>
      </w:r>
      <w:r w:rsidR="007B22BB" w:rsidRPr="00320CB5">
        <w:t xml:space="preserve"> was </w:t>
      </w:r>
      <w:r w:rsidR="001C0380">
        <w:t xml:space="preserve">also </w:t>
      </w:r>
      <w:r w:rsidR="007B22BB" w:rsidRPr="00320CB5">
        <w:t xml:space="preserve">highlighted in </w:t>
      </w:r>
      <w:r w:rsidR="003F0471" w:rsidRPr="00320CB5">
        <w:t xml:space="preserve">WTP </w:t>
      </w:r>
      <w:r w:rsidR="007B22BB" w:rsidRPr="00320CB5">
        <w:t>studies.</w:t>
      </w:r>
      <w:r w:rsidR="00D25D25" w:rsidRPr="00320CB5">
        <w:t xml:space="preserve"> I</w:t>
      </w:r>
      <w:r w:rsidRPr="00320CB5">
        <w:t xml:space="preserve">n </w:t>
      </w:r>
      <w:r w:rsidR="00DE3394" w:rsidRPr="00320CB5">
        <w:t xml:space="preserve">three </w:t>
      </w:r>
      <w:r w:rsidR="003F2B6C" w:rsidRPr="00320CB5">
        <w:t>studies</w:t>
      </w:r>
      <w:r w:rsidRPr="00320CB5">
        <w:t xml:space="preserve">, </w:t>
      </w:r>
      <w:r w:rsidR="00DA75C0" w:rsidRPr="00320CB5">
        <w:t>al</w:t>
      </w:r>
      <w:r w:rsidR="00A3627B" w:rsidRPr="00320CB5">
        <w:t>though most participants</w:t>
      </w:r>
      <w:r w:rsidRPr="00320CB5">
        <w:t xml:space="preserve"> </w:t>
      </w:r>
      <w:r w:rsidR="001C0380">
        <w:t>were</w:t>
      </w:r>
      <w:r w:rsidRPr="00320CB5">
        <w:t xml:space="preserve"> willing-to-participate </w:t>
      </w:r>
      <w:r w:rsidR="001C0380">
        <w:t>in</w:t>
      </w:r>
      <w:r w:rsidR="001C0380" w:rsidRPr="00320CB5">
        <w:t xml:space="preserve"> </w:t>
      </w:r>
      <w:r w:rsidRPr="00320CB5">
        <w:t>a medicine disposal program</w:t>
      </w:r>
      <w:r w:rsidR="00D25D25" w:rsidRPr="00320CB5">
        <w:t>,</w:t>
      </w:r>
      <w:r w:rsidRPr="00320CB5">
        <w:t xml:space="preserve"> </w:t>
      </w:r>
      <w:r w:rsidR="00D25D25" w:rsidRPr="00320CB5">
        <w:t>the</w:t>
      </w:r>
      <w:r w:rsidR="00DA75C0" w:rsidRPr="00320CB5">
        <w:t xml:space="preserve"> level of</w:t>
      </w:r>
      <w:r w:rsidR="003F2B6C" w:rsidRPr="00320CB5">
        <w:t xml:space="preserve"> </w:t>
      </w:r>
      <w:r w:rsidR="00F7381C" w:rsidRPr="00320CB5">
        <w:t>WTP</w:t>
      </w:r>
      <w:r w:rsidRPr="00320CB5">
        <w:t xml:space="preserve"> </w:t>
      </w:r>
      <w:r w:rsidR="00DA75C0" w:rsidRPr="00320CB5">
        <w:t>was low</w:t>
      </w:r>
      <w:r w:rsidR="00071D98">
        <w:t xml:space="preserve"> </w:t>
      </w:r>
      <w:r w:rsidRPr="00320CB5">
        <w:fldChar w:fldCharType="begin">
          <w:fldData xml:space="preserve">PEVuZE5vdGU+PENpdGU+PEF1dGhvcj5WaWVsbWEgRGVsYW5vPC9BdXRob3I+PFllYXI+MjAxNjwv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</w:fldData>
        </w:fldChar>
      </w:r>
      <w:r w:rsidR="0022062B">
        <w:instrText xml:space="preserve"> ADDIN EN.CITE </w:instrText>
      </w:r>
      <w:r w:rsidR="0022062B">
        <w:fldChar w:fldCharType="begin">
          <w:fldData xml:space="preserve">PEVuZE5vdGU+PENpdGU+PEF1dGhvcj5WaWVsbWEgRGVsYW5vPC9BdXRob3I+PFllYXI+MjAxNjwv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</w:fldData>
        </w:fldChar>
      </w:r>
      <w:r w:rsidR="0022062B">
        <w:instrText xml:space="preserve"> ADDIN EN.CITE.DATA </w:instrText>
      </w:r>
      <w:r w:rsidR="0022062B">
        <w:fldChar w:fldCharType="end"/>
      </w:r>
      <w:r w:rsidRPr="00320CB5">
        <w:fldChar w:fldCharType="separate"/>
      </w:r>
      <w:r w:rsidR="0022062B">
        <w:rPr>
          <w:noProof/>
        </w:rPr>
        <w:t>[43, 44, 46]</w:t>
      </w:r>
      <w:r w:rsidRPr="00320CB5">
        <w:fldChar w:fldCharType="end"/>
      </w:r>
      <w:r w:rsidR="00071D98">
        <w:t>.</w:t>
      </w:r>
      <w:r w:rsidRPr="00320CB5">
        <w:t xml:space="preserve"> </w:t>
      </w:r>
      <w:r w:rsidR="001C0380">
        <w:t>It</w:t>
      </w:r>
      <w:r w:rsidR="001C0380" w:rsidRPr="00320CB5">
        <w:t xml:space="preserve"> </w:t>
      </w:r>
      <w:r w:rsidR="00D25D25" w:rsidRPr="00320CB5">
        <w:t>can</w:t>
      </w:r>
      <w:r w:rsidR="001C0380">
        <w:t xml:space="preserve"> be</w:t>
      </w:r>
      <w:r w:rsidR="00D25D25" w:rsidRPr="00320CB5">
        <w:t xml:space="preserve"> assume</w:t>
      </w:r>
      <w:r w:rsidR="001C0380">
        <w:t>d that</w:t>
      </w:r>
      <w:r w:rsidR="00D25D25" w:rsidRPr="00320CB5">
        <w:t xml:space="preserve"> if people are </w:t>
      </w:r>
      <w:r w:rsidR="00F7381C" w:rsidRPr="00320CB5">
        <w:t>WTP</w:t>
      </w:r>
      <w:r w:rsidR="00D25D25" w:rsidRPr="00320CB5">
        <w:t xml:space="preserve"> for some </w:t>
      </w:r>
      <w:r w:rsidR="00DF0981" w:rsidRPr="00320CB5">
        <w:t>services or products</w:t>
      </w:r>
      <w:r w:rsidR="00D25D25" w:rsidRPr="00320CB5">
        <w:t xml:space="preserve">, they </w:t>
      </w:r>
      <w:r w:rsidR="001C0380">
        <w:t>are likely to</w:t>
      </w:r>
      <w:r w:rsidR="001C0380" w:rsidRPr="00320CB5">
        <w:t xml:space="preserve"> </w:t>
      </w:r>
      <w:r w:rsidR="00DF0981" w:rsidRPr="00320CB5">
        <w:t xml:space="preserve">use </w:t>
      </w:r>
      <w:r w:rsidR="001C0380">
        <w:t>them</w:t>
      </w:r>
      <w:r w:rsidR="00D25D25" w:rsidRPr="00320CB5">
        <w:t xml:space="preserve">. </w:t>
      </w:r>
      <w:r w:rsidR="00A3627B" w:rsidRPr="00320CB5">
        <w:t>W</w:t>
      </w:r>
      <w:r w:rsidR="003F2B6C" w:rsidRPr="00320CB5">
        <w:t>illingness</w:t>
      </w:r>
      <w:r w:rsidR="00F93E0E" w:rsidRPr="00320CB5">
        <w:t>-</w:t>
      </w:r>
      <w:r w:rsidRPr="00320CB5">
        <w:t>to</w:t>
      </w:r>
      <w:r w:rsidR="00F93E0E" w:rsidRPr="00320CB5">
        <w:t>-</w:t>
      </w:r>
      <w:r w:rsidRPr="00320CB5">
        <w:t xml:space="preserve">participate </w:t>
      </w:r>
      <w:r w:rsidR="00D25D25" w:rsidRPr="00320CB5">
        <w:t>in</w:t>
      </w:r>
      <w:r w:rsidRPr="00320CB5">
        <w:t xml:space="preserve"> disposal program</w:t>
      </w:r>
      <w:r w:rsidR="00A3627B" w:rsidRPr="00320CB5">
        <w:t>s</w:t>
      </w:r>
      <w:r w:rsidRPr="00320CB5">
        <w:t xml:space="preserve"> </w:t>
      </w:r>
      <w:r w:rsidR="003F2B6C" w:rsidRPr="00320CB5">
        <w:t xml:space="preserve">may </w:t>
      </w:r>
      <w:r w:rsidR="001C0380">
        <w:t>reflect a</w:t>
      </w:r>
      <w:r w:rsidRPr="00320CB5">
        <w:t xml:space="preserve"> growing environmental consciousness</w:t>
      </w:r>
      <w:r w:rsidR="001C0380">
        <w:t xml:space="preserve">, with </w:t>
      </w:r>
      <w:r w:rsidR="003F2B6C" w:rsidRPr="00320CB5">
        <w:t>people</w:t>
      </w:r>
      <w:r w:rsidRPr="00320CB5">
        <w:t xml:space="preserve"> actively contribut</w:t>
      </w:r>
      <w:r w:rsidR="001C0380">
        <w:t>ing</w:t>
      </w:r>
      <w:r w:rsidRPr="00320CB5">
        <w:t xml:space="preserve"> to social and environmental welfare</w:t>
      </w:r>
      <w:r w:rsidR="00071D98">
        <w:t xml:space="preserve"> </w:t>
      </w:r>
      <w:r w:rsidRPr="00320CB5">
        <w:fldChar w:fldCharType="begin"/>
      </w:r>
      <w:r w:rsidR="0022062B">
        <w:instrText xml:space="preserve"> ADDIN EN.CITE &lt;EndNote&gt;&lt;Cite&gt;&lt;Author&gt;Vicente&lt;/Author&gt;&lt;Year&gt;2021&lt;/Year&gt;&lt;RecNum&gt;4067&lt;/RecNum&gt;&lt;DisplayText&gt;[9]&lt;/DisplayText&gt;&lt;record&gt;&lt;rec-number&gt;4067&lt;/rec-number&gt;&lt;foreign-keys&gt;&lt;key app="EN" db-id="saftaxdt4wesdue02asvxttb0dtpzvprexp2" timestamp="1702288317"&gt;4067&lt;/key&gt;&lt;/foreign-keys&gt;&lt;ref-type name="Journal Article"&gt;17&lt;/ref-type&gt;&lt;contributors&gt;&lt;authors&gt;&lt;author&gt;Vicente, Paula&lt;/author&gt;&lt;author&gt;Marques, Catarina&lt;/author&gt;&lt;author&gt;Reis, Elizabeth&lt;/author&gt;&lt;/authors&gt;&lt;/contributors&gt;&lt;titles&gt;&lt;title&gt;Willingness to Pay for Environmental Quality: The Effects of Pro-Environmental Behavior, Perceived Behavior Control, Environmental Activism, and Educational Level&lt;/title&gt;&lt;secondary-title&gt;SAGE Open&lt;/secondary-title&gt;&lt;/titles&gt;&lt;periodical&gt;&lt;full-title&gt;SAGE Open&lt;/full-title&gt;&lt;/periodical&gt;&lt;pages&gt;21582440211025256&lt;/pages&gt;&lt;volume&gt;11&lt;/volume&gt;&lt;number&gt;4&lt;/number&gt;&lt;dates&gt;&lt;year&gt;2021&lt;/year&gt;&lt;pub-dates&gt;&lt;date&gt;2021/10/01&lt;/date&gt;&lt;/pub-dates&gt;&lt;/dates&gt;&lt;publisher&gt;SAGE Publications&lt;/publisher&gt;&lt;isbn&gt;2158-2440&lt;/isbn&gt;&lt;urls&gt;&lt;related-urls&gt;&lt;url&gt;https://doi.org/10.1177/21582440211025256&lt;/url&gt;&lt;/related-urls&gt;&lt;/urls&gt;&lt;electronic-resource-num&gt;10.1177/21582440211025256&lt;/electronic-resource-num&gt;&lt;access-date&gt;2023/12/11&lt;/access-date&gt;&lt;/record&gt;&lt;/Cite&gt;&lt;/EndNote&gt;</w:instrText>
      </w:r>
      <w:r w:rsidRPr="00320CB5">
        <w:fldChar w:fldCharType="separate"/>
      </w:r>
      <w:r w:rsidR="0022062B">
        <w:rPr>
          <w:noProof/>
        </w:rPr>
        <w:t>[9]</w:t>
      </w:r>
      <w:r w:rsidRPr="00320CB5">
        <w:fldChar w:fldCharType="end"/>
      </w:r>
      <w:del w:id="1330" w:author="Charlotte Desterbecq" w:date="2025-02-05T11:16:00Z">
        <w:r w:rsidRPr="00320CB5" w:rsidDel="008B24D6">
          <w:delText xml:space="preserve"> </w:delText>
        </w:r>
      </w:del>
      <w:r w:rsidR="00071D98">
        <w:t>.</w:t>
      </w:r>
      <w:r w:rsidR="001C0380">
        <w:t xml:space="preserve"> However, w</w:t>
      </w:r>
      <w:r w:rsidR="001C0380" w:rsidRPr="00320CB5">
        <w:t xml:space="preserve">hile </w:t>
      </w:r>
      <w:r w:rsidR="00754373" w:rsidRPr="00320CB5">
        <w:t>a positive WTP may</w:t>
      </w:r>
      <w:r w:rsidRPr="00320CB5">
        <w:t xml:space="preserve"> </w:t>
      </w:r>
      <w:r w:rsidR="001C0380">
        <w:t>indicate</w:t>
      </w:r>
      <w:r w:rsidR="001C0380" w:rsidRPr="00320CB5">
        <w:t xml:space="preserve"> </w:t>
      </w:r>
      <w:r w:rsidRPr="00320CB5">
        <w:t xml:space="preserve">a </w:t>
      </w:r>
      <w:r w:rsidR="001C0380">
        <w:t xml:space="preserve">form </w:t>
      </w:r>
      <w:r w:rsidRPr="00320CB5">
        <w:t>of (pro-)environmental behaviour</w:t>
      </w:r>
      <w:r w:rsidR="00071D98">
        <w:t xml:space="preserve"> </w:t>
      </w:r>
      <w:r w:rsidRPr="00320CB5">
        <w:fldChar w:fldCharType="begin"/>
      </w:r>
      <w:r w:rsidR="0022062B">
        <w:instrText xml:space="preserve"> ADDIN EN.CITE &lt;EndNote&gt;&lt;Cite&gt;&lt;Author&gt;Vicente&lt;/Author&gt;&lt;Year&gt;2021&lt;/Year&gt;&lt;RecNum&gt;4067&lt;/RecNum&gt;&lt;DisplayText&gt;[9]&lt;/DisplayText&gt;&lt;record&gt;&lt;rec-number&gt;4067&lt;/rec-number&gt;&lt;foreign-keys&gt;&lt;key app="EN" db-id="saftaxdt4wesdue02asvxttb0dtpzvprexp2" timestamp="1702288317"&gt;4067&lt;/key&gt;&lt;/foreign-keys&gt;&lt;ref-type name="Journal Article"&gt;17&lt;/ref-type&gt;&lt;contributors&gt;&lt;authors&gt;&lt;author&gt;Vicente, Paula&lt;/author&gt;&lt;author&gt;Marques, Catarina&lt;/author&gt;&lt;author&gt;Reis, Elizabeth&lt;/author&gt;&lt;/authors&gt;&lt;/contributors&gt;&lt;titles&gt;&lt;title&gt;Willingness to Pay for Environmental Quality: The Effects of Pro-Environmental Behavior, Perceived Behavior Control, Environmental Activism, and Educational Level&lt;/title&gt;&lt;secondary-title&gt;SAGE Open&lt;/secondary-title&gt;&lt;/titles&gt;&lt;periodical&gt;&lt;full-title&gt;SAGE Open&lt;/full-title&gt;&lt;/periodical&gt;&lt;pages&gt;21582440211025256&lt;/pages&gt;&lt;volume&gt;11&lt;/volume&gt;&lt;number&gt;4&lt;/number&gt;&lt;dates&gt;&lt;year&gt;2021&lt;/year&gt;&lt;pub-dates&gt;&lt;date&gt;2021/10/01&lt;/date&gt;&lt;/pub-dates&gt;&lt;/dates&gt;&lt;publisher&gt;SAGE Publications&lt;/publisher&gt;&lt;isbn&gt;2158-2440&lt;/isbn&gt;&lt;urls&gt;&lt;related-urls&gt;&lt;url&gt;https://doi.org/10.1177/21582440211025256&lt;/url&gt;&lt;/related-urls&gt;&lt;/urls&gt;&lt;electronic-resource-num&gt;10.1177/21582440211025256&lt;/electronic-resource-num&gt;&lt;access-date&gt;2023/12/11&lt;/access-date&gt;&lt;/record&gt;&lt;/Cite&gt;&lt;/EndNote&gt;</w:instrText>
      </w:r>
      <w:r w:rsidRPr="00320CB5">
        <w:fldChar w:fldCharType="separate"/>
      </w:r>
      <w:r w:rsidR="0022062B">
        <w:rPr>
          <w:noProof/>
        </w:rPr>
        <w:t>[9]</w:t>
      </w:r>
      <w:r w:rsidRPr="00320CB5">
        <w:fldChar w:fldCharType="end"/>
      </w:r>
      <w:r w:rsidR="00CB068E" w:rsidRPr="00320CB5">
        <w:t>,</w:t>
      </w:r>
      <w:r w:rsidR="00754373" w:rsidRPr="00320CB5">
        <w:t xml:space="preserve"> low or zero WTP </w:t>
      </w:r>
      <w:r w:rsidR="001C0380">
        <w:t>might</w:t>
      </w:r>
      <w:r w:rsidR="001C0380" w:rsidRPr="00320CB5">
        <w:t xml:space="preserve"> </w:t>
      </w:r>
      <w:r w:rsidR="00754373" w:rsidRPr="00320CB5">
        <w:t xml:space="preserve">also </w:t>
      </w:r>
      <w:r w:rsidR="00A3627B" w:rsidRPr="00320CB5">
        <w:t xml:space="preserve">be </w:t>
      </w:r>
      <w:r w:rsidR="001C0380">
        <w:t>linked</w:t>
      </w:r>
      <w:r w:rsidR="001C0380" w:rsidRPr="00320CB5">
        <w:t xml:space="preserve"> </w:t>
      </w:r>
      <w:r w:rsidR="00754373" w:rsidRPr="00320CB5">
        <w:t xml:space="preserve">to </w:t>
      </w:r>
      <w:r w:rsidR="001C0380">
        <w:t xml:space="preserve">people’s </w:t>
      </w:r>
      <w:r w:rsidR="00754373" w:rsidRPr="00320CB5">
        <w:t>ability to pay</w:t>
      </w:r>
      <w:r w:rsidRPr="00320CB5">
        <w:t>.</w:t>
      </w:r>
      <w:ins w:id="1331" w:author="Charlotte Desterbecq" w:date="2025-02-05T14:05:00Z">
        <w:r w:rsidR="00633E08">
          <w:t xml:space="preserve"> </w:t>
        </w:r>
      </w:ins>
    </w:p>
    <w:p w14:paraId="682A4A43" w14:textId="4ADA50CD" w:rsidR="003A2A36" w:rsidRPr="00320CB5" w:rsidDel="003A2A36" w:rsidRDefault="00372A9C" w:rsidP="00D15316">
      <w:pPr>
        <w:pStyle w:val="Style3"/>
        <w:rPr>
          <w:del w:id="1332" w:author="Charlotte Desterbecq" w:date="2025-02-05T11:35:00Z"/>
        </w:rPr>
      </w:pPr>
      <w:r w:rsidRPr="00320CB5">
        <w:t xml:space="preserve">While </w:t>
      </w:r>
      <w:r w:rsidR="00754373" w:rsidRPr="00320CB5">
        <w:t>cross-sectional survey</w:t>
      </w:r>
      <w:r w:rsidR="00DA75C0" w:rsidRPr="00320CB5">
        <w:t>s</w:t>
      </w:r>
      <w:r w:rsidRPr="00320CB5">
        <w:t xml:space="preserve"> and</w:t>
      </w:r>
      <w:r w:rsidR="00754373" w:rsidRPr="00320CB5">
        <w:t xml:space="preserve"> </w:t>
      </w:r>
      <w:r w:rsidR="00CB068E" w:rsidRPr="00320CB5">
        <w:t>WTP</w:t>
      </w:r>
      <w:r w:rsidRPr="00320CB5">
        <w:t xml:space="preserve"> studies</w:t>
      </w:r>
      <w:r w:rsidR="00754373" w:rsidRPr="00320CB5">
        <w:t xml:space="preserve"> do not </w:t>
      </w:r>
      <w:r w:rsidRPr="00320CB5">
        <w:t xml:space="preserve">simultaneously </w:t>
      </w:r>
      <w:r w:rsidR="00754373" w:rsidRPr="00320CB5">
        <w:t xml:space="preserve">account for </w:t>
      </w:r>
      <w:r w:rsidRPr="00320CB5">
        <w:t>multidimensional factors</w:t>
      </w:r>
      <w:r w:rsidR="00754373" w:rsidRPr="00320CB5">
        <w:t xml:space="preserve"> </w:t>
      </w:r>
      <w:r w:rsidR="00F1410D">
        <w:t>influencing</w:t>
      </w:r>
      <w:r w:rsidR="00F1410D" w:rsidRPr="00320CB5">
        <w:t xml:space="preserve"> </w:t>
      </w:r>
      <w:r w:rsidR="00754373" w:rsidRPr="00320CB5">
        <w:t>decision</w:t>
      </w:r>
      <w:r w:rsidRPr="00320CB5">
        <w:t>-</w:t>
      </w:r>
      <w:r w:rsidR="00754373" w:rsidRPr="00320CB5">
        <w:t>making</w:t>
      </w:r>
      <w:r w:rsidRPr="00320CB5">
        <w:t>,</w:t>
      </w:r>
      <w:r w:rsidR="00754373" w:rsidRPr="00320CB5">
        <w:t xml:space="preserve"> hypothetical scenario</w:t>
      </w:r>
      <w:r w:rsidRPr="00320CB5">
        <w:t xml:space="preserve"> approaches</w:t>
      </w:r>
      <w:r w:rsidR="00DA75C0" w:rsidRPr="00320CB5">
        <w:t xml:space="preserve"> and </w:t>
      </w:r>
      <w:r w:rsidR="00754373" w:rsidRPr="00320CB5">
        <w:t>DCE</w:t>
      </w:r>
      <w:r w:rsidR="00DA75C0" w:rsidRPr="00320CB5">
        <w:t>s</w:t>
      </w:r>
      <w:r w:rsidRPr="00320CB5">
        <w:t xml:space="preserve"> allow </w:t>
      </w:r>
      <w:r w:rsidR="00A3627B" w:rsidRPr="00320CB5">
        <w:t xml:space="preserve">for </w:t>
      </w:r>
      <w:r w:rsidRPr="00320CB5">
        <w:t>trade-offs between environmen</w:t>
      </w:r>
      <w:r w:rsidR="00A3627B" w:rsidRPr="00320CB5">
        <w:t xml:space="preserve">tal </w:t>
      </w:r>
      <w:r w:rsidRPr="00320CB5">
        <w:t>attribute</w:t>
      </w:r>
      <w:r w:rsidR="00A3627B" w:rsidRPr="00320CB5">
        <w:t>s</w:t>
      </w:r>
      <w:r w:rsidRPr="00320CB5">
        <w:t xml:space="preserve"> </w:t>
      </w:r>
      <w:r w:rsidR="00A3627B" w:rsidRPr="00320CB5">
        <w:t>and</w:t>
      </w:r>
      <w:r w:rsidRPr="00320CB5">
        <w:t xml:space="preserve"> other attributes of medicines or healthcare products or practices. The </w:t>
      </w:r>
      <w:r w:rsidR="00CB068E" w:rsidRPr="00320CB5">
        <w:t xml:space="preserve">six </w:t>
      </w:r>
      <w:r w:rsidR="00166C69" w:rsidRPr="00320CB5">
        <w:t xml:space="preserve">studies </w:t>
      </w:r>
      <w:r w:rsidRPr="00320CB5">
        <w:t>using</w:t>
      </w:r>
      <w:r w:rsidR="00A61115" w:rsidRPr="00320CB5">
        <w:t xml:space="preserve"> hypothetical choice scenarios</w:t>
      </w:r>
      <w:r w:rsidRPr="00320CB5">
        <w:t xml:space="preserve"> or DCE</w:t>
      </w:r>
      <w:r w:rsidR="00EE3860" w:rsidRPr="00320CB5">
        <w:t>s</w:t>
      </w:r>
      <w:r w:rsidR="00D25D25" w:rsidRPr="00320CB5">
        <w:t xml:space="preserve"> found that people </w:t>
      </w:r>
      <w:del w:id="1333" w:author="Charlotte Desterbecq" w:date="2025-02-10T11:42:00Z">
        <w:r w:rsidR="005F09B3" w:rsidRPr="00320CB5" w:rsidDel="008C5EE0">
          <w:delText>consider</w:delText>
        </w:r>
        <w:r w:rsidR="00F1410D" w:rsidDel="008C5EE0">
          <w:delText>ed</w:delText>
        </w:r>
        <w:r w:rsidR="00D25D25" w:rsidRPr="00320CB5" w:rsidDel="008C5EE0">
          <w:delText xml:space="preserve"> environmental issues</w:delText>
        </w:r>
        <w:r w:rsidR="00F1410D" w:rsidDel="008C5EE0">
          <w:delText xml:space="preserve"> as</w:delText>
        </w:r>
        <w:r w:rsidR="00D25D25" w:rsidRPr="00320CB5" w:rsidDel="008C5EE0">
          <w:delText xml:space="preserve"> important </w:delText>
        </w:r>
      </w:del>
      <w:del w:id="1334" w:author="Charlotte Desterbecq" w:date="2025-02-10T11:41:00Z">
        <w:r w:rsidR="00A3627B" w:rsidRPr="00320CB5" w:rsidDel="008C5EE0">
          <w:delText xml:space="preserve">relative </w:delText>
        </w:r>
        <w:r w:rsidR="00D25D25" w:rsidRPr="00320CB5" w:rsidDel="008C5EE0">
          <w:delText>to</w:delText>
        </w:r>
      </w:del>
      <w:del w:id="1335" w:author="Charlotte Desterbecq" w:date="2025-02-10T11:42:00Z">
        <w:r w:rsidR="00D25D25" w:rsidRPr="00320CB5" w:rsidDel="008C5EE0">
          <w:delText xml:space="preserve"> clinical attributes and </w:delText>
        </w:r>
      </w:del>
      <w:r w:rsidR="00D25D25" w:rsidRPr="00320CB5">
        <w:t xml:space="preserve">were willing to </w:t>
      </w:r>
      <w:del w:id="1336" w:author="Sandy Tubeuf" w:date="2025-02-18T12:25:00Z" w16du:dateUtc="2025-02-18T11:25:00Z">
        <w:r w:rsidR="00A3627B" w:rsidRPr="00320CB5" w:rsidDel="00605B72">
          <w:delText xml:space="preserve">make </w:delText>
        </w:r>
      </w:del>
      <w:ins w:id="1337" w:author="Sandy Tubeuf" w:date="2025-02-18T12:25:00Z" w16du:dateUtc="2025-02-18T11:25:00Z">
        <w:r w:rsidR="00605B72">
          <w:t>accept</w:t>
        </w:r>
        <w:r w:rsidR="00605B72" w:rsidRPr="00320CB5">
          <w:t xml:space="preserve"> </w:t>
        </w:r>
      </w:ins>
      <w:r w:rsidR="00D25D25" w:rsidRPr="00320CB5">
        <w:t xml:space="preserve">trade-offs to achieve a </w:t>
      </w:r>
      <w:r w:rsidRPr="00320CB5">
        <w:t xml:space="preserve">higher </w:t>
      </w:r>
      <w:r w:rsidR="00D25D25" w:rsidRPr="00320CB5">
        <w:t xml:space="preserve">degree of environmental sustainability. However, the trade-offs people were willing to make differed </w:t>
      </w:r>
      <w:r w:rsidR="00F1410D">
        <w:t>on the</w:t>
      </w:r>
      <w:r w:rsidR="00F1410D" w:rsidRPr="00320CB5">
        <w:t xml:space="preserve"> </w:t>
      </w:r>
      <w:r w:rsidR="00D25D25" w:rsidRPr="00320CB5">
        <w:t xml:space="preserve">clinical context, </w:t>
      </w:r>
      <w:r w:rsidR="00F1410D">
        <w:t xml:space="preserve">the </w:t>
      </w:r>
      <w:r w:rsidR="00D25D25" w:rsidRPr="00320CB5">
        <w:t xml:space="preserve">respondents and </w:t>
      </w:r>
      <w:r w:rsidR="00F1410D">
        <w:t xml:space="preserve">the </w:t>
      </w:r>
      <w:r w:rsidR="00D25D25" w:rsidRPr="00320CB5">
        <w:t>type of environmental impact</w:t>
      </w:r>
      <w:r w:rsidR="00F1410D">
        <w:t xml:space="preserve"> considered</w:t>
      </w:r>
      <w:r w:rsidR="00D25D25" w:rsidRPr="00320CB5">
        <w:t>.</w:t>
      </w:r>
      <w:r w:rsidR="00BA40B9" w:rsidRPr="00320CB5">
        <w:t xml:space="preserve"> </w:t>
      </w:r>
      <w:r w:rsidR="00D15316" w:rsidRPr="00320CB5">
        <w:t>Th</w:t>
      </w:r>
      <w:r w:rsidR="00A3627B" w:rsidRPr="00320CB5">
        <w:t xml:space="preserve">is </w:t>
      </w:r>
      <w:r w:rsidR="00F1410D">
        <w:t xml:space="preserve">finding </w:t>
      </w:r>
      <w:r w:rsidR="00A3627B" w:rsidRPr="00320CB5">
        <w:t>is</w:t>
      </w:r>
      <w:r w:rsidR="00D15316" w:rsidRPr="00320CB5">
        <w:t xml:space="preserve"> important because it </w:t>
      </w:r>
      <w:r w:rsidR="00F1410D">
        <w:t xml:space="preserve">suggests </w:t>
      </w:r>
      <w:r w:rsidR="00D15316" w:rsidRPr="00320CB5">
        <w:t>tha</w:t>
      </w:r>
      <w:r w:rsidR="00A3627B" w:rsidRPr="00320CB5">
        <w:t>t</w:t>
      </w:r>
      <w:r w:rsidR="00D15316" w:rsidRPr="00320CB5">
        <w:t xml:space="preserve"> in some contexts where patients or the public </w:t>
      </w:r>
      <w:r w:rsidR="00F1410D">
        <w:t>must</w:t>
      </w:r>
      <w:r w:rsidR="00D15316" w:rsidRPr="00320CB5">
        <w:t xml:space="preserve"> choose between different </w:t>
      </w:r>
      <w:del w:id="1338" w:author="Charlotte Desterbecq" w:date="2025-02-05T16:09:00Z">
        <w:r w:rsidR="00D15316" w:rsidRPr="00320CB5" w:rsidDel="00B71BA5">
          <w:delText>healthcare</w:delText>
        </w:r>
      </w:del>
      <w:ins w:id="1339" w:author="Charlotte Desterbecq" w:date="2025-02-05T16:09:00Z">
        <w:r w:rsidR="00B71BA5">
          <w:t>medical</w:t>
        </w:r>
      </w:ins>
      <w:r w:rsidR="00D15316" w:rsidRPr="00320CB5">
        <w:t xml:space="preserve"> products or practices, they </w:t>
      </w:r>
      <w:r w:rsidR="00A3627B" w:rsidRPr="00320CB5">
        <w:t xml:space="preserve">may </w:t>
      </w:r>
      <w:r w:rsidR="00D15316" w:rsidRPr="00320CB5">
        <w:t xml:space="preserve">be </w:t>
      </w:r>
      <w:r w:rsidR="00D15316" w:rsidRPr="00320CB5">
        <w:lastRenderedPageBreak/>
        <w:t xml:space="preserve">willing to </w:t>
      </w:r>
      <w:r w:rsidR="00F1410D">
        <w:t>select</w:t>
      </w:r>
      <w:r w:rsidR="00F1410D" w:rsidRPr="00320CB5">
        <w:t xml:space="preserve"> </w:t>
      </w:r>
      <w:r w:rsidR="00A3627B" w:rsidRPr="00320CB5">
        <w:t>option</w:t>
      </w:r>
      <w:r w:rsidR="00F1410D">
        <w:t>s</w:t>
      </w:r>
      <w:r w:rsidR="00A3627B" w:rsidRPr="00320CB5">
        <w:t xml:space="preserve"> </w:t>
      </w:r>
      <w:r w:rsidR="00D15316" w:rsidRPr="00320CB5">
        <w:t>with the lowest environmental impact</w:t>
      </w:r>
      <w:r w:rsidR="00F1410D">
        <w:t xml:space="preserve"> provided </w:t>
      </w:r>
      <w:r w:rsidR="00D15316" w:rsidRPr="00320CB5">
        <w:t xml:space="preserve">they </w:t>
      </w:r>
      <w:r w:rsidR="00F1410D">
        <w:t>were</w:t>
      </w:r>
      <w:r w:rsidR="00F1410D" w:rsidRPr="00320CB5">
        <w:t xml:space="preserve"> </w:t>
      </w:r>
      <w:r w:rsidR="00D15316" w:rsidRPr="00320CB5">
        <w:t>appropriate</w:t>
      </w:r>
      <w:r w:rsidR="00F1410D">
        <w:t>ly</w:t>
      </w:r>
      <w:r w:rsidR="00D15316" w:rsidRPr="00320CB5">
        <w:t xml:space="preserve"> inform</w:t>
      </w:r>
      <w:r w:rsidR="00F1410D">
        <w:t>ed</w:t>
      </w:r>
      <w:r w:rsidR="00D15316" w:rsidRPr="00320CB5">
        <w:t xml:space="preserve"> </w:t>
      </w:r>
      <w:r w:rsidR="00A3627B" w:rsidRPr="00320CB5">
        <w:t xml:space="preserve">about </w:t>
      </w:r>
      <w:r w:rsidR="00D15316" w:rsidRPr="00320CB5">
        <w:t xml:space="preserve">the consequences </w:t>
      </w:r>
      <w:r w:rsidR="00F1410D">
        <w:t>for</w:t>
      </w:r>
      <w:r w:rsidR="00F1410D" w:rsidRPr="00320CB5">
        <w:t xml:space="preserve"> </w:t>
      </w:r>
      <w:r w:rsidR="00D15316" w:rsidRPr="00320CB5">
        <w:t xml:space="preserve">their clinical outcomes and the environment. According to </w:t>
      </w:r>
      <w:proofErr w:type="spellStart"/>
      <w:r w:rsidR="00D15316" w:rsidRPr="00320CB5">
        <w:t>Knagg</w:t>
      </w:r>
      <w:proofErr w:type="spellEnd"/>
      <w:r w:rsidR="00D15316" w:rsidRPr="00320CB5">
        <w:t xml:space="preserve"> et al. (2024), patient</w:t>
      </w:r>
      <w:r w:rsidR="00A3627B" w:rsidRPr="00320CB5">
        <w:t>s</w:t>
      </w:r>
      <w:r w:rsidR="00D15316" w:rsidRPr="00320CB5">
        <w:t xml:space="preserve"> </w:t>
      </w:r>
      <w:r w:rsidR="00F1410D">
        <w:t>are more likely to choose</w:t>
      </w:r>
      <w:r w:rsidR="00D15316" w:rsidRPr="00320CB5">
        <w:t xml:space="preserve"> sustainable healthcare </w:t>
      </w:r>
      <w:r w:rsidR="00F1410D">
        <w:t xml:space="preserve">options </w:t>
      </w:r>
      <w:r w:rsidR="00D15316" w:rsidRPr="00320CB5">
        <w:t>i</w:t>
      </w:r>
      <w:r w:rsidR="007D247F" w:rsidRPr="00320CB5">
        <w:t>f</w:t>
      </w:r>
      <w:r w:rsidR="00D15316" w:rsidRPr="00320CB5">
        <w:t xml:space="preserve"> they are</w:t>
      </w:r>
      <w:r w:rsidR="007D247F" w:rsidRPr="00320CB5">
        <w:t xml:space="preserve"> better</w:t>
      </w:r>
      <w:r w:rsidR="00D15316" w:rsidRPr="00320CB5">
        <w:t xml:space="preserve"> educated</w:t>
      </w:r>
      <w:r w:rsidR="007D247F" w:rsidRPr="00320CB5">
        <w:t xml:space="preserve"> about</w:t>
      </w:r>
      <w:r w:rsidR="00D15316" w:rsidRPr="00320CB5">
        <w:t xml:space="preserve"> and engaged with the issue. </w:t>
      </w:r>
      <w:r w:rsidR="00F1410D">
        <w:t>Future</w:t>
      </w:r>
      <w:r w:rsidR="00F1410D" w:rsidRPr="00320CB5">
        <w:t xml:space="preserve"> </w:t>
      </w:r>
      <w:r w:rsidR="00D15316" w:rsidRPr="00320CB5">
        <w:t>research could focus on identifying how sharing information with healthcare consumers on "</w:t>
      </w:r>
      <w:r w:rsidR="00D15316" w:rsidRPr="00320CB5">
        <w:rPr>
          <w:i/>
        </w:rPr>
        <w:t>the advantages and disadvantages of the treatment they chose for themselves, both in terms of their health and the environment</w:t>
      </w:r>
      <w:r w:rsidR="00D15316" w:rsidRPr="00320CB5">
        <w:t>" change</w:t>
      </w:r>
      <w:r w:rsidR="00DA75C0" w:rsidRPr="00320CB5">
        <w:t>s</w:t>
      </w:r>
      <w:r w:rsidR="00D15316" w:rsidRPr="00320CB5">
        <w:t xml:space="preserve"> their preferences</w:t>
      </w:r>
      <w:r w:rsidR="00071D98">
        <w:t xml:space="preserve"> </w:t>
      </w:r>
      <w:r w:rsidR="00D15316" w:rsidRPr="00320CB5">
        <w:fldChar w:fldCharType="begin"/>
      </w:r>
      <w:r w:rsidR="006D70F9">
        <w:instrText xml:space="preserve"> ADDIN EN.CITE &lt;EndNote&gt;&lt;Cite&gt;&lt;Author&gt;Knagg&lt;/Author&gt;&lt;Year&gt;2024&lt;/Year&gt;&lt;RecNum&gt;4079&lt;/RecNum&gt;&lt;DisplayText&gt;[55]&lt;/DisplayText&gt;&lt;record&gt;&lt;rec-number&gt;4079&lt;/rec-number&gt;&lt;foreign-keys&gt;&lt;key app="EN" db-id="saftaxdt4wesdue02asvxttb0dtpzvprexp2" timestamp="1709287373"&gt;4079&lt;/key&gt;&lt;/foreign-keys&gt;&lt;ref-type name="Journal Article"&gt;17&lt;/ref-type&gt;&lt;contributors&gt;&lt;authors&gt;&lt;author&gt;Knagg, R&lt;/author&gt;&lt;author&gt;Dorey, J&lt;/author&gt;&lt;author&gt;Evans, R&lt;/author&gt;&lt;author&gt;Hitchman, J&lt;/author&gt;&lt;/authors&gt;&lt;/contributors&gt;&lt;titles&gt;&lt;title&gt;Sustainability in healthcare: patient and public perspectives&lt;/title&gt;&lt;secondary-title&gt;Anaesth&lt;/secondary-title&gt;&lt;/titles&gt;&lt;periodical&gt;&lt;full-title&gt;Anaesth&lt;/full-title&gt;&lt;/periodical&gt;&lt;pages&gt;278-283&lt;/pages&gt;&lt;volume&gt;79&lt;/volume&gt;&lt;number&gt;3&lt;/number&gt;&lt;num-vols&gt;3&lt;/num-vols&gt;&lt;dates&gt;&lt;year&gt;2024&lt;/year&gt;&lt;/dates&gt;&lt;isbn&gt;0003-2409&lt;/isbn&gt;&lt;urls&gt;&lt;/urls&gt;&lt;electronic-resource-num&gt;10.1111/anae.16159. Epub 2024 Jan 11. PMID: 38205532.&lt;/electronic-resource-num&gt;&lt;/record&gt;&lt;/Cite&gt;&lt;/EndNote&gt;</w:instrText>
      </w:r>
      <w:r w:rsidR="00D15316" w:rsidRPr="00320CB5">
        <w:fldChar w:fldCharType="separate"/>
      </w:r>
      <w:r w:rsidR="00136358">
        <w:rPr>
          <w:noProof/>
        </w:rPr>
        <w:t>[55]</w:t>
      </w:r>
      <w:r w:rsidR="00D15316" w:rsidRPr="00320CB5">
        <w:fldChar w:fldCharType="end"/>
      </w:r>
      <w:r w:rsidR="00071D98">
        <w:t>.</w:t>
      </w:r>
      <w:ins w:id="1340" w:author="Sandy Tubeuf" w:date="2025-02-18T12:26:00Z" w16du:dateUtc="2025-02-18T11:26:00Z">
        <w:r w:rsidR="00605B72">
          <w:t xml:space="preserve"> </w:t>
        </w:r>
      </w:ins>
    </w:p>
    <w:p w14:paraId="786861F2" w14:textId="66BED148" w:rsidR="00D42E00" w:rsidRPr="00320CB5" w:rsidRDefault="00432F5D" w:rsidP="00B97FEC">
      <w:pPr>
        <w:pStyle w:val="Style3"/>
      </w:pPr>
      <w:r w:rsidRPr="00320CB5">
        <w:t xml:space="preserve">This review has </w:t>
      </w:r>
      <w:del w:id="1341" w:author="Sandy Tubeuf" w:date="2025-02-18T12:27:00Z" w16du:dateUtc="2025-02-18T11:27:00Z">
        <w:r w:rsidRPr="00320CB5" w:rsidDel="00605B72">
          <w:delText xml:space="preserve">two </w:delText>
        </w:r>
      </w:del>
      <w:ins w:id="1342" w:author="Sandy Tubeuf" w:date="2025-02-18T12:27:00Z" w16du:dateUtc="2025-02-18T11:27:00Z">
        <w:r w:rsidR="00605B72">
          <w:t>three</w:t>
        </w:r>
        <w:r w:rsidR="00605B72" w:rsidRPr="00320CB5">
          <w:t xml:space="preserve"> </w:t>
        </w:r>
      </w:ins>
      <w:r w:rsidR="00A3627B" w:rsidRPr="00320CB5">
        <w:t xml:space="preserve">main </w:t>
      </w:r>
      <w:r w:rsidRPr="00320CB5">
        <w:t>limitations</w:t>
      </w:r>
      <w:r w:rsidR="00A04135">
        <w:t>. F</w:t>
      </w:r>
      <w:r w:rsidR="00A3627B" w:rsidRPr="00320CB5">
        <w:t xml:space="preserve">irst, </w:t>
      </w:r>
      <w:r w:rsidRPr="00320CB5">
        <w:t xml:space="preserve">it </w:t>
      </w:r>
      <w:r w:rsidR="000F4A9A" w:rsidRPr="00320CB5">
        <w:t xml:space="preserve">was </w:t>
      </w:r>
      <w:r w:rsidR="00A04135">
        <w:t>restricted</w:t>
      </w:r>
      <w:r w:rsidR="00A04135" w:rsidRPr="00320CB5">
        <w:t xml:space="preserve"> </w:t>
      </w:r>
      <w:r w:rsidR="000F4A9A" w:rsidRPr="00320CB5">
        <w:t>to documents available in English or French</w:t>
      </w:r>
      <w:r w:rsidR="00A3627B" w:rsidRPr="00320CB5">
        <w:t xml:space="preserve">, although many reviews </w:t>
      </w:r>
      <w:r w:rsidR="00A04135">
        <w:t>are limited</w:t>
      </w:r>
      <w:r w:rsidR="00A04135" w:rsidRPr="00320CB5">
        <w:t xml:space="preserve"> </w:t>
      </w:r>
      <w:r w:rsidR="00A3627B" w:rsidRPr="00320CB5">
        <w:t>to English articles,</w:t>
      </w:r>
      <w:r w:rsidR="00A04135">
        <w:t xml:space="preserve"> only. S</w:t>
      </w:r>
      <w:r w:rsidR="00A3627B" w:rsidRPr="00320CB5">
        <w:t>econd,</w:t>
      </w:r>
      <w:r w:rsidRPr="00320CB5">
        <w:t xml:space="preserve"> </w:t>
      </w:r>
      <w:r w:rsidR="000F4A9A" w:rsidRPr="00320CB5">
        <w:t xml:space="preserve">searches </w:t>
      </w:r>
      <w:r w:rsidRPr="00320CB5">
        <w:t xml:space="preserve">were </w:t>
      </w:r>
      <w:r w:rsidR="000F4A9A" w:rsidRPr="00320CB5">
        <w:t xml:space="preserve">only </w:t>
      </w:r>
      <w:r w:rsidRPr="00320CB5">
        <w:t xml:space="preserve">carried </w:t>
      </w:r>
      <w:r w:rsidR="007D247F" w:rsidRPr="00320CB5">
        <w:t xml:space="preserve">out </w:t>
      </w:r>
      <w:r w:rsidR="000F4A9A" w:rsidRPr="00320CB5">
        <w:t xml:space="preserve">on three major </w:t>
      </w:r>
      <w:r w:rsidR="004E1ABF" w:rsidRPr="00320CB5">
        <w:t>health</w:t>
      </w:r>
      <w:r w:rsidR="000F4A9A" w:rsidRPr="00320CB5">
        <w:t xml:space="preserve"> databases</w:t>
      </w:r>
      <w:r w:rsidR="00DA75C0" w:rsidRPr="00320CB5">
        <w:t>,</w:t>
      </w:r>
      <w:r w:rsidR="000F4A9A" w:rsidRPr="00320CB5">
        <w:t xml:space="preserve"> </w:t>
      </w:r>
      <w:r w:rsidR="00A3627B" w:rsidRPr="00320CB5">
        <w:t xml:space="preserve">so </w:t>
      </w:r>
      <w:r w:rsidR="00A04135">
        <w:t xml:space="preserve">potential </w:t>
      </w:r>
      <w:r w:rsidR="000F4A9A" w:rsidRPr="00320CB5">
        <w:t xml:space="preserve">publications </w:t>
      </w:r>
      <w:r w:rsidR="00A04135">
        <w:t>in</w:t>
      </w:r>
      <w:r w:rsidR="000F4A9A" w:rsidRPr="00320CB5">
        <w:t xml:space="preserve"> other databases </w:t>
      </w:r>
      <w:r w:rsidR="00A04135">
        <w:t>or contained within</w:t>
      </w:r>
      <w:r w:rsidR="000F4A9A" w:rsidRPr="00320CB5">
        <w:t xml:space="preserve"> grey literature </w:t>
      </w:r>
      <w:r w:rsidR="00A3627B" w:rsidRPr="00320CB5">
        <w:t xml:space="preserve">may have been </w:t>
      </w:r>
      <w:r w:rsidR="00A04135">
        <w:t>overlooked</w:t>
      </w:r>
      <w:r w:rsidR="000F4A9A" w:rsidRPr="00320CB5">
        <w:t>.</w:t>
      </w:r>
      <w:r w:rsidR="00A3627B" w:rsidRPr="00320CB5">
        <w:t xml:space="preserve"> </w:t>
      </w:r>
      <w:ins w:id="1343" w:author="Sandy Tubeuf" w:date="2025-02-18T12:28:00Z" w16du:dateUtc="2025-02-18T11:28:00Z">
        <w:r w:rsidR="00605B72">
          <w:t xml:space="preserve">Third, </w:t>
        </w:r>
        <w:r w:rsidR="00605B72" w:rsidRPr="00605B72">
          <w:t xml:space="preserve">there may be limitations to the generalization of the results presented in this review, primarily that studies using the same methods but in different environmental, political and social contexts and/or clinical settings may produce different results. However, the goal of this study was to explore whether people value environmental concerns or not in different contexts, rather than to summarize the </w:t>
        </w:r>
      </w:ins>
      <w:ins w:id="1344" w:author="Sandy Tubeuf" w:date="2025-02-18T12:47:00Z" w16du:dateUtc="2025-02-18T11:47:00Z">
        <w:r w:rsidR="007A28F1">
          <w:t>value they give</w:t>
        </w:r>
      </w:ins>
      <w:ins w:id="1345" w:author="Sandy Tubeuf" w:date="2025-02-18T12:28:00Z" w16du:dateUtc="2025-02-18T11:28:00Z">
        <w:r w:rsidR="00605B72" w:rsidRPr="00605B72">
          <w:t xml:space="preserve"> and why </w:t>
        </w:r>
      </w:ins>
      <w:ins w:id="1346" w:author="Sandy Tubeuf" w:date="2025-02-18T12:47:00Z" w16du:dateUtc="2025-02-18T11:47:00Z">
        <w:r w:rsidR="007A28F1">
          <w:t>it</w:t>
        </w:r>
      </w:ins>
      <w:ins w:id="1347" w:author="Sandy Tubeuf" w:date="2025-02-18T12:28:00Z" w16du:dateUtc="2025-02-18T11:28:00Z">
        <w:r w:rsidR="00605B72" w:rsidRPr="00605B72">
          <w:t xml:space="preserve"> might differ in different contexts</w:t>
        </w:r>
      </w:ins>
      <w:ins w:id="1348" w:author="Sandy Tubeuf" w:date="2025-02-18T12:29:00Z" w16du:dateUtc="2025-02-18T11:29:00Z">
        <w:r w:rsidR="00605B72">
          <w:t xml:space="preserve">. </w:t>
        </w:r>
      </w:ins>
      <w:ins w:id="1349" w:author="Charlotte Desterbecq" w:date="2025-02-05T11:39:00Z">
        <w:del w:id="1350" w:author="Sandy Tubeuf" w:date="2025-02-18T12:27:00Z" w16du:dateUtc="2025-02-18T11:27:00Z">
          <w:r w:rsidR="00AE7EDE" w:rsidRPr="00AE7EDE" w:rsidDel="00605B72">
            <w:delText xml:space="preserve">One point to bear in mind is that </w:delText>
          </w:r>
        </w:del>
        <w:del w:id="1351" w:author="Sandy Tubeuf" w:date="2025-02-18T12:29:00Z" w16du:dateUtc="2025-02-18T11:29:00Z">
          <w:r w:rsidR="00AE7EDE" w:rsidRPr="00AE7EDE" w:rsidDel="00605B72">
            <w:delText xml:space="preserve">the results of this review cannot be generalised, and studies using the same methods but in different </w:delText>
          </w:r>
        </w:del>
      </w:ins>
      <w:ins w:id="1352" w:author="Charlotte Desterbecq" w:date="2025-02-05T11:41:00Z">
        <w:del w:id="1353" w:author="Sandy Tubeuf" w:date="2025-02-18T12:29:00Z" w16du:dateUtc="2025-02-18T11:29:00Z">
          <w:r w:rsidR="00AE7EDE" w:rsidRPr="00AE7EDE" w:rsidDel="00605B72">
            <w:delText>environment</w:delText>
          </w:r>
          <w:r w:rsidR="00AE7EDE" w:rsidDel="00605B72">
            <w:delText>al</w:delText>
          </w:r>
          <w:r w:rsidR="00AE7EDE" w:rsidRPr="00AE7EDE" w:rsidDel="00605B72">
            <w:delText>, political and social contexts</w:delText>
          </w:r>
        </w:del>
      </w:ins>
      <w:ins w:id="1354" w:author="Charlotte Desterbecq" w:date="2025-02-05T11:42:00Z">
        <w:del w:id="1355" w:author="Sandy Tubeuf" w:date="2025-02-18T12:29:00Z" w16du:dateUtc="2025-02-18T11:29:00Z">
          <w:r w:rsidR="00AE7EDE" w:rsidDel="00605B72">
            <w:delText xml:space="preserve"> or</w:delText>
          </w:r>
        </w:del>
      </w:ins>
      <w:ins w:id="1356" w:author="Charlotte Desterbecq" w:date="2025-02-05T11:41:00Z">
        <w:del w:id="1357" w:author="Sandy Tubeuf" w:date="2025-02-18T12:29:00Z" w16du:dateUtc="2025-02-18T11:29:00Z">
          <w:r w:rsidR="00AE7EDE" w:rsidRPr="00AE7EDE" w:rsidDel="00605B72">
            <w:delText xml:space="preserve"> clinical settings</w:delText>
          </w:r>
        </w:del>
      </w:ins>
      <w:ins w:id="1358" w:author="Charlotte Desterbecq" w:date="2025-02-05T11:39:00Z">
        <w:del w:id="1359" w:author="Sandy Tubeuf" w:date="2025-02-18T12:29:00Z" w16du:dateUtc="2025-02-18T11:29:00Z">
          <w:r w:rsidR="00AE7EDE" w:rsidRPr="00AE7EDE" w:rsidDel="00605B72">
            <w:delText xml:space="preserve"> could have produced very different results</w:delText>
          </w:r>
          <w:r w:rsidR="00AE7EDE" w:rsidDel="00605B72">
            <w:delText xml:space="preserve">. </w:delText>
          </w:r>
        </w:del>
      </w:ins>
      <w:r w:rsidR="00A04135">
        <w:t>Despite these limitations, t</w:t>
      </w:r>
      <w:r w:rsidR="00A04135" w:rsidRPr="00320CB5">
        <w:t xml:space="preserve">his </w:t>
      </w:r>
      <w:r w:rsidR="00A3627B" w:rsidRPr="00320CB5">
        <w:t xml:space="preserve">review also has several strengths. First, </w:t>
      </w:r>
      <w:r w:rsidR="00A04135">
        <w:t>it</w:t>
      </w:r>
      <w:r w:rsidR="00A04135" w:rsidRPr="00320CB5">
        <w:t xml:space="preserve"> </w:t>
      </w:r>
      <w:r w:rsidR="00A3627B" w:rsidRPr="00320CB5">
        <w:t xml:space="preserve">included relevant studies regardless of the year of publication. Second, the scope of </w:t>
      </w:r>
      <w:r w:rsidR="00A04135">
        <w:t xml:space="preserve">the </w:t>
      </w:r>
      <w:r w:rsidR="00A3627B" w:rsidRPr="00320CB5">
        <w:t>research was broad, includ</w:t>
      </w:r>
      <w:r w:rsidR="00E276FA" w:rsidRPr="00320CB5">
        <w:t>ing</w:t>
      </w:r>
      <w:r w:rsidR="00A3627B" w:rsidRPr="00320CB5">
        <w:t xml:space="preserve"> studies on various topics </w:t>
      </w:r>
      <w:r w:rsidR="00A04135">
        <w:t>with</w:t>
      </w:r>
      <w:r w:rsidR="00A3627B" w:rsidRPr="00320CB5">
        <w:t xml:space="preserve">in the </w:t>
      </w:r>
      <w:del w:id="1360" w:author="Charlotte Desterbecq" w:date="2025-02-05T16:09:00Z">
        <w:r w:rsidR="00A3627B" w:rsidRPr="00320CB5" w:rsidDel="00B71BA5">
          <w:delText>healthcare</w:delText>
        </w:r>
      </w:del>
      <w:ins w:id="1361" w:author="Charlotte Desterbecq" w:date="2025-02-05T16:09:00Z">
        <w:r w:rsidR="00B71BA5">
          <w:t>medical</w:t>
        </w:r>
      </w:ins>
      <w:r w:rsidR="00A3627B" w:rsidRPr="00320CB5">
        <w:t xml:space="preserve"> and pharmaceutical sectors. </w:t>
      </w:r>
      <w:del w:id="1362" w:author="Sandy Tubeuf" w:date="2025-02-18T12:29:00Z" w16du:dateUtc="2025-02-18T11:29:00Z">
        <w:r w:rsidR="00A3627B" w:rsidRPr="00320CB5" w:rsidDel="00605B72">
          <w:delText>Moreover</w:delText>
        </w:r>
      </w:del>
      <w:ins w:id="1363" w:author="Sandy Tubeuf" w:date="2025-02-18T12:29:00Z" w16du:dateUtc="2025-02-18T11:29:00Z">
        <w:r w:rsidR="00605B72">
          <w:t>Finally</w:t>
        </w:r>
      </w:ins>
      <w:r w:rsidR="00A3627B" w:rsidRPr="00320CB5">
        <w:t xml:space="preserve">, </w:t>
      </w:r>
      <w:r w:rsidR="00861CCF">
        <w:t>the review was</w:t>
      </w:r>
      <w:r w:rsidR="00A3627B" w:rsidRPr="00320CB5">
        <w:t xml:space="preserve"> not limit</w:t>
      </w:r>
      <w:r w:rsidR="00861CCF">
        <w:t xml:space="preserve">ed to studies using </w:t>
      </w:r>
      <w:r w:rsidR="00E276FA" w:rsidRPr="00320CB5">
        <w:t>SP</w:t>
      </w:r>
      <w:r w:rsidR="00A3627B" w:rsidRPr="00320CB5">
        <w:t xml:space="preserve"> but also considered </w:t>
      </w:r>
      <w:r w:rsidR="00861CCF">
        <w:t>those</w:t>
      </w:r>
      <w:r w:rsidR="00A3627B" w:rsidRPr="00320CB5">
        <w:t xml:space="preserve"> elicit</w:t>
      </w:r>
      <w:r w:rsidR="00861CCF">
        <w:t>ing</w:t>
      </w:r>
      <w:r w:rsidR="00A3627B" w:rsidRPr="00320CB5">
        <w:t xml:space="preserve"> </w:t>
      </w:r>
      <w:r w:rsidR="00E276FA" w:rsidRPr="00320CB5">
        <w:t>RP</w:t>
      </w:r>
      <w:r w:rsidR="00A3627B" w:rsidRPr="00320CB5">
        <w:t xml:space="preserve"> or both.</w:t>
      </w:r>
    </w:p>
    <w:p w14:paraId="21950B94" w14:textId="6834874C" w:rsidR="00287C64" w:rsidRPr="00320CB5" w:rsidRDefault="00287C64" w:rsidP="003D0588">
      <w:pPr>
        <w:pStyle w:val="Style1"/>
        <w:numPr>
          <w:ilvl w:val="0"/>
          <w:numId w:val="4"/>
        </w:numPr>
        <w:jc w:val="both"/>
      </w:pPr>
      <w:r w:rsidRPr="00320CB5">
        <w:t>Conclusion</w:t>
      </w:r>
    </w:p>
    <w:p w14:paraId="587F4078" w14:textId="5165F18D" w:rsidR="00A61115" w:rsidRPr="00320CB5" w:rsidRDefault="00287C64" w:rsidP="00615505">
      <w:pPr>
        <w:pStyle w:val="Style3"/>
      </w:pPr>
      <w:r w:rsidRPr="00320CB5">
        <w:t xml:space="preserve">This scoping review </w:t>
      </w:r>
      <w:r w:rsidR="00861CCF">
        <w:t>has examined</w:t>
      </w:r>
      <w:r w:rsidR="00861CCF" w:rsidRPr="00320CB5">
        <w:t xml:space="preserve"> </w:t>
      </w:r>
      <w:r w:rsidRPr="00320CB5">
        <w:t xml:space="preserve">the </w:t>
      </w:r>
      <w:r w:rsidR="00861CCF">
        <w:t xml:space="preserve">existing </w:t>
      </w:r>
      <w:r w:rsidRPr="00320CB5">
        <w:t xml:space="preserve">literature </w:t>
      </w:r>
      <w:r w:rsidR="00861CCF">
        <w:t>on</w:t>
      </w:r>
      <w:r w:rsidR="00861CCF" w:rsidRPr="00320CB5">
        <w:t xml:space="preserve"> </w:t>
      </w:r>
      <w:r w:rsidRPr="00320CB5">
        <w:t xml:space="preserve">how </w:t>
      </w:r>
      <w:r w:rsidR="00861CCF">
        <w:t>individuals</w:t>
      </w:r>
      <w:r w:rsidR="00861CCF" w:rsidRPr="00320CB5">
        <w:t xml:space="preserve"> </w:t>
      </w:r>
      <w:r w:rsidRPr="00320CB5">
        <w:t xml:space="preserve">value environmental concerns when making decisions </w:t>
      </w:r>
      <w:r w:rsidR="00861CCF">
        <w:t>in</w:t>
      </w:r>
      <w:r w:rsidR="00861CCF" w:rsidRPr="00320CB5">
        <w:t xml:space="preserve"> </w:t>
      </w:r>
      <w:del w:id="1364" w:author="Charlotte Desterbecq" w:date="2025-02-05T16:10:00Z">
        <w:r w:rsidRPr="00320CB5" w:rsidDel="00B71BA5">
          <w:delText>healthcare</w:delText>
        </w:r>
      </w:del>
      <w:ins w:id="1365" w:author="Charlotte Desterbecq" w:date="2025-02-05T16:10:00Z">
        <w:r w:rsidR="00B71BA5">
          <w:t>medical</w:t>
        </w:r>
      </w:ins>
      <w:r w:rsidRPr="00320CB5">
        <w:t xml:space="preserve">-related or pharmaceutical sectors. </w:t>
      </w:r>
      <w:r w:rsidR="00E276FA" w:rsidRPr="00320CB5">
        <w:t xml:space="preserve">The </w:t>
      </w:r>
      <w:r w:rsidR="00861CCF">
        <w:t xml:space="preserve">growing </w:t>
      </w:r>
      <w:r w:rsidR="00E276FA" w:rsidRPr="00320CB5">
        <w:t>number of</w:t>
      </w:r>
      <w:r w:rsidRPr="00320CB5">
        <w:t xml:space="preserve"> studies in this area </w:t>
      </w:r>
      <w:del w:id="1366" w:author="Charlotte Desterbecq" w:date="2025-02-05T11:24:00Z">
        <w:r w:rsidR="00E276FA" w:rsidRPr="00320CB5" w:rsidDel="008B24D6">
          <w:delText xml:space="preserve">is </w:delText>
        </w:r>
      </w:del>
      <w:r w:rsidRPr="00320CB5">
        <w:t>reflect</w:t>
      </w:r>
      <w:r w:rsidR="00861CCF">
        <w:t>s</w:t>
      </w:r>
      <w:r w:rsidRPr="00320CB5">
        <w:t xml:space="preserve"> </w:t>
      </w:r>
      <w:r w:rsidR="00861CCF">
        <w:t>increasing</w:t>
      </w:r>
      <w:r w:rsidRPr="00320CB5">
        <w:t xml:space="preserve"> attention to mitigating the environmental impact of </w:t>
      </w:r>
      <w:del w:id="1367" w:author="Charlotte Desterbecq" w:date="2025-02-05T16:10:00Z">
        <w:r w:rsidR="00861CCF" w:rsidDel="00B71BA5">
          <w:delText>healthcare</w:delText>
        </w:r>
      </w:del>
      <w:ins w:id="1368" w:author="Charlotte Desterbecq" w:date="2025-02-05T16:10:00Z">
        <w:r w:rsidR="00B71BA5">
          <w:t>medical</w:t>
        </w:r>
      </w:ins>
      <w:r w:rsidR="00861CCF">
        <w:t xml:space="preserve"> </w:t>
      </w:r>
      <w:r w:rsidRPr="00320CB5">
        <w:t>activities</w:t>
      </w:r>
      <w:r w:rsidR="00347FE4" w:rsidRPr="00320CB5">
        <w:t xml:space="preserve">. </w:t>
      </w:r>
      <w:r w:rsidR="00861CCF">
        <w:t>While t</w:t>
      </w:r>
      <w:r w:rsidR="00861CCF" w:rsidRPr="00320CB5">
        <w:t xml:space="preserve">he </w:t>
      </w:r>
      <w:r w:rsidR="00347FE4" w:rsidRPr="00320CB5">
        <w:t xml:space="preserve">studies </w:t>
      </w:r>
      <w:r w:rsidR="00861CCF">
        <w:t>employed</w:t>
      </w:r>
      <w:r w:rsidR="00861CCF" w:rsidRPr="00320CB5">
        <w:t xml:space="preserve"> </w:t>
      </w:r>
      <w:r w:rsidR="00DA75C0" w:rsidRPr="00320CB5">
        <w:t>various</w:t>
      </w:r>
      <w:r w:rsidR="00347FE4" w:rsidRPr="00320CB5">
        <w:t xml:space="preserve"> methods</w:t>
      </w:r>
      <w:r w:rsidR="00861CCF">
        <w:t>, they</w:t>
      </w:r>
      <w:r w:rsidR="00347FE4" w:rsidRPr="00320CB5">
        <w:t xml:space="preserve"> </w:t>
      </w:r>
      <w:r w:rsidR="00DA75C0" w:rsidRPr="00320CB5">
        <w:t>consistently found</w:t>
      </w:r>
      <w:r w:rsidR="00347FE4" w:rsidRPr="00320CB5">
        <w:t xml:space="preserve"> b</w:t>
      </w:r>
      <w:r w:rsidRPr="00320CB5">
        <w:t xml:space="preserve">road support for </w:t>
      </w:r>
      <w:r w:rsidR="00861CCF">
        <w:t>considering</w:t>
      </w:r>
      <w:r w:rsidRPr="00320CB5">
        <w:t xml:space="preserve"> </w:t>
      </w:r>
      <w:r w:rsidR="00DA75C0" w:rsidRPr="00320CB5">
        <w:t xml:space="preserve">the </w:t>
      </w:r>
      <w:r w:rsidRPr="00320CB5">
        <w:t>environmental impact</w:t>
      </w:r>
      <w:r w:rsidR="00E276FA" w:rsidRPr="00320CB5">
        <w:t>s</w:t>
      </w:r>
      <w:r w:rsidRPr="00320CB5">
        <w:t xml:space="preserve"> of </w:t>
      </w:r>
      <w:r w:rsidR="00B60AD2" w:rsidRPr="00320CB5">
        <w:t>healthcare</w:t>
      </w:r>
      <w:r w:rsidRPr="00320CB5">
        <w:t xml:space="preserve"> treatments</w:t>
      </w:r>
      <w:r w:rsidR="00E276FA" w:rsidRPr="00320CB5">
        <w:t xml:space="preserve">. </w:t>
      </w:r>
      <w:r w:rsidR="00861CCF">
        <w:t>However, w</w:t>
      </w:r>
      <w:r w:rsidR="00861CCF" w:rsidRPr="00320CB5">
        <w:t xml:space="preserve">hether </w:t>
      </w:r>
      <w:r w:rsidR="00347FE4" w:rsidRPr="00320CB5">
        <w:t xml:space="preserve">this </w:t>
      </w:r>
      <w:r w:rsidR="00E276FA" w:rsidRPr="00320CB5">
        <w:t xml:space="preserve">support </w:t>
      </w:r>
      <w:r w:rsidR="00347FE4" w:rsidRPr="00320CB5">
        <w:t xml:space="preserve">translates </w:t>
      </w:r>
      <w:r w:rsidR="00861CCF">
        <w:t>in</w:t>
      </w:r>
      <w:r w:rsidR="00347FE4" w:rsidRPr="00320CB5">
        <w:t xml:space="preserve">to behavioural change </w:t>
      </w:r>
      <w:r w:rsidR="00861CCF">
        <w:t>remain</w:t>
      </w:r>
      <w:r w:rsidR="00861CCF" w:rsidRPr="00320CB5">
        <w:t xml:space="preserve"> </w:t>
      </w:r>
      <w:r w:rsidR="00861CCF">
        <w:t>uncertain. The</w:t>
      </w:r>
      <w:r w:rsidR="00627E52" w:rsidRPr="00320CB5">
        <w:t xml:space="preserve"> </w:t>
      </w:r>
      <w:r w:rsidR="00347FE4" w:rsidRPr="00320CB5">
        <w:t xml:space="preserve">trade-offs or sacrifices </w:t>
      </w:r>
      <w:r w:rsidR="00861CCF">
        <w:t>individuals may</w:t>
      </w:r>
      <w:r w:rsidR="00347FE4" w:rsidRPr="00320CB5">
        <w:t xml:space="preserve"> be willing</w:t>
      </w:r>
      <w:r w:rsidR="00EE3860" w:rsidRPr="00320CB5">
        <w:t xml:space="preserve"> </w:t>
      </w:r>
      <w:r w:rsidR="00347FE4" w:rsidRPr="00320CB5">
        <w:t>to</w:t>
      </w:r>
      <w:r w:rsidR="00EE3860" w:rsidRPr="00320CB5">
        <w:t xml:space="preserve"> </w:t>
      </w:r>
      <w:r w:rsidR="00347FE4" w:rsidRPr="00320CB5">
        <w:t>make to protect the environment</w:t>
      </w:r>
      <w:r w:rsidR="00861CCF">
        <w:t>, as well as the relationship</w:t>
      </w:r>
      <w:r w:rsidR="00DA75C0" w:rsidRPr="00320CB5">
        <w:t xml:space="preserve"> between attitudes and action</w:t>
      </w:r>
      <w:r w:rsidR="00861CCF">
        <w:t>s, appear to</w:t>
      </w:r>
      <w:r w:rsidR="00347FE4" w:rsidRPr="00320CB5">
        <w:t xml:space="preserve"> </w:t>
      </w:r>
      <w:r w:rsidR="00E276FA" w:rsidRPr="00320CB5">
        <w:t>depend</w:t>
      </w:r>
      <w:r w:rsidR="00347FE4" w:rsidRPr="00320CB5">
        <w:t xml:space="preserve"> on the context </w:t>
      </w:r>
      <w:r w:rsidR="00DC5E26">
        <w:t xml:space="preserve">(e.g. disease severity) </w:t>
      </w:r>
      <w:r w:rsidR="00347FE4" w:rsidRPr="00320CB5">
        <w:t xml:space="preserve">and </w:t>
      </w:r>
      <w:r w:rsidR="00E276FA" w:rsidRPr="00320CB5">
        <w:t>how</w:t>
      </w:r>
      <w:r w:rsidR="00347FE4" w:rsidRPr="00320CB5">
        <w:t xml:space="preserve"> information is </w:t>
      </w:r>
      <w:r w:rsidR="00861CCF">
        <w:t>presented</w:t>
      </w:r>
      <w:r w:rsidR="00FF626F" w:rsidRPr="00320CB5">
        <w:t>.</w:t>
      </w:r>
      <w:r w:rsidR="00A61115" w:rsidRPr="00320CB5">
        <w:br w:type="page"/>
      </w:r>
      <w:r w:rsidR="00A61115" w:rsidRPr="00320CB5">
        <w:rPr>
          <w:rStyle w:val="Style1Car"/>
        </w:rPr>
        <w:lastRenderedPageBreak/>
        <w:t>References</w:t>
      </w:r>
    </w:p>
    <w:p w14:paraId="0541FC57" w14:textId="77777777" w:rsidR="00927CD5" w:rsidRPr="00927CD5" w:rsidRDefault="00A61115">
      <w:pPr>
        <w:pStyle w:val="Style3"/>
        <w:pPrChange w:id="1369" w:author="Charlotte Desterbecq" w:date="2025-02-10T14:24:00Z">
          <w:pPr>
            <w:pStyle w:val="EndNoteBibliography"/>
            <w:spacing w:after="0"/>
          </w:pPr>
        </w:pPrChange>
      </w:pPr>
      <w:r w:rsidRPr="00320CB5">
        <w:fldChar w:fldCharType="begin"/>
      </w:r>
      <w:r w:rsidRPr="00320CB5">
        <w:instrText xml:space="preserve"> ADDIN EN.REFLIST </w:instrText>
      </w:r>
      <w:r w:rsidRPr="00320CB5">
        <w:fldChar w:fldCharType="separate"/>
      </w:r>
      <w:r w:rsidR="00927CD5" w:rsidRPr="00927CD5">
        <w:rPr>
          <w:noProof/>
        </w:rPr>
        <w:t>[1] World Health Organization, Fast facts on climate and health, 2021.</w:t>
      </w:r>
    </w:p>
    <w:p w14:paraId="741A180A" w14:textId="77777777" w:rsidR="00927CD5" w:rsidRPr="00927CD5" w:rsidRDefault="00927CD5">
      <w:pPr>
        <w:pStyle w:val="Style3"/>
        <w:pPrChange w:id="1370" w:author="Charlotte Desterbecq" w:date="2025-02-10T14:24:00Z">
          <w:pPr>
            <w:pStyle w:val="EndNoteBibliography"/>
            <w:spacing w:after="0"/>
          </w:pPr>
        </w:pPrChange>
      </w:pPr>
      <w:r w:rsidRPr="00927CD5">
        <w:rPr>
          <w:noProof/>
        </w:rPr>
        <w:t>[2] H.-O. Pörtner, D.C. Roberts, H. Adams, C. Adler, P. Aldunce, E. Ali, R.A. Begum, R. Betts, R.B. Kerr, R. Biesbroek, Climate change 2022: Impacts, adaptation and vulnerability,  IPCC Sixth Assessment Report, 2022.</w:t>
      </w:r>
    </w:p>
    <w:p w14:paraId="683578DF" w14:textId="77777777" w:rsidR="00927CD5" w:rsidRPr="00927CD5" w:rsidRDefault="00927CD5">
      <w:pPr>
        <w:pStyle w:val="Style3"/>
        <w:pPrChange w:id="1371" w:author="Charlotte Desterbecq" w:date="2025-02-10T14:24:00Z">
          <w:pPr>
            <w:pStyle w:val="EndNoteBibliography"/>
            <w:spacing w:after="0"/>
          </w:pPr>
        </w:pPrChange>
      </w:pPr>
      <w:r w:rsidRPr="00927CD5">
        <w:rPr>
          <w:noProof/>
        </w:rPr>
        <w:t>[3] C. Desterbecq, S. Tubeuf, Inclusion of Environmental Spillovers in Applied Economic Evaluations of Healthcare Products: A Scoping Review, Value Health, 26 (2023) 1270-1281.</w:t>
      </w:r>
    </w:p>
    <w:p w14:paraId="3342AF56" w14:textId="77777777" w:rsidR="00927CD5" w:rsidRPr="00927CD5" w:rsidRDefault="00927CD5">
      <w:pPr>
        <w:pStyle w:val="Style3"/>
        <w:pPrChange w:id="1372" w:author="Charlotte Desterbecq" w:date="2025-02-10T14:24:00Z">
          <w:pPr>
            <w:pStyle w:val="EndNoteBibliography"/>
            <w:spacing w:after="0"/>
          </w:pPr>
        </w:pPrChange>
      </w:pPr>
      <w:r w:rsidRPr="00927CD5">
        <w:rPr>
          <w:noProof/>
        </w:rPr>
        <w:t>[4] M. Romanello, C. Di Napoli, P. Drummond, C. Green, H. Kennard, P. Lampard, D. Scamman, N. Arnell, S. Ayeb-Karlsson, L.B. Ford, The 2022 report of the Lancet Countdown on health and climate change: health at the mercy of fossil fuels, Lancet, 400 (2022) 1619-1654.</w:t>
      </w:r>
    </w:p>
    <w:p w14:paraId="47D3BFCD" w14:textId="77777777" w:rsidR="00927CD5" w:rsidRPr="00927CD5" w:rsidRDefault="00927CD5">
      <w:pPr>
        <w:pStyle w:val="Style3"/>
        <w:pPrChange w:id="1373" w:author="Charlotte Desterbecq" w:date="2025-02-10T14:24:00Z">
          <w:pPr>
            <w:pStyle w:val="EndNoteBibliography"/>
            <w:spacing w:after="0"/>
          </w:pPr>
        </w:pPrChange>
      </w:pPr>
      <w:r w:rsidRPr="00927CD5">
        <w:rPr>
          <w:noProof/>
        </w:rPr>
        <w:t>[5] World Health Organization, COP26 Health Programme, Word Health Organization, 2022.</w:t>
      </w:r>
    </w:p>
    <w:p w14:paraId="2D7D9CFC" w14:textId="77777777" w:rsidR="00927CD5" w:rsidRPr="00927CD5" w:rsidRDefault="00927CD5">
      <w:pPr>
        <w:pStyle w:val="Style3"/>
        <w:pPrChange w:id="1374" w:author="Charlotte Desterbecq" w:date="2025-02-10T14:24:00Z">
          <w:pPr>
            <w:pStyle w:val="EndNoteBibliography"/>
            <w:spacing w:after="0"/>
          </w:pPr>
        </w:pPrChange>
      </w:pPr>
      <w:r w:rsidRPr="00927CD5">
        <w:rPr>
          <w:noProof/>
        </w:rPr>
        <w:t>[6] M. Hensher, Incorporating environmental impacts into the economic evaluation of health care systems: Perspectives from ecological economics, Resour Conserv Recycl, 154 (2020) 1-12.</w:t>
      </w:r>
    </w:p>
    <w:p w14:paraId="5B2AC183" w14:textId="77777777" w:rsidR="00927CD5" w:rsidRPr="00927CD5" w:rsidRDefault="00927CD5">
      <w:pPr>
        <w:pStyle w:val="Style3"/>
        <w:pPrChange w:id="1375" w:author="Charlotte Desterbecq" w:date="2025-02-10T14:24:00Z">
          <w:pPr>
            <w:pStyle w:val="EndNoteBibliography"/>
            <w:spacing w:after="0"/>
          </w:pPr>
        </w:pPrChange>
      </w:pPr>
      <w:r w:rsidRPr="00927CD5">
        <w:rPr>
          <w:noProof/>
        </w:rPr>
        <w:t>[7] K. Marsh, M.L. Ganz, J. Hsu, M. Strandberg-Larsen, R.P. Gonzalez, N. Lund, Expanding Health Technology Assessments to Include Effects on the Environment, Value in Health, 19 (2016) 249-254.</w:t>
      </w:r>
    </w:p>
    <w:p w14:paraId="3EDDEED2" w14:textId="77777777" w:rsidR="00927CD5" w:rsidRPr="00927CD5" w:rsidRDefault="00927CD5">
      <w:pPr>
        <w:pStyle w:val="Style3"/>
        <w:pPrChange w:id="1376" w:author="Charlotte Desterbecq" w:date="2025-02-10T14:24:00Z">
          <w:pPr>
            <w:pStyle w:val="EndNoteBibliography"/>
            <w:spacing w:after="0"/>
          </w:pPr>
        </w:pPrChange>
      </w:pPr>
      <w:r w:rsidRPr="00927CD5">
        <w:rPr>
          <w:noProof/>
        </w:rPr>
        <w:t>[8] M. Lenzen, A. Malik, M. Li, J. Fry, H. Weisz, P.-P. Pichler, L.S.M. Chaves, A. Capon, D. Pencheon, The environmental footprint of health care: a global assessment, Lancet Planet Health, 4 (2020) e271-e279.</w:t>
      </w:r>
    </w:p>
    <w:p w14:paraId="3A17AC6E" w14:textId="77777777" w:rsidR="00927CD5" w:rsidRPr="00927CD5" w:rsidRDefault="00927CD5">
      <w:pPr>
        <w:pStyle w:val="Style3"/>
        <w:pPrChange w:id="1377" w:author="Charlotte Desterbecq" w:date="2025-02-10T14:24:00Z">
          <w:pPr>
            <w:pStyle w:val="EndNoteBibliography"/>
            <w:spacing w:after="0"/>
          </w:pPr>
        </w:pPrChange>
      </w:pPr>
      <w:r w:rsidRPr="00927CD5">
        <w:rPr>
          <w:noProof/>
        </w:rPr>
        <w:t>[9] P. Vicente, C. Marques, E. Reis, Willingness to Pay for Environmental Quality: The Effects of Pro-Environmental Behavior, Perceived Behavior Control, Environmental Activism, and Educational Level, SAGE Open, 11 (2021) 21582440211025256.</w:t>
      </w:r>
    </w:p>
    <w:p w14:paraId="3ACF8DF7" w14:textId="77777777" w:rsidR="00927CD5" w:rsidRPr="00927CD5" w:rsidRDefault="00927CD5">
      <w:pPr>
        <w:pStyle w:val="Style3"/>
        <w:pPrChange w:id="1378" w:author="Charlotte Desterbecq" w:date="2025-02-10T14:24:00Z">
          <w:pPr>
            <w:pStyle w:val="EndNoteBibliography"/>
            <w:spacing w:after="0"/>
          </w:pPr>
        </w:pPrChange>
      </w:pPr>
      <w:r w:rsidRPr="00927CD5">
        <w:rPr>
          <w:noProof/>
        </w:rPr>
        <w:t>[10] M. Hensher, Climate change, health and sustainable healthcare: The role of health economics, Health Econ, 32 (2023) 985-992.</w:t>
      </w:r>
    </w:p>
    <w:p w14:paraId="51C2CD42" w14:textId="77777777" w:rsidR="00927CD5" w:rsidRPr="00927CD5" w:rsidRDefault="00927CD5">
      <w:pPr>
        <w:pStyle w:val="Style3"/>
        <w:pPrChange w:id="1379" w:author="Charlotte Desterbecq" w:date="2025-02-10T14:24:00Z">
          <w:pPr>
            <w:pStyle w:val="EndNoteBibliography"/>
            <w:spacing w:after="0"/>
          </w:pPr>
        </w:pPrChange>
      </w:pPr>
      <w:r w:rsidRPr="00927CD5">
        <w:rPr>
          <w:noProof/>
        </w:rPr>
        <w:t>[11] S. Wait, E. Nolte, Public involvement policies in health: exploring their conceptual basis, Health Econ Policy Law, 1 (2006) 149-162.</w:t>
      </w:r>
    </w:p>
    <w:p w14:paraId="583B6F8B" w14:textId="77777777" w:rsidR="00927CD5" w:rsidRPr="00927CD5" w:rsidRDefault="00927CD5">
      <w:pPr>
        <w:pStyle w:val="Style3"/>
        <w:pPrChange w:id="1380" w:author="Charlotte Desterbecq" w:date="2025-02-10T14:24:00Z">
          <w:pPr>
            <w:pStyle w:val="EndNoteBibliography"/>
            <w:spacing w:after="0"/>
          </w:pPr>
        </w:pPrChange>
      </w:pPr>
      <w:r w:rsidRPr="00927CD5">
        <w:rPr>
          <w:noProof/>
        </w:rPr>
        <w:t>[12] N. Hanley, M. Czajkowski, The role of stated preference valuation methods in understanding choices and informing policy, Rev Environ Econ Policy, 13 (2019) 248-266.</w:t>
      </w:r>
    </w:p>
    <w:p w14:paraId="7022E243" w14:textId="77777777" w:rsidR="00927CD5" w:rsidRPr="00927CD5" w:rsidRDefault="00927CD5">
      <w:pPr>
        <w:pStyle w:val="Style3"/>
        <w:pPrChange w:id="1381" w:author="Charlotte Desterbecq" w:date="2025-02-10T14:24:00Z">
          <w:pPr>
            <w:pStyle w:val="EndNoteBibliography"/>
            <w:spacing w:after="0"/>
          </w:pPr>
        </w:pPrChange>
      </w:pPr>
      <w:r w:rsidRPr="00927CD5">
        <w:rPr>
          <w:noProof/>
        </w:rPr>
        <w:t>[13] I. Ajzen, The theory of planned behavior, Organ Behav Hum Decis Process, 50 (1991) 179-211.</w:t>
      </w:r>
    </w:p>
    <w:p w14:paraId="30911552" w14:textId="77777777" w:rsidR="00927CD5" w:rsidRPr="00927CD5" w:rsidRDefault="00927CD5">
      <w:pPr>
        <w:pStyle w:val="Style3"/>
        <w:pPrChange w:id="1382" w:author="Charlotte Desterbecq" w:date="2025-02-10T14:24:00Z">
          <w:pPr>
            <w:pStyle w:val="EndNoteBibliography"/>
            <w:spacing w:after="0"/>
          </w:pPr>
        </w:pPrChange>
      </w:pPr>
      <w:r w:rsidRPr="00927CD5">
        <w:rPr>
          <w:noProof/>
        </w:rPr>
        <w:lastRenderedPageBreak/>
        <w:t>[14] S. Ghvanidze, N. Velikova, T. Dodd, W. Oldewage-Theron, A discrete choice experiment of the impact of consumers’ environmental values, ethical concerns, and health consciousness on food choices: A cross-cultural analysis, Br Food J, 119 (2017) 863-881.</w:t>
      </w:r>
    </w:p>
    <w:p w14:paraId="6CF8A96E" w14:textId="77777777" w:rsidR="00927CD5" w:rsidRPr="00927CD5" w:rsidRDefault="00927CD5">
      <w:pPr>
        <w:pStyle w:val="Style3"/>
        <w:pPrChange w:id="1383" w:author="Charlotte Desterbecq" w:date="2025-02-10T14:24:00Z">
          <w:pPr>
            <w:pStyle w:val="EndNoteBibliography"/>
            <w:spacing w:after="0"/>
          </w:pPr>
        </w:pPrChange>
      </w:pPr>
      <w:r w:rsidRPr="00927CD5">
        <w:rPr>
          <w:noProof/>
        </w:rPr>
        <w:t>[15] R. Raffaelli, M. Franch, L. Menapace, S. Cerroni, Are tourists willing to pay for decarbonizing tourism? Two applications of indirect questioning in discrete choice experiments, J Environ Plan Manag, 65 (2022) 1240-1260.</w:t>
      </w:r>
    </w:p>
    <w:p w14:paraId="7E9ADD50" w14:textId="77777777" w:rsidR="00927CD5" w:rsidRPr="00927CD5" w:rsidRDefault="00927CD5">
      <w:pPr>
        <w:pStyle w:val="Style3"/>
        <w:pPrChange w:id="1384" w:author="Charlotte Desterbecq" w:date="2025-02-10T14:24:00Z">
          <w:pPr>
            <w:pStyle w:val="EndNoteBibliography"/>
            <w:spacing w:after="0"/>
          </w:pPr>
        </w:pPrChange>
      </w:pPr>
      <w:r w:rsidRPr="00927CD5">
        <w:rPr>
          <w:noProof/>
        </w:rPr>
        <w:t>[16] M. Danne, S. Meier-Sauthoff, O. Musshoff, Analyzing German consumers’ willingness to pay for green electricity tariff attributes: a discrete choice experiment, Energy Sustain Soc, 11 (2021) 15.</w:t>
      </w:r>
    </w:p>
    <w:p w14:paraId="46F841C8" w14:textId="77777777" w:rsidR="00927CD5" w:rsidRPr="00927CD5" w:rsidRDefault="00927CD5">
      <w:pPr>
        <w:pStyle w:val="Style3"/>
        <w:pPrChange w:id="1385" w:author="Charlotte Desterbecq" w:date="2025-02-10T14:24:00Z">
          <w:pPr>
            <w:pStyle w:val="EndNoteBibliography"/>
            <w:spacing w:after="0"/>
          </w:pPr>
        </w:pPrChange>
      </w:pPr>
      <w:r w:rsidRPr="00927CD5">
        <w:rPr>
          <w:noProof/>
        </w:rPr>
        <w:t>[17] S. Dohle, V.E. Campbell, J.L. Arvai, Consumer-perceived risks and choices about pharmaceuticals in the environment: a cross-sectional study, Environ Health, 12 (2013) 1-13.</w:t>
      </w:r>
    </w:p>
    <w:p w14:paraId="28E79CF9" w14:textId="77777777" w:rsidR="00927CD5" w:rsidRPr="00927CD5" w:rsidRDefault="00927CD5">
      <w:pPr>
        <w:pStyle w:val="Style3"/>
        <w:pPrChange w:id="1386" w:author="Charlotte Desterbecq" w:date="2025-02-10T14:24:00Z">
          <w:pPr>
            <w:pStyle w:val="EndNoteBibliography"/>
            <w:spacing w:after="0"/>
          </w:pPr>
        </w:pPrChange>
      </w:pPr>
      <w:r w:rsidRPr="00927CD5">
        <w:rPr>
          <w:noProof/>
        </w:rPr>
        <w:t>[18] H. Håkonsen, S. Dohle, H. Rhedin, T. Hedenrud, Preferences for medicines with different environmental impact–A Swedish population-based study, Environ Adv, 12 (2023) 100358.</w:t>
      </w:r>
    </w:p>
    <w:p w14:paraId="1EE22972" w14:textId="77777777" w:rsidR="00927CD5" w:rsidRPr="00927CD5" w:rsidRDefault="00927CD5">
      <w:pPr>
        <w:pStyle w:val="Style3"/>
        <w:pPrChange w:id="1387" w:author="Charlotte Desterbecq" w:date="2025-02-10T14:24:00Z">
          <w:pPr>
            <w:pStyle w:val="EndNoteBibliography"/>
            <w:spacing w:after="0"/>
          </w:pPr>
        </w:pPrChange>
      </w:pPr>
      <w:r w:rsidRPr="00927CD5">
        <w:rPr>
          <w:noProof/>
        </w:rPr>
        <w:t>[19] S. Mak, A. Thomas, Steps for Conducting a Scoping Review, J Grad Med Educ, 14 (2022) 565-567.</w:t>
      </w:r>
    </w:p>
    <w:p w14:paraId="313CC1D8" w14:textId="77777777" w:rsidR="00927CD5" w:rsidRPr="00927CD5" w:rsidRDefault="00927CD5">
      <w:pPr>
        <w:pStyle w:val="Style3"/>
        <w:pPrChange w:id="1388" w:author="Charlotte Desterbecq" w:date="2025-02-10T14:24:00Z">
          <w:pPr>
            <w:pStyle w:val="EndNoteBibliography"/>
            <w:spacing w:after="0"/>
          </w:pPr>
        </w:pPrChange>
      </w:pPr>
      <w:r w:rsidRPr="00927CD5">
        <w:rPr>
          <w:noProof/>
        </w:rPr>
        <w:t>[20] M.L. Rethlefsen, M.J. Page, PRISMA 2020 and PRISMA-S: common questions on tracking records and the flow diagram, J Med Libr Assoc, 110 (2022) 253-257.</w:t>
      </w:r>
    </w:p>
    <w:p w14:paraId="28F4E1EE" w14:textId="77777777" w:rsidR="00927CD5" w:rsidRPr="00927CD5" w:rsidRDefault="00927CD5">
      <w:pPr>
        <w:pStyle w:val="Style3"/>
        <w:pPrChange w:id="1389" w:author="Charlotte Desterbecq" w:date="2025-02-10T14:24:00Z">
          <w:pPr>
            <w:pStyle w:val="EndNoteBibliography"/>
            <w:spacing w:after="0"/>
          </w:pPr>
        </w:pPrChange>
      </w:pPr>
      <w:r w:rsidRPr="00927CD5">
        <w:rPr>
          <w:noProof/>
        </w:rPr>
        <w:t>[21] F. Angeli, A.K. Jaiswal, S. Shrivastava, Integrating poverty alleviation and environmental protection efforts: A socio-ecological perspective on menstrual health management, Soc Sci Med, 314 (2022) 115427.</w:t>
      </w:r>
    </w:p>
    <w:p w14:paraId="09F375DC" w14:textId="77777777" w:rsidR="00927CD5" w:rsidRPr="00927CD5" w:rsidRDefault="00927CD5">
      <w:pPr>
        <w:pStyle w:val="Style3"/>
        <w:pPrChange w:id="1390" w:author="Charlotte Desterbecq" w:date="2025-02-10T14:24:00Z">
          <w:pPr>
            <w:pStyle w:val="EndNoteBibliography"/>
            <w:spacing w:after="0"/>
          </w:pPr>
        </w:pPrChange>
      </w:pPr>
      <w:r w:rsidRPr="00927CD5">
        <w:rPr>
          <w:noProof/>
        </w:rPr>
        <w:t>[22] C.N. Borja Brugés, D.K. Rindorf, M. Cepeda, K. Schultz Hansen, Willingness to Pay and Preferences Among Patients Undergoing Cystoscopies: Results from a Large Survey-Based Study in Spain, Res Rep Urol, (2022) 359-367.</w:t>
      </w:r>
    </w:p>
    <w:p w14:paraId="2B7B8875" w14:textId="77777777" w:rsidR="00927CD5" w:rsidRPr="00927CD5" w:rsidRDefault="00927CD5">
      <w:pPr>
        <w:pStyle w:val="Style3"/>
        <w:pPrChange w:id="1391" w:author="Charlotte Desterbecq" w:date="2025-02-10T14:24:00Z">
          <w:pPr>
            <w:pStyle w:val="EndNoteBibliography"/>
            <w:spacing w:after="0"/>
          </w:pPr>
        </w:pPrChange>
      </w:pPr>
      <w:r w:rsidRPr="00927CD5">
        <w:rPr>
          <w:noProof/>
        </w:rPr>
        <w:t>[23] N. Gadi, K. Lam, A. Acharya, J.W. Beatty, S. Purkayastha, Perceptions and priorities of perioperative staff and the public for sustainable surgery: a validated questionnaire study, Ann Med Surg (Lond), 85 (2023) 2400.</w:t>
      </w:r>
    </w:p>
    <w:p w14:paraId="421BFCEF" w14:textId="77777777" w:rsidR="00927CD5" w:rsidRPr="00927CD5" w:rsidRDefault="00927CD5">
      <w:pPr>
        <w:pStyle w:val="Style3"/>
        <w:pPrChange w:id="1392" w:author="Charlotte Desterbecq" w:date="2025-02-10T14:24:00Z">
          <w:pPr>
            <w:pStyle w:val="EndNoteBibliography"/>
            <w:spacing w:after="0"/>
          </w:pPr>
        </w:pPrChange>
      </w:pPr>
      <w:r w:rsidRPr="00927CD5">
        <w:rPr>
          <w:noProof/>
        </w:rPr>
        <w:t>[24] H. Harris, M. Bhutta, C. Rizan, A survey of UK and Irish surgeons’ attitudes, behaviours and barriers to change for environmental sustainability, Ann R Coll Surg Engl, 103 (2021) 725-729.</w:t>
      </w:r>
    </w:p>
    <w:p w14:paraId="259C3814" w14:textId="77777777" w:rsidR="00927CD5" w:rsidRPr="00927CD5" w:rsidRDefault="00927CD5">
      <w:pPr>
        <w:pStyle w:val="Style3"/>
        <w:pPrChange w:id="1393" w:author="Charlotte Desterbecq" w:date="2025-02-10T14:24:00Z">
          <w:pPr>
            <w:pStyle w:val="EndNoteBibliography"/>
            <w:spacing w:after="0"/>
          </w:pPr>
        </w:pPrChange>
      </w:pPr>
      <w:r w:rsidRPr="00927CD5">
        <w:rPr>
          <w:noProof/>
        </w:rPr>
        <w:t>[25] M.A. Lagis, N.K. Matthew, Residents' willingness to pay for healthcare waste management services fee in Malaysia, J Sustain Sci Manag, 18 (2023) 133-162.</w:t>
      </w:r>
    </w:p>
    <w:p w14:paraId="2F17B1D7" w14:textId="77777777" w:rsidR="00927CD5" w:rsidRPr="00927CD5" w:rsidRDefault="00927CD5">
      <w:pPr>
        <w:pStyle w:val="Style3"/>
        <w:pPrChange w:id="1394" w:author="Charlotte Desterbecq" w:date="2025-02-10T14:24:00Z">
          <w:pPr>
            <w:pStyle w:val="EndNoteBibliography"/>
            <w:spacing w:after="0"/>
          </w:pPr>
        </w:pPrChange>
      </w:pPr>
      <w:r w:rsidRPr="00927CD5">
        <w:rPr>
          <w:noProof/>
        </w:rPr>
        <w:t>[26] S. Linstadt, Assessment of Dental Students' Attitudes and Awareness of Climate Change in a Midwestern Dental School, University of Missouri-Kansas City, 2023.</w:t>
      </w:r>
    </w:p>
    <w:p w14:paraId="0A29D582" w14:textId="77777777" w:rsidR="00927CD5" w:rsidRPr="00927CD5" w:rsidRDefault="00927CD5">
      <w:pPr>
        <w:pStyle w:val="Style3"/>
        <w:pPrChange w:id="1395" w:author="Charlotte Desterbecq" w:date="2025-02-10T14:24:00Z">
          <w:pPr>
            <w:pStyle w:val="EndNoteBibliography"/>
            <w:spacing w:after="0"/>
          </w:pPr>
        </w:pPrChange>
      </w:pPr>
      <w:r w:rsidRPr="00927CD5">
        <w:rPr>
          <w:noProof/>
        </w:rPr>
        <w:lastRenderedPageBreak/>
        <w:t>[27] M.-A. Petre, L. Bahrey, M. Levine, A. van Rensburg, M. Crawford, C. Matava, A national survey on attitudes and barriers on recycling and environmental sustainability efforts among Canadian anesthesiologists: an opportunity for knowledge translation, Can J Anaesth, 66 (2019) 272-286.</w:t>
      </w:r>
    </w:p>
    <w:p w14:paraId="48494D4B" w14:textId="77777777" w:rsidR="00927CD5" w:rsidRPr="00927CD5" w:rsidRDefault="00927CD5">
      <w:pPr>
        <w:pStyle w:val="Style3"/>
        <w:pPrChange w:id="1396" w:author="Charlotte Desterbecq" w:date="2025-02-10T14:24:00Z">
          <w:pPr>
            <w:pStyle w:val="EndNoteBibliography"/>
            <w:spacing w:after="0"/>
          </w:pPr>
        </w:pPrChange>
      </w:pPr>
      <w:r w:rsidRPr="00927CD5">
        <w:rPr>
          <w:noProof/>
        </w:rPr>
        <w:t>[28] E.C. Ryan, R. Dubrow, J.D. Sherman, Medical, nursing, and physician assistant student knowledge and attitudes toward climate change, pollution, and resource conservation in health care, BMC Med Educ, 20 (2020) 1-14.</w:t>
      </w:r>
    </w:p>
    <w:p w14:paraId="6A443AB7" w14:textId="77777777" w:rsidR="00927CD5" w:rsidRPr="00927CD5" w:rsidRDefault="00927CD5">
      <w:pPr>
        <w:pStyle w:val="Style3"/>
        <w:pPrChange w:id="1397" w:author="Charlotte Desterbecq" w:date="2025-02-10T14:24:00Z">
          <w:pPr>
            <w:pStyle w:val="EndNoteBibliography"/>
            <w:spacing w:after="0"/>
          </w:pPr>
        </w:pPrChange>
      </w:pPr>
      <w:r w:rsidRPr="00927CD5">
        <w:rPr>
          <w:noProof/>
        </w:rPr>
        <w:t>[29] G.A. Sullivan, A.J. Reiter, C. Smith, R.D. Glick, D.E. Skarda, H.D. Le, K.W. Gow, B.S. Rich, M.V. Raval, Pediatric Surgeon Perceptions on Operating Room Environmental Stewardship and Current Institutional Climate-Smart Actions, J Pediatr Surg, 58 (2023) 2278-2285.</w:t>
      </w:r>
    </w:p>
    <w:p w14:paraId="0B59273C" w14:textId="77777777" w:rsidR="00927CD5" w:rsidRPr="00927CD5" w:rsidRDefault="00927CD5">
      <w:pPr>
        <w:pStyle w:val="Style3"/>
        <w:pPrChange w:id="1398" w:author="Charlotte Desterbecq" w:date="2025-02-10T14:24:00Z">
          <w:pPr>
            <w:pStyle w:val="EndNoteBibliography"/>
            <w:spacing w:after="0"/>
          </w:pPr>
        </w:pPrChange>
      </w:pPr>
      <w:r w:rsidRPr="00927CD5">
        <w:rPr>
          <w:noProof/>
        </w:rPr>
        <w:t>[30] C. Thiel, P. Duncan, N. Woods, Attitude of US obstetricians and gynaecologists to global warming and medical waste, J Health Serv Res Policy, 22 (2017) 162-167.</w:t>
      </w:r>
    </w:p>
    <w:p w14:paraId="66621FFD" w14:textId="77777777" w:rsidR="00927CD5" w:rsidRPr="00927CD5" w:rsidRDefault="00927CD5">
      <w:pPr>
        <w:pStyle w:val="Style3"/>
        <w:pPrChange w:id="1399" w:author="Charlotte Desterbecq" w:date="2025-02-10T14:24:00Z">
          <w:pPr>
            <w:pStyle w:val="EndNoteBibliography"/>
            <w:spacing w:after="0"/>
          </w:pPr>
        </w:pPrChange>
      </w:pPr>
      <w:r w:rsidRPr="00927CD5">
        <w:rPr>
          <w:noProof/>
        </w:rPr>
        <w:t>[31] D.F. Chang, C.L. Thiel, Survey of cataract surgeons' and nurses' attitudes toward operating room waste, J Cataract Refract Surg, 46 (2020) 933-940.</w:t>
      </w:r>
    </w:p>
    <w:p w14:paraId="1899C822" w14:textId="77777777" w:rsidR="00927CD5" w:rsidRPr="00927CD5" w:rsidRDefault="00927CD5">
      <w:pPr>
        <w:pStyle w:val="Style3"/>
        <w:pPrChange w:id="1400" w:author="Charlotte Desterbecq" w:date="2025-02-10T14:24:00Z">
          <w:pPr>
            <w:pStyle w:val="EndNoteBibliography"/>
            <w:spacing w:after="0"/>
          </w:pPr>
        </w:pPrChange>
      </w:pPr>
      <w:r w:rsidRPr="00927CD5">
        <w:rPr>
          <w:noProof/>
        </w:rPr>
        <w:t>[32] E.D. Wilson, A.C. Garcia, Environmentally friendly health care food services: a survey of beliefs, behaviours, and attitudes, Can J Diet Pract Res, 72 (2011) 117-122.</w:t>
      </w:r>
    </w:p>
    <w:p w14:paraId="27AC8C5C" w14:textId="77777777" w:rsidR="00927CD5" w:rsidRPr="00927CD5" w:rsidRDefault="00927CD5">
      <w:pPr>
        <w:pStyle w:val="Style3"/>
        <w:pPrChange w:id="1401" w:author="Charlotte Desterbecq" w:date="2025-02-10T14:24:00Z">
          <w:pPr>
            <w:pStyle w:val="EndNoteBibliography"/>
            <w:spacing w:after="0"/>
          </w:pPr>
        </w:pPrChange>
      </w:pPr>
      <w:r w:rsidRPr="00927CD5">
        <w:rPr>
          <w:noProof/>
        </w:rPr>
        <w:t>[33] S. Kim, P. Osmond, Analyzing green building rating tools for healthcare buildings from the building user’s perspective, Indoor Built Environ, 23 (2014) 757-766.</w:t>
      </w:r>
    </w:p>
    <w:p w14:paraId="44CCE639" w14:textId="77777777" w:rsidR="00927CD5" w:rsidRPr="00927CD5" w:rsidRDefault="00927CD5">
      <w:pPr>
        <w:pStyle w:val="Style3"/>
        <w:pPrChange w:id="1402" w:author="Charlotte Desterbecq" w:date="2025-02-10T14:24:00Z">
          <w:pPr>
            <w:pStyle w:val="EndNoteBibliography"/>
            <w:spacing w:after="0"/>
          </w:pPr>
        </w:pPrChange>
      </w:pPr>
      <w:r w:rsidRPr="00927CD5">
        <w:rPr>
          <w:noProof/>
        </w:rPr>
        <w:t>[34] L. Frewen, E. Grossman, C. Basson, Mostly harmless? A survey of South African anaesthetists’ knowledge and attitudes regarding environmental sustainability in the operating theatre, South Afr J Anesth Analg, 28 (2022) 35-39.</w:t>
      </w:r>
    </w:p>
    <w:p w14:paraId="79F79D7D" w14:textId="77777777" w:rsidR="00927CD5" w:rsidRPr="00927CD5" w:rsidRDefault="00927CD5">
      <w:pPr>
        <w:pStyle w:val="Style3"/>
        <w:pPrChange w:id="1403" w:author="Charlotte Desterbecq" w:date="2025-02-10T14:24:00Z">
          <w:pPr>
            <w:pStyle w:val="EndNoteBibliography"/>
            <w:spacing w:after="0"/>
          </w:pPr>
        </w:pPrChange>
      </w:pPr>
      <w:r w:rsidRPr="00927CD5">
        <w:rPr>
          <w:noProof/>
        </w:rPr>
        <w:t>[35] A. Yap, K. Wang, E. Chen, C. Melhado, T. Ahmad, P. O'Sullivan, S. Gandhi, A mixed-methods study on end-user perceptions of transitioning to reusable surgical gowns, Surg Open Sci, 11 (2023) 33-39.</w:t>
      </w:r>
    </w:p>
    <w:p w14:paraId="5F7A2B91" w14:textId="77777777" w:rsidR="00927CD5" w:rsidRPr="00927CD5" w:rsidRDefault="00927CD5">
      <w:pPr>
        <w:pStyle w:val="Style3"/>
        <w:pPrChange w:id="1404" w:author="Charlotte Desterbecq" w:date="2025-02-10T14:24:00Z">
          <w:pPr>
            <w:pStyle w:val="EndNoteBibliography"/>
            <w:spacing w:after="0"/>
          </w:pPr>
        </w:pPrChange>
      </w:pPr>
      <w:r w:rsidRPr="00927CD5">
        <w:rPr>
          <w:noProof/>
        </w:rPr>
        <w:t>[36] A.A. Ten Buuren, T.B. Poolman, M.Y. Bongers, L.M. Bullens, N. Van Hanegem, W.M. Klerkx, A. Timmermans, N.P. Zuithoff, A. Kwee, Patient preferences for disposable and reusable vaginal specula and their willingness to compromise in the era of climate change: A cross‐sectional study, BJOG, 131 (2024) 684-689.</w:t>
      </w:r>
    </w:p>
    <w:p w14:paraId="4BF2553D" w14:textId="77777777" w:rsidR="00927CD5" w:rsidRPr="00927CD5" w:rsidRDefault="00927CD5">
      <w:pPr>
        <w:pStyle w:val="Style3"/>
        <w:pPrChange w:id="1405" w:author="Charlotte Desterbecq" w:date="2025-02-10T14:24:00Z">
          <w:pPr>
            <w:pStyle w:val="EndNoteBibliography"/>
            <w:spacing w:after="0"/>
          </w:pPr>
        </w:pPrChange>
      </w:pPr>
      <w:r w:rsidRPr="00927CD5">
        <w:rPr>
          <w:noProof/>
        </w:rPr>
        <w:t>[37] ESCP ECOS-Surgery Study Committee, The European society of coloproctology collecting opinions on sustainable surgery study, Dis Colon Rectum, 65 (2022) 1297-1300.</w:t>
      </w:r>
    </w:p>
    <w:p w14:paraId="59932769" w14:textId="77777777" w:rsidR="00927CD5" w:rsidRPr="00927CD5" w:rsidRDefault="00927CD5">
      <w:pPr>
        <w:pStyle w:val="Style3"/>
        <w:pPrChange w:id="1406" w:author="Charlotte Desterbecq" w:date="2025-02-10T14:24:00Z">
          <w:pPr>
            <w:pStyle w:val="EndNoteBibliography"/>
            <w:spacing w:after="0"/>
          </w:pPr>
        </w:pPrChange>
      </w:pPr>
      <w:r w:rsidRPr="00927CD5">
        <w:rPr>
          <w:noProof/>
        </w:rPr>
        <w:t>[38] S. Jacob, S.A. Schust, M. Angele, J. Werner, M. Guba, N. Börner, A long road ahead. A German national survey study on awareness and willingness of surgeons towards the carbon footprint of modern surgical procedures, Heliyon, 10 (2024) e25198.</w:t>
      </w:r>
    </w:p>
    <w:p w14:paraId="7D48EB95" w14:textId="77777777" w:rsidR="00927CD5" w:rsidRPr="00927CD5" w:rsidRDefault="00927CD5">
      <w:pPr>
        <w:pStyle w:val="Style3"/>
        <w:pPrChange w:id="1407" w:author="Charlotte Desterbecq" w:date="2025-02-10T14:24:00Z">
          <w:pPr>
            <w:pStyle w:val="EndNoteBibliography"/>
            <w:spacing w:after="0"/>
          </w:pPr>
        </w:pPrChange>
      </w:pPr>
      <w:r w:rsidRPr="00927CD5">
        <w:rPr>
          <w:noProof/>
        </w:rPr>
        <w:lastRenderedPageBreak/>
        <w:t>[39] E. Abahussain, M. Waheedi, S. Koshy, Practice, awareness and opinion of pharmacists toward disposal of unwanted medications in Kuwait, Saudi Pharm J, 20 (2012) 195-201.</w:t>
      </w:r>
    </w:p>
    <w:p w14:paraId="791C8D78" w14:textId="77777777" w:rsidR="00927CD5" w:rsidRPr="00927CD5" w:rsidRDefault="00927CD5">
      <w:pPr>
        <w:pStyle w:val="Style3"/>
        <w:pPrChange w:id="1408" w:author="Charlotte Desterbecq" w:date="2025-02-10T14:24:00Z">
          <w:pPr>
            <w:pStyle w:val="EndNoteBibliography"/>
            <w:spacing w:after="0"/>
          </w:pPr>
        </w:pPrChange>
      </w:pPr>
      <w:r w:rsidRPr="00927CD5">
        <w:rPr>
          <w:noProof/>
        </w:rPr>
        <w:t>[40] L. Alajärvi, A.-V. Lehtimäki, J. Timonen, J. Martikainen, Willingness to pay for implementation of an environmentally friendly pharmaceutical policy in Finland—a discrete choice experiment study, Int J Environ Res Public Health., 19 (2022) 6535.</w:t>
      </w:r>
    </w:p>
    <w:p w14:paraId="6EEFD3E2" w14:textId="77777777" w:rsidR="00927CD5" w:rsidRPr="00927CD5" w:rsidRDefault="00927CD5">
      <w:pPr>
        <w:pStyle w:val="Style3"/>
        <w:pPrChange w:id="1409" w:author="Charlotte Desterbecq" w:date="2025-02-10T14:24:00Z">
          <w:pPr>
            <w:pStyle w:val="EndNoteBibliography"/>
            <w:spacing w:after="0"/>
          </w:pPr>
        </w:pPrChange>
      </w:pPr>
      <w:r w:rsidRPr="00927CD5">
        <w:rPr>
          <w:noProof/>
        </w:rPr>
        <w:t>[41] L. Alajärvi, J. Timonen, P. Lavikainen, J. Martikainen, Attitudes and considerations towards pharmaceuticals-related environmental issues among finnish population, Sustainability, 13 (2021) 12930.</w:t>
      </w:r>
    </w:p>
    <w:p w14:paraId="326A4397" w14:textId="77777777" w:rsidR="00927CD5" w:rsidRPr="00927CD5" w:rsidRDefault="00927CD5">
      <w:pPr>
        <w:pStyle w:val="Style3"/>
        <w:pPrChange w:id="1410" w:author="Charlotte Desterbecq" w:date="2025-02-10T14:24:00Z">
          <w:pPr>
            <w:pStyle w:val="EndNoteBibliography"/>
            <w:spacing w:after="0"/>
          </w:pPr>
        </w:pPrChange>
      </w:pPr>
      <w:r w:rsidRPr="00927CD5">
        <w:rPr>
          <w:noProof/>
        </w:rPr>
        <w:t>[42] S. Goh, S. Arulanandam, C. Ho, L. Zhang, D. Goh, F. Chew, B. Lee, Awareness of environmental issues and the acceptance of CFC-free inhalers, Ann Trop Paediatr, 18 (1998) 225-230.</w:t>
      </w:r>
    </w:p>
    <w:p w14:paraId="0A57E5E5" w14:textId="77777777" w:rsidR="00927CD5" w:rsidRPr="00927CD5" w:rsidRDefault="00927CD5">
      <w:pPr>
        <w:pStyle w:val="Style3"/>
        <w:pPrChange w:id="1411" w:author="Charlotte Desterbecq" w:date="2025-02-10T14:24:00Z">
          <w:pPr>
            <w:pStyle w:val="EndNoteBibliography"/>
            <w:spacing w:after="0"/>
          </w:pPr>
        </w:pPrChange>
      </w:pPr>
      <w:r w:rsidRPr="00927CD5">
        <w:rPr>
          <w:noProof/>
        </w:rPr>
        <w:t>[43] M. Kotchen, J. Kallaos, K. Wheeler, C. Wong, M. Zahller, Pharmaceuticals in wastewater: Behavior, preferences, and willingness to pay for a disposal program, J Environ Manage, 90 (2009) 1476-1482.</w:t>
      </w:r>
    </w:p>
    <w:p w14:paraId="6FE033C7" w14:textId="77777777" w:rsidR="00927CD5" w:rsidRPr="00927CD5" w:rsidRDefault="00927CD5">
      <w:pPr>
        <w:pStyle w:val="Style3"/>
        <w:pPrChange w:id="1412" w:author="Charlotte Desterbecq" w:date="2025-02-10T14:24:00Z">
          <w:pPr>
            <w:pStyle w:val="EndNoteBibliography"/>
            <w:spacing w:after="0"/>
          </w:pPr>
        </w:pPrChange>
      </w:pPr>
      <w:r w:rsidRPr="00927CD5">
        <w:rPr>
          <w:noProof/>
        </w:rPr>
        <w:t>[44] M.P. Kusturica, S. Golocorbin-Kon, T. Ostojic, M. Kresoja, M. Milovic, O. Horvat, T. Dugandzija, N. Davidovac, A. Vasic, A. Tomas, Consumer willingness to pay for a pharmaceutical disposal program in Serbia: A double hurdle modeling approach, Waste Manag, 104 (2020) 246-253.</w:t>
      </w:r>
    </w:p>
    <w:p w14:paraId="67C5E699" w14:textId="77777777" w:rsidR="00927CD5" w:rsidRPr="00927CD5" w:rsidRDefault="00927CD5">
      <w:pPr>
        <w:pStyle w:val="Style3"/>
        <w:pPrChange w:id="1413" w:author="Charlotte Desterbecq" w:date="2025-02-10T14:24:00Z">
          <w:pPr>
            <w:pStyle w:val="EndNoteBibliography"/>
            <w:spacing w:after="0"/>
          </w:pPr>
        </w:pPrChange>
      </w:pPr>
      <w:r w:rsidRPr="00927CD5">
        <w:rPr>
          <w:noProof/>
        </w:rPr>
        <w:t>[45] K. Liew, A. Wilkinson, P280 How do we choose inhalers? Patient and physician perspectives on environmental, financial and ease-of-use factors, BMJ, (2017).</w:t>
      </w:r>
    </w:p>
    <w:p w14:paraId="7887C2DD" w14:textId="77777777" w:rsidR="00927CD5" w:rsidRPr="00927CD5" w:rsidRDefault="00927CD5">
      <w:pPr>
        <w:pStyle w:val="Style3"/>
        <w:pPrChange w:id="1414" w:author="Charlotte Desterbecq" w:date="2025-02-10T14:24:00Z">
          <w:pPr>
            <w:pStyle w:val="EndNoteBibliography"/>
            <w:spacing w:after="0"/>
          </w:pPr>
        </w:pPrChange>
      </w:pPr>
      <w:r w:rsidRPr="00927CD5">
        <w:rPr>
          <w:noProof/>
        </w:rPr>
        <w:t>[46] S.K. Vielma Delano, K.K. Quagrainie, Willingness to Pay for an Unwanted Medicine Collection Program: A Double Hurdle Approach, 2016.</w:t>
      </w:r>
    </w:p>
    <w:p w14:paraId="6331484C" w14:textId="77777777" w:rsidR="00927CD5" w:rsidRPr="00927CD5" w:rsidRDefault="00927CD5">
      <w:pPr>
        <w:pStyle w:val="Style3"/>
        <w:pPrChange w:id="1415" w:author="Charlotte Desterbecq" w:date="2025-02-10T14:24:00Z">
          <w:pPr>
            <w:pStyle w:val="EndNoteBibliography"/>
            <w:spacing w:after="0"/>
          </w:pPr>
        </w:pPrChange>
      </w:pPr>
      <w:r w:rsidRPr="00927CD5">
        <w:rPr>
          <w:noProof/>
        </w:rPr>
        <w:t>[47] S. Walpole, A. Fitzpatric, K. Moffatt, K. Smith, A. Potts, S. Doe, G. Burns, H. Tedd, P187 Ease of use, effectiveness and environmental impacts: Evaluating inhaler prescriptions, patient preferences and opportunities for improvement, BMJ, (2021).</w:t>
      </w:r>
    </w:p>
    <w:p w14:paraId="39427854" w14:textId="77777777" w:rsidR="00927CD5" w:rsidRPr="00927CD5" w:rsidRDefault="00927CD5">
      <w:pPr>
        <w:pStyle w:val="Style3"/>
        <w:pPrChange w:id="1416" w:author="Charlotte Desterbecq" w:date="2025-02-10T14:24:00Z">
          <w:pPr>
            <w:pStyle w:val="EndNoteBibliography"/>
            <w:spacing w:after="0"/>
          </w:pPr>
        </w:pPrChange>
      </w:pPr>
      <w:r w:rsidRPr="00927CD5">
        <w:rPr>
          <w:noProof/>
        </w:rPr>
        <w:t>[48] X. Wang, P. Howley, A.B. Boxall, M.A. Rudd, Behavior, preferences, and willingness to pay for measures aimed at preventing pollution by pharmaceuticals and personal care products in China, Integr Environ Assess Manag, 12 (2016) 793-800.</w:t>
      </w:r>
    </w:p>
    <w:p w14:paraId="5FD396EF" w14:textId="77777777" w:rsidR="00927CD5" w:rsidRPr="00927CD5" w:rsidRDefault="00927CD5">
      <w:pPr>
        <w:pStyle w:val="Style3"/>
        <w:pPrChange w:id="1417" w:author="Charlotte Desterbecq" w:date="2025-02-10T14:24:00Z">
          <w:pPr>
            <w:pStyle w:val="EndNoteBibliography"/>
            <w:spacing w:after="0"/>
          </w:pPr>
        </w:pPrChange>
      </w:pPr>
      <w:r w:rsidRPr="00927CD5">
        <w:rPr>
          <w:noProof/>
        </w:rPr>
        <w:t>[49] H. Håkonsen, T. Hedenrud, Would Pharmacy Students Advocate Green Pharmacy Given Their Preference for Medicines With Environmental Impact?, Am J Pharm Educ, 88 (2024) 100694.</w:t>
      </w:r>
    </w:p>
    <w:p w14:paraId="1586AA0C" w14:textId="77777777" w:rsidR="00927CD5" w:rsidRPr="00927CD5" w:rsidRDefault="00927CD5">
      <w:pPr>
        <w:pStyle w:val="Style3"/>
        <w:pPrChange w:id="1418" w:author="Charlotte Desterbecq" w:date="2025-02-10T14:24:00Z">
          <w:pPr>
            <w:pStyle w:val="EndNoteBibliography"/>
            <w:spacing w:after="0"/>
          </w:pPr>
        </w:pPrChange>
      </w:pPr>
      <w:r w:rsidRPr="00927CD5">
        <w:rPr>
          <w:noProof/>
        </w:rPr>
        <w:t>[50] H. Lewis, E. Dickinson, O.S. Usmani, Opinions on the environmental impact of inhaler devices in UK respiratory care, Eur Respir J, 54 (2019).</w:t>
      </w:r>
    </w:p>
    <w:p w14:paraId="58111D90" w14:textId="77777777" w:rsidR="00927CD5" w:rsidRPr="00927CD5" w:rsidRDefault="00927CD5">
      <w:pPr>
        <w:pStyle w:val="Style3"/>
        <w:pPrChange w:id="1419" w:author="Charlotte Desterbecq" w:date="2025-02-10T14:24:00Z">
          <w:pPr>
            <w:pStyle w:val="EndNoteBibliography"/>
            <w:spacing w:after="0"/>
          </w:pPr>
        </w:pPrChange>
      </w:pPr>
      <w:r w:rsidRPr="00927CD5">
        <w:rPr>
          <w:noProof/>
        </w:rPr>
        <w:lastRenderedPageBreak/>
        <w:t>[51] M. Ryan, K. Gerard, M. Amaya-Amaya, Using discrete choice experiments to value health and health care, Springer Science &amp; Business Media2007.</w:t>
      </w:r>
    </w:p>
    <w:p w14:paraId="6CD220BE" w14:textId="77777777" w:rsidR="00927CD5" w:rsidRPr="00927CD5" w:rsidRDefault="00927CD5">
      <w:pPr>
        <w:pStyle w:val="Style3"/>
        <w:pPrChange w:id="1420" w:author="Charlotte Desterbecq" w:date="2025-02-10T14:24:00Z">
          <w:pPr>
            <w:pStyle w:val="EndNoteBibliography"/>
            <w:spacing w:after="0"/>
          </w:pPr>
        </w:pPrChange>
      </w:pPr>
      <w:r w:rsidRPr="00927CD5">
        <w:rPr>
          <w:noProof/>
        </w:rPr>
        <w:t>[52] H.O. Pörtner, D.C. Roberts, H. Adams, C. Adler, P. Aldunce, E. Ali, R.A. Begum, R. Betts, R.B. Kerr, R. Biesbroek, Climate change 2022: impacts, adaptation and vulnerability, 2022.</w:t>
      </w:r>
    </w:p>
    <w:p w14:paraId="10EECED2" w14:textId="77777777" w:rsidR="00927CD5" w:rsidRPr="00927CD5" w:rsidRDefault="00927CD5">
      <w:pPr>
        <w:pStyle w:val="Style3"/>
        <w:pPrChange w:id="1421" w:author="Charlotte Desterbecq" w:date="2025-02-10T14:24:00Z">
          <w:pPr>
            <w:pStyle w:val="EndNoteBibliography"/>
            <w:spacing w:after="0"/>
          </w:pPr>
        </w:pPrChange>
      </w:pPr>
      <w:r w:rsidRPr="00927CD5">
        <w:rPr>
          <w:noProof/>
        </w:rPr>
        <w:t>[53] S. Grujicic, A. Nikolic, Cross-section studies: advantages and disadvantages, Zdravstvena zaštita, 50 (2021) 44.</w:t>
      </w:r>
    </w:p>
    <w:p w14:paraId="07F1C7CB" w14:textId="77777777" w:rsidR="00927CD5" w:rsidRPr="00927CD5" w:rsidRDefault="00927CD5">
      <w:pPr>
        <w:pStyle w:val="Style3"/>
        <w:pPrChange w:id="1422" w:author="Charlotte Desterbecq" w:date="2025-02-10T14:24:00Z">
          <w:pPr>
            <w:pStyle w:val="EndNoteBibliography"/>
            <w:spacing w:after="0"/>
          </w:pPr>
        </w:pPrChange>
      </w:pPr>
      <w:r w:rsidRPr="00927CD5">
        <w:rPr>
          <w:noProof/>
        </w:rPr>
        <w:t>[54] P. Littlejohns, K. Kieslich, A. Weale, E. Tumilty, G. Richardson, T. Stokes, R. Gauld, P. Scuffham, Creating sustainable health care systems: Agreeing social (societal) priorities through public participation, J Health Organ Manag, 33 (2019) 18-34.</w:t>
      </w:r>
    </w:p>
    <w:p w14:paraId="05990FA8" w14:textId="77777777" w:rsidR="00927CD5" w:rsidRPr="00927CD5" w:rsidRDefault="00927CD5">
      <w:pPr>
        <w:pStyle w:val="Style3"/>
        <w:pPrChange w:id="1423" w:author="Charlotte Desterbecq" w:date="2025-02-10T14:24:00Z">
          <w:pPr>
            <w:pStyle w:val="EndNoteBibliography"/>
          </w:pPr>
        </w:pPrChange>
      </w:pPr>
      <w:r w:rsidRPr="00927CD5">
        <w:rPr>
          <w:noProof/>
        </w:rPr>
        <w:t>[55] R. Knagg, J. Dorey, R. Evans, J. Hitchman, Sustainability in healthcare: patient and public perspectives, Anaesth, 79 (2024) 278-283.</w:t>
      </w:r>
    </w:p>
    <w:p w14:paraId="438C6763" w14:textId="1425B4E2" w:rsidR="006B55B7" w:rsidRPr="00B60AD2" w:rsidRDefault="00A61115">
      <w:pPr>
        <w:pStyle w:val="Style3"/>
      </w:pPr>
      <w:r w:rsidRPr="00320CB5">
        <w:fldChar w:fldCharType="end"/>
      </w:r>
    </w:p>
    <w:sectPr w:rsidR="006B55B7" w:rsidRPr="00B60AD2" w:rsidSect="00B85ECA">
      <w:pgSz w:w="12240" w:h="15840" w:code="1"/>
      <w:pgMar w:top="1417" w:right="1417" w:bottom="1417" w:left="1417" w:header="708" w:footer="708"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17" w:author="Charlotte Desterbecq" w:date="2025-02-10T09:56:00Z" w:initials="CD">
    <w:p w14:paraId="71DB3E5C" w14:textId="3D238322" w:rsidR="00AB7AB5" w:rsidRDefault="00AB7AB5">
      <w:pPr>
        <w:pStyle w:val="Commentaire"/>
      </w:pPr>
      <w:r>
        <w:rPr>
          <w:rStyle w:val="Marquedecommentaire"/>
        </w:rPr>
        <w:annotationRef/>
      </w:r>
      <w:r>
        <w:t>Is it correct to say that?</w:t>
      </w:r>
    </w:p>
  </w:comment>
  <w:comment w:id="1168" w:author="Sandy Tubeuf" w:date="2025-02-18T13:12:00Z" w:initials="S">
    <w:p w14:paraId="60D87E3A" w14:textId="77777777" w:rsidR="005C340D" w:rsidRDefault="005C340D" w:rsidP="005C340D">
      <w:r>
        <w:rPr>
          <w:rStyle w:val="Marquedecommentaire"/>
        </w:rPr>
        <w:annotationRef/>
      </w:r>
      <w:r>
        <w:rPr>
          <w:color w:val="000000"/>
          <w:sz w:val="20"/>
          <w:szCs w:val="20"/>
        </w:rPr>
        <w:t>Group with the section above?</w:t>
      </w:r>
    </w:p>
  </w:comment>
  <w:comment w:id="1203" w:author="Harrison, Mark" w:date="2025-02-12T13:54:00Z" w:initials="MH">
    <w:p w14:paraId="4A2864C4" w14:textId="6512DC3F" w:rsidR="00803899" w:rsidRDefault="00803899">
      <w:pPr>
        <w:pStyle w:val="Commentaire"/>
      </w:pPr>
      <w:r>
        <w:rPr>
          <w:rStyle w:val="Marquedecommentaire"/>
        </w:rPr>
        <w:annotationRef/>
      </w:r>
      <w:r>
        <w:t>Can you combine the references for these two studies into [18,49]</w:t>
      </w:r>
    </w:p>
  </w:comment>
  <w:comment w:id="1206" w:author="Harrison, Mark" w:date="2025-02-12T13:54:00Z" w:initials="MH">
    <w:p w14:paraId="458F002B" w14:textId="1595D949" w:rsidR="00803899" w:rsidRDefault="00803899">
      <w:pPr>
        <w:pStyle w:val="Commentaire"/>
      </w:pPr>
      <w:r>
        <w:rPr>
          <w:rStyle w:val="Marquedecommentaire"/>
        </w:rPr>
        <w:annotationRef/>
      </w:r>
      <w:r>
        <w:t xml:space="preserve">Can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DB3E5C" w15:done="0"/>
  <w15:commentEx w15:paraId="60D87E3A" w15:done="0"/>
  <w15:commentEx w15:paraId="4A2864C4" w15:done="0"/>
  <w15:commentEx w15:paraId="458F00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544BE2">
    <w16cex:extLst>
      <w16:ext w16:uri="{CE6994B0-6A32-4C9F-8C6B-6E91EDA988CE}">
        <cr:reactions xmlns:cr="http://schemas.microsoft.com/office/comments/2020/reactions">
          <cr:reaction reactionType="1">
            <cr:reactionInfo dateUtc="2025-02-18T11:42:47Z">
              <cr:user userId="S::sandy.tubeuf@uclouvain.be::a0f3d3cd-bffb-4c80-90ee-6b0d3a8d9d8b" userProvider="AD" userName="Sandy Tubeuf"/>
            </cr:reactionInfo>
          </cr:reaction>
        </cr:reactions>
      </w16:ext>
    </w16cex:extLst>
  </w16cex:commentExtensible>
  <w16cex:commentExtensible w16cex:durableId="084E3BFD" w16cex:dateUtc="2025-02-18T12:12:00Z"/>
  <w16cex:commentExtensible w16cex:durableId="07BDB78A" w16cex:dateUtc="2025-02-12T21:54:00Z"/>
  <w16cex:commentExtensible w16cex:durableId="728BCE96" w16cex:dateUtc="2025-02-12T2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DB3E5C" w16cid:durableId="2B544BE2"/>
  <w16cid:commentId w16cid:paraId="60D87E3A" w16cid:durableId="084E3BFD"/>
  <w16cid:commentId w16cid:paraId="4A2864C4" w16cid:durableId="07BDB78A"/>
  <w16cid:commentId w16cid:paraId="458F002B" w16cid:durableId="728BCE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38C67" w14:textId="77777777" w:rsidR="00325728" w:rsidRDefault="00325728" w:rsidP="00C47B2C">
      <w:pPr>
        <w:spacing w:after="0" w:line="240" w:lineRule="auto"/>
      </w:pPr>
      <w:r>
        <w:separator/>
      </w:r>
    </w:p>
  </w:endnote>
  <w:endnote w:type="continuationSeparator" w:id="0">
    <w:p w14:paraId="24F77EC3" w14:textId="77777777" w:rsidR="00325728" w:rsidRDefault="00325728" w:rsidP="00C4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597406653"/>
      <w:docPartObj>
        <w:docPartGallery w:val="Page Numbers (Bottom of Page)"/>
        <w:docPartUnique/>
      </w:docPartObj>
    </w:sdtPr>
    <w:sdtContent>
      <w:p w14:paraId="6E0387D6" w14:textId="5C4D46B3" w:rsidR="004A6D6F" w:rsidRDefault="004A6D6F" w:rsidP="00F1783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520FFD6" w14:textId="77777777" w:rsidR="004A6D6F" w:rsidRDefault="004A6D6F" w:rsidP="000A662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389058"/>
      <w:docPartObj>
        <w:docPartGallery w:val="Page Numbers (Bottom of Page)"/>
        <w:docPartUnique/>
      </w:docPartObj>
    </w:sdtPr>
    <w:sdtContent>
      <w:p w14:paraId="68751D28" w14:textId="5B885DDD" w:rsidR="004A6D6F" w:rsidRDefault="004A6D6F">
        <w:pPr>
          <w:pStyle w:val="Pieddepage"/>
          <w:jc w:val="center"/>
        </w:pPr>
        <w:r w:rsidRPr="009D25FA">
          <w:rPr>
            <w:rFonts w:ascii="Times New Roman" w:hAnsi="Times New Roman" w:cs="Times New Roman"/>
          </w:rPr>
          <w:fldChar w:fldCharType="begin"/>
        </w:r>
        <w:r w:rsidRPr="009D25FA">
          <w:rPr>
            <w:rFonts w:ascii="Times New Roman" w:hAnsi="Times New Roman" w:cs="Times New Roman"/>
          </w:rPr>
          <w:instrText>PAGE   \* MERGEFORMAT</w:instrText>
        </w:r>
        <w:r w:rsidRPr="009D25FA">
          <w:rPr>
            <w:rFonts w:ascii="Times New Roman" w:hAnsi="Times New Roman" w:cs="Times New Roman"/>
          </w:rPr>
          <w:fldChar w:fldCharType="separate"/>
        </w:r>
        <w:r w:rsidRPr="00CB068E">
          <w:rPr>
            <w:rFonts w:ascii="Times New Roman" w:hAnsi="Times New Roman" w:cs="Times New Roman"/>
            <w:lang w:val="fr-FR"/>
          </w:rPr>
          <w:t>2</w:t>
        </w:r>
        <w:r w:rsidRPr="009D25FA">
          <w:rPr>
            <w:rFonts w:ascii="Times New Roman" w:hAnsi="Times New Roman" w:cs="Times New Roman"/>
          </w:rPr>
          <w:fldChar w:fldCharType="end"/>
        </w:r>
      </w:p>
    </w:sdtContent>
  </w:sdt>
  <w:p w14:paraId="71ED8F8D" w14:textId="77777777" w:rsidR="004A6D6F" w:rsidRPr="00615505" w:rsidRDefault="004A6D6F" w:rsidP="00B11285">
    <w:pPr>
      <w:pStyle w:val="Pieddepage"/>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95B76" w14:textId="77777777" w:rsidR="00325728" w:rsidRDefault="00325728" w:rsidP="00C47B2C">
      <w:pPr>
        <w:spacing w:after="0" w:line="240" w:lineRule="auto"/>
      </w:pPr>
      <w:r>
        <w:separator/>
      </w:r>
    </w:p>
  </w:footnote>
  <w:footnote w:type="continuationSeparator" w:id="0">
    <w:p w14:paraId="116C9693" w14:textId="77777777" w:rsidR="00325728" w:rsidRDefault="00325728" w:rsidP="00C47B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854F2"/>
    <w:multiLevelType w:val="hybridMultilevel"/>
    <w:tmpl w:val="2CA6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EAD6B9"/>
    <w:multiLevelType w:val="hybridMultilevel"/>
    <w:tmpl w:val="9C5C0DE0"/>
    <w:lvl w:ilvl="0" w:tplc="B6A8C17E">
      <w:start w:val="1"/>
      <w:numFmt w:val="decimal"/>
      <w:lvlText w:val="%1."/>
      <w:lvlJc w:val="left"/>
      <w:pPr>
        <w:ind w:left="720" w:hanging="360"/>
      </w:pPr>
    </w:lvl>
    <w:lvl w:ilvl="1" w:tplc="828CAD66">
      <w:start w:val="1"/>
      <w:numFmt w:val="lowerLetter"/>
      <w:lvlText w:val="%2."/>
      <w:lvlJc w:val="left"/>
      <w:pPr>
        <w:ind w:left="1440" w:hanging="360"/>
      </w:pPr>
    </w:lvl>
    <w:lvl w:ilvl="2" w:tplc="D690F432">
      <w:start w:val="1"/>
      <w:numFmt w:val="lowerRoman"/>
      <w:lvlText w:val="%3."/>
      <w:lvlJc w:val="right"/>
      <w:pPr>
        <w:ind w:left="2160" w:hanging="180"/>
      </w:pPr>
    </w:lvl>
    <w:lvl w:ilvl="3" w:tplc="DB5E2E4C">
      <w:start w:val="1"/>
      <w:numFmt w:val="decimal"/>
      <w:lvlText w:val="%4."/>
      <w:lvlJc w:val="left"/>
      <w:pPr>
        <w:ind w:left="2880" w:hanging="360"/>
      </w:pPr>
    </w:lvl>
    <w:lvl w:ilvl="4" w:tplc="7B40A6CE">
      <w:start w:val="1"/>
      <w:numFmt w:val="lowerLetter"/>
      <w:lvlText w:val="%5."/>
      <w:lvlJc w:val="left"/>
      <w:pPr>
        <w:ind w:left="3600" w:hanging="360"/>
      </w:pPr>
    </w:lvl>
    <w:lvl w:ilvl="5" w:tplc="D116DE6E">
      <w:start w:val="1"/>
      <w:numFmt w:val="lowerRoman"/>
      <w:lvlText w:val="%6."/>
      <w:lvlJc w:val="right"/>
      <w:pPr>
        <w:ind w:left="4320" w:hanging="180"/>
      </w:pPr>
    </w:lvl>
    <w:lvl w:ilvl="6" w:tplc="E22A0C46">
      <w:start w:val="1"/>
      <w:numFmt w:val="decimal"/>
      <w:lvlText w:val="%7."/>
      <w:lvlJc w:val="left"/>
      <w:pPr>
        <w:ind w:left="5040" w:hanging="360"/>
      </w:pPr>
    </w:lvl>
    <w:lvl w:ilvl="7" w:tplc="54DE4AEE">
      <w:start w:val="1"/>
      <w:numFmt w:val="lowerLetter"/>
      <w:lvlText w:val="%8."/>
      <w:lvlJc w:val="left"/>
      <w:pPr>
        <w:ind w:left="5760" w:hanging="360"/>
      </w:pPr>
    </w:lvl>
    <w:lvl w:ilvl="8" w:tplc="0ABAEC26">
      <w:start w:val="1"/>
      <w:numFmt w:val="lowerRoman"/>
      <w:lvlText w:val="%9."/>
      <w:lvlJc w:val="right"/>
      <w:pPr>
        <w:ind w:left="6480" w:hanging="180"/>
      </w:pPr>
    </w:lvl>
  </w:abstractNum>
  <w:abstractNum w:abstractNumId="2" w15:restartNumberingAfterBreak="0">
    <w:nsid w:val="5151598C"/>
    <w:multiLevelType w:val="hybridMultilevel"/>
    <w:tmpl w:val="38BE36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2687521"/>
    <w:multiLevelType w:val="multilevel"/>
    <w:tmpl w:val="76806A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28010798">
    <w:abstractNumId w:val="1"/>
  </w:num>
  <w:num w:numId="2" w16cid:durableId="859661056">
    <w:abstractNumId w:val="2"/>
  </w:num>
  <w:num w:numId="3" w16cid:durableId="204097142">
    <w:abstractNumId w:val="0"/>
  </w:num>
  <w:num w:numId="4" w16cid:durableId="89019324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Desterbecq">
    <w15:presenceInfo w15:providerId="AD" w15:userId="S-1-5-21-3833422039-1977871958-3486634389-203925"/>
  </w15:person>
  <w15:person w15:author="Sandy Tubeuf">
    <w15:presenceInfo w15:providerId="AD" w15:userId="S::sandy.tubeuf@uclouvain.be::a0f3d3cd-bffb-4c80-90ee-6b0d3a8d9d8b"/>
  </w15:person>
  <w15:person w15:author="Harrison, Mark">
    <w15:presenceInfo w15:providerId="AD" w15:userId="S::mark.harrison@ubc.ca::9cdfedb0-0176-46f7-aa3a-99db5fa85e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dv Drug Delivery Rev&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ftaxdt4wesdue02asvxttb0dtpzvprexp2&quot;&gt;My EndNote Library&lt;record-ids&gt;&lt;item&gt;20&lt;/item&gt;&lt;item&gt;27&lt;/item&gt;&lt;item&gt;3232&lt;/item&gt;&lt;item&gt;3233&lt;/item&gt;&lt;item&gt;3235&lt;/item&gt;&lt;item&gt;3255&lt;/item&gt;&lt;item&gt;3773&lt;/item&gt;&lt;item&gt;3791&lt;/item&gt;&lt;item&gt;4015&lt;/item&gt;&lt;item&gt;4017&lt;/item&gt;&lt;item&gt;4018&lt;/item&gt;&lt;item&gt;4019&lt;/item&gt;&lt;item&gt;4020&lt;/item&gt;&lt;item&gt;4021&lt;/item&gt;&lt;item&gt;4024&lt;/item&gt;&lt;item&gt;4025&lt;/item&gt;&lt;item&gt;4026&lt;/item&gt;&lt;item&gt;4027&lt;/item&gt;&lt;item&gt;4028&lt;/item&gt;&lt;item&gt;4029&lt;/item&gt;&lt;item&gt;4032&lt;/item&gt;&lt;item&gt;4036&lt;/item&gt;&lt;item&gt;4037&lt;/item&gt;&lt;item&gt;4038&lt;/item&gt;&lt;item&gt;4052&lt;/item&gt;&lt;item&gt;4053&lt;/item&gt;&lt;item&gt;4054&lt;/item&gt;&lt;item&gt;4055&lt;/item&gt;&lt;item&gt;4056&lt;/item&gt;&lt;item&gt;4057&lt;/item&gt;&lt;item&gt;4058&lt;/item&gt;&lt;item&gt;4059&lt;/item&gt;&lt;item&gt;4060&lt;/item&gt;&lt;item&gt;4062&lt;/item&gt;&lt;item&gt;4065&lt;/item&gt;&lt;item&gt;4067&lt;/item&gt;&lt;item&gt;4069&lt;/item&gt;&lt;item&gt;4070&lt;/item&gt;&lt;item&gt;4072&lt;/item&gt;&lt;item&gt;4073&lt;/item&gt;&lt;item&gt;4074&lt;/item&gt;&lt;item&gt;4077&lt;/item&gt;&lt;item&gt;4079&lt;/item&gt;&lt;item&gt;4080&lt;/item&gt;&lt;item&gt;4092&lt;/item&gt;&lt;item&gt;4093&lt;/item&gt;&lt;item&gt;4094&lt;/item&gt;&lt;item&gt;4095&lt;/item&gt;&lt;item&gt;4096&lt;/item&gt;&lt;item&gt;4097&lt;/item&gt;&lt;item&gt;4099&lt;/item&gt;&lt;item&gt;4101&lt;/item&gt;&lt;item&gt;4102&lt;/item&gt;&lt;item&gt;4104&lt;/item&gt;&lt;item&gt;4163&lt;/item&gt;&lt;/record-ids&gt;&lt;/item&gt;&lt;/Libraries&gt;"/>
  </w:docVars>
  <w:rsids>
    <w:rsidRoot w:val="003F280F"/>
    <w:rsid w:val="0000545C"/>
    <w:rsid w:val="00010020"/>
    <w:rsid w:val="00013748"/>
    <w:rsid w:val="00020910"/>
    <w:rsid w:val="00020DDC"/>
    <w:rsid w:val="00022966"/>
    <w:rsid w:val="00024173"/>
    <w:rsid w:val="00024E72"/>
    <w:rsid w:val="00026ACF"/>
    <w:rsid w:val="0003022F"/>
    <w:rsid w:val="00032E92"/>
    <w:rsid w:val="00037316"/>
    <w:rsid w:val="00050101"/>
    <w:rsid w:val="000501E2"/>
    <w:rsid w:val="00053964"/>
    <w:rsid w:val="00053A19"/>
    <w:rsid w:val="00056B95"/>
    <w:rsid w:val="0006091C"/>
    <w:rsid w:val="00061894"/>
    <w:rsid w:val="00061C1F"/>
    <w:rsid w:val="00070562"/>
    <w:rsid w:val="00071D98"/>
    <w:rsid w:val="000725CB"/>
    <w:rsid w:val="00074291"/>
    <w:rsid w:val="00074DC6"/>
    <w:rsid w:val="00075ABC"/>
    <w:rsid w:val="00077A6D"/>
    <w:rsid w:val="000838CC"/>
    <w:rsid w:val="00084990"/>
    <w:rsid w:val="0008569C"/>
    <w:rsid w:val="000911A4"/>
    <w:rsid w:val="00095315"/>
    <w:rsid w:val="000A1C86"/>
    <w:rsid w:val="000A2A3B"/>
    <w:rsid w:val="000A2EB4"/>
    <w:rsid w:val="000A5F9D"/>
    <w:rsid w:val="000A662A"/>
    <w:rsid w:val="000B1379"/>
    <w:rsid w:val="000B1850"/>
    <w:rsid w:val="000B6826"/>
    <w:rsid w:val="000C0974"/>
    <w:rsid w:val="000C1084"/>
    <w:rsid w:val="000C1B99"/>
    <w:rsid w:val="000C3071"/>
    <w:rsid w:val="000C6744"/>
    <w:rsid w:val="000D250E"/>
    <w:rsid w:val="000D4554"/>
    <w:rsid w:val="000D5189"/>
    <w:rsid w:val="000D641A"/>
    <w:rsid w:val="000D6711"/>
    <w:rsid w:val="000D799B"/>
    <w:rsid w:val="000E337C"/>
    <w:rsid w:val="000E5B08"/>
    <w:rsid w:val="000F1523"/>
    <w:rsid w:val="000F30F6"/>
    <w:rsid w:val="000F3246"/>
    <w:rsid w:val="000F4312"/>
    <w:rsid w:val="000F4A9A"/>
    <w:rsid w:val="000F74EB"/>
    <w:rsid w:val="001050A2"/>
    <w:rsid w:val="00106E4C"/>
    <w:rsid w:val="00107B6D"/>
    <w:rsid w:val="0011027C"/>
    <w:rsid w:val="00110536"/>
    <w:rsid w:val="00112455"/>
    <w:rsid w:val="00122853"/>
    <w:rsid w:val="00126459"/>
    <w:rsid w:val="001302C6"/>
    <w:rsid w:val="00131D88"/>
    <w:rsid w:val="0013201A"/>
    <w:rsid w:val="00133155"/>
    <w:rsid w:val="00133F66"/>
    <w:rsid w:val="0013577B"/>
    <w:rsid w:val="00136358"/>
    <w:rsid w:val="001376E6"/>
    <w:rsid w:val="001504F1"/>
    <w:rsid w:val="0015475E"/>
    <w:rsid w:val="001557CA"/>
    <w:rsid w:val="001611B4"/>
    <w:rsid w:val="00164284"/>
    <w:rsid w:val="0016455F"/>
    <w:rsid w:val="00164775"/>
    <w:rsid w:val="001651F8"/>
    <w:rsid w:val="001662E2"/>
    <w:rsid w:val="00166C69"/>
    <w:rsid w:val="00167762"/>
    <w:rsid w:val="00171003"/>
    <w:rsid w:val="00176247"/>
    <w:rsid w:val="0017777B"/>
    <w:rsid w:val="001802D6"/>
    <w:rsid w:val="001834E0"/>
    <w:rsid w:val="00183CE8"/>
    <w:rsid w:val="001853FE"/>
    <w:rsid w:val="00187ACC"/>
    <w:rsid w:val="00191CCE"/>
    <w:rsid w:val="0019237E"/>
    <w:rsid w:val="00192D91"/>
    <w:rsid w:val="00195F3C"/>
    <w:rsid w:val="001A2BC3"/>
    <w:rsid w:val="001A37D4"/>
    <w:rsid w:val="001B3F93"/>
    <w:rsid w:val="001B53FC"/>
    <w:rsid w:val="001C0380"/>
    <w:rsid w:val="001C03F6"/>
    <w:rsid w:val="001C0508"/>
    <w:rsid w:val="001C38F9"/>
    <w:rsid w:val="001C458B"/>
    <w:rsid w:val="001C54B7"/>
    <w:rsid w:val="001C6441"/>
    <w:rsid w:val="001D418B"/>
    <w:rsid w:val="001D7309"/>
    <w:rsid w:val="001D7FCB"/>
    <w:rsid w:val="001E0A0D"/>
    <w:rsid w:val="001E1698"/>
    <w:rsid w:val="001E21F6"/>
    <w:rsid w:val="001E46A1"/>
    <w:rsid w:val="001E6682"/>
    <w:rsid w:val="001F1ACE"/>
    <w:rsid w:val="001F732F"/>
    <w:rsid w:val="001F7A44"/>
    <w:rsid w:val="00203C22"/>
    <w:rsid w:val="00205C77"/>
    <w:rsid w:val="00205DE7"/>
    <w:rsid w:val="002105BE"/>
    <w:rsid w:val="00212F7A"/>
    <w:rsid w:val="00213DE7"/>
    <w:rsid w:val="00215113"/>
    <w:rsid w:val="00217BC1"/>
    <w:rsid w:val="0022062B"/>
    <w:rsid w:val="002252B8"/>
    <w:rsid w:val="0022672E"/>
    <w:rsid w:val="002312B7"/>
    <w:rsid w:val="002317C2"/>
    <w:rsid w:val="00232B73"/>
    <w:rsid w:val="002334AC"/>
    <w:rsid w:val="0023758F"/>
    <w:rsid w:val="002403CC"/>
    <w:rsid w:val="00242763"/>
    <w:rsid w:val="002433BF"/>
    <w:rsid w:val="002474C2"/>
    <w:rsid w:val="00247BFB"/>
    <w:rsid w:val="00256EA8"/>
    <w:rsid w:val="00260890"/>
    <w:rsid w:val="00263200"/>
    <w:rsid w:val="002719B6"/>
    <w:rsid w:val="002739DF"/>
    <w:rsid w:val="00276ED4"/>
    <w:rsid w:val="00280878"/>
    <w:rsid w:val="00282D66"/>
    <w:rsid w:val="0028316C"/>
    <w:rsid w:val="0028371C"/>
    <w:rsid w:val="00286CDC"/>
    <w:rsid w:val="00287C64"/>
    <w:rsid w:val="0028E3D5"/>
    <w:rsid w:val="00290369"/>
    <w:rsid w:val="002903D7"/>
    <w:rsid w:val="00291C96"/>
    <w:rsid w:val="002A3F78"/>
    <w:rsid w:val="002A4414"/>
    <w:rsid w:val="002B465D"/>
    <w:rsid w:val="002C5E49"/>
    <w:rsid w:val="002D1646"/>
    <w:rsid w:val="002D16BA"/>
    <w:rsid w:val="002D193B"/>
    <w:rsid w:val="002D21A8"/>
    <w:rsid w:val="002D5756"/>
    <w:rsid w:val="002E4181"/>
    <w:rsid w:val="002E5EC4"/>
    <w:rsid w:val="002E770C"/>
    <w:rsid w:val="002F0D92"/>
    <w:rsid w:val="002F1796"/>
    <w:rsid w:val="002F2449"/>
    <w:rsid w:val="002F35FA"/>
    <w:rsid w:val="002F43D4"/>
    <w:rsid w:val="002F5DB5"/>
    <w:rsid w:val="00300C64"/>
    <w:rsid w:val="0030297F"/>
    <w:rsid w:val="003066B1"/>
    <w:rsid w:val="00306E4A"/>
    <w:rsid w:val="0031301E"/>
    <w:rsid w:val="00317198"/>
    <w:rsid w:val="00320CB5"/>
    <w:rsid w:val="0032143D"/>
    <w:rsid w:val="00323C14"/>
    <w:rsid w:val="00325728"/>
    <w:rsid w:val="003329B2"/>
    <w:rsid w:val="00335CEA"/>
    <w:rsid w:val="0033674E"/>
    <w:rsid w:val="00336CB4"/>
    <w:rsid w:val="003425B0"/>
    <w:rsid w:val="00342C4B"/>
    <w:rsid w:val="00344348"/>
    <w:rsid w:val="00347FE4"/>
    <w:rsid w:val="00352BD8"/>
    <w:rsid w:val="0035309C"/>
    <w:rsid w:val="00353538"/>
    <w:rsid w:val="00353D8A"/>
    <w:rsid w:val="00354291"/>
    <w:rsid w:val="00356216"/>
    <w:rsid w:val="003676BF"/>
    <w:rsid w:val="00371883"/>
    <w:rsid w:val="00372A9C"/>
    <w:rsid w:val="0037490B"/>
    <w:rsid w:val="00375B2D"/>
    <w:rsid w:val="00376D81"/>
    <w:rsid w:val="0037728F"/>
    <w:rsid w:val="003830B2"/>
    <w:rsid w:val="00386727"/>
    <w:rsid w:val="00390A27"/>
    <w:rsid w:val="0039171A"/>
    <w:rsid w:val="0039325F"/>
    <w:rsid w:val="00395F79"/>
    <w:rsid w:val="003A1241"/>
    <w:rsid w:val="003A2A36"/>
    <w:rsid w:val="003A37D7"/>
    <w:rsid w:val="003A5F03"/>
    <w:rsid w:val="003A66BB"/>
    <w:rsid w:val="003B45E8"/>
    <w:rsid w:val="003B4889"/>
    <w:rsid w:val="003C33C7"/>
    <w:rsid w:val="003C3E39"/>
    <w:rsid w:val="003C653D"/>
    <w:rsid w:val="003C6F43"/>
    <w:rsid w:val="003D0588"/>
    <w:rsid w:val="003D101A"/>
    <w:rsid w:val="003D35E2"/>
    <w:rsid w:val="003D39C3"/>
    <w:rsid w:val="003D4899"/>
    <w:rsid w:val="003D6E2C"/>
    <w:rsid w:val="003E3290"/>
    <w:rsid w:val="003F0471"/>
    <w:rsid w:val="003F280F"/>
    <w:rsid w:val="003F2B6C"/>
    <w:rsid w:val="003F35FB"/>
    <w:rsid w:val="003F3CF1"/>
    <w:rsid w:val="003F4172"/>
    <w:rsid w:val="003F54D3"/>
    <w:rsid w:val="003F5BB2"/>
    <w:rsid w:val="004015F1"/>
    <w:rsid w:val="00401A4F"/>
    <w:rsid w:val="0040284A"/>
    <w:rsid w:val="00412B20"/>
    <w:rsid w:val="004148DB"/>
    <w:rsid w:val="0041678B"/>
    <w:rsid w:val="004276AD"/>
    <w:rsid w:val="00430EBC"/>
    <w:rsid w:val="00432B97"/>
    <w:rsid w:val="00432F5D"/>
    <w:rsid w:val="00434F50"/>
    <w:rsid w:val="00441B11"/>
    <w:rsid w:val="004456AE"/>
    <w:rsid w:val="00453277"/>
    <w:rsid w:val="0045480F"/>
    <w:rsid w:val="00460929"/>
    <w:rsid w:val="00461368"/>
    <w:rsid w:val="00462CEA"/>
    <w:rsid w:val="00463457"/>
    <w:rsid w:val="004740D3"/>
    <w:rsid w:val="004748DD"/>
    <w:rsid w:val="00476BCC"/>
    <w:rsid w:val="00481CD1"/>
    <w:rsid w:val="00481E83"/>
    <w:rsid w:val="00482F23"/>
    <w:rsid w:val="0048654A"/>
    <w:rsid w:val="00486DCE"/>
    <w:rsid w:val="00487559"/>
    <w:rsid w:val="004910DE"/>
    <w:rsid w:val="0049429F"/>
    <w:rsid w:val="00497F3F"/>
    <w:rsid w:val="004A13C0"/>
    <w:rsid w:val="004A50FF"/>
    <w:rsid w:val="004A5CE4"/>
    <w:rsid w:val="004A6D6F"/>
    <w:rsid w:val="004B1055"/>
    <w:rsid w:val="004B40C3"/>
    <w:rsid w:val="004B54C5"/>
    <w:rsid w:val="004B5BAB"/>
    <w:rsid w:val="004B6C1F"/>
    <w:rsid w:val="004B7B9D"/>
    <w:rsid w:val="004C006D"/>
    <w:rsid w:val="004C08EA"/>
    <w:rsid w:val="004C1FDD"/>
    <w:rsid w:val="004C2799"/>
    <w:rsid w:val="004C27F3"/>
    <w:rsid w:val="004C5F3F"/>
    <w:rsid w:val="004C6A90"/>
    <w:rsid w:val="004D00DB"/>
    <w:rsid w:val="004D22E3"/>
    <w:rsid w:val="004D2A84"/>
    <w:rsid w:val="004D33D8"/>
    <w:rsid w:val="004D34E6"/>
    <w:rsid w:val="004D3C39"/>
    <w:rsid w:val="004D42F9"/>
    <w:rsid w:val="004D7C3B"/>
    <w:rsid w:val="004E1ABF"/>
    <w:rsid w:val="004E3955"/>
    <w:rsid w:val="004E416B"/>
    <w:rsid w:val="004E43AC"/>
    <w:rsid w:val="004E547E"/>
    <w:rsid w:val="004F301A"/>
    <w:rsid w:val="004F3EDF"/>
    <w:rsid w:val="004F5EE7"/>
    <w:rsid w:val="004F7B09"/>
    <w:rsid w:val="00501A51"/>
    <w:rsid w:val="00504A76"/>
    <w:rsid w:val="0050558A"/>
    <w:rsid w:val="00507893"/>
    <w:rsid w:val="005113CB"/>
    <w:rsid w:val="005119F0"/>
    <w:rsid w:val="005120B4"/>
    <w:rsid w:val="005134B7"/>
    <w:rsid w:val="00513DAF"/>
    <w:rsid w:val="0051406E"/>
    <w:rsid w:val="005157FF"/>
    <w:rsid w:val="00515EDF"/>
    <w:rsid w:val="00520175"/>
    <w:rsid w:val="00521C5B"/>
    <w:rsid w:val="00522529"/>
    <w:rsid w:val="005231DF"/>
    <w:rsid w:val="00525BB7"/>
    <w:rsid w:val="005266D3"/>
    <w:rsid w:val="00527375"/>
    <w:rsid w:val="005308A9"/>
    <w:rsid w:val="005339A5"/>
    <w:rsid w:val="005369AE"/>
    <w:rsid w:val="00537105"/>
    <w:rsid w:val="005378EA"/>
    <w:rsid w:val="005408D1"/>
    <w:rsid w:val="00545092"/>
    <w:rsid w:val="00546835"/>
    <w:rsid w:val="00550684"/>
    <w:rsid w:val="00551920"/>
    <w:rsid w:val="00554AF0"/>
    <w:rsid w:val="00554D9E"/>
    <w:rsid w:val="00555D6D"/>
    <w:rsid w:val="00556D09"/>
    <w:rsid w:val="0056227F"/>
    <w:rsid w:val="005758D0"/>
    <w:rsid w:val="00577278"/>
    <w:rsid w:val="00581BA6"/>
    <w:rsid w:val="00586B54"/>
    <w:rsid w:val="005956DC"/>
    <w:rsid w:val="005967AF"/>
    <w:rsid w:val="005A0B65"/>
    <w:rsid w:val="005A3800"/>
    <w:rsid w:val="005A4388"/>
    <w:rsid w:val="005A6310"/>
    <w:rsid w:val="005A6FB5"/>
    <w:rsid w:val="005B33B7"/>
    <w:rsid w:val="005B6F58"/>
    <w:rsid w:val="005C177B"/>
    <w:rsid w:val="005C1A4E"/>
    <w:rsid w:val="005C340D"/>
    <w:rsid w:val="005C6FF7"/>
    <w:rsid w:val="005C77A1"/>
    <w:rsid w:val="005C797A"/>
    <w:rsid w:val="005D1E1D"/>
    <w:rsid w:val="005D62E0"/>
    <w:rsid w:val="005D79AE"/>
    <w:rsid w:val="005E0DDD"/>
    <w:rsid w:val="005E334D"/>
    <w:rsid w:val="005E6708"/>
    <w:rsid w:val="005E77B9"/>
    <w:rsid w:val="005F0098"/>
    <w:rsid w:val="005F09B3"/>
    <w:rsid w:val="005F15A2"/>
    <w:rsid w:val="005F29E6"/>
    <w:rsid w:val="00601F14"/>
    <w:rsid w:val="00603445"/>
    <w:rsid w:val="00605B72"/>
    <w:rsid w:val="00611176"/>
    <w:rsid w:val="006126D1"/>
    <w:rsid w:val="00613A93"/>
    <w:rsid w:val="00613EB0"/>
    <w:rsid w:val="00615505"/>
    <w:rsid w:val="006156BA"/>
    <w:rsid w:val="00616905"/>
    <w:rsid w:val="00620A49"/>
    <w:rsid w:val="00623E73"/>
    <w:rsid w:val="00625B71"/>
    <w:rsid w:val="00627E52"/>
    <w:rsid w:val="0063022B"/>
    <w:rsid w:val="006302D7"/>
    <w:rsid w:val="00633E08"/>
    <w:rsid w:val="0063555E"/>
    <w:rsid w:val="00635647"/>
    <w:rsid w:val="0064236F"/>
    <w:rsid w:val="00643444"/>
    <w:rsid w:val="006470EB"/>
    <w:rsid w:val="00650B79"/>
    <w:rsid w:val="00652C0F"/>
    <w:rsid w:val="00653157"/>
    <w:rsid w:val="00653579"/>
    <w:rsid w:val="00653A50"/>
    <w:rsid w:val="00654A7F"/>
    <w:rsid w:val="00655D26"/>
    <w:rsid w:val="00656FDE"/>
    <w:rsid w:val="006603FF"/>
    <w:rsid w:val="00660E76"/>
    <w:rsid w:val="006624C0"/>
    <w:rsid w:val="00662D80"/>
    <w:rsid w:val="00663E6D"/>
    <w:rsid w:val="00666B0B"/>
    <w:rsid w:val="006703A6"/>
    <w:rsid w:val="006722A0"/>
    <w:rsid w:val="006728B5"/>
    <w:rsid w:val="006735E2"/>
    <w:rsid w:val="00673C46"/>
    <w:rsid w:val="00674AA7"/>
    <w:rsid w:val="006842D7"/>
    <w:rsid w:val="00684BF0"/>
    <w:rsid w:val="00687C0F"/>
    <w:rsid w:val="0069024C"/>
    <w:rsid w:val="00691024"/>
    <w:rsid w:val="0069139B"/>
    <w:rsid w:val="006935F4"/>
    <w:rsid w:val="00695211"/>
    <w:rsid w:val="006A159B"/>
    <w:rsid w:val="006B0CEB"/>
    <w:rsid w:val="006B0D4F"/>
    <w:rsid w:val="006B1EA2"/>
    <w:rsid w:val="006B55B7"/>
    <w:rsid w:val="006C08D2"/>
    <w:rsid w:val="006C7E18"/>
    <w:rsid w:val="006D17A4"/>
    <w:rsid w:val="006D221C"/>
    <w:rsid w:val="006D3116"/>
    <w:rsid w:val="006D70F9"/>
    <w:rsid w:val="006F0207"/>
    <w:rsid w:val="006F3271"/>
    <w:rsid w:val="006F3F4F"/>
    <w:rsid w:val="006F6869"/>
    <w:rsid w:val="006F6C63"/>
    <w:rsid w:val="00700DE4"/>
    <w:rsid w:val="007017A7"/>
    <w:rsid w:val="00701B27"/>
    <w:rsid w:val="00702B85"/>
    <w:rsid w:val="007032BE"/>
    <w:rsid w:val="00706F82"/>
    <w:rsid w:val="007075FD"/>
    <w:rsid w:val="0071070D"/>
    <w:rsid w:val="00710B1B"/>
    <w:rsid w:val="007163F5"/>
    <w:rsid w:val="00716882"/>
    <w:rsid w:val="007174A7"/>
    <w:rsid w:val="00721D56"/>
    <w:rsid w:val="00726CC2"/>
    <w:rsid w:val="0073275A"/>
    <w:rsid w:val="007327F1"/>
    <w:rsid w:val="007335C6"/>
    <w:rsid w:val="00735B4E"/>
    <w:rsid w:val="007374CB"/>
    <w:rsid w:val="00740BCF"/>
    <w:rsid w:val="00742248"/>
    <w:rsid w:val="00742FE4"/>
    <w:rsid w:val="00747D10"/>
    <w:rsid w:val="00750350"/>
    <w:rsid w:val="007516F9"/>
    <w:rsid w:val="00752801"/>
    <w:rsid w:val="00753BCE"/>
    <w:rsid w:val="00754373"/>
    <w:rsid w:val="007555C3"/>
    <w:rsid w:val="0075774E"/>
    <w:rsid w:val="00760944"/>
    <w:rsid w:val="007621CA"/>
    <w:rsid w:val="00763C5E"/>
    <w:rsid w:val="00765033"/>
    <w:rsid w:val="00771E5B"/>
    <w:rsid w:val="007751EA"/>
    <w:rsid w:val="007809AE"/>
    <w:rsid w:val="007817E8"/>
    <w:rsid w:val="007848C3"/>
    <w:rsid w:val="00784AD7"/>
    <w:rsid w:val="007874CA"/>
    <w:rsid w:val="00790861"/>
    <w:rsid w:val="00793EFC"/>
    <w:rsid w:val="00794D5B"/>
    <w:rsid w:val="00796F5F"/>
    <w:rsid w:val="00797049"/>
    <w:rsid w:val="007A01D2"/>
    <w:rsid w:val="007A023C"/>
    <w:rsid w:val="007A1501"/>
    <w:rsid w:val="007A28F1"/>
    <w:rsid w:val="007A453D"/>
    <w:rsid w:val="007B0481"/>
    <w:rsid w:val="007B22BB"/>
    <w:rsid w:val="007B3F81"/>
    <w:rsid w:val="007B6E10"/>
    <w:rsid w:val="007B71B8"/>
    <w:rsid w:val="007C0651"/>
    <w:rsid w:val="007C3C7C"/>
    <w:rsid w:val="007C6BE0"/>
    <w:rsid w:val="007C7DC2"/>
    <w:rsid w:val="007CFB9F"/>
    <w:rsid w:val="007D0EBE"/>
    <w:rsid w:val="007D13FA"/>
    <w:rsid w:val="007D20C7"/>
    <w:rsid w:val="007D247F"/>
    <w:rsid w:val="007D667E"/>
    <w:rsid w:val="007D685B"/>
    <w:rsid w:val="007E209F"/>
    <w:rsid w:val="007E21B9"/>
    <w:rsid w:val="007E29F5"/>
    <w:rsid w:val="007E654E"/>
    <w:rsid w:val="007F23EC"/>
    <w:rsid w:val="007F331F"/>
    <w:rsid w:val="007F7011"/>
    <w:rsid w:val="008028D3"/>
    <w:rsid w:val="00802F3F"/>
    <w:rsid w:val="008031B8"/>
    <w:rsid w:val="00803729"/>
    <w:rsid w:val="00803899"/>
    <w:rsid w:val="00803F5F"/>
    <w:rsid w:val="00806045"/>
    <w:rsid w:val="00807EF6"/>
    <w:rsid w:val="008117F8"/>
    <w:rsid w:val="008128F0"/>
    <w:rsid w:val="00813A01"/>
    <w:rsid w:val="00815008"/>
    <w:rsid w:val="00815DAB"/>
    <w:rsid w:val="008171C5"/>
    <w:rsid w:val="0082285B"/>
    <w:rsid w:val="008233ED"/>
    <w:rsid w:val="00827E61"/>
    <w:rsid w:val="0083028F"/>
    <w:rsid w:val="008326D3"/>
    <w:rsid w:val="00832C80"/>
    <w:rsid w:val="00833C03"/>
    <w:rsid w:val="00834B27"/>
    <w:rsid w:val="00835AA9"/>
    <w:rsid w:val="00836579"/>
    <w:rsid w:val="00837206"/>
    <w:rsid w:val="008414B4"/>
    <w:rsid w:val="00845ECF"/>
    <w:rsid w:val="00847CBE"/>
    <w:rsid w:val="00847D9B"/>
    <w:rsid w:val="00847EB1"/>
    <w:rsid w:val="0085188D"/>
    <w:rsid w:val="00853E15"/>
    <w:rsid w:val="008547B2"/>
    <w:rsid w:val="00860A58"/>
    <w:rsid w:val="00861CCF"/>
    <w:rsid w:val="00865D52"/>
    <w:rsid w:val="00867D49"/>
    <w:rsid w:val="00867FDD"/>
    <w:rsid w:val="00870AEA"/>
    <w:rsid w:val="008809A6"/>
    <w:rsid w:val="00880D64"/>
    <w:rsid w:val="00885DF9"/>
    <w:rsid w:val="008975EE"/>
    <w:rsid w:val="008A7D66"/>
    <w:rsid w:val="008B1345"/>
    <w:rsid w:val="008B213F"/>
    <w:rsid w:val="008B24D6"/>
    <w:rsid w:val="008B2F3E"/>
    <w:rsid w:val="008B3A8A"/>
    <w:rsid w:val="008B4239"/>
    <w:rsid w:val="008B4EDA"/>
    <w:rsid w:val="008C0DEA"/>
    <w:rsid w:val="008C549F"/>
    <w:rsid w:val="008C5EE0"/>
    <w:rsid w:val="008C7B39"/>
    <w:rsid w:val="008D296D"/>
    <w:rsid w:val="008E1E84"/>
    <w:rsid w:val="008E3674"/>
    <w:rsid w:val="008E6522"/>
    <w:rsid w:val="008F1C9B"/>
    <w:rsid w:val="008F27F5"/>
    <w:rsid w:val="008F560E"/>
    <w:rsid w:val="008F5AA4"/>
    <w:rsid w:val="00901D14"/>
    <w:rsid w:val="00902E44"/>
    <w:rsid w:val="00911209"/>
    <w:rsid w:val="00912A6F"/>
    <w:rsid w:val="00913B36"/>
    <w:rsid w:val="00927CD5"/>
    <w:rsid w:val="00931960"/>
    <w:rsid w:val="00934832"/>
    <w:rsid w:val="0093544F"/>
    <w:rsid w:val="00942EA5"/>
    <w:rsid w:val="00944014"/>
    <w:rsid w:val="00945B36"/>
    <w:rsid w:val="009469BE"/>
    <w:rsid w:val="009478B5"/>
    <w:rsid w:val="009569AA"/>
    <w:rsid w:val="009576F3"/>
    <w:rsid w:val="00960F7B"/>
    <w:rsid w:val="00961BC1"/>
    <w:rsid w:val="00964B87"/>
    <w:rsid w:val="00970741"/>
    <w:rsid w:val="00972AA2"/>
    <w:rsid w:val="00973B2B"/>
    <w:rsid w:val="00983434"/>
    <w:rsid w:val="00987D74"/>
    <w:rsid w:val="00995CBA"/>
    <w:rsid w:val="009A23DE"/>
    <w:rsid w:val="009A4B4E"/>
    <w:rsid w:val="009A602A"/>
    <w:rsid w:val="009A727C"/>
    <w:rsid w:val="009B1FF1"/>
    <w:rsid w:val="009B254A"/>
    <w:rsid w:val="009C1C1C"/>
    <w:rsid w:val="009C3229"/>
    <w:rsid w:val="009C741D"/>
    <w:rsid w:val="009D01E3"/>
    <w:rsid w:val="009D25FA"/>
    <w:rsid w:val="009D2908"/>
    <w:rsid w:val="009D2F44"/>
    <w:rsid w:val="009E1502"/>
    <w:rsid w:val="009E1CAA"/>
    <w:rsid w:val="009E1D5E"/>
    <w:rsid w:val="009E253F"/>
    <w:rsid w:val="009E2FE4"/>
    <w:rsid w:val="009E424E"/>
    <w:rsid w:val="009E4DD8"/>
    <w:rsid w:val="009F3CF5"/>
    <w:rsid w:val="009F4962"/>
    <w:rsid w:val="009F505D"/>
    <w:rsid w:val="00A024C3"/>
    <w:rsid w:val="00A04135"/>
    <w:rsid w:val="00A07B2F"/>
    <w:rsid w:val="00A14B2B"/>
    <w:rsid w:val="00A20F3A"/>
    <w:rsid w:val="00A224FC"/>
    <w:rsid w:val="00A22956"/>
    <w:rsid w:val="00A24EF4"/>
    <w:rsid w:val="00A301B3"/>
    <w:rsid w:val="00A30689"/>
    <w:rsid w:val="00A315B3"/>
    <w:rsid w:val="00A329BF"/>
    <w:rsid w:val="00A3627B"/>
    <w:rsid w:val="00A37241"/>
    <w:rsid w:val="00A37EB1"/>
    <w:rsid w:val="00A37EE5"/>
    <w:rsid w:val="00A432F4"/>
    <w:rsid w:val="00A44BC9"/>
    <w:rsid w:val="00A46A1A"/>
    <w:rsid w:val="00A47393"/>
    <w:rsid w:val="00A537FC"/>
    <w:rsid w:val="00A55C14"/>
    <w:rsid w:val="00A61115"/>
    <w:rsid w:val="00A63176"/>
    <w:rsid w:val="00A70F65"/>
    <w:rsid w:val="00A734FB"/>
    <w:rsid w:val="00A80CF3"/>
    <w:rsid w:val="00A82F31"/>
    <w:rsid w:val="00A83738"/>
    <w:rsid w:val="00A92CA1"/>
    <w:rsid w:val="00AA69E0"/>
    <w:rsid w:val="00AA756C"/>
    <w:rsid w:val="00AB1B12"/>
    <w:rsid w:val="00AB451B"/>
    <w:rsid w:val="00AB7434"/>
    <w:rsid w:val="00AB7AB5"/>
    <w:rsid w:val="00AC0A15"/>
    <w:rsid w:val="00AC3047"/>
    <w:rsid w:val="00AC7C25"/>
    <w:rsid w:val="00AD0899"/>
    <w:rsid w:val="00AD1D91"/>
    <w:rsid w:val="00AD601A"/>
    <w:rsid w:val="00AD72AD"/>
    <w:rsid w:val="00AE0044"/>
    <w:rsid w:val="00AE1055"/>
    <w:rsid w:val="00AE3200"/>
    <w:rsid w:val="00AE4ACF"/>
    <w:rsid w:val="00AE7EDE"/>
    <w:rsid w:val="00AF59FB"/>
    <w:rsid w:val="00B01700"/>
    <w:rsid w:val="00B02609"/>
    <w:rsid w:val="00B049C1"/>
    <w:rsid w:val="00B11285"/>
    <w:rsid w:val="00B13A05"/>
    <w:rsid w:val="00B206B4"/>
    <w:rsid w:val="00B23FFA"/>
    <w:rsid w:val="00B26278"/>
    <w:rsid w:val="00B31D70"/>
    <w:rsid w:val="00B33893"/>
    <w:rsid w:val="00B347F2"/>
    <w:rsid w:val="00B421F9"/>
    <w:rsid w:val="00B43682"/>
    <w:rsid w:val="00B460ED"/>
    <w:rsid w:val="00B4797B"/>
    <w:rsid w:val="00B52803"/>
    <w:rsid w:val="00B5449A"/>
    <w:rsid w:val="00B56F15"/>
    <w:rsid w:val="00B60AD2"/>
    <w:rsid w:val="00B6219D"/>
    <w:rsid w:val="00B62DE7"/>
    <w:rsid w:val="00B70C9E"/>
    <w:rsid w:val="00B713E3"/>
    <w:rsid w:val="00B71BA5"/>
    <w:rsid w:val="00B73A17"/>
    <w:rsid w:val="00B83ADD"/>
    <w:rsid w:val="00B85766"/>
    <w:rsid w:val="00B85C9C"/>
    <w:rsid w:val="00B85ECA"/>
    <w:rsid w:val="00B867D0"/>
    <w:rsid w:val="00B9036F"/>
    <w:rsid w:val="00B93DE3"/>
    <w:rsid w:val="00B97FEC"/>
    <w:rsid w:val="00BA40B9"/>
    <w:rsid w:val="00BA642E"/>
    <w:rsid w:val="00BA6FBA"/>
    <w:rsid w:val="00BA7538"/>
    <w:rsid w:val="00BB0487"/>
    <w:rsid w:val="00BB1A86"/>
    <w:rsid w:val="00BB37C5"/>
    <w:rsid w:val="00BB4410"/>
    <w:rsid w:val="00BB47CA"/>
    <w:rsid w:val="00BB5A5C"/>
    <w:rsid w:val="00BB652B"/>
    <w:rsid w:val="00BB6E32"/>
    <w:rsid w:val="00BB7AB2"/>
    <w:rsid w:val="00BC04D4"/>
    <w:rsid w:val="00BC3F61"/>
    <w:rsid w:val="00BC55EC"/>
    <w:rsid w:val="00BD37E1"/>
    <w:rsid w:val="00BD7425"/>
    <w:rsid w:val="00BD7652"/>
    <w:rsid w:val="00BD78C9"/>
    <w:rsid w:val="00BE1BB8"/>
    <w:rsid w:val="00BE264E"/>
    <w:rsid w:val="00BE2FCD"/>
    <w:rsid w:val="00BE37C4"/>
    <w:rsid w:val="00BF17E6"/>
    <w:rsid w:val="00BF1C17"/>
    <w:rsid w:val="00BF4C89"/>
    <w:rsid w:val="00BF4FF9"/>
    <w:rsid w:val="00BF764D"/>
    <w:rsid w:val="00BF7737"/>
    <w:rsid w:val="00C0229D"/>
    <w:rsid w:val="00C035AB"/>
    <w:rsid w:val="00C036F4"/>
    <w:rsid w:val="00C11C36"/>
    <w:rsid w:val="00C13529"/>
    <w:rsid w:val="00C23A5F"/>
    <w:rsid w:val="00C2440D"/>
    <w:rsid w:val="00C2762E"/>
    <w:rsid w:val="00C30623"/>
    <w:rsid w:val="00C32069"/>
    <w:rsid w:val="00C32236"/>
    <w:rsid w:val="00C34873"/>
    <w:rsid w:val="00C355BE"/>
    <w:rsid w:val="00C3673E"/>
    <w:rsid w:val="00C4076B"/>
    <w:rsid w:val="00C4132A"/>
    <w:rsid w:val="00C42A8D"/>
    <w:rsid w:val="00C46409"/>
    <w:rsid w:val="00C4689D"/>
    <w:rsid w:val="00C46C1C"/>
    <w:rsid w:val="00C47B2C"/>
    <w:rsid w:val="00C5318E"/>
    <w:rsid w:val="00C56B04"/>
    <w:rsid w:val="00C57681"/>
    <w:rsid w:val="00C61DE0"/>
    <w:rsid w:val="00C63110"/>
    <w:rsid w:val="00C63D10"/>
    <w:rsid w:val="00C650C4"/>
    <w:rsid w:val="00C65499"/>
    <w:rsid w:val="00C66942"/>
    <w:rsid w:val="00C672C0"/>
    <w:rsid w:val="00C77D46"/>
    <w:rsid w:val="00C800F1"/>
    <w:rsid w:val="00C82D3B"/>
    <w:rsid w:val="00C8449F"/>
    <w:rsid w:val="00C84800"/>
    <w:rsid w:val="00C914BD"/>
    <w:rsid w:val="00C9393C"/>
    <w:rsid w:val="00C94DDC"/>
    <w:rsid w:val="00CA2C21"/>
    <w:rsid w:val="00CA6D16"/>
    <w:rsid w:val="00CA7DF7"/>
    <w:rsid w:val="00CB068E"/>
    <w:rsid w:val="00CB45A8"/>
    <w:rsid w:val="00CB4EDE"/>
    <w:rsid w:val="00CC10A9"/>
    <w:rsid w:val="00CC1BF1"/>
    <w:rsid w:val="00CC670E"/>
    <w:rsid w:val="00CC6901"/>
    <w:rsid w:val="00CD23C1"/>
    <w:rsid w:val="00CD2913"/>
    <w:rsid w:val="00CD2C98"/>
    <w:rsid w:val="00CD4335"/>
    <w:rsid w:val="00CE047B"/>
    <w:rsid w:val="00CE099E"/>
    <w:rsid w:val="00CF0C1E"/>
    <w:rsid w:val="00CF105B"/>
    <w:rsid w:val="00CF11C7"/>
    <w:rsid w:val="00CF1F5D"/>
    <w:rsid w:val="00CF564D"/>
    <w:rsid w:val="00D0085B"/>
    <w:rsid w:val="00D079B0"/>
    <w:rsid w:val="00D102EE"/>
    <w:rsid w:val="00D15316"/>
    <w:rsid w:val="00D1727A"/>
    <w:rsid w:val="00D1730F"/>
    <w:rsid w:val="00D2196B"/>
    <w:rsid w:val="00D23099"/>
    <w:rsid w:val="00D24891"/>
    <w:rsid w:val="00D25D25"/>
    <w:rsid w:val="00D26571"/>
    <w:rsid w:val="00D315F4"/>
    <w:rsid w:val="00D3518F"/>
    <w:rsid w:val="00D35F92"/>
    <w:rsid w:val="00D376A6"/>
    <w:rsid w:val="00D42E00"/>
    <w:rsid w:val="00D4307A"/>
    <w:rsid w:val="00D46395"/>
    <w:rsid w:val="00D47D97"/>
    <w:rsid w:val="00D53242"/>
    <w:rsid w:val="00D55858"/>
    <w:rsid w:val="00D55D9D"/>
    <w:rsid w:val="00D567D1"/>
    <w:rsid w:val="00D57826"/>
    <w:rsid w:val="00D62456"/>
    <w:rsid w:val="00D635E0"/>
    <w:rsid w:val="00D719C6"/>
    <w:rsid w:val="00D7293A"/>
    <w:rsid w:val="00D72C44"/>
    <w:rsid w:val="00D7576A"/>
    <w:rsid w:val="00D813AF"/>
    <w:rsid w:val="00D8194D"/>
    <w:rsid w:val="00D81C29"/>
    <w:rsid w:val="00D82BA2"/>
    <w:rsid w:val="00D83D3E"/>
    <w:rsid w:val="00D8658C"/>
    <w:rsid w:val="00D86EBE"/>
    <w:rsid w:val="00D9121A"/>
    <w:rsid w:val="00D915C7"/>
    <w:rsid w:val="00D9221A"/>
    <w:rsid w:val="00D93E71"/>
    <w:rsid w:val="00D955E8"/>
    <w:rsid w:val="00DA0164"/>
    <w:rsid w:val="00DA0C31"/>
    <w:rsid w:val="00DA190D"/>
    <w:rsid w:val="00DA23CB"/>
    <w:rsid w:val="00DA2EA9"/>
    <w:rsid w:val="00DA35E1"/>
    <w:rsid w:val="00DA3F12"/>
    <w:rsid w:val="00DA75C0"/>
    <w:rsid w:val="00DB4485"/>
    <w:rsid w:val="00DB4957"/>
    <w:rsid w:val="00DB5B77"/>
    <w:rsid w:val="00DC36A4"/>
    <w:rsid w:val="00DC467B"/>
    <w:rsid w:val="00DC5E26"/>
    <w:rsid w:val="00DD01F7"/>
    <w:rsid w:val="00DD3DB3"/>
    <w:rsid w:val="00DD679E"/>
    <w:rsid w:val="00DE163F"/>
    <w:rsid w:val="00DE3375"/>
    <w:rsid w:val="00DE3394"/>
    <w:rsid w:val="00DE5AD4"/>
    <w:rsid w:val="00DE69CF"/>
    <w:rsid w:val="00DF0981"/>
    <w:rsid w:val="00DF1565"/>
    <w:rsid w:val="00DF2A92"/>
    <w:rsid w:val="00DF441E"/>
    <w:rsid w:val="00DF7457"/>
    <w:rsid w:val="00DF7D2A"/>
    <w:rsid w:val="00E01544"/>
    <w:rsid w:val="00E019BF"/>
    <w:rsid w:val="00E029D6"/>
    <w:rsid w:val="00E078D0"/>
    <w:rsid w:val="00E114C4"/>
    <w:rsid w:val="00E12030"/>
    <w:rsid w:val="00E128B4"/>
    <w:rsid w:val="00E13AA1"/>
    <w:rsid w:val="00E13BAB"/>
    <w:rsid w:val="00E170D5"/>
    <w:rsid w:val="00E20CA8"/>
    <w:rsid w:val="00E24C83"/>
    <w:rsid w:val="00E276FA"/>
    <w:rsid w:val="00E34995"/>
    <w:rsid w:val="00E35041"/>
    <w:rsid w:val="00E35684"/>
    <w:rsid w:val="00E365FE"/>
    <w:rsid w:val="00E41926"/>
    <w:rsid w:val="00E458D3"/>
    <w:rsid w:val="00E45AAB"/>
    <w:rsid w:val="00E47087"/>
    <w:rsid w:val="00E51FAE"/>
    <w:rsid w:val="00E520DE"/>
    <w:rsid w:val="00E52C8D"/>
    <w:rsid w:val="00E52DE8"/>
    <w:rsid w:val="00E633F1"/>
    <w:rsid w:val="00E72068"/>
    <w:rsid w:val="00E73D55"/>
    <w:rsid w:val="00E758DE"/>
    <w:rsid w:val="00E80016"/>
    <w:rsid w:val="00E8115C"/>
    <w:rsid w:val="00E82E6E"/>
    <w:rsid w:val="00E83CB4"/>
    <w:rsid w:val="00E8418D"/>
    <w:rsid w:val="00E929EF"/>
    <w:rsid w:val="00EA080A"/>
    <w:rsid w:val="00EA0E49"/>
    <w:rsid w:val="00EA163D"/>
    <w:rsid w:val="00EA1DAC"/>
    <w:rsid w:val="00EA7A19"/>
    <w:rsid w:val="00EB1905"/>
    <w:rsid w:val="00EB3B86"/>
    <w:rsid w:val="00EB4FE2"/>
    <w:rsid w:val="00EC0734"/>
    <w:rsid w:val="00EC2C4D"/>
    <w:rsid w:val="00EC715D"/>
    <w:rsid w:val="00ED315A"/>
    <w:rsid w:val="00ED74A8"/>
    <w:rsid w:val="00EE3860"/>
    <w:rsid w:val="00EE3CF0"/>
    <w:rsid w:val="00EE6530"/>
    <w:rsid w:val="00EE7705"/>
    <w:rsid w:val="00EF2E3A"/>
    <w:rsid w:val="00EF573D"/>
    <w:rsid w:val="00EF5CF6"/>
    <w:rsid w:val="00F06190"/>
    <w:rsid w:val="00F1044F"/>
    <w:rsid w:val="00F1410D"/>
    <w:rsid w:val="00F1440B"/>
    <w:rsid w:val="00F17563"/>
    <w:rsid w:val="00F1783E"/>
    <w:rsid w:val="00F17C4D"/>
    <w:rsid w:val="00F2285F"/>
    <w:rsid w:val="00F2635B"/>
    <w:rsid w:val="00F26EEF"/>
    <w:rsid w:val="00F3616A"/>
    <w:rsid w:val="00F40150"/>
    <w:rsid w:val="00F423E3"/>
    <w:rsid w:val="00F52C60"/>
    <w:rsid w:val="00F54D57"/>
    <w:rsid w:val="00F556F0"/>
    <w:rsid w:val="00F55A67"/>
    <w:rsid w:val="00F57A07"/>
    <w:rsid w:val="00F613CA"/>
    <w:rsid w:val="00F6209F"/>
    <w:rsid w:val="00F63347"/>
    <w:rsid w:val="00F64EC3"/>
    <w:rsid w:val="00F6595F"/>
    <w:rsid w:val="00F66852"/>
    <w:rsid w:val="00F67A44"/>
    <w:rsid w:val="00F70D77"/>
    <w:rsid w:val="00F7381C"/>
    <w:rsid w:val="00F74E7A"/>
    <w:rsid w:val="00F80708"/>
    <w:rsid w:val="00F809EC"/>
    <w:rsid w:val="00F80A4D"/>
    <w:rsid w:val="00F84DAB"/>
    <w:rsid w:val="00F85217"/>
    <w:rsid w:val="00F86B04"/>
    <w:rsid w:val="00F86E0D"/>
    <w:rsid w:val="00F87A1B"/>
    <w:rsid w:val="00F90CEC"/>
    <w:rsid w:val="00F93E0E"/>
    <w:rsid w:val="00F951EE"/>
    <w:rsid w:val="00F9642D"/>
    <w:rsid w:val="00F96973"/>
    <w:rsid w:val="00F96CEC"/>
    <w:rsid w:val="00F97DA9"/>
    <w:rsid w:val="00FA1D15"/>
    <w:rsid w:val="00FA2F06"/>
    <w:rsid w:val="00FA40EB"/>
    <w:rsid w:val="00FA553F"/>
    <w:rsid w:val="00FA6182"/>
    <w:rsid w:val="00FB0318"/>
    <w:rsid w:val="00FB3603"/>
    <w:rsid w:val="00FB4849"/>
    <w:rsid w:val="00FB52E8"/>
    <w:rsid w:val="00FB5774"/>
    <w:rsid w:val="00FB60C2"/>
    <w:rsid w:val="00FC28EF"/>
    <w:rsid w:val="00FC2B3F"/>
    <w:rsid w:val="00FC42FF"/>
    <w:rsid w:val="00FC6093"/>
    <w:rsid w:val="00FC7ECF"/>
    <w:rsid w:val="00FD0A2F"/>
    <w:rsid w:val="00FD4FA7"/>
    <w:rsid w:val="00FD725A"/>
    <w:rsid w:val="00FE0D50"/>
    <w:rsid w:val="00FE16FD"/>
    <w:rsid w:val="00FE42D4"/>
    <w:rsid w:val="00FE5E54"/>
    <w:rsid w:val="00FF06D6"/>
    <w:rsid w:val="00FF3B12"/>
    <w:rsid w:val="00FF5DBA"/>
    <w:rsid w:val="00FF626F"/>
    <w:rsid w:val="011D998F"/>
    <w:rsid w:val="0289DD5F"/>
    <w:rsid w:val="03002DF9"/>
    <w:rsid w:val="0396496B"/>
    <w:rsid w:val="03B36EA0"/>
    <w:rsid w:val="03B49C61"/>
    <w:rsid w:val="03B8F5EC"/>
    <w:rsid w:val="04446136"/>
    <w:rsid w:val="0468DAD5"/>
    <w:rsid w:val="04D80327"/>
    <w:rsid w:val="04FF7486"/>
    <w:rsid w:val="0546FF66"/>
    <w:rsid w:val="0595D573"/>
    <w:rsid w:val="05AA12C1"/>
    <w:rsid w:val="05D40855"/>
    <w:rsid w:val="065ABBBF"/>
    <w:rsid w:val="071C06A1"/>
    <w:rsid w:val="074FDCD6"/>
    <w:rsid w:val="07AC32EB"/>
    <w:rsid w:val="07BFDADD"/>
    <w:rsid w:val="07E5F4D3"/>
    <w:rsid w:val="07FE4573"/>
    <w:rsid w:val="080A5BD4"/>
    <w:rsid w:val="085BD283"/>
    <w:rsid w:val="089BE909"/>
    <w:rsid w:val="093E408B"/>
    <w:rsid w:val="094FED41"/>
    <w:rsid w:val="0995D2E2"/>
    <w:rsid w:val="09D6E85D"/>
    <w:rsid w:val="09E224BF"/>
    <w:rsid w:val="0A0989AE"/>
    <w:rsid w:val="0A7CDEE5"/>
    <w:rsid w:val="0B1D9595"/>
    <w:rsid w:val="0B42BB71"/>
    <w:rsid w:val="0B5949CB"/>
    <w:rsid w:val="0B8413DD"/>
    <w:rsid w:val="0B97E6CB"/>
    <w:rsid w:val="0CC2085A"/>
    <w:rsid w:val="0CE3150C"/>
    <w:rsid w:val="0D7B1D83"/>
    <w:rsid w:val="0DA2A5D7"/>
    <w:rsid w:val="0DB035B7"/>
    <w:rsid w:val="0E3D3FE7"/>
    <w:rsid w:val="0E5489B0"/>
    <w:rsid w:val="0EA12143"/>
    <w:rsid w:val="0F30EC27"/>
    <w:rsid w:val="0F9D4E89"/>
    <w:rsid w:val="0FC6E298"/>
    <w:rsid w:val="0FE53889"/>
    <w:rsid w:val="101AB5CE"/>
    <w:rsid w:val="105BC3E6"/>
    <w:rsid w:val="111EA071"/>
    <w:rsid w:val="1125A7E5"/>
    <w:rsid w:val="1160C433"/>
    <w:rsid w:val="11B27320"/>
    <w:rsid w:val="11CFEC5A"/>
    <w:rsid w:val="1224CCED"/>
    <w:rsid w:val="1297E6FE"/>
    <w:rsid w:val="12B29EE3"/>
    <w:rsid w:val="12BFF8BF"/>
    <w:rsid w:val="13739C44"/>
    <w:rsid w:val="1388F1C2"/>
    <w:rsid w:val="13BC7075"/>
    <w:rsid w:val="13D25412"/>
    <w:rsid w:val="1467A09A"/>
    <w:rsid w:val="14BC2F7A"/>
    <w:rsid w:val="1518B8AC"/>
    <w:rsid w:val="157962F6"/>
    <w:rsid w:val="15A8604D"/>
    <w:rsid w:val="15ED5957"/>
    <w:rsid w:val="15F79981"/>
    <w:rsid w:val="1628ED21"/>
    <w:rsid w:val="16585B41"/>
    <w:rsid w:val="16A6701D"/>
    <w:rsid w:val="1710CAA6"/>
    <w:rsid w:val="172F4B30"/>
    <w:rsid w:val="176DE945"/>
    <w:rsid w:val="17904DE6"/>
    <w:rsid w:val="17993384"/>
    <w:rsid w:val="17DD58FF"/>
    <w:rsid w:val="186DC239"/>
    <w:rsid w:val="18913CF5"/>
    <w:rsid w:val="18E0010F"/>
    <w:rsid w:val="1955C029"/>
    <w:rsid w:val="197978D7"/>
    <w:rsid w:val="1981568A"/>
    <w:rsid w:val="19B9288F"/>
    <w:rsid w:val="1A4F4498"/>
    <w:rsid w:val="1A73B581"/>
    <w:rsid w:val="1A9B147F"/>
    <w:rsid w:val="1B149C45"/>
    <w:rsid w:val="1B14F9C1"/>
    <w:rsid w:val="1B18F5D0"/>
    <w:rsid w:val="1B282404"/>
    <w:rsid w:val="1B302226"/>
    <w:rsid w:val="1BD8361B"/>
    <w:rsid w:val="1BF72F87"/>
    <w:rsid w:val="1C29DC34"/>
    <w:rsid w:val="1CE5D3F6"/>
    <w:rsid w:val="1DAC29D2"/>
    <w:rsid w:val="1E5EA053"/>
    <w:rsid w:val="1EEDACED"/>
    <w:rsid w:val="1F009186"/>
    <w:rsid w:val="1F47FA33"/>
    <w:rsid w:val="1F6C9D29"/>
    <w:rsid w:val="1FCFCF67"/>
    <w:rsid w:val="1FEE02B0"/>
    <w:rsid w:val="216B9FC8"/>
    <w:rsid w:val="2177F656"/>
    <w:rsid w:val="21825600"/>
    <w:rsid w:val="21BD1C3B"/>
    <w:rsid w:val="21CAA901"/>
    <w:rsid w:val="21CD9B10"/>
    <w:rsid w:val="21F136C2"/>
    <w:rsid w:val="22667298"/>
    <w:rsid w:val="22B9DDE9"/>
    <w:rsid w:val="23504314"/>
    <w:rsid w:val="23E5E8D6"/>
    <w:rsid w:val="24822353"/>
    <w:rsid w:val="24A6AFB9"/>
    <w:rsid w:val="24EC1375"/>
    <w:rsid w:val="255CA2CA"/>
    <w:rsid w:val="266B73A4"/>
    <w:rsid w:val="26C17795"/>
    <w:rsid w:val="27344612"/>
    <w:rsid w:val="275FC6C8"/>
    <w:rsid w:val="277F7E91"/>
    <w:rsid w:val="27E2EB84"/>
    <w:rsid w:val="27FFD189"/>
    <w:rsid w:val="28860935"/>
    <w:rsid w:val="29688C57"/>
    <w:rsid w:val="2994E4F6"/>
    <w:rsid w:val="29A43297"/>
    <w:rsid w:val="29BD5AF4"/>
    <w:rsid w:val="29E52374"/>
    <w:rsid w:val="2A35BD19"/>
    <w:rsid w:val="2A7E22DB"/>
    <w:rsid w:val="2ACACC8B"/>
    <w:rsid w:val="2B32AD95"/>
    <w:rsid w:val="2B625168"/>
    <w:rsid w:val="2B76DDA8"/>
    <w:rsid w:val="2BD7842C"/>
    <w:rsid w:val="2BE24EEA"/>
    <w:rsid w:val="2C7B4578"/>
    <w:rsid w:val="2CC8B454"/>
    <w:rsid w:val="2D0117D1"/>
    <w:rsid w:val="2D46D0EF"/>
    <w:rsid w:val="2D6D5DDB"/>
    <w:rsid w:val="2E0F618F"/>
    <w:rsid w:val="2E2B4E81"/>
    <w:rsid w:val="2E733843"/>
    <w:rsid w:val="2EA1C7F8"/>
    <w:rsid w:val="2F228FB5"/>
    <w:rsid w:val="2F49B98A"/>
    <w:rsid w:val="2F4BB2A4"/>
    <w:rsid w:val="2F7686A9"/>
    <w:rsid w:val="302519D4"/>
    <w:rsid w:val="30BDBF1C"/>
    <w:rsid w:val="30EFFBE7"/>
    <w:rsid w:val="311A60F6"/>
    <w:rsid w:val="31D56428"/>
    <w:rsid w:val="320AB601"/>
    <w:rsid w:val="3286FF75"/>
    <w:rsid w:val="3290220A"/>
    <w:rsid w:val="32F94C5E"/>
    <w:rsid w:val="33E28864"/>
    <w:rsid w:val="34368D40"/>
    <w:rsid w:val="34D3E5AA"/>
    <w:rsid w:val="3502373F"/>
    <w:rsid w:val="351D746E"/>
    <w:rsid w:val="3527DEE5"/>
    <w:rsid w:val="35769F9D"/>
    <w:rsid w:val="360EFBC1"/>
    <w:rsid w:val="3687C388"/>
    <w:rsid w:val="36AC3D77"/>
    <w:rsid w:val="3709EF6E"/>
    <w:rsid w:val="3721EF23"/>
    <w:rsid w:val="37433EAB"/>
    <w:rsid w:val="37664DE9"/>
    <w:rsid w:val="37F80840"/>
    <w:rsid w:val="3825F5EF"/>
    <w:rsid w:val="38384CE4"/>
    <w:rsid w:val="38EEE2AD"/>
    <w:rsid w:val="39147297"/>
    <w:rsid w:val="391F64A4"/>
    <w:rsid w:val="39556F92"/>
    <w:rsid w:val="39D5A862"/>
    <w:rsid w:val="39E48369"/>
    <w:rsid w:val="39FCB12F"/>
    <w:rsid w:val="3A0D312B"/>
    <w:rsid w:val="3AA91890"/>
    <w:rsid w:val="3AE6F9C8"/>
    <w:rsid w:val="3BF5FAD3"/>
    <w:rsid w:val="3BFCBBF7"/>
    <w:rsid w:val="3C6C3825"/>
    <w:rsid w:val="3CB65AC3"/>
    <w:rsid w:val="3CE6A10A"/>
    <w:rsid w:val="3CFC0E4D"/>
    <w:rsid w:val="3D97BBBC"/>
    <w:rsid w:val="3D9F10CF"/>
    <w:rsid w:val="3D9FAF9C"/>
    <w:rsid w:val="3E871267"/>
    <w:rsid w:val="3EB1070B"/>
    <w:rsid w:val="3ECD1BEF"/>
    <w:rsid w:val="3F24F4CE"/>
    <w:rsid w:val="3F818A77"/>
    <w:rsid w:val="3FBB98F4"/>
    <w:rsid w:val="3FEEAB43"/>
    <w:rsid w:val="4016FA94"/>
    <w:rsid w:val="40D93283"/>
    <w:rsid w:val="411F847C"/>
    <w:rsid w:val="41AF6DBB"/>
    <w:rsid w:val="41E23D8C"/>
    <w:rsid w:val="42088A71"/>
    <w:rsid w:val="420A47E3"/>
    <w:rsid w:val="4242F12C"/>
    <w:rsid w:val="432ECF2E"/>
    <w:rsid w:val="43FAB0AF"/>
    <w:rsid w:val="4457253E"/>
    <w:rsid w:val="447A2F91"/>
    <w:rsid w:val="4498C399"/>
    <w:rsid w:val="45185B09"/>
    <w:rsid w:val="4520488F"/>
    <w:rsid w:val="4529B951"/>
    <w:rsid w:val="45415DE7"/>
    <w:rsid w:val="45D24874"/>
    <w:rsid w:val="466AD9EC"/>
    <w:rsid w:val="46B42B6A"/>
    <w:rsid w:val="480E869B"/>
    <w:rsid w:val="483D2537"/>
    <w:rsid w:val="484D8095"/>
    <w:rsid w:val="494ED4EA"/>
    <w:rsid w:val="495143C2"/>
    <w:rsid w:val="49B19052"/>
    <w:rsid w:val="49FDFF8B"/>
    <w:rsid w:val="4A65E214"/>
    <w:rsid w:val="4AB022AA"/>
    <w:rsid w:val="4B47F0B0"/>
    <w:rsid w:val="4C623723"/>
    <w:rsid w:val="4C6A24A9"/>
    <w:rsid w:val="4D704D73"/>
    <w:rsid w:val="4DEE8AEF"/>
    <w:rsid w:val="4E21665C"/>
    <w:rsid w:val="4E4E4970"/>
    <w:rsid w:val="4E530011"/>
    <w:rsid w:val="4EB7F4EF"/>
    <w:rsid w:val="4F333276"/>
    <w:rsid w:val="4F741113"/>
    <w:rsid w:val="50B5EB6E"/>
    <w:rsid w:val="5135A846"/>
    <w:rsid w:val="52482ABE"/>
    <w:rsid w:val="529F90A5"/>
    <w:rsid w:val="52D571B9"/>
    <w:rsid w:val="52ED50CD"/>
    <w:rsid w:val="5392AE72"/>
    <w:rsid w:val="53B7CAE2"/>
    <w:rsid w:val="53E4B0D1"/>
    <w:rsid w:val="54133B46"/>
    <w:rsid w:val="541FEED9"/>
    <w:rsid w:val="543DDC93"/>
    <w:rsid w:val="5440B248"/>
    <w:rsid w:val="544BE019"/>
    <w:rsid w:val="544CCEC7"/>
    <w:rsid w:val="547C221B"/>
    <w:rsid w:val="549680B9"/>
    <w:rsid w:val="54D97391"/>
    <w:rsid w:val="55273673"/>
    <w:rsid w:val="55EA3D3E"/>
    <w:rsid w:val="56DF3529"/>
    <w:rsid w:val="586B472C"/>
    <w:rsid w:val="58C6565C"/>
    <w:rsid w:val="59097322"/>
    <w:rsid w:val="59105B7F"/>
    <w:rsid w:val="592D55B0"/>
    <w:rsid w:val="59C38175"/>
    <w:rsid w:val="59D535B1"/>
    <w:rsid w:val="5AC92611"/>
    <w:rsid w:val="5ACB4FB5"/>
    <w:rsid w:val="5BE0BD89"/>
    <w:rsid w:val="5BF9319C"/>
    <w:rsid w:val="5C1E4D2B"/>
    <w:rsid w:val="5C58059C"/>
    <w:rsid w:val="5C69094C"/>
    <w:rsid w:val="5C804873"/>
    <w:rsid w:val="5DBC2274"/>
    <w:rsid w:val="5E2794A1"/>
    <w:rsid w:val="5E5E81E5"/>
    <w:rsid w:val="5E7D2A42"/>
    <w:rsid w:val="5EB4F05C"/>
    <w:rsid w:val="5EE1A461"/>
    <w:rsid w:val="5F6C33B0"/>
    <w:rsid w:val="5FCB804C"/>
    <w:rsid w:val="603A3EB7"/>
    <w:rsid w:val="60791F00"/>
    <w:rsid w:val="614151EA"/>
    <w:rsid w:val="614483B0"/>
    <w:rsid w:val="62393A81"/>
    <w:rsid w:val="62C35180"/>
    <w:rsid w:val="62DD224B"/>
    <w:rsid w:val="63764B81"/>
    <w:rsid w:val="63E2A663"/>
    <w:rsid w:val="63EA4959"/>
    <w:rsid w:val="64C666D9"/>
    <w:rsid w:val="64D29B6E"/>
    <w:rsid w:val="64EA8EED"/>
    <w:rsid w:val="656A7CE2"/>
    <w:rsid w:val="656C2E86"/>
    <w:rsid w:val="65DD3E21"/>
    <w:rsid w:val="661080FF"/>
    <w:rsid w:val="6665CE60"/>
    <w:rsid w:val="668EF14F"/>
    <w:rsid w:val="6694FC4D"/>
    <w:rsid w:val="66AC18F9"/>
    <w:rsid w:val="66E393B1"/>
    <w:rsid w:val="66FA9AE7"/>
    <w:rsid w:val="67140919"/>
    <w:rsid w:val="6768ED58"/>
    <w:rsid w:val="67B16D95"/>
    <w:rsid w:val="6830CCAE"/>
    <w:rsid w:val="6909812B"/>
    <w:rsid w:val="69447E78"/>
    <w:rsid w:val="6956DDF5"/>
    <w:rsid w:val="695DFA85"/>
    <w:rsid w:val="69EA0373"/>
    <w:rsid w:val="6A0C1D86"/>
    <w:rsid w:val="6A373C6D"/>
    <w:rsid w:val="6A488387"/>
    <w:rsid w:val="6ABD2658"/>
    <w:rsid w:val="6AD12AEA"/>
    <w:rsid w:val="6AFA9BDC"/>
    <w:rsid w:val="6B8BD6A7"/>
    <w:rsid w:val="6B8DD6D6"/>
    <w:rsid w:val="6BE453E8"/>
    <w:rsid w:val="6C3D3E25"/>
    <w:rsid w:val="6C43D485"/>
    <w:rsid w:val="6C966C3D"/>
    <w:rsid w:val="6D4E542C"/>
    <w:rsid w:val="6D7106D3"/>
    <w:rsid w:val="6D780342"/>
    <w:rsid w:val="6D8A0862"/>
    <w:rsid w:val="6E323C9E"/>
    <w:rsid w:val="6E54B0B4"/>
    <w:rsid w:val="6EAADBEC"/>
    <w:rsid w:val="6ED48B02"/>
    <w:rsid w:val="6EDD8980"/>
    <w:rsid w:val="6EF0E321"/>
    <w:rsid w:val="6F0C624E"/>
    <w:rsid w:val="6F34B80F"/>
    <w:rsid w:val="6F618435"/>
    <w:rsid w:val="6FC1661F"/>
    <w:rsid w:val="6FCE0CFF"/>
    <w:rsid w:val="701BC775"/>
    <w:rsid w:val="7046AC4D"/>
    <w:rsid w:val="7172AD12"/>
    <w:rsid w:val="7211467A"/>
    <w:rsid w:val="7245D5F6"/>
    <w:rsid w:val="727A81D2"/>
    <w:rsid w:val="731AB15F"/>
    <w:rsid w:val="732C65AB"/>
    <w:rsid w:val="736894C6"/>
    <w:rsid w:val="75EECFCB"/>
    <w:rsid w:val="764BD252"/>
    <w:rsid w:val="767BD208"/>
    <w:rsid w:val="76B3D79B"/>
    <w:rsid w:val="76D4211A"/>
    <w:rsid w:val="76F4B42F"/>
    <w:rsid w:val="77A9B0C4"/>
    <w:rsid w:val="77D1D684"/>
    <w:rsid w:val="77F30BBA"/>
    <w:rsid w:val="782C3DFC"/>
    <w:rsid w:val="7925800A"/>
    <w:rsid w:val="7A15B453"/>
    <w:rsid w:val="7A519836"/>
    <w:rsid w:val="7A91DFA2"/>
    <w:rsid w:val="7AE663AE"/>
    <w:rsid w:val="7B5FF8DA"/>
    <w:rsid w:val="7C9367AA"/>
    <w:rsid w:val="7C942106"/>
    <w:rsid w:val="7CC3CB2E"/>
    <w:rsid w:val="7D54FBF4"/>
    <w:rsid w:val="7E306A08"/>
    <w:rsid w:val="7E81E9FF"/>
    <w:rsid w:val="7FDCE8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3AB4D"/>
  <w15:chartTrackingRefBased/>
  <w15:docId w15:val="{3618C0C8-8BA5-4C89-A313-E1237C08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80F"/>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link w:val="Style1Car"/>
    <w:qFormat/>
    <w:rsid w:val="00D079B0"/>
    <w:pPr>
      <w:spacing w:after="0" w:line="480" w:lineRule="auto"/>
    </w:pPr>
    <w:rPr>
      <w:rFonts w:ascii="Times New Roman" w:hAnsi="Times New Roman"/>
      <w:b/>
      <w:sz w:val="24"/>
    </w:rPr>
  </w:style>
  <w:style w:type="character" w:customStyle="1" w:styleId="Style1Car">
    <w:name w:val="Style1 Car"/>
    <w:basedOn w:val="Policepardfaut"/>
    <w:link w:val="Style1"/>
    <w:rsid w:val="00D079B0"/>
    <w:rPr>
      <w:rFonts w:ascii="Times New Roman" w:hAnsi="Times New Roman"/>
      <w:b/>
      <w:sz w:val="24"/>
      <w:lang w:val="en-GB"/>
    </w:rPr>
  </w:style>
  <w:style w:type="paragraph" w:customStyle="1" w:styleId="Style2">
    <w:name w:val="Style2"/>
    <w:basedOn w:val="Normal"/>
    <w:link w:val="Style2Car"/>
    <w:qFormat/>
    <w:rsid w:val="00D079B0"/>
    <w:pPr>
      <w:spacing w:after="0" w:line="480" w:lineRule="auto"/>
    </w:pPr>
    <w:rPr>
      <w:rFonts w:ascii="Times New Roman" w:hAnsi="Times New Roman"/>
      <w:b/>
      <w:sz w:val="20"/>
    </w:rPr>
  </w:style>
  <w:style w:type="character" w:customStyle="1" w:styleId="Style2Car">
    <w:name w:val="Style2 Car"/>
    <w:basedOn w:val="Policepardfaut"/>
    <w:link w:val="Style2"/>
    <w:rsid w:val="00D079B0"/>
    <w:rPr>
      <w:rFonts w:ascii="Times New Roman" w:hAnsi="Times New Roman"/>
      <w:b/>
      <w:sz w:val="20"/>
      <w:lang w:val="en-GB"/>
    </w:rPr>
  </w:style>
  <w:style w:type="paragraph" w:customStyle="1" w:styleId="Style3">
    <w:name w:val="Style3"/>
    <w:basedOn w:val="Style2"/>
    <w:link w:val="Style3Car"/>
    <w:qFormat/>
    <w:rsid w:val="0073275A"/>
    <w:pPr>
      <w:jc w:val="both"/>
    </w:pPr>
    <w:rPr>
      <w:b w:val="0"/>
    </w:rPr>
  </w:style>
  <w:style w:type="character" w:customStyle="1" w:styleId="Style3Car">
    <w:name w:val="Style3 Car"/>
    <w:basedOn w:val="Style2Car"/>
    <w:link w:val="Style3"/>
    <w:rsid w:val="0073275A"/>
    <w:rPr>
      <w:rFonts w:ascii="Times New Roman" w:hAnsi="Times New Roman"/>
      <w:b w:val="0"/>
      <w:sz w:val="20"/>
      <w:lang w:val="en-GB"/>
    </w:rPr>
  </w:style>
  <w:style w:type="paragraph" w:customStyle="1" w:styleId="EndNoteBibliographyTitle">
    <w:name w:val="EndNote Bibliography Title"/>
    <w:basedOn w:val="Normal"/>
    <w:link w:val="EndNoteBibliographyTitleCar"/>
    <w:rsid w:val="00487559"/>
    <w:pPr>
      <w:spacing w:after="0"/>
      <w:jc w:val="center"/>
    </w:pPr>
    <w:rPr>
      <w:rFonts w:ascii="Times New Roman" w:hAnsi="Times New Roman" w:cs="Times New Roman"/>
      <w:noProof/>
      <w:sz w:val="24"/>
      <w:lang w:val="en-US"/>
    </w:rPr>
  </w:style>
  <w:style w:type="character" w:customStyle="1" w:styleId="EndNoteBibliographyTitleCar">
    <w:name w:val="EndNote Bibliography Title Car"/>
    <w:basedOn w:val="Style3Car"/>
    <w:link w:val="EndNoteBibliographyTitle"/>
    <w:rsid w:val="00487559"/>
    <w:rPr>
      <w:rFonts w:ascii="Times New Roman" w:hAnsi="Times New Roman" w:cs="Times New Roman"/>
      <w:b w:val="0"/>
      <w:noProof/>
      <w:sz w:val="24"/>
      <w:lang w:val="en-US"/>
    </w:rPr>
  </w:style>
  <w:style w:type="paragraph" w:customStyle="1" w:styleId="EndNoteBibliography">
    <w:name w:val="EndNote Bibliography"/>
    <w:basedOn w:val="Normal"/>
    <w:link w:val="EndNoteBibliographyCar"/>
    <w:rsid w:val="00487559"/>
    <w:pPr>
      <w:spacing w:line="240" w:lineRule="auto"/>
      <w:jc w:val="both"/>
    </w:pPr>
    <w:rPr>
      <w:rFonts w:ascii="Times New Roman" w:hAnsi="Times New Roman" w:cs="Times New Roman"/>
      <w:noProof/>
      <w:sz w:val="24"/>
      <w:lang w:val="en-US"/>
    </w:rPr>
  </w:style>
  <w:style w:type="character" w:customStyle="1" w:styleId="EndNoteBibliographyCar">
    <w:name w:val="EndNote Bibliography Car"/>
    <w:basedOn w:val="Style3Car"/>
    <w:link w:val="EndNoteBibliography"/>
    <w:rsid w:val="00487559"/>
    <w:rPr>
      <w:rFonts w:ascii="Times New Roman" w:hAnsi="Times New Roman" w:cs="Times New Roman"/>
      <w:b w:val="0"/>
      <w:noProof/>
      <w:sz w:val="24"/>
      <w:lang w:val="en-US"/>
    </w:rPr>
  </w:style>
  <w:style w:type="character" w:styleId="Lienhypertexte">
    <w:name w:val="Hyperlink"/>
    <w:basedOn w:val="Policepardfaut"/>
    <w:uiPriority w:val="99"/>
    <w:unhideWhenUsed/>
    <w:rsid w:val="00487559"/>
    <w:rPr>
      <w:color w:val="0563C1" w:themeColor="hyperlink"/>
      <w:u w:val="single"/>
    </w:rPr>
  </w:style>
  <w:style w:type="character" w:styleId="Mentionnonrsolue">
    <w:name w:val="Unresolved Mention"/>
    <w:basedOn w:val="Policepardfaut"/>
    <w:uiPriority w:val="99"/>
    <w:semiHidden/>
    <w:unhideWhenUsed/>
    <w:rsid w:val="00487559"/>
    <w:rPr>
      <w:color w:val="605E5C"/>
      <w:shd w:val="clear" w:color="auto" w:fill="E1DFDD"/>
    </w:rPr>
  </w:style>
  <w:style w:type="paragraph" w:styleId="Lgende">
    <w:name w:val="caption"/>
    <w:basedOn w:val="Normal"/>
    <w:next w:val="Normal"/>
    <w:uiPriority w:val="35"/>
    <w:unhideWhenUsed/>
    <w:qFormat/>
    <w:rsid w:val="004F5EE7"/>
    <w:pPr>
      <w:spacing w:after="200" w:line="240" w:lineRule="auto"/>
    </w:pPr>
    <w:rPr>
      <w:i/>
      <w:iCs/>
      <w:color w:val="44546A" w:themeColor="text2"/>
      <w:sz w:val="18"/>
      <w:szCs w:val="18"/>
    </w:rPr>
  </w:style>
  <w:style w:type="table" w:styleId="Grilledutableau">
    <w:name w:val="Table Grid"/>
    <w:basedOn w:val="TableauNormal"/>
    <w:uiPriority w:val="39"/>
    <w:rsid w:val="00EA0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28316C"/>
    <w:rPr>
      <w:sz w:val="16"/>
      <w:szCs w:val="16"/>
    </w:rPr>
  </w:style>
  <w:style w:type="paragraph" w:styleId="Commentaire">
    <w:name w:val="annotation text"/>
    <w:basedOn w:val="Normal"/>
    <w:link w:val="CommentaireCar"/>
    <w:uiPriority w:val="99"/>
    <w:semiHidden/>
    <w:unhideWhenUsed/>
    <w:rsid w:val="0028316C"/>
    <w:pPr>
      <w:spacing w:line="240" w:lineRule="auto"/>
    </w:pPr>
    <w:rPr>
      <w:sz w:val="20"/>
      <w:szCs w:val="20"/>
    </w:rPr>
  </w:style>
  <w:style w:type="character" w:customStyle="1" w:styleId="CommentaireCar">
    <w:name w:val="Commentaire Car"/>
    <w:basedOn w:val="Policepardfaut"/>
    <w:link w:val="Commentaire"/>
    <w:uiPriority w:val="99"/>
    <w:semiHidden/>
    <w:rsid w:val="0028316C"/>
    <w:rPr>
      <w:sz w:val="20"/>
      <w:szCs w:val="20"/>
      <w:lang w:val="en-GB"/>
    </w:rPr>
  </w:style>
  <w:style w:type="paragraph" w:styleId="Objetducommentaire">
    <w:name w:val="annotation subject"/>
    <w:basedOn w:val="Commentaire"/>
    <w:next w:val="Commentaire"/>
    <w:link w:val="ObjetducommentaireCar"/>
    <w:uiPriority w:val="99"/>
    <w:semiHidden/>
    <w:unhideWhenUsed/>
    <w:rsid w:val="0028316C"/>
    <w:rPr>
      <w:b/>
      <w:bCs/>
    </w:rPr>
  </w:style>
  <w:style w:type="character" w:customStyle="1" w:styleId="ObjetducommentaireCar">
    <w:name w:val="Objet du commentaire Car"/>
    <w:basedOn w:val="CommentaireCar"/>
    <w:link w:val="Objetducommentaire"/>
    <w:uiPriority w:val="99"/>
    <w:semiHidden/>
    <w:rsid w:val="0028316C"/>
    <w:rPr>
      <w:b/>
      <w:bCs/>
      <w:sz w:val="20"/>
      <w:szCs w:val="20"/>
      <w:lang w:val="en-GB"/>
    </w:rPr>
  </w:style>
  <w:style w:type="paragraph" w:styleId="Textedebulles">
    <w:name w:val="Balloon Text"/>
    <w:basedOn w:val="Normal"/>
    <w:link w:val="TextedebullesCar"/>
    <w:uiPriority w:val="99"/>
    <w:semiHidden/>
    <w:unhideWhenUsed/>
    <w:rsid w:val="007B3F8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B3F81"/>
    <w:rPr>
      <w:rFonts w:ascii="Segoe UI" w:hAnsi="Segoe UI" w:cs="Segoe UI"/>
      <w:sz w:val="18"/>
      <w:szCs w:val="18"/>
      <w:lang w:val="en-GB"/>
    </w:rPr>
  </w:style>
  <w:style w:type="paragraph" w:styleId="Sansinterligne">
    <w:name w:val="No Spacing"/>
    <w:uiPriority w:val="1"/>
    <w:qFormat/>
    <w:rsid w:val="004E547E"/>
    <w:pPr>
      <w:spacing w:after="0" w:line="240" w:lineRule="auto"/>
    </w:pPr>
    <w:rPr>
      <w:lang w:val="en-GB"/>
    </w:rPr>
  </w:style>
  <w:style w:type="paragraph" w:styleId="Rvision">
    <w:name w:val="Revision"/>
    <w:hidden/>
    <w:uiPriority w:val="99"/>
    <w:semiHidden/>
    <w:rsid w:val="00430EBC"/>
    <w:pPr>
      <w:spacing w:after="0" w:line="240" w:lineRule="auto"/>
    </w:pPr>
    <w:rPr>
      <w:lang w:val="en-GB"/>
    </w:rPr>
  </w:style>
  <w:style w:type="paragraph" w:styleId="Pieddepage">
    <w:name w:val="footer"/>
    <w:basedOn w:val="Normal"/>
    <w:link w:val="PieddepageCar"/>
    <w:uiPriority w:val="99"/>
    <w:unhideWhenUsed/>
    <w:rsid w:val="00C47B2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7B2C"/>
    <w:rPr>
      <w:lang w:val="en-GB"/>
    </w:rPr>
  </w:style>
  <w:style w:type="character" w:styleId="Numrodepage">
    <w:name w:val="page number"/>
    <w:basedOn w:val="Policepardfaut"/>
    <w:uiPriority w:val="99"/>
    <w:semiHidden/>
    <w:unhideWhenUsed/>
    <w:rsid w:val="00C47B2C"/>
  </w:style>
  <w:style w:type="paragraph" w:styleId="En-tte">
    <w:name w:val="header"/>
    <w:basedOn w:val="Normal"/>
    <w:link w:val="En-tteCar"/>
    <w:uiPriority w:val="99"/>
    <w:unhideWhenUsed/>
    <w:rsid w:val="006F6C63"/>
    <w:pPr>
      <w:tabs>
        <w:tab w:val="center" w:pos="4536"/>
        <w:tab w:val="right" w:pos="9072"/>
      </w:tabs>
      <w:spacing w:after="0" w:line="240" w:lineRule="auto"/>
    </w:pPr>
  </w:style>
  <w:style w:type="character" w:customStyle="1" w:styleId="En-tteCar">
    <w:name w:val="En-tête Car"/>
    <w:basedOn w:val="Policepardfaut"/>
    <w:link w:val="En-tte"/>
    <w:uiPriority w:val="99"/>
    <w:rsid w:val="006F6C63"/>
    <w:rPr>
      <w:lang w:val="en-GB"/>
    </w:rPr>
  </w:style>
  <w:style w:type="table" w:customStyle="1" w:styleId="Grilledutableau1">
    <w:name w:val="Grille du tableau1"/>
    <w:basedOn w:val="TableauNormal"/>
    <w:next w:val="Grilledutableau"/>
    <w:uiPriority w:val="39"/>
    <w:rsid w:val="00B6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B85ECA"/>
  </w:style>
  <w:style w:type="character" w:customStyle="1" w:styleId="normaltextrun">
    <w:name w:val="normaltextrun"/>
    <w:basedOn w:val="Policepardfaut"/>
    <w:rsid w:val="002F0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6033">
      <w:bodyDiv w:val="1"/>
      <w:marLeft w:val="0"/>
      <w:marRight w:val="0"/>
      <w:marTop w:val="0"/>
      <w:marBottom w:val="0"/>
      <w:divBdr>
        <w:top w:val="none" w:sz="0" w:space="0" w:color="auto"/>
        <w:left w:val="none" w:sz="0" w:space="0" w:color="auto"/>
        <w:bottom w:val="none" w:sz="0" w:space="0" w:color="auto"/>
        <w:right w:val="none" w:sz="0" w:space="0" w:color="auto"/>
      </w:divBdr>
    </w:div>
    <w:div w:id="86772362">
      <w:bodyDiv w:val="1"/>
      <w:marLeft w:val="0"/>
      <w:marRight w:val="0"/>
      <w:marTop w:val="0"/>
      <w:marBottom w:val="0"/>
      <w:divBdr>
        <w:top w:val="none" w:sz="0" w:space="0" w:color="auto"/>
        <w:left w:val="none" w:sz="0" w:space="0" w:color="auto"/>
        <w:bottom w:val="none" w:sz="0" w:space="0" w:color="auto"/>
        <w:right w:val="none" w:sz="0" w:space="0" w:color="auto"/>
      </w:divBdr>
    </w:div>
    <w:div w:id="104278223">
      <w:bodyDiv w:val="1"/>
      <w:marLeft w:val="0"/>
      <w:marRight w:val="0"/>
      <w:marTop w:val="0"/>
      <w:marBottom w:val="0"/>
      <w:divBdr>
        <w:top w:val="none" w:sz="0" w:space="0" w:color="auto"/>
        <w:left w:val="none" w:sz="0" w:space="0" w:color="auto"/>
        <w:bottom w:val="none" w:sz="0" w:space="0" w:color="auto"/>
        <w:right w:val="none" w:sz="0" w:space="0" w:color="auto"/>
      </w:divBdr>
    </w:div>
    <w:div w:id="340741281">
      <w:bodyDiv w:val="1"/>
      <w:marLeft w:val="0"/>
      <w:marRight w:val="0"/>
      <w:marTop w:val="0"/>
      <w:marBottom w:val="0"/>
      <w:divBdr>
        <w:top w:val="none" w:sz="0" w:space="0" w:color="auto"/>
        <w:left w:val="none" w:sz="0" w:space="0" w:color="auto"/>
        <w:bottom w:val="none" w:sz="0" w:space="0" w:color="auto"/>
        <w:right w:val="none" w:sz="0" w:space="0" w:color="auto"/>
      </w:divBdr>
    </w:div>
    <w:div w:id="670107420">
      <w:bodyDiv w:val="1"/>
      <w:marLeft w:val="0"/>
      <w:marRight w:val="0"/>
      <w:marTop w:val="0"/>
      <w:marBottom w:val="0"/>
      <w:divBdr>
        <w:top w:val="none" w:sz="0" w:space="0" w:color="auto"/>
        <w:left w:val="none" w:sz="0" w:space="0" w:color="auto"/>
        <w:bottom w:val="none" w:sz="0" w:space="0" w:color="auto"/>
        <w:right w:val="none" w:sz="0" w:space="0" w:color="auto"/>
      </w:divBdr>
    </w:div>
    <w:div w:id="675763402">
      <w:bodyDiv w:val="1"/>
      <w:marLeft w:val="0"/>
      <w:marRight w:val="0"/>
      <w:marTop w:val="0"/>
      <w:marBottom w:val="0"/>
      <w:divBdr>
        <w:top w:val="none" w:sz="0" w:space="0" w:color="auto"/>
        <w:left w:val="none" w:sz="0" w:space="0" w:color="auto"/>
        <w:bottom w:val="none" w:sz="0" w:space="0" w:color="auto"/>
        <w:right w:val="none" w:sz="0" w:space="0" w:color="auto"/>
      </w:divBdr>
    </w:div>
    <w:div w:id="688533161">
      <w:bodyDiv w:val="1"/>
      <w:marLeft w:val="0"/>
      <w:marRight w:val="0"/>
      <w:marTop w:val="0"/>
      <w:marBottom w:val="0"/>
      <w:divBdr>
        <w:top w:val="none" w:sz="0" w:space="0" w:color="auto"/>
        <w:left w:val="none" w:sz="0" w:space="0" w:color="auto"/>
        <w:bottom w:val="none" w:sz="0" w:space="0" w:color="auto"/>
        <w:right w:val="none" w:sz="0" w:space="0" w:color="auto"/>
      </w:divBdr>
    </w:div>
    <w:div w:id="750928560">
      <w:bodyDiv w:val="1"/>
      <w:marLeft w:val="0"/>
      <w:marRight w:val="0"/>
      <w:marTop w:val="0"/>
      <w:marBottom w:val="0"/>
      <w:divBdr>
        <w:top w:val="none" w:sz="0" w:space="0" w:color="auto"/>
        <w:left w:val="none" w:sz="0" w:space="0" w:color="auto"/>
        <w:bottom w:val="none" w:sz="0" w:space="0" w:color="auto"/>
        <w:right w:val="none" w:sz="0" w:space="0" w:color="auto"/>
      </w:divBdr>
    </w:div>
    <w:div w:id="923731514">
      <w:bodyDiv w:val="1"/>
      <w:marLeft w:val="0"/>
      <w:marRight w:val="0"/>
      <w:marTop w:val="0"/>
      <w:marBottom w:val="0"/>
      <w:divBdr>
        <w:top w:val="none" w:sz="0" w:space="0" w:color="auto"/>
        <w:left w:val="none" w:sz="0" w:space="0" w:color="auto"/>
        <w:bottom w:val="none" w:sz="0" w:space="0" w:color="auto"/>
        <w:right w:val="none" w:sz="0" w:space="0" w:color="auto"/>
      </w:divBdr>
    </w:div>
    <w:div w:id="984969533">
      <w:bodyDiv w:val="1"/>
      <w:marLeft w:val="0"/>
      <w:marRight w:val="0"/>
      <w:marTop w:val="0"/>
      <w:marBottom w:val="0"/>
      <w:divBdr>
        <w:top w:val="none" w:sz="0" w:space="0" w:color="auto"/>
        <w:left w:val="none" w:sz="0" w:space="0" w:color="auto"/>
        <w:bottom w:val="none" w:sz="0" w:space="0" w:color="auto"/>
        <w:right w:val="none" w:sz="0" w:space="0" w:color="auto"/>
      </w:divBdr>
    </w:div>
    <w:div w:id="1058820697">
      <w:bodyDiv w:val="1"/>
      <w:marLeft w:val="0"/>
      <w:marRight w:val="0"/>
      <w:marTop w:val="0"/>
      <w:marBottom w:val="0"/>
      <w:divBdr>
        <w:top w:val="none" w:sz="0" w:space="0" w:color="auto"/>
        <w:left w:val="none" w:sz="0" w:space="0" w:color="auto"/>
        <w:bottom w:val="none" w:sz="0" w:space="0" w:color="auto"/>
        <w:right w:val="none" w:sz="0" w:space="0" w:color="auto"/>
      </w:divBdr>
    </w:div>
    <w:div w:id="1151949866">
      <w:bodyDiv w:val="1"/>
      <w:marLeft w:val="0"/>
      <w:marRight w:val="0"/>
      <w:marTop w:val="0"/>
      <w:marBottom w:val="0"/>
      <w:divBdr>
        <w:top w:val="none" w:sz="0" w:space="0" w:color="auto"/>
        <w:left w:val="none" w:sz="0" w:space="0" w:color="auto"/>
        <w:bottom w:val="none" w:sz="0" w:space="0" w:color="auto"/>
        <w:right w:val="none" w:sz="0" w:space="0" w:color="auto"/>
      </w:divBdr>
    </w:div>
    <w:div w:id="1170868466">
      <w:bodyDiv w:val="1"/>
      <w:marLeft w:val="0"/>
      <w:marRight w:val="0"/>
      <w:marTop w:val="0"/>
      <w:marBottom w:val="0"/>
      <w:divBdr>
        <w:top w:val="none" w:sz="0" w:space="0" w:color="auto"/>
        <w:left w:val="none" w:sz="0" w:space="0" w:color="auto"/>
        <w:bottom w:val="none" w:sz="0" w:space="0" w:color="auto"/>
        <w:right w:val="none" w:sz="0" w:space="0" w:color="auto"/>
      </w:divBdr>
    </w:div>
    <w:div w:id="1476873532">
      <w:bodyDiv w:val="1"/>
      <w:marLeft w:val="0"/>
      <w:marRight w:val="0"/>
      <w:marTop w:val="0"/>
      <w:marBottom w:val="0"/>
      <w:divBdr>
        <w:top w:val="none" w:sz="0" w:space="0" w:color="auto"/>
        <w:left w:val="none" w:sz="0" w:space="0" w:color="auto"/>
        <w:bottom w:val="none" w:sz="0" w:space="0" w:color="auto"/>
        <w:right w:val="none" w:sz="0" w:space="0" w:color="auto"/>
      </w:divBdr>
    </w:div>
    <w:div w:id="1498230164">
      <w:bodyDiv w:val="1"/>
      <w:marLeft w:val="0"/>
      <w:marRight w:val="0"/>
      <w:marTop w:val="0"/>
      <w:marBottom w:val="0"/>
      <w:divBdr>
        <w:top w:val="none" w:sz="0" w:space="0" w:color="auto"/>
        <w:left w:val="none" w:sz="0" w:space="0" w:color="auto"/>
        <w:bottom w:val="none" w:sz="0" w:space="0" w:color="auto"/>
        <w:right w:val="none" w:sz="0" w:space="0" w:color="auto"/>
      </w:divBdr>
    </w:div>
    <w:div w:id="1500853974">
      <w:bodyDiv w:val="1"/>
      <w:marLeft w:val="0"/>
      <w:marRight w:val="0"/>
      <w:marTop w:val="0"/>
      <w:marBottom w:val="0"/>
      <w:divBdr>
        <w:top w:val="none" w:sz="0" w:space="0" w:color="auto"/>
        <w:left w:val="none" w:sz="0" w:space="0" w:color="auto"/>
        <w:bottom w:val="none" w:sz="0" w:space="0" w:color="auto"/>
        <w:right w:val="none" w:sz="0" w:space="0" w:color="auto"/>
      </w:divBdr>
    </w:div>
    <w:div w:id="1514227761">
      <w:bodyDiv w:val="1"/>
      <w:marLeft w:val="0"/>
      <w:marRight w:val="0"/>
      <w:marTop w:val="0"/>
      <w:marBottom w:val="0"/>
      <w:divBdr>
        <w:top w:val="none" w:sz="0" w:space="0" w:color="auto"/>
        <w:left w:val="none" w:sz="0" w:space="0" w:color="auto"/>
        <w:bottom w:val="none" w:sz="0" w:space="0" w:color="auto"/>
        <w:right w:val="none" w:sz="0" w:space="0" w:color="auto"/>
      </w:divBdr>
    </w:div>
    <w:div w:id="1558053857">
      <w:bodyDiv w:val="1"/>
      <w:marLeft w:val="0"/>
      <w:marRight w:val="0"/>
      <w:marTop w:val="0"/>
      <w:marBottom w:val="0"/>
      <w:divBdr>
        <w:top w:val="none" w:sz="0" w:space="0" w:color="auto"/>
        <w:left w:val="none" w:sz="0" w:space="0" w:color="auto"/>
        <w:bottom w:val="none" w:sz="0" w:space="0" w:color="auto"/>
        <w:right w:val="none" w:sz="0" w:space="0" w:color="auto"/>
      </w:divBdr>
    </w:div>
    <w:div w:id="1596282530">
      <w:bodyDiv w:val="1"/>
      <w:marLeft w:val="0"/>
      <w:marRight w:val="0"/>
      <w:marTop w:val="0"/>
      <w:marBottom w:val="0"/>
      <w:divBdr>
        <w:top w:val="none" w:sz="0" w:space="0" w:color="auto"/>
        <w:left w:val="none" w:sz="0" w:space="0" w:color="auto"/>
        <w:bottom w:val="none" w:sz="0" w:space="0" w:color="auto"/>
        <w:right w:val="none" w:sz="0" w:space="0" w:color="auto"/>
      </w:divBdr>
    </w:div>
    <w:div w:id="1617102062">
      <w:bodyDiv w:val="1"/>
      <w:marLeft w:val="0"/>
      <w:marRight w:val="0"/>
      <w:marTop w:val="0"/>
      <w:marBottom w:val="0"/>
      <w:divBdr>
        <w:top w:val="none" w:sz="0" w:space="0" w:color="auto"/>
        <w:left w:val="none" w:sz="0" w:space="0" w:color="auto"/>
        <w:bottom w:val="none" w:sz="0" w:space="0" w:color="auto"/>
        <w:right w:val="none" w:sz="0" w:space="0" w:color="auto"/>
      </w:divBdr>
    </w:div>
    <w:div w:id="1681814630">
      <w:bodyDiv w:val="1"/>
      <w:marLeft w:val="0"/>
      <w:marRight w:val="0"/>
      <w:marTop w:val="0"/>
      <w:marBottom w:val="0"/>
      <w:divBdr>
        <w:top w:val="none" w:sz="0" w:space="0" w:color="auto"/>
        <w:left w:val="none" w:sz="0" w:space="0" w:color="auto"/>
        <w:bottom w:val="none" w:sz="0" w:space="0" w:color="auto"/>
        <w:right w:val="none" w:sz="0" w:space="0" w:color="auto"/>
      </w:divBdr>
    </w:div>
    <w:div w:id="1797141183">
      <w:bodyDiv w:val="1"/>
      <w:marLeft w:val="0"/>
      <w:marRight w:val="0"/>
      <w:marTop w:val="0"/>
      <w:marBottom w:val="0"/>
      <w:divBdr>
        <w:top w:val="none" w:sz="0" w:space="0" w:color="auto"/>
        <w:left w:val="none" w:sz="0" w:space="0" w:color="auto"/>
        <w:bottom w:val="none" w:sz="0" w:space="0" w:color="auto"/>
        <w:right w:val="none" w:sz="0" w:space="0" w:color="auto"/>
      </w:divBdr>
    </w:div>
    <w:div w:id="1826241275">
      <w:bodyDiv w:val="1"/>
      <w:marLeft w:val="0"/>
      <w:marRight w:val="0"/>
      <w:marTop w:val="0"/>
      <w:marBottom w:val="0"/>
      <w:divBdr>
        <w:top w:val="none" w:sz="0" w:space="0" w:color="auto"/>
        <w:left w:val="none" w:sz="0" w:space="0" w:color="auto"/>
        <w:bottom w:val="none" w:sz="0" w:space="0" w:color="auto"/>
        <w:right w:val="none" w:sz="0" w:space="0" w:color="auto"/>
      </w:divBdr>
    </w:div>
    <w:div w:id="1894347269">
      <w:bodyDiv w:val="1"/>
      <w:marLeft w:val="0"/>
      <w:marRight w:val="0"/>
      <w:marTop w:val="0"/>
      <w:marBottom w:val="0"/>
      <w:divBdr>
        <w:top w:val="none" w:sz="0" w:space="0" w:color="auto"/>
        <w:left w:val="none" w:sz="0" w:space="0" w:color="auto"/>
        <w:bottom w:val="none" w:sz="0" w:space="0" w:color="auto"/>
        <w:right w:val="none" w:sz="0" w:space="0" w:color="auto"/>
      </w:divBdr>
    </w:div>
    <w:div w:id="1932153627">
      <w:bodyDiv w:val="1"/>
      <w:marLeft w:val="0"/>
      <w:marRight w:val="0"/>
      <w:marTop w:val="0"/>
      <w:marBottom w:val="0"/>
      <w:divBdr>
        <w:top w:val="none" w:sz="0" w:space="0" w:color="auto"/>
        <w:left w:val="none" w:sz="0" w:space="0" w:color="auto"/>
        <w:bottom w:val="none" w:sz="0" w:space="0" w:color="auto"/>
        <w:right w:val="none" w:sz="0" w:space="0" w:color="auto"/>
      </w:divBdr>
    </w:div>
    <w:div w:id="1951665931">
      <w:bodyDiv w:val="1"/>
      <w:marLeft w:val="0"/>
      <w:marRight w:val="0"/>
      <w:marTop w:val="0"/>
      <w:marBottom w:val="0"/>
      <w:divBdr>
        <w:top w:val="none" w:sz="0" w:space="0" w:color="auto"/>
        <w:left w:val="none" w:sz="0" w:space="0" w:color="auto"/>
        <w:bottom w:val="none" w:sz="0" w:space="0" w:color="auto"/>
        <w:right w:val="none" w:sz="0" w:space="0" w:color="auto"/>
      </w:divBdr>
    </w:div>
    <w:div w:id="1998612554">
      <w:bodyDiv w:val="1"/>
      <w:marLeft w:val="0"/>
      <w:marRight w:val="0"/>
      <w:marTop w:val="0"/>
      <w:marBottom w:val="0"/>
      <w:divBdr>
        <w:top w:val="none" w:sz="0" w:space="0" w:color="auto"/>
        <w:left w:val="none" w:sz="0" w:space="0" w:color="auto"/>
        <w:bottom w:val="none" w:sz="0" w:space="0" w:color="auto"/>
        <w:right w:val="none" w:sz="0" w:space="0" w:color="auto"/>
      </w:divBdr>
    </w:div>
    <w:div w:id="2026595663">
      <w:bodyDiv w:val="1"/>
      <w:marLeft w:val="0"/>
      <w:marRight w:val="0"/>
      <w:marTop w:val="0"/>
      <w:marBottom w:val="0"/>
      <w:divBdr>
        <w:top w:val="none" w:sz="0" w:space="0" w:color="auto"/>
        <w:left w:val="none" w:sz="0" w:space="0" w:color="auto"/>
        <w:bottom w:val="none" w:sz="0" w:space="0" w:color="auto"/>
        <w:right w:val="none" w:sz="0" w:space="0" w:color="auto"/>
      </w:divBdr>
    </w:div>
    <w:div w:id="202971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1-9001-1157"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yperlink" Target="https://orcid.org/0000-0002-2115-2447" TargetMode="External"/><Relationship Id="rId17" Type="http://schemas.openxmlformats.org/officeDocument/2006/relationships/image" Target="media/image2.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1-6985-4029"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ayyan.ai/" TargetMode="Externa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1-6985-4029" TargetMode="External"/><Relationship Id="rId22"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37AA6A21999D140A6C31CF9E221E4B4" ma:contentTypeVersion="17" ma:contentTypeDescription="Crée un document." ma:contentTypeScope="" ma:versionID="c5133f6e441d17a9453196d20e5d78cc">
  <xsd:schema xmlns:xsd="http://www.w3.org/2001/XMLSchema" xmlns:xs="http://www.w3.org/2001/XMLSchema" xmlns:p="http://schemas.microsoft.com/office/2006/metadata/properties" xmlns:ns3="6c5b9343-3d9c-4770-b165-bccc2ff5f820" xmlns:ns4="4687f709-3f58-4657-bee0-3518103072d0" targetNamespace="http://schemas.microsoft.com/office/2006/metadata/properties" ma:root="true" ma:fieldsID="e66aab80f123ba8eca959f45960c97a2" ns3:_="" ns4:_="">
    <xsd:import namespace="6c5b9343-3d9c-4770-b165-bccc2ff5f820"/>
    <xsd:import namespace="4687f709-3f58-4657-bee0-3518103072d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b9343-3d9c-4770-b165-bccc2ff5f8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87f709-3f58-4657-bee0-3518103072d0"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SharingHintHash" ma:index="19"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c5b9343-3d9c-4770-b165-bccc2ff5f82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A7357-9E81-4927-B8D1-06200C5BD0E2}">
  <ds:schemaRefs>
    <ds:schemaRef ds:uri="http://schemas.openxmlformats.org/officeDocument/2006/bibliography"/>
  </ds:schemaRefs>
</ds:datastoreItem>
</file>

<file path=customXml/itemProps2.xml><?xml version="1.0" encoding="utf-8"?>
<ds:datastoreItem xmlns:ds="http://schemas.openxmlformats.org/officeDocument/2006/customXml" ds:itemID="{68836602-83BE-4886-903E-C2CDBF102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b9343-3d9c-4770-b165-bccc2ff5f820"/>
    <ds:schemaRef ds:uri="4687f709-3f58-4657-bee0-351810307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2A5921-201D-4199-9FD7-7508600BCD03}">
  <ds:schemaRefs>
    <ds:schemaRef ds:uri="http://schemas.microsoft.com/office/2006/metadata/properties"/>
    <ds:schemaRef ds:uri="http://schemas.microsoft.com/office/infopath/2007/PartnerControls"/>
    <ds:schemaRef ds:uri="6c5b9343-3d9c-4770-b165-bccc2ff5f820"/>
  </ds:schemaRefs>
</ds:datastoreItem>
</file>

<file path=customXml/itemProps4.xml><?xml version="1.0" encoding="utf-8"?>
<ds:datastoreItem xmlns:ds="http://schemas.openxmlformats.org/officeDocument/2006/customXml" ds:itemID="{D6D9815B-0BAA-4844-868E-243FB5D726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27659</Words>
  <Characters>152125</Characters>
  <Application>Microsoft Office Word</Application>
  <DocSecurity>0</DocSecurity>
  <Lines>1267</Lines>
  <Paragraphs>358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Desterbecq</dc:creator>
  <cp:keywords/>
  <dc:description/>
  <cp:lastModifiedBy>Sandy Tubeuf</cp:lastModifiedBy>
  <cp:revision>2</cp:revision>
  <cp:lastPrinted>2024-12-06T09:55:00Z</cp:lastPrinted>
  <dcterms:created xsi:type="dcterms:W3CDTF">2025-03-19T19:39:00Z</dcterms:created>
  <dcterms:modified xsi:type="dcterms:W3CDTF">2025-03-19T19:39:00Z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0x010100537AA6A21999D140A6C31CF9E221E4B4</vt:lpwstr>
  </property>
</Properties>
</file>