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60ACDB" w14:textId="77777777" w:rsidR="008C020E" w:rsidRDefault="005274DF">
      <w:pPr>
        <w:ind w:right="560"/>
        <w:rPr>
          <w:rFonts w:ascii="Montserrat" w:eastAsia="Montserrat" w:hAnsi="Montserrat" w:cs="Montserrat"/>
          <w:b/>
          <w:color w:val="000000"/>
          <w:sz w:val="28"/>
          <w:szCs w:val="28"/>
        </w:rPr>
      </w:pPr>
      <w:bookmarkStart w:id="0" w:name="_GoBack"/>
      <w:bookmarkEnd w:id="0"/>
      <w:r w:rsidRPr="00261052">
        <w:rPr>
          <w:rFonts w:ascii="Arial" w:eastAsia="Montserrat" w:hAnsi="Arial" w:cs="Arial"/>
          <w:b/>
          <w:noProof/>
          <w:color w:val="000000"/>
          <w:sz w:val="28"/>
          <w:szCs w:val="28"/>
          <w:lang w:val="fr-BE" w:eastAsia="fr-BE"/>
        </w:rPr>
        <w:drawing>
          <wp:anchor distT="0" distB="0" distL="114300" distR="114300" simplePos="0" relativeHeight="251657216" behindDoc="0" locked="0" layoutInCell="1" allowOverlap="1" wp14:anchorId="17B510DF" wp14:editId="1854EC04">
            <wp:simplePos x="0" y="0"/>
            <wp:positionH relativeFrom="column">
              <wp:posOffset>6240780</wp:posOffset>
            </wp:positionH>
            <wp:positionV relativeFrom="page">
              <wp:posOffset>733425</wp:posOffset>
            </wp:positionV>
            <wp:extent cx="819150" cy="993140"/>
            <wp:effectExtent l="0" t="0" r="0" b="0"/>
            <wp:wrapNone/>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819150" cy="993140"/>
                    </a:xfrm>
                    <a:prstGeom prst="rect">
                      <a:avLst/>
                    </a:prstGeom>
                    <a:ln/>
                  </pic:spPr>
                </pic:pic>
              </a:graphicData>
            </a:graphic>
          </wp:anchor>
        </w:drawing>
      </w:r>
    </w:p>
    <w:tbl>
      <w:tblPr>
        <w:tblStyle w:val="3"/>
        <w:tblW w:w="11590" w:type="dxa"/>
        <w:tblInd w:w="426" w:type="dxa"/>
        <w:tblLayout w:type="fixed"/>
        <w:tblLook w:val="0400" w:firstRow="0" w:lastRow="0" w:firstColumn="0" w:lastColumn="0" w:noHBand="0" w:noVBand="1"/>
      </w:tblPr>
      <w:tblGrid>
        <w:gridCol w:w="959"/>
        <w:gridCol w:w="134"/>
        <w:gridCol w:w="41"/>
        <w:gridCol w:w="9780"/>
        <w:gridCol w:w="426"/>
        <w:gridCol w:w="250"/>
      </w:tblGrid>
      <w:tr w:rsidR="008C020E" w:rsidRPr="00980A35" w14:paraId="4F73BD4E" w14:textId="77777777" w:rsidTr="00B32AA3">
        <w:trPr>
          <w:gridAfter w:val="2"/>
          <w:wAfter w:w="676" w:type="dxa"/>
        </w:trPr>
        <w:tc>
          <w:tcPr>
            <w:tcW w:w="10914" w:type="dxa"/>
            <w:gridSpan w:val="4"/>
            <w:shd w:val="clear" w:color="auto" w:fill="auto"/>
          </w:tcPr>
          <w:p w14:paraId="16D4077B" w14:textId="77777777" w:rsidR="00980A35" w:rsidRPr="00980A35" w:rsidRDefault="00980A35" w:rsidP="00980A35">
            <w:pPr>
              <w:rPr>
                <w:rFonts w:ascii="Arial" w:eastAsia="Arial" w:hAnsi="Arial" w:cs="Arial"/>
                <w:b/>
                <w:color w:val="274889"/>
                <w:sz w:val="36"/>
                <w:szCs w:val="36"/>
              </w:rPr>
            </w:pPr>
            <w:r w:rsidRPr="00980A35">
              <w:rPr>
                <w:rFonts w:ascii="Arial" w:eastAsia="Arial" w:hAnsi="Arial" w:cs="Arial"/>
                <w:b/>
                <w:color w:val="274889"/>
                <w:sz w:val="36"/>
                <w:szCs w:val="36"/>
              </w:rPr>
              <w:t>Factsheet for decision makers</w:t>
            </w:r>
          </w:p>
          <w:p w14:paraId="5F2FBCD1" w14:textId="77777777" w:rsidR="00980A35" w:rsidRPr="00980A35" w:rsidRDefault="00980A35" w:rsidP="00980A35">
            <w:pPr>
              <w:rPr>
                <w:rFonts w:ascii="Arial" w:eastAsia="Arial" w:hAnsi="Arial" w:cs="Arial"/>
                <w:b/>
                <w:color w:val="274889"/>
                <w:sz w:val="36"/>
                <w:szCs w:val="36"/>
              </w:rPr>
            </w:pPr>
          </w:p>
          <w:p w14:paraId="456B948A" w14:textId="77777777" w:rsidR="00980A35" w:rsidRPr="005E5B3C" w:rsidRDefault="00980A35" w:rsidP="00980A35">
            <w:pPr>
              <w:pStyle w:val="Paragraphedeliste"/>
              <w:ind w:left="0"/>
              <w:rPr>
                <w:rFonts w:ascii="Arial" w:eastAsia="Arial" w:hAnsi="Arial" w:cs="Arial"/>
                <w:b/>
                <w:sz w:val="32"/>
                <w:szCs w:val="32"/>
              </w:rPr>
            </w:pPr>
            <w:r w:rsidRPr="005E5B3C">
              <w:rPr>
                <w:rFonts w:ascii="Arial" w:eastAsia="Arial" w:hAnsi="Arial" w:cs="Arial"/>
                <w:b/>
                <w:color w:val="274889"/>
                <w:sz w:val="28"/>
                <w:szCs w:val="28"/>
              </w:rPr>
              <w:t>1) Title of the Factsheet</w:t>
            </w:r>
            <w:r w:rsidRPr="005E5B3C">
              <w:rPr>
                <w:rFonts w:ascii="Arial" w:eastAsia="Arial" w:hAnsi="Arial" w:cs="Arial"/>
                <w:b/>
                <w:sz w:val="32"/>
                <w:szCs w:val="32"/>
              </w:rPr>
              <w:t xml:space="preserve"> </w:t>
            </w:r>
          </w:p>
          <w:p w14:paraId="4B2E3A37" w14:textId="77777777" w:rsidR="009C107A" w:rsidRPr="00980A35" w:rsidRDefault="009C107A" w:rsidP="00B32AA3">
            <w:pPr>
              <w:pStyle w:val="Paragraphedeliste"/>
              <w:ind w:left="0"/>
              <w:rPr>
                <w:rFonts w:ascii="Arial" w:eastAsia="Arial" w:hAnsi="Arial" w:cs="Arial"/>
                <w:b/>
                <w:color w:val="274889"/>
                <w:sz w:val="32"/>
                <w:szCs w:val="32"/>
              </w:rPr>
            </w:pPr>
          </w:p>
          <w:p w14:paraId="477C1FC7" w14:textId="77777777" w:rsidR="00261052" w:rsidRDefault="00980A35" w:rsidP="00B32AA3">
            <w:pPr>
              <w:rPr>
                <w:rFonts w:ascii="Arial" w:eastAsia="Arial" w:hAnsi="Arial" w:cs="Arial"/>
                <w:color w:val="2F439E"/>
                <w:sz w:val="22"/>
                <w:szCs w:val="22"/>
                <w:lang w:val="fr-FR"/>
              </w:rPr>
            </w:pPr>
            <w:r w:rsidRPr="00980A35">
              <w:rPr>
                <w:rFonts w:ascii="Arial" w:eastAsia="Arial" w:hAnsi="Arial" w:cs="Arial"/>
                <w:color w:val="2F439E"/>
                <w:sz w:val="22"/>
                <w:szCs w:val="22"/>
                <w:lang w:val="fr-FR"/>
              </w:rPr>
              <w:t>Participatory monitoring of river flows</w:t>
            </w:r>
          </w:p>
          <w:p w14:paraId="7FDC0049" w14:textId="77777777" w:rsidR="00980A35" w:rsidRPr="00E243F7" w:rsidRDefault="00980A35" w:rsidP="00B32AA3">
            <w:pPr>
              <w:rPr>
                <w:rFonts w:ascii="Arial" w:eastAsia="Montserrat" w:hAnsi="Arial" w:cs="Arial"/>
                <w:b/>
                <w:color w:val="000000"/>
                <w:sz w:val="28"/>
                <w:szCs w:val="28"/>
                <w:lang w:val="fr-FR"/>
              </w:rPr>
            </w:pPr>
          </w:p>
          <w:p w14:paraId="3603FF69" w14:textId="77777777" w:rsidR="009C107A" w:rsidRPr="00E243F7" w:rsidRDefault="00B32AA3" w:rsidP="00980A35">
            <w:pPr>
              <w:pStyle w:val="Paragraphedeliste"/>
              <w:numPr>
                <w:ilvl w:val="0"/>
                <w:numId w:val="1"/>
              </w:numPr>
              <w:ind w:left="0"/>
              <w:rPr>
                <w:rFonts w:ascii="Arial" w:eastAsia="Montserrat" w:hAnsi="Arial" w:cs="Arial"/>
                <w:b/>
                <w:color w:val="274889"/>
                <w:sz w:val="36"/>
                <w:szCs w:val="36"/>
                <w:lang w:val="fr-FR"/>
              </w:rPr>
            </w:pPr>
            <w:r w:rsidRPr="00E243F7">
              <w:rPr>
                <w:rFonts w:ascii="Arial" w:eastAsia="Arial" w:hAnsi="Arial" w:cs="Arial"/>
                <w:b/>
                <w:color w:val="2F439E"/>
                <w:sz w:val="28"/>
                <w:szCs w:val="28"/>
                <w:lang w:val="fr-FR"/>
              </w:rPr>
              <w:t xml:space="preserve">2) </w:t>
            </w:r>
            <w:r w:rsidR="00980A35">
              <w:rPr>
                <w:rFonts w:ascii="Arial" w:eastAsia="Arial" w:hAnsi="Arial" w:cs="Arial"/>
                <w:b/>
                <w:color w:val="2F439E"/>
                <w:sz w:val="28"/>
                <w:szCs w:val="28"/>
                <w:lang w:val="fr-FR"/>
              </w:rPr>
              <w:t>Key words</w:t>
            </w:r>
            <w:r w:rsidR="005E5695" w:rsidRPr="00E243F7">
              <w:rPr>
                <w:rFonts w:ascii="Arial" w:eastAsia="Arial" w:hAnsi="Arial" w:cs="Arial"/>
                <w:b/>
                <w:color w:val="2F439E"/>
                <w:sz w:val="28"/>
                <w:szCs w:val="28"/>
                <w:lang w:val="fr-FR"/>
              </w:rPr>
              <w:t> :</w:t>
            </w:r>
            <w:r w:rsidR="00261052" w:rsidRPr="00E243F7">
              <w:rPr>
                <w:rFonts w:ascii="Arial" w:eastAsia="Arial" w:hAnsi="Arial" w:cs="Arial"/>
                <w:color w:val="2F439E"/>
                <w:sz w:val="22"/>
                <w:szCs w:val="22"/>
                <w:lang w:val="fr-FR"/>
              </w:rPr>
              <w:t xml:space="preserve"> </w:t>
            </w:r>
          </w:p>
          <w:p w14:paraId="526A219B" w14:textId="77777777" w:rsidR="009C107A" w:rsidRPr="00E243F7" w:rsidRDefault="009C107A" w:rsidP="00B32AA3">
            <w:pPr>
              <w:pStyle w:val="Paragraphedeliste"/>
              <w:ind w:left="0"/>
              <w:rPr>
                <w:rFonts w:ascii="Arial" w:eastAsia="Arial" w:hAnsi="Arial" w:cs="Arial"/>
                <w:color w:val="2F439E"/>
                <w:sz w:val="22"/>
                <w:szCs w:val="22"/>
                <w:lang w:val="fr-FR"/>
              </w:rPr>
            </w:pPr>
          </w:p>
          <w:p w14:paraId="4C981591" w14:textId="77777777" w:rsidR="00980A35" w:rsidRPr="00980A35" w:rsidRDefault="00980A35" w:rsidP="00980A35">
            <w:pPr>
              <w:rPr>
                <w:rFonts w:ascii="Arial" w:eastAsia="Arial" w:hAnsi="Arial" w:cs="Arial"/>
                <w:color w:val="2F439E"/>
                <w:sz w:val="22"/>
                <w:szCs w:val="22"/>
                <w:lang w:val="fr-FR"/>
              </w:rPr>
            </w:pPr>
            <w:r w:rsidRPr="00980A35">
              <w:rPr>
                <w:rFonts w:ascii="Arial" w:eastAsia="Arial" w:hAnsi="Arial" w:cs="Arial"/>
                <w:color w:val="2F439E"/>
                <w:sz w:val="22"/>
                <w:szCs w:val="22"/>
                <w:lang w:val="fr-FR"/>
              </w:rPr>
              <w:t>Citizen science</w:t>
            </w:r>
          </w:p>
          <w:p w14:paraId="018048DA" w14:textId="77777777" w:rsidR="00980A35" w:rsidRPr="00980A35" w:rsidRDefault="00980A35" w:rsidP="00980A35">
            <w:pPr>
              <w:rPr>
                <w:rFonts w:ascii="Arial" w:eastAsia="Arial" w:hAnsi="Arial" w:cs="Arial"/>
                <w:color w:val="2F439E"/>
                <w:sz w:val="22"/>
                <w:szCs w:val="22"/>
                <w:lang w:val="fr-FR"/>
              </w:rPr>
            </w:pPr>
            <w:r w:rsidRPr="00980A35">
              <w:rPr>
                <w:rFonts w:ascii="Arial" w:eastAsia="Arial" w:hAnsi="Arial" w:cs="Arial"/>
                <w:color w:val="2F439E"/>
                <w:sz w:val="22"/>
                <w:szCs w:val="22"/>
                <w:lang w:val="fr-FR"/>
              </w:rPr>
              <w:t>Participatory approach</w:t>
            </w:r>
          </w:p>
          <w:p w14:paraId="31777943" w14:textId="77777777" w:rsidR="009C107A" w:rsidRPr="005B3C3D" w:rsidRDefault="00980A35" w:rsidP="00980A35">
            <w:pPr>
              <w:pStyle w:val="Paragraphedeliste"/>
              <w:ind w:left="0"/>
              <w:rPr>
                <w:rFonts w:ascii="Arial" w:eastAsia="Montserrat" w:hAnsi="Arial" w:cs="Arial"/>
                <w:b/>
                <w:color w:val="274889"/>
                <w:sz w:val="36"/>
                <w:szCs w:val="36"/>
                <w:lang w:val="fr-FR"/>
              </w:rPr>
            </w:pPr>
            <w:r w:rsidRPr="00980A35">
              <w:rPr>
                <w:rFonts w:ascii="Arial" w:eastAsia="Arial" w:hAnsi="Arial" w:cs="Arial"/>
                <w:color w:val="2F439E"/>
                <w:sz w:val="22"/>
                <w:szCs w:val="22"/>
                <w:lang w:val="fr-FR"/>
              </w:rPr>
              <w:t>Water resources monitoring</w:t>
            </w:r>
          </w:p>
        </w:tc>
      </w:tr>
      <w:tr w:rsidR="008C020E" w:rsidRPr="00C965BA" w14:paraId="47B1BB83" w14:textId="77777777" w:rsidTr="00B32AA3">
        <w:tc>
          <w:tcPr>
            <w:tcW w:w="11340" w:type="dxa"/>
            <w:gridSpan w:val="5"/>
            <w:shd w:val="clear" w:color="auto" w:fill="auto"/>
          </w:tcPr>
          <w:p w14:paraId="263246FF" w14:textId="77777777" w:rsidR="00261052" w:rsidRPr="005B3C3D" w:rsidRDefault="00261052" w:rsidP="00B32AA3">
            <w:pPr>
              <w:rPr>
                <w:rFonts w:ascii="Arial" w:eastAsia="Arial" w:hAnsi="Arial" w:cs="Arial"/>
                <w:b/>
                <w:color w:val="2F439E"/>
                <w:sz w:val="28"/>
                <w:szCs w:val="28"/>
                <w:lang w:val="fr-FR"/>
              </w:rPr>
            </w:pPr>
          </w:p>
          <w:p w14:paraId="71DA64C6" w14:textId="77777777" w:rsidR="00261052" w:rsidRPr="00A34D70" w:rsidRDefault="00A34D70" w:rsidP="00A34D70">
            <w:pPr>
              <w:pStyle w:val="Paragraphedeliste"/>
              <w:numPr>
                <w:ilvl w:val="0"/>
                <w:numId w:val="1"/>
              </w:numPr>
              <w:ind w:left="0"/>
              <w:rPr>
                <w:rFonts w:ascii="Arial" w:eastAsia="Arial" w:hAnsi="Arial" w:cs="Arial"/>
                <w:b/>
                <w:color w:val="2F439E"/>
                <w:sz w:val="28"/>
                <w:szCs w:val="28"/>
              </w:rPr>
            </w:pPr>
            <w:r w:rsidRPr="007F4327">
              <w:rPr>
                <w:rFonts w:ascii="Arial" w:eastAsia="Arial" w:hAnsi="Arial" w:cs="Arial"/>
                <w:b/>
                <w:color w:val="2F439E"/>
                <w:sz w:val="28"/>
                <w:szCs w:val="28"/>
              </w:rPr>
              <w:t>3) Field of interest</w:t>
            </w:r>
            <w:r>
              <w:rPr>
                <w:rFonts w:ascii="Arial" w:eastAsia="Arial" w:hAnsi="Arial" w:cs="Arial"/>
                <w:b/>
                <w:color w:val="2F439E"/>
                <w:sz w:val="28"/>
                <w:szCs w:val="28"/>
              </w:rPr>
              <w:t>:</w:t>
            </w:r>
            <w:r w:rsidRPr="007F4327">
              <w:rPr>
                <w:rFonts w:ascii="Arial" w:eastAsia="Arial" w:hAnsi="Arial" w:cs="Arial"/>
                <w:b/>
                <w:color w:val="2F439E"/>
                <w:sz w:val="28"/>
                <w:szCs w:val="28"/>
              </w:rPr>
              <w:t xml:space="preserve"> </w:t>
            </w:r>
          </w:p>
          <w:p w14:paraId="6258EC59" w14:textId="77777777" w:rsidR="009C107A" w:rsidRPr="00A34D70" w:rsidRDefault="009C107A" w:rsidP="00B32AA3">
            <w:pPr>
              <w:rPr>
                <w:rFonts w:ascii="Arial" w:eastAsia="Arial" w:hAnsi="Arial" w:cs="Arial"/>
                <w:b/>
                <w:color w:val="2F439E"/>
                <w:sz w:val="28"/>
                <w:szCs w:val="28"/>
              </w:rPr>
            </w:pPr>
          </w:p>
          <w:p w14:paraId="08700C3E" w14:textId="77777777" w:rsidR="00A34D70" w:rsidRPr="00A34D70" w:rsidRDefault="00A34D70" w:rsidP="00A34D70">
            <w:pPr>
              <w:rPr>
                <w:rFonts w:ascii="Arial" w:eastAsia="Montserrat" w:hAnsi="Arial" w:cs="Arial"/>
                <w:b/>
                <w:color w:val="000000"/>
                <w:sz w:val="28"/>
                <w:szCs w:val="28"/>
                <w:lang w:val="fr-FR"/>
              </w:rPr>
            </w:pPr>
            <w:r w:rsidRPr="00A34D70">
              <w:rPr>
                <w:rFonts w:ascii="Arial" w:eastAsia="Arial" w:hAnsi="Arial" w:cs="Arial"/>
                <w:sz w:val="22"/>
                <w:szCs w:val="22"/>
                <w:lang w:val="fr-FR"/>
              </w:rPr>
              <w:t>Water resources management</w:t>
            </w:r>
          </w:p>
          <w:p w14:paraId="4D926E4E" w14:textId="77777777" w:rsidR="00B32AA3" w:rsidRPr="005B3C3D" w:rsidRDefault="00B32AA3" w:rsidP="00B32AA3">
            <w:pPr>
              <w:rPr>
                <w:rFonts w:ascii="Arial" w:eastAsia="Montserrat" w:hAnsi="Arial" w:cs="Arial"/>
                <w:b/>
                <w:color w:val="000000"/>
                <w:sz w:val="28"/>
                <w:szCs w:val="28"/>
                <w:lang w:val="fr-FR"/>
              </w:rPr>
            </w:pPr>
          </w:p>
          <w:p w14:paraId="059E80A1" w14:textId="77777777" w:rsidR="00261052" w:rsidRPr="00EF5D79" w:rsidRDefault="00B32AA3" w:rsidP="00A34D70">
            <w:pPr>
              <w:pStyle w:val="Paragraphedeliste"/>
              <w:numPr>
                <w:ilvl w:val="0"/>
                <w:numId w:val="1"/>
              </w:numPr>
              <w:ind w:left="0"/>
              <w:rPr>
                <w:rFonts w:ascii="Arial" w:eastAsia="Arial" w:hAnsi="Arial" w:cs="Arial"/>
                <w:color w:val="2F439E"/>
                <w:sz w:val="22"/>
                <w:szCs w:val="22"/>
                <w:lang w:val="fr-FR"/>
              </w:rPr>
            </w:pPr>
            <w:r w:rsidRPr="00EF5D79">
              <w:rPr>
                <w:rFonts w:ascii="Arial" w:eastAsia="Arial" w:hAnsi="Arial" w:cs="Arial"/>
                <w:b/>
                <w:color w:val="2F439E"/>
                <w:sz w:val="28"/>
                <w:szCs w:val="28"/>
                <w:lang w:val="fr-FR"/>
              </w:rPr>
              <w:t xml:space="preserve">4) </w:t>
            </w:r>
            <w:r w:rsidR="00A34D70">
              <w:rPr>
                <w:rFonts w:ascii="Arial" w:eastAsia="Arial" w:hAnsi="Arial" w:cs="Arial"/>
                <w:b/>
                <w:color w:val="2F439E"/>
                <w:sz w:val="28"/>
                <w:szCs w:val="28"/>
                <w:lang w:val="fr-FR"/>
              </w:rPr>
              <w:t>Topic</w:t>
            </w:r>
          </w:p>
          <w:p w14:paraId="2CB94F3F" w14:textId="77777777" w:rsidR="002B4C52" w:rsidRPr="00EF5D79" w:rsidRDefault="002B4C52" w:rsidP="00B32AA3">
            <w:pPr>
              <w:pStyle w:val="Paragraphedeliste"/>
              <w:ind w:left="0"/>
              <w:rPr>
                <w:rFonts w:ascii="Arial" w:eastAsia="Arial" w:hAnsi="Arial" w:cs="Arial"/>
                <w:color w:val="2F439E"/>
                <w:sz w:val="22"/>
                <w:szCs w:val="22"/>
                <w:lang w:val="fr-FR"/>
              </w:rPr>
            </w:pPr>
          </w:p>
          <w:p w14:paraId="5C21E48C" w14:textId="77777777" w:rsidR="009C107A" w:rsidRDefault="00A34D70" w:rsidP="00B32AA3">
            <w:pPr>
              <w:rPr>
                <w:rFonts w:ascii="Arial" w:eastAsia="Arial" w:hAnsi="Arial" w:cs="Arial"/>
                <w:color w:val="2F439E"/>
                <w:sz w:val="22"/>
                <w:szCs w:val="22"/>
                <w:lang w:val="fr-FR"/>
              </w:rPr>
            </w:pPr>
            <w:r w:rsidRPr="00A34D70">
              <w:rPr>
                <w:rFonts w:ascii="Arial" w:eastAsia="Arial" w:hAnsi="Arial" w:cs="Arial"/>
                <w:color w:val="2F439E"/>
                <w:sz w:val="22"/>
                <w:szCs w:val="22"/>
                <w:lang w:val="fr-FR"/>
              </w:rPr>
              <w:t>Water resources monitoring</w:t>
            </w:r>
          </w:p>
          <w:p w14:paraId="1B49C5B3" w14:textId="77777777" w:rsidR="00A34D70" w:rsidRPr="00261052" w:rsidRDefault="00A34D70" w:rsidP="00B32AA3">
            <w:pPr>
              <w:rPr>
                <w:rFonts w:ascii="Arial" w:eastAsia="Arial" w:hAnsi="Arial" w:cs="Arial"/>
                <w:color w:val="2F439E"/>
                <w:sz w:val="28"/>
                <w:szCs w:val="28"/>
              </w:rPr>
            </w:pPr>
          </w:p>
          <w:p w14:paraId="78321AA6" w14:textId="77777777" w:rsidR="009C107A" w:rsidRPr="00EF5D79" w:rsidRDefault="00B32AA3" w:rsidP="00EF5D79">
            <w:pPr>
              <w:pStyle w:val="Paragraphedeliste"/>
              <w:numPr>
                <w:ilvl w:val="0"/>
                <w:numId w:val="1"/>
              </w:numPr>
              <w:ind w:left="0"/>
              <w:rPr>
                <w:rFonts w:ascii="Arial" w:eastAsia="Arial" w:hAnsi="Arial" w:cs="Arial"/>
                <w:color w:val="2F439E"/>
                <w:sz w:val="22"/>
                <w:szCs w:val="22"/>
                <w:lang w:val="fr-FR"/>
              </w:rPr>
            </w:pPr>
            <w:r w:rsidRPr="00EF5D79">
              <w:rPr>
                <w:rFonts w:ascii="Arial" w:eastAsia="Arial" w:hAnsi="Arial" w:cs="Arial"/>
                <w:b/>
                <w:color w:val="2F439E"/>
                <w:sz w:val="28"/>
                <w:szCs w:val="28"/>
                <w:lang w:val="fr-FR"/>
              </w:rPr>
              <w:t xml:space="preserve">5) </w:t>
            </w:r>
            <w:r w:rsidR="009C107A" w:rsidRPr="00EF5D79">
              <w:rPr>
                <w:rFonts w:ascii="Arial" w:eastAsia="Arial" w:hAnsi="Arial" w:cs="Arial"/>
                <w:b/>
                <w:color w:val="2F439E"/>
                <w:sz w:val="28"/>
                <w:szCs w:val="28"/>
                <w:lang w:val="fr-FR"/>
              </w:rPr>
              <w:t xml:space="preserve">Type </w:t>
            </w:r>
            <w:r w:rsidR="00EF5D79" w:rsidRPr="00EF5D79">
              <w:rPr>
                <w:rFonts w:ascii="Arial" w:eastAsia="Arial" w:hAnsi="Arial" w:cs="Arial"/>
                <w:b/>
                <w:color w:val="2F439E"/>
                <w:sz w:val="28"/>
                <w:szCs w:val="28"/>
                <w:lang w:val="fr-FR"/>
              </w:rPr>
              <w:t>de mesure d’adaptation</w:t>
            </w:r>
            <w:ins w:id="1" w:author="Utilisateur Windows" w:date="2021-04-03T16:29:00Z">
              <w:r w:rsidR="00117951">
                <w:rPr>
                  <w:rFonts w:ascii="Arial" w:eastAsia="Arial" w:hAnsi="Arial" w:cs="Arial"/>
                  <w:b/>
                  <w:color w:val="2F439E"/>
                  <w:sz w:val="28"/>
                  <w:szCs w:val="28"/>
                  <w:lang w:val="fr-FR"/>
                </w:rPr>
                <w:t xml:space="preserve"> </w:t>
              </w:r>
            </w:ins>
            <w:r w:rsidR="00EF5D79" w:rsidRPr="00EF5D79">
              <w:rPr>
                <w:rFonts w:ascii="Arial" w:eastAsia="Arial" w:hAnsi="Arial" w:cs="Arial"/>
                <w:color w:val="2F439E"/>
                <w:sz w:val="22"/>
                <w:szCs w:val="22"/>
                <w:lang w:val="fr-FR"/>
              </w:rPr>
              <w:t>choisir 1 de l’a</w:t>
            </w:r>
            <w:r w:rsidR="009C107A" w:rsidRPr="00EF5D79">
              <w:rPr>
                <w:rFonts w:ascii="Arial" w:eastAsia="Arial" w:hAnsi="Arial" w:cs="Arial"/>
                <w:color w:val="2F439E"/>
                <w:sz w:val="22"/>
                <w:szCs w:val="22"/>
                <w:lang w:val="fr-FR"/>
              </w:rPr>
              <w:t>nnex</w:t>
            </w:r>
            <w:r w:rsidR="00EF5D79" w:rsidRPr="00EF5D79">
              <w:rPr>
                <w:rFonts w:ascii="Arial" w:eastAsia="Arial" w:hAnsi="Arial" w:cs="Arial"/>
                <w:color w:val="2F439E"/>
                <w:sz w:val="22"/>
                <w:szCs w:val="22"/>
                <w:lang w:val="fr-FR"/>
              </w:rPr>
              <w:t>e</w:t>
            </w:r>
            <w:r w:rsidR="009C107A" w:rsidRPr="00EF5D79">
              <w:rPr>
                <w:rFonts w:ascii="Arial" w:eastAsia="Arial" w:hAnsi="Arial" w:cs="Arial"/>
                <w:color w:val="2F439E"/>
                <w:sz w:val="22"/>
                <w:szCs w:val="22"/>
                <w:lang w:val="fr-FR"/>
              </w:rPr>
              <w:t xml:space="preserve"> I</w:t>
            </w:r>
          </w:p>
          <w:p w14:paraId="35353C1B" w14:textId="77777777" w:rsidR="00261052" w:rsidRPr="00EF5D79" w:rsidRDefault="00261052" w:rsidP="00B32AA3">
            <w:pPr>
              <w:pStyle w:val="Paragraphedeliste"/>
              <w:ind w:left="0"/>
              <w:rPr>
                <w:rFonts w:ascii="Arial" w:eastAsia="Arial" w:hAnsi="Arial" w:cs="Arial"/>
                <w:color w:val="2F439E"/>
                <w:sz w:val="22"/>
                <w:szCs w:val="22"/>
                <w:lang w:val="fr-FR"/>
              </w:rPr>
            </w:pPr>
          </w:p>
          <w:p w14:paraId="564F9D91" w14:textId="77777777" w:rsidR="00261052" w:rsidRPr="002B4C52" w:rsidRDefault="00A34D70" w:rsidP="00B32AA3">
            <w:pPr>
              <w:pStyle w:val="Paragraphedeliste"/>
              <w:ind w:left="0"/>
              <w:rPr>
                <w:rFonts w:ascii="Arial" w:eastAsia="Arial" w:hAnsi="Arial" w:cs="Arial"/>
                <w:b/>
                <w:color w:val="274889"/>
                <w:sz w:val="32"/>
                <w:szCs w:val="32"/>
              </w:rPr>
            </w:pPr>
            <w:r>
              <w:rPr>
                <w:rFonts w:ascii="Arial" w:eastAsia="Arial" w:hAnsi="Arial" w:cs="Arial"/>
                <w:color w:val="2F439E"/>
                <w:sz w:val="22"/>
                <w:szCs w:val="22"/>
              </w:rPr>
              <w:t>Green solution</w:t>
            </w:r>
          </w:p>
        </w:tc>
        <w:tc>
          <w:tcPr>
            <w:tcW w:w="250" w:type="dxa"/>
            <w:shd w:val="clear" w:color="auto" w:fill="auto"/>
          </w:tcPr>
          <w:p w14:paraId="475CA1A3" w14:textId="77777777" w:rsidR="008C020E" w:rsidRPr="00261052" w:rsidRDefault="008C020E" w:rsidP="00B32AA3">
            <w:pPr>
              <w:rPr>
                <w:rFonts w:ascii="Arial" w:eastAsia="Montserrat" w:hAnsi="Arial" w:cs="Arial"/>
                <w:b/>
                <w:color w:val="000000"/>
                <w:sz w:val="28"/>
                <w:szCs w:val="28"/>
              </w:rPr>
            </w:pPr>
          </w:p>
        </w:tc>
      </w:tr>
      <w:tr w:rsidR="008C020E" w:rsidRPr="00C965BA" w14:paraId="4F3CAA54" w14:textId="77777777" w:rsidTr="00B32AA3">
        <w:trPr>
          <w:gridAfter w:val="2"/>
          <w:wAfter w:w="676" w:type="dxa"/>
        </w:trPr>
        <w:tc>
          <w:tcPr>
            <w:tcW w:w="10914" w:type="dxa"/>
            <w:gridSpan w:val="4"/>
            <w:shd w:val="clear" w:color="auto" w:fill="auto"/>
          </w:tcPr>
          <w:p w14:paraId="08736D81" w14:textId="77777777" w:rsidR="006975EE" w:rsidRPr="00C965BA" w:rsidRDefault="006975EE" w:rsidP="00B32AA3">
            <w:pPr>
              <w:rPr>
                <w:rFonts w:ascii="Montserrat" w:eastAsia="Montserrat" w:hAnsi="Montserrat" w:cs="Montserrat"/>
                <w:b/>
                <w:color w:val="000000"/>
                <w:sz w:val="28"/>
                <w:szCs w:val="28"/>
              </w:rPr>
            </w:pPr>
          </w:p>
        </w:tc>
      </w:tr>
      <w:tr w:rsidR="008C020E" w:rsidRPr="00C965BA" w14:paraId="5AE2F2A1" w14:textId="77777777" w:rsidTr="00B32AA3">
        <w:trPr>
          <w:gridAfter w:val="2"/>
          <w:wAfter w:w="676" w:type="dxa"/>
        </w:trPr>
        <w:tc>
          <w:tcPr>
            <w:tcW w:w="959" w:type="dxa"/>
            <w:shd w:val="clear" w:color="auto" w:fill="auto"/>
          </w:tcPr>
          <w:p w14:paraId="655F48C2" w14:textId="77777777" w:rsidR="008C020E" w:rsidRPr="00C965BA" w:rsidRDefault="00512644" w:rsidP="00B32AA3">
            <w:pPr>
              <w:rPr>
                <w:rFonts w:ascii="Montserrat" w:eastAsia="Montserrat" w:hAnsi="Montserrat" w:cs="Montserrat"/>
                <w:b/>
                <w:color w:val="000000"/>
                <w:sz w:val="28"/>
                <w:szCs w:val="28"/>
              </w:rPr>
            </w:pPr>
            <w:r w:rsidRPr="00C965BA">
              <w:rPr>
                <w:rFonts w:ascii="Montserrat" w:eastAsia="Montserrat" w:hAnsi="Montserrat" w:cs="Montserrat"/>
                <w:b/>
                <w:noProof/>
                <w:color w:val="000000"/>
                <w:sz w:val="28"/>
                <w:szCs w:val="28"/>
                <w:lang w:val="fr-BE" w:eastAsia="fr-BE"/>
              </w:rPr>
              <w:drawing>
                <wp:inline distT="0" distB="0" distL="0" distR="0" wp14:anchorId="0CEF275A" wp14:editId="4DC56FA0">
                  <wp:extent cx="471805" cy="471805"/>
                  <wp:effectExtent l="0" t="0" r="0" b="0"/>
                  <wp:docPr id="3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cstate="print"/>
                          <a:srcRect/>
                          <a:stretch>
                            <a:fillRect/>
                          </a:stretch>
                        </pic:blipFill>
                        <pic:spPr>
                          <a:xfrm>
                            <a:off x="0" y="0"/>
                            <a:ext cx="471805" cy="471805"/>
                          </a:xfrm>
                          <a:prstGeom prst="rect">
                            <a:avLst/>
                          </a:prstGeom>
                          <a:ln/>
                        </pic:spPr>
                      </pic:pic>
                    </a:graphicData>
                  </a:graphic>
                </wp:inline>
              </w:drawing>
            </w:r>
          </w:p>
        </w:tc>
        <w:tc>
          <w:tcPr>
            <w:tcW w:w="9955" w:type="dxa"/>
            <w:gridSpan w:val="3"/>
            <w:shd w:val="clear" w:color="auto" w:fill="auto"/>
          </w:tcPr>
          <w:p w14:paraId="13771811" w14:textId="77777777" w:rsidR="008C020E" w:rsidRPr="00B01EDB" w:rsidRDefault="00A34D70" w:rsidP="00EF5D79">
            <w:pPr>
              <w:rPr>
                <w:rFonts w:ascii="Arial" w:eastAsia="Arial" w:hAnsi="Arial" w:cs="Arial"/>
                <w:color w:val="2F439E"/>
                <w:sz w:val="28"/>
                <w:szCs w:val="28"/>
                <w:lang w:val="fr-FR"/>
              </w:rPr>
            </w:pPr>
            <w:r w:rsidRPr="00AF1970">
              <w:rPr>
                <w:rFonts w:ascii="Arial" w:eastAsia="Arial" w:hAnsi="Arial" w:cs="Arial"/>
                <w:b/>
                <w:color w:val="2F439E"/>
                <w:sz w:val="28"/>
                <w:szCs w:val="28"/>
              </w:rPr>
              <w:t>Climate change challenge addressed</w:t>
            </w:r>
          </w:p>
        </w:tc>
      </w:tr>
      <w:tr w:rsidR="008C020E" w:rsidRPr="00A34D70" w14:paraId="03C28C48" w14:textId="77777777" w:rsidTr="00B32AA3">
        <w:trPr>
          <w:gridAfter w:val="2"/>
          <w:wAfter w:w="676" w:type="dxa"/>
          <w:trHeight w:val="143"/>
        </w:trPr>
        <w:tc>
          <w:tcPr>
            <w:tcW w:w="10914" w:type="dxa"/>
            <w:gridSpan w:val="4"/>
            <w:shd w:val="clear" w:color="auto" w:fill="auto"/>
          </w:tcPr>
          <w:p w14:paraId="4F82FC01" w14:textId="77777777" w:rsidR="00A34D70" w:rsidRPr="009A5600" w:rsidRDefault="00A34D70" w:rsidP="003C2F8D">
            <w:pPr>
              <w:ind w:hanging="2"/>
              <w:jc w:val="both"/>
              <w:rPr>
                <w:rFonts w:ascii="Arial" w:eastAsia="Arial" w:hAnsi="Arial" w:cs="Arial"/>
                <w:sz w:val="22"/>
                <w:szCs w:val="22"/>
                <w:lang w:val="en-US"/>
              </w:rPr>
            </w:pPr>
          </w:p>
          <w:p w14:paraId="6F0A9351" w14:textId="734B14B8" w:rsidR="008C020E" w:rsidRPr="00A34D70" w:rsidRDefault="00A34D70" w:rsidP="005166F7">
            <w:pPr>
              <w:ind w:hanging="2"/>
              <w:jc w:val="both"/>
              <w:rPr>
                <w:rFonts w:ascii="Arial" w:eastAsia="Arial" w:hAnsi="Arial" w:cs="Arial"/>
                <w:color w:val="2F439E"/>
                <w:sz w:val="22"/>
                <w:szCs w:val="22"/>
              </w:rPr>
            </w:pPr>
            <w:r w:rsidRPr="00A34D70">
              <w:rPr>
                <w:rFonts w:ascii="Arial" w:eastAsia="Arial" w:hAnsi="Arial" w:cs="Arial"/>
                <w:color w:val="2F439E"/>
                <w:sz w:val="22"/>
                <w:szCs w:val="22"/>
              </w:rPr>
              <w:t xml:space="preserve">Water users in </w:t>
            </w:r>
            <w:r w:rsidR="00E91A6E" w:rsidRPr="00A34D70">
              <w:rPr>
                <w:rFonts w:ascii="Arial" w:eastAsia="Arial" w:hAnsi="Arial" w:cs="Arial"/>
                <w:color w:val="2F439E"/>
                <w:sz w:val="22"/>
                <w:szCs w:val="22"/>
              </w:rPr>
              <w:t>northwestern</w:t>
            </w:r>
            <w:r w:rsidRPr="00A34D70">
              <w:rPr>
                <w:rFonts w:ascii="Arial" w:eastAsia="Arial" w:hAnsi="Arial" w:cs="Arial"/>
                <w:color w:val="2F439E"/>
                <w:sz w:val="22"/>
                <w:szCs w:val="22"/>
              </w:rPr>
              <w:t xml:space="preserve"> Tunisia, like the Medjerda watershed, are increasingly withdrawing water from </w:t>
            </w:r>
            <w:r w:rsidR="009A5600">
              <w:rPr>
                <w:rFonts w:ascii="Arial" w:eastAsia="Arial" w:hAnsi="Arial" w:cs="Arial"/>
                <w:color w:val="2F439E"/>
                <w:sz w:val="22"/>
                <w:szCs w:val="22"/>
              </w:rPr>
              <w:t>hydro-systems</w:t>
            </w:r>
            <w:r w:rsidRPr="00A34D70">
              <w:rPr>
                <w:rFonts w:ascii="Arial" w:eastAsia="Arial" w:hAnsi="Arial" w:cs="Arial"/>
                <w:color w:val="2F439E"/>
                <w:sz w:val="22"/>
                <w:szCs w:val="22"/>
              </w:rPr>
              <w:t xml:space="preserve">. This is a response to the effects of climate change that are </w:t>
            </w:r>
            <w:r w:rsidR="002B62DC">
              <w:rPr>
                <w:rFonts w:ascii="Arial" w:eastAsia="Arial" w:hAnsi="Arial" w:cs="Arial"/>
                <w:color w:val="2F439E"/>
                <w:sz w:val="22"/>
                <w:szCs w:val="22"/>
              </w:rPr>
              <w:t xml:space="preserve">causing </w:t>
            </w:r>
            <w:r w:rsidR="002477AA">
              <w:rPr>
                <w:rFonts w:ascii="Arial" w:eastAsia="Arial" w:hAnsi="Arial" w:cs="Arial"/>
                <w:color w:val="2F439E"/>
                <w:sz w:val="22"/>
                <w:szCs w:val="22"/>
              </w:rPr>
              <w:t>strong</w:t>
            </w:r>
            <w:r w:rsidRPr="00A34D70">
              <w:rPr>
                <w:rFonts w:ascii="Arial" w:eastAsia="Arial" w:hAnsi="Arial" w:cs="Arial"/>
                <w:color w:val="2F439E"/>
                <w:sz w:val="22"/>
                <w:szCs w:val="22"/>
              </w:rPr>
              <w:t xml:space="preserve"> variability. These </w:t>
            </w:r>
            <w:r w:rsidR="002477AA">
              <w:rPr>
                <w:rFonts w:ascii="Arial" w:eastAsia="Arial" w:hAnsi="Arial" w:cs="Arial"/>
                <w:color w:val="2F439E"/>
                <w:sz w:val="22"/>
                <w:szCs w:val="22"/>
              </w:rPr>
              <w:t>water withdrawals</w:t>
            </w:r>
            <w:r w:rsidRPr="00A34D70">
              <w:rPr>
                <w:rFonts w:ascii="Arial" w:eastAsia="Arial" w:hAnsi="Arial" w:cs="Arial"/>
                <w:color w:val="2F439E"/>
                <w:sz w:val="22"/>
                <w:szCs w:val="22"/>
              </w:rPr>
              <w:t xml:space="preserve"> result in an increase in the state of stress over time (Fehri et al., 2020). The involvement of citizens, in a participatory manner, is likely to help raise awareness among water users. The </w:t>
            </w:r>
            <w:r w:rsidR="003B0BFB">
              <w:rPr>
                <w:rFonts w:ascii="Arial" w:eastAsia="Arial" w:hAnsi="Arial" w:cs="Arial"/>
                <w:color w:val="2F439E"/>
                <w:sz w:val="22"/>
                <w:szCs w:val="22"/>
              </w:rPr>
              <w:t xml:space="preserve">use </w:t>
            </w:r>
            <w:r w:rsidRPr="00A34D70">
              <w:rPr>
                <w:rFonts w:ascii="Arial" w:eastAsia="Arial" w:hAnsi="Arial" w:cs="Arial"/>
                <w:color w:val="2F439E"/>
                <w:sz w:val="22"/>
                <w:szCs w:val="22"/>
              </w:rPr>
              <w:t xml:space="preserve">of </w:t>
            </w:r>
            <w:r w:rsidR="003B0BFB" w:rsidRPr="003B0BFB">
              <w:rPr>
                <w:rFonts w:ascii="Arial" w:eastAsia="Arial" w:hAnsi="Arial" w:cs="Arial"/>
                <w:color w:val="2F439E"/>
                <w:sz w:val="22"/>
                <w:szCs w:val="22"/>
              </w:rPr>
              <w:t xml:space="preserve">Mobile </w:t>
            </w:r>
            <w:r w:rsidR="002477AA">
              <w:rPr>
                <w:rFonts w:ascii="Arial" w:eastAsia="Arial" w:hAnsi="Arial" w:cs="Arial"/>
                <w:color w:val="2F439E"/>
                <w:sz w:val="22"/>
                <w:szCs w:val="22"/>
              </w:rPr>
              <w:t>application</w:t>
            </w:r>
            <w:r w:rsidR="003B0BFB" w:rsidRPr="003B0BFB">
              <w:rPr>
                <w:rFonts w:ascii="Arial" w:eastAsia="Arial" w:hAnsi="Arial" w:cs="Arial"/>
                <w:color w:val="2F439E"/>
                <w:sz w:val="22"/>
                <w:szCs w:val="22"/>
              </w:rPr>
              <w:t xml:space="preserve"> </w:t>
            </w:r>
            <w:r w:rsidRPr="00A34D70">
              <w:rPr>
                <w:rFonts w:ascii="Arial" w:eastAsia="Arial" w:hAnsi="Arial" w:cs="Arial"/>
                <w:color w:val="2F439E"/>
                <w:sz w:val="22"/>
                <w:szCs w:val="22"/>
              </w:rPr>
              <w:t xml:space="preserve">has been validated in the region of Medjez El Bab by the involvement of </w:t>
            </w:r>
            <w:r w:rsidR="002477AA">
              <w:rPr>
                <w:rFonts w:ascii="Arial" w:eastAsia="Arial" w:hAnsi="Arial" w:cs="Arial"/>
                <w:color w:val="2F439E"/>
                <w:sz w:val="22"/>
                <w:szCs w:val="22"/>
              </w:rPr>
              <w:t xml:space="preserve">different </w:t>
            </w:r>
            <w:r w:rsidRPr="00A34D70">
              <w:rPr>
                <w:rFonts w:ascii="Arial" w:eastAsia="Arial" w:hAnsi="Arial" w:cs="Arial"/>
                <w:color w:val="2F439E"/>
                <w:sz w:val="22"/>
                <w:szCs w:val="22"/>
              </w:rPr>
              <w:t>citizen</w:t>
            </w:r>
            <w:r w:rsidR="003B0BFB">
              <w:rPr>
                <w:rFonts w:ascii="Arial" w:eastAsia="Arial" w:hAnsi="Arial" w:cs="Arial"/>
                <w:color w:val="2F439E"/>
                <w:sz w:val="22"/>
                <w:szCs w:val="22"/>
              </w:rPr>
              <w:t xml:space="preserve"> group</w:t>
            </w:r>
            <w:r w:rsidRPr="00A34D70">
              <w:rPr>
                <w:rFonts w:ascii="Arial" w:eastAsia="Arial" w:hAnsi="Arial" w:cs="Arial"/>
                <w:color w:val="2F439E"/>
                <w:sz w:val="22"/>
                <w:szCs w:val="22"/>
              </w:rPr>
              <w:t xml:space="preserve">s (Fehri et al., 2020a; Fehri, 2021). The objective of this sheet is to capitalize on these achievements and to </w:t>
            </w:r>
            <w:r w:rsidR="003B0BFB">
              <w:rPr>
                <w:rFonts w:ascii="Arial" w:eastAsia="Arial" w:hAnsi="Arial" w:cs="Arial"/>
                <w:color w:val="2F439E"/>
                <w:sz w:val="22"/>
                <w:szCs w:val="22"/>
              </w:rPr>
              <w:t xml:space="preserve">be </w:t>
            </w:r>
            <w:r w:rsidRPr="00A34D70">
              <w:rPr>
                <w:rFonts w:ascii="Arial" w:eastAsia="Arial" w:hAnsi="Arial" w:cs="Arial"/>
                <w:color w:val="2F439E"/>
                <w:sz w:val="22"/>
                <w:szCs w:val="22"/>
              </w:rPr>
              <w:t>use</w:t>
            </w:r>
            <w:r w:rsidR="003B0BFB">
              <w:rPr>
                <w:rFonts w:ascii="Arial" w:eastAsia="Arial" w:hAnsi="Arial" w:cs="Arial"/>
                <w:color w:val="2F439E"/>
                <w:sz w:val="22"/>
                <w:szCs w:val="22"/>
              </w:rPr>
              <w:t>d</w:t>
            </w:r>
            <w:r w:rsidRPr="00A34D70">
              <w:rPr>
                <w:rFonts w:ascii="Arial" w:eastAsia="Arial" w:hAnsi="Arial" w:cs="Arial"/>
                <w:color w:val="2F439E"/>
                <w:sz w:val="22"/>
                <w:szCs w:val="22"/>
              </w:rPr>
              <w:t xml:space="preserve"> in the north-west </w:t>
            </w:r>
            <w:r w:rsidR="002477AA">
              <w:rPr>
                <w:rFonts w:ascii="Arial" w:eastAsia="Arial" w:hAnsi="Arial" w:cs="Arial"/>
                <w:color w:val="2F439E"/>
                <w:sz w:val="22"/>
                <w:szCs w:val="22"/>
              </w:rPr>
              <w:t xml:space="preserve">of Tunisia </w:t>
            </w:r>
            <w:r w:rsidRPr="00A34D70">
              <w:rPr>
                <w:rFonts w:ascii="Arial" w:eastAsia="Arial" w:hAnsi="Arial" w:cs="Arial"/>
                <w:color w:val="2F439E"/>
                <w:sz w:val="22"/>
                <w:szCs w:val="22"/>
              </w:rPr>
              <w:t>for monitoring droughts or floods.</w:t>
            </w:r>
          </w:p>
        </w:tc>
      </w:tr>
      <w:tr w:rsidR="008C020E" w:rsidRPr="0023186B" w14:paraId="49AD1589" w14:textId="77777777" w:rsidTr="00B32AA3">
        <w:trPr>
          <w:gridAfter w:val="2"/>
          <w:wAfter w:w="676" w:type="dxa"/>
          <w:trHeight w:val="988"/>
        </w:trPr>
        <w:tc>
          <w:tcPr>
            <w:tcW w:w="1134" w:type="dxa"/>
            <w:gridSpan w:val="3"/>
            <w:shd w:val="clear" w:color="auto" w:fill="auto"/>
          </w:tcPr>
          <w:p w14:paraId="598C5163" w14:textId="77777777" w:rsidR="008C020E" w:rsidRPr="00A34D70" w:rsidRDefault="00512644" w:rsidP="00B32AA3">
            <w:pPr>
              <w:rPr>
                <w:sz w:val="22"/>
                <w:szCs w:val="22"/>
              </w:rPr>
            </w:pPr>
            <w:r w:rsidRPr="00C965BA">
              <w:rPr>
                <w:noProof/>
                <w:lang w:val="fr-BE" w:eastAsia="fr-BE"/>
              </w:rPr>
              <w:drawing>
                <wp:anchor distT="0" distB="0" distL="114300" distR="114300" simplePos="0" relativeHeight="251654144" behindDoc="0" locked="0" layoutInCell="1" allowOverlap="1" wp14:anchorId="2A58355A" wp14:editId="15038A93">
                  <wp:simplePos x="0" y="0"/>
                  <wp:positionH relativeFrom="column">
                    <wp:posOffset>53686</wp:posOffset>
                  </wp:positionH>
                  <wp:positionV relativeFrom="paragraph">
                    <wp:posOffset>48260</wp:posOffset>
                  </wp:positionV>
                  <wp:extent cx="471805" cy="471805"/>
                  <wp:effectExtent l="0" t="0" r="0" b="0"/>
                  <wp:wrapSquare wrapText="bothSides" distT="0" distB="0" distL="114300" distR="114300"/>
                  <wp:docPr id="3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cstate="print"/>
                          <a:srcRect/>
                          <a:stretch>
                            <a:fillRect/>
                          </a:stretch>
                        </pic:blipFill>
                        <pic:spPr>
                          <a:xfrm>
                            <a:off x="0" y="0"/>
                            <a:ext cx="471805" cy="471805"/>
                          </a:xfrm>
                          <a:prstGeom prst="rect">
                            <a:avLst/>
                          </a:prstGeom>
                          <a:ln/>
                        </pic:spPr>
                      </pic:pic>
                    </a:graphicData>
                  </a:graphic>
                </wp:anchor>
              </w:drawing>
            </w:r>
          </w:p>
        </w:tc>
        <w:tc>
          <w:tcPr>
            <w:tcW w:w="9780" w:type="dxa"/>
            <w:shd w:val="clear" w:color="auto" w:fill="auto"/>
          </w:tcPr>
          <w:p w14:paraId="771B3BBF" w14:textId="77777777" w:rsidR="008C020E" w:rsidRPr="00A34D70" w:rsidRDefault="008C020E" w:rsidP="00B32AA3">
            <w:pPr>
              <w:rPr>
                <w:rFonts w:ascii="Arial" w:eastAsia="Arial" w:hAnsi="Arial" w:cs="Arial"/>
                <w:b/>
                <w:color w:val="2F439E"/>
                <w:sz w:val="28"/>
                <w:szCs w:val="28"/>
              </w:rPr>
            </w:pPr>
          </w:p>
          <w:p w14:paraId="6AD00718" w14:textId="77777777" w:rsidR="008C020E" w:rsidRPr="0023186B" w:rsidRDefault="0023186B" w:rsidP="00B32AA3">
            <w:pPr>
              <w:rPr>
                <w:sz w:val="22"/>
                <w:szCs w:val="22"/>
              </w:rPr>
            </w:pPr>
            <w:r w:rsidRPr="00AF1970">
              <w:rPr>
                <w:rFonts w:ascii="Arial" w:eastAsia="Arial" w:hAnsi="Arial" w:cs="Arial"/>
                <w:b/>
                <w:color w:val="2F439E"/>
                <w:sz w:val="28"/>
                <w:szCs w:val="28"/>
              </w:rPr>
              <w:t>Description of the adaptation approach, technology or strategic management for adaptation</w:t>
            </w:r>
            <w:r w:rsidRPr="0023186B">
              <w:rPr>
                <w:sz w:val="22"/>
                <w:szCs w:val="22"/>
              </w:rPr>
              <w:t xml:space="preserve"> </w:t>
            </w:r>
          </w:p>
        </w:tc>
      </w:tr>
      <w:tr w:rsidR="008C020E" w:rsidRPr="0023186B" w14:paraId="30A4896E" w14:textId="77777777" w:rsidTr="00B32AA3">
        <w:trPr>
          <w:gridAfter w:val="2"/>
          <w:wAfter w:w="676" w:type="dxa"/>
        </w:trPr>
        <w:tc>
          <w:tcPr>
            <w:tcW w:w="10914" w:type="dxa"/>
            <w:gridSpan w:val="4"/>
            <w:shd w:val="clear" w:color="auto" w:fill="auto"/>
          </w:tcPr>
          <w:p w14:paraId="101FFF51" w14:textId="3340B17C" w:rsidR="008C020E" w:rsidRPr="0023186B" w:rsidRDefault="0023186B" w:rsidP="00DA02FD">
            <w:pPr>
              <w:jc w:val="both"/>
              <w:rPr>
                <w:rFonts w:ascii="Arial" w:eastAsia="Arial" w:hAnsi="Arial" w:cs="Arial"/>
                <w:color w:val="2F439E"/>
                <w:sz w:val="22"/>
                <w:szCs w:val="22"/>
              </w:rPr>
            </w:pPr>
            <w:r w:rsidRPr="0023186B">
              <w:rPr>
                <w:rFonts w:ascii="Arial" w:eastAsia="Arial" w:hAnsi="Arial" w:cs="Arial"/>
                <w:color w:val="2F439E"/>
                <w:sz w:val="22"/>
                <w:szCs w:val="22"/>
              </w:rPr>
              <w:t xml:space="preserve">The involvement of citizens in the process of collecting water-related data, as a source of additional information </w:t>
            </w:r>
            <w:r w:rsidR="00593859">
              <w:rPr>
                <w:rFonts w:ascii="Arial" w:eastAsia="Arial" w:hAnsi="Arial" w:cs="Arial"/>
                <w:color w:val="2F439E"/>
                <w:sz w:val="22"/>
                <w:szCs w:val="22"/>
              </w:rPr>
              <w:t xml:space="preserve">complementary </w:t>
            </w:r>
            <w:r w:rsidRPr="0023186B">
              <w:rPr>
                <w:rFonts w:ascii="Arial" w:eastAsia="Arial" w:hAnsi="Arial" w:cs="Arial"/>
                <w:color w:val="2F439E"/>
                <w:sz w:val="22"/>
                <w:szCs w:val="22"/>
              </w:rPr>
              <w:t xml:space="preserve">to </w:t>
            </w:r>
            <w:r w:rsidR="0082256D">
              <w:rPr>
                <w:rFonts w:ascii="Arial" w:eastAsia="Arial" w:hAnsi="Arial" w:cs="Arial"/>
                <w:color w:val="2F439E"/>
                <w:sz w:val="22"/>
                <w:szCs w:val="22"/>
              </w:rPr>
              <w:t>official</w:t>
            </w:r>
            <w:r w:rsidR="0079370E">
              <w:rPr>
                <w:rFonts w:ascii="Arial" w:eastAsia="Arial" w:hAnsi="Arial" w:cs="Arial"/>
                <w:color w:val="2F439E"/>
                <w:sz w:val="22"/>
                <w:szCs w:val="22"/>
              </w:rPr>
              <w:t xml:space="preserve"> </w:t>
            </w:r>
            <w:r w:rsidRPr="0023186B">
              <w:rPr>
                <w:rFonts w:ascii="Arial" w:eastAsia="Arial" w:hAnsi="Arial" w:cs="Arial"/>
                <w:color w:val="2F439E"/>
                <w:sz w:val="22"/>
                <w:szCs w:val="22"/>
              </w:rPr>
              <w:t>observations, is likely to improve the spatial and temporal resolution of water resources monitoring</w:t>
            </w:r>
            <w:r w:rsidR="0079370E">
              <w:rPr>
                <w:rFonts w:ascii="Arial" w:eastAsia="Arial" w:hAnsi="Arial" w:cs="Arial"/>
                <w:color w:val="2F439E"/>
                <w:sz w:val="22"/>
                <w:szCs w:val="22"/>
              </w:rPr>
              <w:t xml:space="preserve">. </w:t>
            </w:r>
            <w:r w:rsidR="009D1F69">
              <w:rPr>
                <w:rFonts w:ascii="Arial" w:eastAsia="Arial" w:hAnsi="Arial" w:cs="Arial"/>
                <w:color w:val="2F439E"/>
                <w:sz w:val="22"/>
                <w:szCs w:val="22"/>
              </w:rPr>
              <w:t xml:space="preserve">It will also </w:t>
            </w:r>
            <w:r w:rsidRPr="0023186B">
              <w:rPr>
                <w:rFonts w:ascii="Arial" w:eastAsia="Arial" w:hAnsi="Arial" w:cs="Arial"/>
                <w:color w:val="2F439E"/>
                <w:sz w:val="22"/>
                <w:szCs w:val="22"/>
              </w:rPr>
              <w:t>make stakeholders and users aware of the constraints weighing on the water sector. Th</w:t>
            </w:r>
            <w:r w:rsidR="009D1F69">
              <w:rPr>
                <w:rFonts w:ascii="Arial" w:eastAsia="Arial" w:hAnsi="Arial" w:cs="Arial"/>
                <w:color w:val="2F439E"/>
                <w:sz w:val="22"/>
                <w:szCs w:val="22"/>
              </w:rPr>
              <w:t>e</w:t>
            </w:r>
            <w:r w:rsidRPr="0023186B">
              <w:rPr>
                <w:rFonts w:ascii="Arial" w:eastAsia="Arial" w:hAnsi="Arial" w:cs="Arial"/>
                <w:color w:val="2F439E"/>
                <w:sz w:val="22"/>
                <w:szCs w:val="22"/>
              </w:rPr>
              <w:t xml:space="preserve"> participatory monitoring approach improves the integrated management of water resources. Citizens can contribute to the collection of flow data through mobile applications</w:t>
            </w:r>
            <w:r w:rsidR="0028727E">
              <w:rPr>
                <w:rFonts w:ascii="Arial" w:eastAsia="Arial" w:hAnsi="Arial" w:cs="Arial"/>
                <w:color w:val="2F439E"/>
                <w:sz w:val="22"/>
                <w:szCs w:val="22"/>
              </w:rPr>
              <w:t>. I</w:t>
            </w:r>
            <w:r w:rsidRPr="0023186B">
              <w:rPr>
                <w:rFonts w:ascii="Arial" w:eastAsia="Arial" w:hAnsi="Arial" w:cs="Arial"/>
                <w:color w:val="2F439E"/>
                <w:sz w:val="22"/>
                <w:szCs w:val="22"/>
              </w:rPr>
              <w:t>n times of drought, this is likely to make them aware of the state of the resource and to better understand, and even adhere to, water management programs. During periods of high water and flooding, participants in th</w:t>
            </w:r>
            <w:r w:rsidR="0028727E">
              <w:rPr>
                <w:rFonts w:ascii="Arial" w:eastAsia="Arial" w:hAnsi="Arial" w:cs="Arial"/>
                <w:color w:val="2F439E"/>
                <w:sz w:val="22"/>
                <w:szCs w:val="22"/>
              </w:rPr>
              <w:t>e</w:t>
            </w:r>
            <w:r w:rsidRPr="0023186B">
              <w:rPr>
                <w:rFonts w:ascii="Arial" w:eastAsia="Arial" w:hAnsi="Arial" w:cs="Arial"/>
                <w:color w:val="2F439E"/>
                <w:sz w:val="22"/>
                <w:szCs w:val="22"/>
              </w:rPr>
              <w:t xml:space="preserve"> program will be alerted at the appropriate time. The technical services of the Ministry of Agriculture </w:t>
            </w:r>
            <w:r w:rsidR="00593859">
              <w:rPr>
                <w:rFonts w:ascii="Arial" w:eastAsia="Arial" w:hAnsi="Arial" w:cs="Arial"/>
                <w:color w:val="2F439E"/>
                <w:sz w:val="22"/>
                <w:szCs w:val="22"/>
              </w:rPr>
              <w:t>as well as</w:t>
            </w:r>
            <w:r w:rsidRPr="0023186B">
              <w:rPr>
                <w:rFonts w:ascii="Arial" w:eastAsia="Arial" w:hAnsi="Arial" w:cs="Arial"/>
                <w:color w:val="2F439E"/>
                <w:sz w:val="22"/>
                <w:szCs w:val="22"/>
              </w:rPr>
              <w:t xml:space="preserve"> educational and research </w:t>
            </w:r>
            <w:r w:rsidR="00593859">
              <w:rPr>
                <w:rFonts w:ascii="Arial" w:eastAsia="Arial" w:hAnsi="Arial" w:cs="Arial"/>
                <w:color w:val="2F439E"/>
                <w:sz w:val="22"/>
                <w:szCs w:val="22"/>
              </w:rPr>
              <w:t>institutions</w:t>
            </w:r>
            <w:r w:rsidRPr="0023186B">
              <w:rPr>
                <w:rFonts w:ascii="Arial" w:eastAsia="Arial" w:hAnsi="Arial" w:cs="Arial"/>
                <w:color w:val="2F439E"/>
                <w:sz w:val="22"/>
                <w:szCs w:val="22"/>
              </w:rPr>
              <w:t xml:space="preserve"> </w:t>
            </w:r>
            <w:r w:rsidR="00593859">
              <w:rPr>
                <w:rFonts w:ascii="Arial" w:eastAsia="Arial" w:hAnsi="Arial" w:cs="Arial"/>
                <w:color w:val="2F439E"/>
                <w:sz w:val="22"/>
                <w:szCs w:val="22"/>
              </w:rPr>
              <w:t>could create the</w:t>
            </w:r>
            <w:r w:rsidRPr="0023186B">
              <w:rPr>
                <w:rFonts w:ascii="Arial" w:eastAsia="Arial" w:hAnsi="Arial" w:cs="Arial"/>
                <w:color w:val="2F439E"/>
                <w:sz w:val="22"/>
                <w:szCs w:val="22"/>
              </w:rPr>
              <w:t xml:space="preserve"> site</w:t>
            </w:r>
            <w:r w:rsidR="00593859">
              <w:rPr>
                <w:rFonts w:ascii="Arial" w:eastAsia="Arial" w:hAnsi="Arial" w:cs="Arial"/>
                <w:color w:val="2F439E"/>
                <w:sz w:val="22"/>
                <w:szCs w:val="22"/>
              </w:rPr>
              <w:t>s</w:t>
            </w:r>
            <w:r w:rsidRPr="0023186B">
              <w:rPr>
                <w:rFonts w:ascii="Arial" w:eastAsia="Arial" w:hAnsi="Arial" w:cs="Arial"/>
                <w:color w:val="2F439E"/>
                <w:sz w:val="22"/>
                <w:szCs w:val="22"/>
              </w:rPr>
              <w:t xml:space="preserve">, </w:t>
            </w:r>
            <w:r w:rsidR="00593859">
              <w:rPr>
                <w:rFonts w:ascii="Arial" w:eastAsia="Arial" w:hAnsi="Arial" w:cs="Arial"/>
                <w:color w:val="2F439E"/>
                <w:sz w:val="22"/>
                <w:szCs w:val="22"/>
              </w:rPr>
              <w:t>perform</w:t>
            </w:r>
            <w:r w:rsidRPr="0023186B">
              <w:rPr>
                <w:rFonts w:ascii="Arial" w:eastAsia="Arial" w:hAnsi="Arial" w:cs="Arial"/>
                <w:color w:val="2F439E"/>
                <w:sz w:val="22"/>
                <w:szCs w:val="22"/>
              </w:rPr>
              <w:t xml:space="preserve"> training sessions for the volunteers</w:t>
            </w:r>
            <w:r w:rsidR="0028727E">
              <w:rPr>
                <w:rFonts w:ascii="Arial" w:eastAsia="Arial" w:hAnsi="Arial" w:cs="Arial"/>
                <w:color w:val="2F439E"/>
                <w:sz w:val="22"/>
                <w:szCs w:val="22"/>
              </w:rPr>
              <w:t>,</w:t>
            </w:r>
            <w:r w:rsidRPr="0023186B">
              <w:rPr>
                <w:rFonts w:ascii="Arial" w:eastAsia="Arial" w:hAnsi="Arial" w:cs="Arial"/>
                <w:color w:val="2F439E"/>
                <w:sz w:val="22"/>
                <w:szCs w:val="22"/>
              </w:rPr>
              <w:t xml:space="preserve"> </w:t>
            </w:r>
            <w:r w:rsidR="00593859" w:rsidRPr="0023186B">
              <w:rPr>
                <w:rFonts w:ascii="Arial" w:eastAsia="Arial" w:hAnsi="Arial" w:cs="Arial"/>
                <w:color w:val="2F439E"/>
                <w:sz w:val="22"/>
                <w:szCs w:val="22"/>
              </w:rPr>
              <w:t>establish</w:t>
            </w:r>
            <w:r w:rsidR="00593859">
              <w:rPr>
                <w:rFonts w:ascii="Arial" w:eastAsia="Arial" w:hAnsi="Arial" w:cs="Arial"/>
                <w:color w:val="2F439E"/>
                <w:sz w:val="22"/>
                <w:szCs w:val="22"/>
              </w:rPr>
              <w:t>,</w:t>
            </w:r>
            <w:r w:rsidRPr="0023186B">
              <w:rPr>
                <w:rFonts w:ascii="Arial" w:eastAsia="Arial" w:hAnsi="Arial" w:cs="Arial"/>
                <w:color w:val="2F439E"/>
                <w:sz w:val="22"/>
                <w:szCs w:val="22"/>
              </w:rPr>
              <w:t xml:space="preserve"> and maintain a platform to host observations</w:t>
            </w:r>
            <w:r w:rsidR="0028727E" w:rsidRPr="0023186B">
              <w:rPr>
                <w:color w:val="2F439E"/>
                <w:sz w:val="22"/>
                <w:szCs w:val="22"/>
              </w:rPr>
              <w:t xml:space="preserve">. </w:t>
            </w:r>
            <w:r w:rsidR="0028727E" w:rsidRPr="0028727E">
              <w:rPr>
                <w:rFonts w:ascii="Arial" w:hAnsi="Arial" w:cs="Arial"/>
                <w:color w:val="2F439E"/>
                <w:sz w:val="22"/>
                <w:szCs w:val="22"/>
              </w:rPr>
              <w:t xml:space="preserve">Members </w:t>
            </w:r>
            <w:r w:rsidR="00593859">
              <w:rPr>
                <w:rFonts w:ascii="Arial" w:hAnsi="Arial" w:cs="Arial"/>
                <w:color w:val="2F439E"/>
                <w:sz w:val="22"/>
                <w:szCs w:val="22"/>
              </w:rPr>
              <w:t>collect</w:t>
            </w:r>
            <w:r w:rsidR="0028727E" w:rsidRPr="0028727E">
              <w:rPr>
                <w:rFonts w:ascii="Arial" w:hAnsi="Arial" w:cs="Arial"/>
                <w:color w:val="2F439E"/>
                <w:sz w:val="22"/>
                <w:szCs w:val="22"/>
              </w:rPr>
              <w:t xml:space="preserve"> data </w:t>
            </w:r>
            <w:r w:rsidR="00593859">
              <w:rPr>
                <w:rFonts w:ascii="Arial" w:hAnsi="Arial" w:cs="Arial"/>
                <w:color w:val="2F439E"/>
                <w:sz w:val="22"/>
                <w:szCs w:val="22"/>
              </w:rPr>
              <w:t>through</w:t>
            </w:r>
            <w:r w:rsidR="0028727E" w:rsidRPr="0028727E">
              <w:rPr>
                <w:rFonts w:ascii="Arial" w:hAnsi="Arial" w:cs="Arial"/>
                <w:color w:val="2F439E"/>
                <w:sz w:val="22"/>
                <w:szCs w:val="22"/>
              </w:rPr>
              <w:t xml:space="preserve"> </w:t>
            </w:r>
            <w:r w:rsidR="00593859">
              <w:rPr>
                <w:rFonts w:ascii="Arial" w:hAnsi="Arial" w:cs="Arial"/>
                <w:color w:val="2F439E"/>
                <w:sz w:val="22"/>
                <w:szCs w:val="22"/>
              </w:rPr>
              <w:t xml:space="preserve">mobile </w:t>
            </w:r>
            <w:r w:rsidR="0028727E" w:rsidRPr="0028727E">
              <w:rPr>
                <w:rFonts w:ascii="Arial" w:hAnsi="Arial" w:cs="Arial"/>
                <w:color w:val="2F439E"/>
                <w:sz w:val="22"/>
                <w:szCs w:val="22"/>
              </w:rPr>
              <w:t>device</w:t>
            </w:r>
            <w:r w:rsidR="00593859">
              <w:rPr>
                <w:rFonts w:ascii="Arial" w:hAnsi="Arial" w:cs="Arial"/>
                <w:color w:val="2F439E"/>
                <w:sz w:val="22"/>
                <w:szCs w:val="22"/>
              </w:rPr>
              <w:t>s</w:t>
            </w:r>
            <w:r w:rsidR="0028727E" w:rsidRPr="0028727E">
              <w:rPr>
                <w:rFonts w:ascii="Arial" w:hAnsi="Arial" w:cs="Arial"/>
                <w:color w:val="2F439E"/>
                <w:sz w:val="22"/>
                <w:szCs w:val="22"/>
              </w:rPr>
              <w:t xml:space="preserve"> and will benefit from </w:t>
            </w:r>
            <w:r w:rsidR="0028727E">
              <w:rPr>
                <w:rFonts w:ascii="Arial" w:hAnsi="Arial" w:cs="Arial"/>
                <w:color w:val="2F439E"/>
                <w:sz w:val="22"/>
                <w:szCs w:val="22"/>
              </w:rPr>
              <w:t xml:space="preserve">the </w:t>
            </w:r>
            <w:r w:rsidR="0028727E" w:rsidRPr="0028727E">
              <w:rPr>
                <w:rFonts w:ascii="Arial" w:hAnsi="Arial" w:cs="Arial"/>
                <w:color w:val="2F439E"/>
                <w:sz w:val="22"/>
                <w:szCs w:val="22"/>
              </w:rPr>
              <w:t>information</w:t>
            </w:r>
            <w:r w:rsidR="00F24D52" w:rsidRPr="0028727E">
              <w:rPr>
                <w:rFonts w:ascii="Arial" w:eastAsia="Arial" w:hAnsi="Arial" w:cs="Arial"/>
                <w:color w:val="2F439E"/>
                <w:sz w:val="22"/>
                <w:szCs w:val="22"/>
              </w:rPr>
              <w:t>.</w:t>
            </w:r>
          </w:p>
          <w:p w14:paraId="36927209" w14:textId="77777777" w:rsidR="006C637C" w:rsidRPr="0023186B" w:rsidRDefault="006C637C" w:rsidP="00F24D52">
            <w:pPr>
              <w:jc w:val="both"/>
              <w:rPr>
                <w:rFonts w:ascii="Arial" w:eastAsia="Arial" w:hAnsi="Arial" w:cs="Arial"/>
                <w:color w:val="2F439E"/>
                <w:sz w:val="22"/>
                <w:szCs w:val="22"/>
              </w:rPr>
            </w:pPr>
          </w:p>
          <w:p w14:paraId="2B2D922C" w14:textId="77777777" w:rsidR="006C637C" w:rsidRDefault="006C637C" w:rsidP="00687932">
            <w:pPr>
              <w:jc w:val="center"/>
              <w:rPr>
                <w:rFonts w:ascii="Arial" w:eastAsia="Arial" w:hAnsi="Arial" w:cs="Arial"/>
                <w:color w:val="2F439E"/>
                <w:sz w:val="22"/>
                <w:szCs w:val="22"/>
                <w:lang w:val="fr-FR"/>
              </w:rPr>
            </w:pPr>
            <w:r>
              <w:rPr>
                <w:noProof/>
                <w:lang w:val="fr-BE" w:eastAsia="fr-BE"/>
              </w:rPr>
              <w:drawing>
                <wp:inline distT="0" distB="0" distL="0" distR="0" wp14:anchorId="43E7EAD1" wp14:editId="33281D5B">
                  <wp:extent cx="3293516" cy="3352800"/>
                  <wp:effectExtent l="0" t="0" r="254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93516" cy="3352800"/>
                          </a:xfrm>
                          <a:prstGeom prst="rect">
                            <a:avLst/>
                          </a:prstGeom>
                        </pic:spPr>
                      </pic:pic>
                    </a:graphicData>
                  </a:graphic>
                </wp:inline>
              </w:drawing>
            </w:r>
          </w:p>
          <w:p w14:paraId="0E4D5FBB" w14:textId="77777777" w:rsidR="006C637C" w:rsidRPr="0023186B" w:rsidRDefault="0023186B" w:rsidP="00C620D9">
            <w:pPr>
              <w:jc w:val="center"/>
              <w:rPr>
                <w:rFonts w:ascii="Arial" w:eastAsia="Arial" w:hAnsi="Arial" w:cs="Arial"/>
                <w:color w:val="2F439E"/>
                <w:sz w:val="22"/>
                <w:szCs w:val="22"/>
              </w:rPr>
            </w:pPr>
            <w:r w:rsidRPr="0023186B">
              <w:rPr>
                <w:rFonts w:ascii="Arial" w:eastAsia="Arial" w:hAnsi="Arial" w:cs="Arial"/>
                <w:color w:val="2F439E"/>
                <w:sz w:val="22"/>
                <w:szCs w:val="22"/>
              </w:rPr>
              <w:t>Figure 1. Implementation of the participatory flow collection approach according to Fehri et al. (2020b)</w:t>
            </w:r>
            <w:r w:rsidR="0028727E">
              <w:rPr>
                <w:rFonts w:ascii="Arial" w:eastAsia="Arial" w:hAnsi="Arial" w:cs="Arial"/>
                <w:color w:val="2F439E"/>
                <w:sz w:val="22"/>
                <w:szCs w:val="22"/>
              </w:rPr>
              <w:t>.</w:t>
            </w:r>
            <w:r w:rsidR="006C637C">
              <w:rPr>
                <w:noProof/>
                <w:lang w:val="fr-BE" w:eastAsia="fr-BE"/>
              </w:rPr>
              <w:drawing>
                <wp:inline distT="0" distB="0" distL="0" distR="0" wp14:anchorId="24FB0633" wp14:editId="4D2999B5">
                  <wp:extent cx="6534150" cy="3132561"/>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60224" cy="3145061"/>
                          </a:xfrm>
                          <a:prstGeom prst="rect">
                            <a:avLst/>
                          </a:prstGeom>
                        </pic:spPr>
                      </pic:pic>
                    </a:graphicData>
                  </a:graphic>
                </wp:inline>
              </w:drawing>
            </w:r>
          </w:p>
          <w:p w14:paraId="495E2FD2" w14:textId="77777777" w:rsidR="006C637C" w:rsidRPr="009A5600" w:rsidRDefault="0023186B" w:rsidP="0023186B">
            <w:pPr>
              <w:jc w:val="both"/>
              <w:rPr>
                <w:rFonts w:ascii="Arial" w:eastAsia="Arial" w:hAnsi="Arial" w:cs="Arial"/>
                <w:color w:val="2F439E"/>
                <w:sz w:val="22"/>
                <w:szCs w:val="22"/>
                <w:lang w:val="en-US"/>
              </w:rPr>
            </w:pPr>
            <w:r>
              <w:rPr>
                <w:rFonts w:ascii="Arial" w:eastAsia="Arial" w:hAnsi="Arial" w:cs="Arial"/>
                <w:color w:val="2F439E"/>
                <w:sz w:val="22"/>
                <w:szCs w:val="22"/>
              </w:rPr>
              <w:t xml:space="preserve">Figure 2: </w:t>
            </w:r>
            <w:r w:rsidRPr="0023186B">
              <w:rPr>
                <w:rFonts w:ascii="Arial" w:eastAsia="Arial" w:hAnsi="Arial" w:cs="Arial"/>
                <w:color w:val="2F439E"/>
                <w:sz w:val="22"/>
                <w:szCs w:val="22"/>
              </w:rPr>
              <w:t xml:space="preserve">Flow measurement by at the Medjez el Bab station </w:t>
            </w:r>
            <w:r w:rsidR="002B62DC">
              <w:rPr>
                <w:rFonts w:ascii="Arial" w:eastAsia="Arial" w:hAnsi="Arial" w:cs="Arial"/>
                <w:color w:val="2F439E"/>
                <w:sz w:val="22"/>
                <w:szCs w:val="22"/>
              </w:rPr>
              <w:t>(</w:t>
            </w:r>
            <w:r w:rsidRPr="0023186B">
              <w:rPr>
                <w:rFonts w:ascii="Arial" w:eastAsia="Arial" w:hAnsi="Arial" w:cs="Arial"/>
                <w:color w:val="2F439E"/>
                <w:sz w:val="22"/>
                <w:szCs w:val="22"/>
              </w:rPr>
              <w:t>Raed et al.</w:t>
            </w:r>
            <w:r w:rsidR="002B62DC">
              <w:rPr>
                <w:rFonts w:ascii="Arial" w:eastAsia="Arial" w:hAnsi="Arial" w:cs="Arial"/>
                <w:color w:val="2F439E"/>
                <w:sz w:val="22"/>
                <w:szCs w:val="22"/>
              </w:rPr>
              <w:t>,</w:t>
            </w:r>
            <w:r w:rsidRPr="0023186B">
              <w:rPr>
                <w:rFonts w:ascii="Arial" w:eastAsia="Arial" w:hAnsi="Arial" w:cs="Arial"/>
                <w:color w:val="2F439E"/>
                <w:sz w:val="22"/>
                <w:szCs w:val="22"/>
              </w:rPr>
              <w:t xml:space="preserve"> </w:t>
            </w:r>
            <w:r w:rsidRPr="009A5600">
              <w:rPr>
                <w:rFonts w:ascii="Arial" w:eastAsia="Arial" w:hAnsi="Arial" w:cs="Arial"/>
                <w:color w:val="2F439E"/>
                <w:sz w:val="22"/>
                <w:szCs w:val="22"/>
                <w:lang w:val="en-US"/>
              </w:rPr>
              <w:t>2020a)</w:t>
            </w:r>
            <w:r w:rsidR="002B62DC" w:rsidRPr="009A5600">
              <w:rPr>
                <w:rFonts w:ascii="Arial" w:eastAsia="Arial" w:hAnsi="Arial" w:cs="Arial"/>
                <w:color w:val="2F439E"/>
                <w:sz w:val="22"/>
                <w:szCs w:val="22"/>
                <w:lang w:val="en-US"/>
              </w:rPr>
              <w:t>.</w:t>
            </w:r>
          </w:p>
          <w:p w14:paraId="3D5D6F8B" w14:textId="77777777" w:rsidR="006C637C" w:rsidRDefault="000A6E77" w:rsidP="000A6E77">
            <w:pPr>
              <w:jc w:val="center"/>
              <w:rPr>
                <w:rFonts w:ascii="Arial" w:eastAsia="Arial" w:hAnsi="Arial" w:cs="Arial"/>
                <w:color w:val="2F439E"/>
                <w:sz w:val="22"/>
                <w:szCs w:val="22"/>
                <w:lang w:val="fr-FR"/>
              </w:rPr>
            </w:pPr>
            <w:r>
              <w:rPr>
                <w:rFonts w:ascii="Arial" w:eastAsia="Arial" w:hAnsi="Arial" w:cs="Arial"/>
                <w:noProof/>
                <w:color w:val="2F439E"/>
                <w:sz w:val="22"/>
                <w:szCs w:val="22"/>
                <w:lang w:val="fr-BE" w:eastAsia="fr-BE"/>
              </w:rPr>
              <w:drawing>
                <wp:inline distT="0" distB="0" distL="0" distR="0" wp14:anchorId="4FFAA406" wp14:editId="5D7349E7">
                  <wp:extent cx="5812790" cy="6058163"/>
                  <wp:effectExtent l="0" t="0" r="0" b="0"/>
                  <wp:docPr id="2" name="Image 2" descr="Une image contenant herbe, extérieur, personne, plusieu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herbe, extérieur, personne, plusieurs&#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13746" cy="6059159"/>
                          </a:xfrm>
                          <a:prstGeom prst="rect">
                            <a:avLst/>
                          </a:prstGeom>
                        </pic:spPr>
                      </pic:pic>
                    </a:graphicData>
                  </a:graphic>
                </wp:inline>
              </w:drawing>
            </w:r>
          </w:p>
          <w:p w14:paraId="448D02AF" w14:textId="77777777" w:rsidR="00F24D52" w:rsidRDefault="0023186B" w:rsidP="007B6B71">
            <w:pPr>
              <w:jc w:val="both"/>
              <w:rPr>
                <w:rFonts w:ascii="Arial" w:eastAsia="Arial" w:hAnsi="Arial" w:cs="Arial"/>
                <w:color w:val="2F439E"/>
                <w:sz w:val="22"/>
                <w:szCs w:val="22"/>
              </w:rPr>
            </w:pPr>
            <w:r w:rsidRPr="0023186B">
              <w:rPr>
                <w:rFonts w:ascii="Arial" w:eastAsia="Arial" w:hAnsi="Arial" w:cs="Arial"/>
                <w:color w:val="2F439E"/>
                <w:sz w:val="22"/>
                <w:szCs w:val="22"/>
              </w:rPr>
              <w:t xml:space="preserve">Figure 3: Volunteer training session </w:t>
            </w:r>
            <w:r w:rsidR="003B0BFB">
              <w:rPr>
                <w:rFonts w:ascii="Arial" w:eastAsia="Arial" w:hAnsi="Arial" w:cs="Arial"/>
                <w:color w:val="2F439E"/>
                <w:sz w:val="22"/>
                <w:szCs w:val="22"/>
              </w:rPr>
              <w:t xml:space="preserve">at </w:t>
            </w:r>
            <w:r w:rsidRPr="0023186B">
              <w:rPr>
                <w:rFonts w:ascii="Arial" w:eastAsia="Arial" w:hAnsi="Arial" w:cs="Arial"/>
                <w:color w:val="2F439E"/>
                <w:sz w:val="22"/>
                <w:szCs w:val="22"/>
              </w:rPr>
              <w:t>Medjez el Bab N5 station (October 2018)</w:t>
            </w:r>
            <w:r w:rsidR="003B0BFB">
              <w:rPr>
                <w:rFonts w:ascii="Arial" w:eastAsia="Arial" w:hAnsi="Arial" w:cs="Arial"/>
                <w:color w:val="2F439E"/>
                <w:sz w:val="22"/>
                <w:szCs w:val="22"/>
              </w:rPr>
              <w:t>.</w:t>
            </w:r>
          </w:p>
          <w:p w14:paraId="70ACCF95" w14:textId="77777777" w:rsidR="0023186B" w:rsidRPr="0023186B" w:rsidRDefault="0023186B" w:rsidP="007B6B71">
            <w:pPr>
              <w:jc w:val="both"/>
              <w:rPr>
                <w:rFonts w:ascii="Arial" w:eastAsia="Arial" w:hAnsi="Arial" w:cs="Arial"/>
                <w:color w:val="2F439E"/>
                <w:sz w:val="22"/>
                <w:szCs w:val="22"/>
              </w:rPr>
            </w:pPr>
          </w:p>
        </w:tc>
      </w:tr>
      <w:tr w:rsidR="008C020E" w:rsidRPr="0023186B" w14:paraId="531DDCA0" w14:textId="77777777" w:rsidTr="00B32AA3">
        <w:trPr>
          <w:gridAfter w:val="2"/>
          <w:wAfter w:w="676" w:type="dxa"/>
        </w:trPr>
        <w:tc>
          <w:tcPr>
            <w:tcW w:w="1093" w:type="dxa"/>
            <w:gridSpan w:val="2"/>
            <w:shd w:val="clear" w:color="auto" w:fill="auto"/>
          </w:tcPr>
          <w:p w14:paraId="33391601" w14:textId="77777777" w:rsidR="008C020E" w:rsidRPr="0023186B" w:rsidRDefault="00512644" w:rsidP="00B32AA3">
            <w:pPr>
              <w:rPr>
                <w:sz w:val="22"/>
                <w:szCs w:val="22"/>
              </w:rPr>
            </w:pPr>
            <w:r w:rsidRPr="00C965BA">
              <w:rPr>
                <w:noProof/>
                <w:lang w:val="fr-BE" w:eastAsia="fr-BE"/>
              </w:rPr>
              <w:lastRenderedPageBreak/>
              <w:drawing>
                <wp:anchor distT="0" distB="0" distL="114300" distR="114300" simplePos="0" relativeHeight="251655168" behindDoc="0" locked="0" layoutInCell="1" allowOverlap="1" wp14:anchorId="2AE706F3" wp14:editId="7C025E8F">
                  <wp:simplePos x="0" y="0"/>
                  <wp:positionH relativeFrom="column">
                    <wp:posOffset>53686</wp:posOffset>
                  </wp:positionH>
                  <wp:positionV relativeFrom="paragraph">
                    <wp:posOffset>0</wp:posOffset>
                  </wp:positionV>
                  <wp:extent cx="472748" cy="472748"/>
                  <wp:effectExtent l="0" t="0" r="0" b="0"/>
                  <wp:wrapSquare wrapText="bothSides" distT="0" distB="0" distL="114300" distR="114300"/>
                  <wp:docPr id="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cstate="print"/>
                          <a:srcRect/>
                          <a:stretch>
                            <a:fillRect/>
                          </a:stretch>
                        </pic:blipFill>
                        <pic:spPr>
                          <a:xfrm>
                            <a:off x="0" y="0"/>
                            <a:ext cx="472748" cy="472748"/>
                          </a:xfrm>
                          <a:prstGeom prst="rect">
                            <a:avLst/>
                          </a:prstGeom>
                          <a:ln/>
                        </pic:spPr>
                      </pic:pic>
                    </a:graphicData>
                  </a:graphic>
                </wp:anchor>
              </w:drawing>
            </w:r>
          </w:p>
        </w:tc>
        <w:tc>
          <w:tcPr>
            <w:tcW w:w="9821" w:type="dxa"/>
            <w:gridSpan w:val="2"/>
            <w:shd w:val="clear" w:color="auto" w:fill="auto"/>
          </w:tcPr>
          <w:p w14:paraId="300E046C" w14:textId="77777777" w:rsidR="008C020E" w:rsidRPr="0023186B" w:rsidRDefault="008C020E" w:rsidP="00B32AA3">
            <w:pPr>
              <w:rPr>
                <w:b/>
                <w:color w:val="FF0000"/>
                <w:sz w:val="22"/>
                <w:szCs w:val="22"/>
              </w:rPr>
            </w:pPr>
          </w:p>
          <w:p w14:paraId="24CC77D5" w14:textId="77777777" w:rsidR="008C020E" w:rsidRPr="0023186B" w:rsidRDefault="0023186B" w:rsidP="00C52443">
            <w:pPr>
              <w:rPr>
                <w:sz w:val="22"/>
                <w:szCs w:val="22"/>
              </w:rPr>
            </w:pPr>
            <w:r w:rsidRPr="007F4327">
              <w:rPr>
                <w:rFonts w:ascii="Arial" w:eastAsia="Arial" w:hAnsi="Arial" w:cs="Arial"/>
                <w:b/>
                <w:color w:val="2F439E"/>
                <w:sz w:val="28"/>
                <w:szCs w:val="28"/>
              </w:rPr>
              <w:t xml:space="preserve">Expected Impacts to tackle the climate change related challenge  </w:t>
            </w:r>
          </w:p>
        </w:tc>
      </w:tr>
      <w:tr w:rsidR="008C020E" w:rsidRPr="00C965BA" w14:paraId="05214077" w14:textId="77777777" w:rsidTr="00B32AA3">
        <w:trPr>
          <w:gridAfter w:val="2"/>
          <w:wAfter w:w="676" w:type="dxa"/>
        </w:trPr>
        <w:tc>
          <w:tcPr>
            <w:tcW w:w="10914" w:type="dxa"/>
            <w:gridSpan w:val="4"/>
            <w:shd w:val="clear" w:color="auto" w:fill="auto"/>
          </w:tcPr>
          <w:p w14:paraId="3BA5D372" w14:textId="2CC9E423" w:rsidR="00C804A9" w:rsidRPr="0023186B" w:rsidRDefault="0023186B" w:rsidP="00B32AA3">
            <w:pPr>
              <w:rPr>
                <w:rFonts w:ascii="Arial" w:eastAsia="Arial" w:hAnsi="Arial" w:cs="Arial"/>
                <w:color w:val="000000"/>
                <w:sz w:val="22"/>
                <w:szCs w:val="22"/>
              </w:rPr>
            </w:pPr>
            <w:r w:rsidRPr="0023186B">
              <w:rPr>
                <w:rFonts w:ascii="Arial" w:eastAsia="Arial" w:hAnsi="Arial" w:cs="Arial"/>
                <w:color w:val="2F439E"/>
                <w:sz w:val="22"/>
                <w:szCs w:val="22"/>
              </w:rPr>
              <w:t xml:space="preserve">The proposed solution is innovative for the water sector for Tunisia. The participatory approach should be involved in integrated water resources management programs, especially in the context of </w:t>
            </w:r>
            <w:r w:rsidR="001B2076">
              <w:rPr>
                <w:rFonts w:ascii="Arial" w:eastAsia="Arial" w:hAnsi="Arial" w:cs="Arial"/>
                <w:color w:val="2F439E"/>
                <w:sz w:val="22"/>
                <w:szCs w:val="22"/>
              </w:rPr>
              <w:t xml:space="preserve">water scarcity </w:t>
            </w:r>
            <w:r w:rsidRPr="0023186B">
              <w:rPr>
                <w:rFonts w:ascii="Arial" w:eastAsia="Arial" w:hAnsi="Arial" w:cs="Arial"/>
                <w:color w:val="2F439E"/>
                <w:sz w:val="22"/>
                <w:szCs w:val="22"/>
              </w:rPr>
              <w:t xml:space="preserve">associated with climate change. Indeed, the stakeholder engagement and </w:t>
            </w:r>
            <w:r w:rsidR="003E37F4">
              <w:rPr>
                <w:rFonts w:ascii="Arial" w:eastAsia="Arial" w:hAnsi="Arial" w:cs="Arial"/>
                <w:color w:val="2F439E"/>
                <w:sz w:val="22"/>
                <w:szCs w:val="22"/>
              </w:rPr>
              <w:t>commitment</w:t>
            </w:r>
            <w:r w:rsidRPr="0023186B">
              <w:rPr>
                <w:rFonts w:ascii="Arial" w:eastAsia="Arial" w:hAnsi="Arial" w:cs="Arial"/>
                <w:color w:val="2F439E"/>
                <w:sz w:val="22"/>
                <w:szCs w:val="22"/>
              </w:rPr>
              <w:t xml:space="preserve"> approach (water users, technicians, researchers, decision-makers</w:t>
            </w:r>
            <w:r w:rsidR="003E37F4">
              <w:rPr>
                <w:rFonts w:ascii="Arial" w:eastAsia="Arial" w:hAnsi="Arial" w:cs="Arial"/>
                <w:color w:val="2F439E"/>
                <w:sz w:val="22"/>
                <w:szCs w:val="22"/>
              </w:rPr>
              <w:t>,</w:t>
            </w:r>
            <w:r w:rsidRPr="0023186B">
              <w:rPr>
                <w:rFonts w:ascii="Arial" w:eastAsia="Arial" w:hAnsi="Arial" w:cs="Arial"/>
                <w:color w:val="2F439E"/>
                <w:sz w:val="22"/>
                <w:szCs w:val="22"/>
              </w:rPr>
              <w:t xml:space="preserve"> and civil society) contribute to a better understanding of the vulnerability of the hydro</w:t>
            </w:r>
            <w:r w:rsidR="001B2076">
              <w:rPr>
                <w:rFonts w:ascii="Arial" w:eastAsia="Arial" w:hAnsi="Arial" w:cs="Arial"/>
                <w:color w:val="2F439E"/>
                <w:sz w:val="22"/>
                <w:szCs w:val="22"/>
              </w:rPr>
              <w:t xml:space="preserve">logical </w:t>
            </w:r>
            <w:r w:rsidRPr="0023186B">
              <w:rPr>
                <w:rFonts w:ascii="Arial" w:eastAsia="Arial" w:hAnsi="Arial" w:cs="Arial"/>
                <w:color w:val="2F439E"/>
                <w:sz w:val="22"/>
                <w:szCs w:val="22"/>
              </w:rPr>
              <w:t>system and therefore their greater responsibility.</w:t>
            </w:r>
            <w:r w:rsidR="001B2076">
              <w:rPr>
                <w:rFonts w:ascii="Arial" w:eastAsia="Arial" w:hAnsi="Arial" w:cs="Arial"/>
                <w:color w:val="2F439E"/>
                <w:sz w:val="22"/>
                <w:szCs w:val="22"/>
              </w:rPr>
              <w:t xml:space="preserve"> This is a</w:t>
            </w:r>
            <w:r w:rsidRPr="0023186B">
              <w:rPr>
                <w:rFonts w:ascii="Arial" w:eastAsia="Arial" w:hAnsi="Arial" w:cs="Arial"/>
                <w:color w:val="2F439E"/>
                <w:sz w:val="22"/>
                <w:szCs w:val="22"/>
              </w:rPr>
              <w:t>n essential aspect in the context of transition that Tunisia is going through (Fehri et al., 2017). The actions relat</w:t>
            </w:r>
            <w:r w:rsidR="003E37F4">
              <w:rPr>
                <w:rFonts w:ascii="Arial" w:eastAsia="Arial" w:hAnsi="Arial" w:cs="Arial"/>
                <w:color w:val="2F439E"/>
                <w:sz w:val="22"/>
                <w:szCs w:val="22"/>
              </w:rPr>
              <w:t xml:space="preserve">ed </w:t>
            </w:r>
            <w:r w:rsidRPr="0023186B">
              <w:rPr>
                <w:rFonts w:ascii="Arial" w:eastAsia="Arial" w:hAnsi="Arial" w:cs="Arial"/>
                <w:color w:val="2F439E"/>
                <w:sz w:val="22"/>
                <w:szCs w:val="22"/>
              </w:rPr>
              <w:t xml:space="preserve">to the </w:t>
            </w:r>
            <w:r w:rsidR="003E37F4">
              <w:rPr>
                <w:rFonts w:ascii="Arial" w:eastAsia="Arial" w:hAnsi="Arial" w:cs="Arial"/>
                <w:color w:val="2F439E"/>
                <w:sz w:val="22"/>
                <w:szCs w:val="22"/>
              </w:rPr>
              <w:t xml:space="preserve">water </w:t>
            </w:r>
            <w:r w:rsidRPr="0023186B">
              <w:rPr>
                <w:rFonts w:ascii="Arial" w:eastAsia="Arial" w:hAnsi="Arial" w:cs="Arial"/>
                <w:color w:val="2F439E"/>
                <w:sz w:val="22"/>
                <w:szCs w:val="22"/>
              </w:rPr>
              <w:t xml:space="preserve">management program would be better </w:t>
            </w:r>
            <w:r w:rsidR="003E37F4">
              <w:rPr>
                <w:rFonts w:ascii="Arial" w:eastAsia="Arial" w:hAnsi="Arial" w:cs="Arial"/>
                <w:color w:val="2F439E"/>
                <w:sz w:val="22"/>
                <w:szCs w:val="22"/>
              </w:rPr>
              <w:t>applied</w:t>
            </w:r>
            <w:r w:rsidRPr="0023186B">
              <w:rPr>
                <w:rFonts w:ascii="Arial" w:eastAsia="Arial" w:hAnsi="Arial" w:cs="Arial"/>
                <w:color w:val="2F439E"/>
                <w:sz w:val="22"/>
                <w:szCs w:val="22"/>
              </w:rPr>
              <w:t xml:space="preserve"> and therefore could better achieve </w:t>
            </w:r>
            <w:r w:rsidR="003E37F4">
              <w:rPr>
                <w:rFonts w:ascii="Arial" w:eastAsia="Arial" w:hAnsi="Arial" w:cs="Arial"/>
                <w:color w:val="2F439E"/>
                <w:sz w:val="22"/>
                <w:szCs w:val="22"/>
              </w:rPr>
              <w:t>its</w:t>
            </w:r>
            <w:r w:rsidRPr="0023186B">
              <w:rPr>
                <w:rFonts w:ascii="Arial" w:eastAsia="Arial" w:hAnsi="Arial" w:cs="Arial"/>
                <w:color w:val="2F439E"/>
                <w:sz w:val="22"/>
                <w:szCs w:val="22"/>
              </w:rPr>
              <w:t xml:space="preserve"> purpose, especially during periods of increasingly severe water scarcity. Another </w:t>
            </w:r>
            <w:r w:rsidR="003E37F4">
              <w:rPr>
                <w:rFonts w:ascii="Arial" w:eastAsia="Arial" w:hAnsi="Arial" w:cs="Arial"/>
                <w:color w:val="2F439E"/>
                <w:sz w:val="22"/>
                <w:szCs w:val="22"/>
              </w:rPr>
              <w:t>oucome</w:t>
            </w:r>
            <w:r w:rsidRPr="0023186B">
              <w:rPr>
                <w:rFonts w:ascii="Arial" w:eastAsia="Arial" w:hAnsi="Arial" w:cs="Arial"/>
                <w:color w:val="2F439E"/>
                <w:sz w:val="22"/>
                <w:szCs w:val="22"/>
              </w:rPr>
              <w:t xml:space="preserve"> is the flood warning and </w:t>
            </w:r>
            <w:r w:rsidR="0075696A">
              <w:rPr>
                <w:rFonts w:ascii="Arial" w:eastAsia="Arial" w:hAnsi="Arial" w:cs="Arial"/>
                <w:color w:val="2F439E"/>
                <w:sz w:val="22"/>
                <w:szCs w:val="22"/>
              </w:rPr>
              <w:t>announcement</w:t>
            </w:r>
            <w:r w:rsidR="003E37F4">
              <w:rPr>
                <w:rFonts w:ascii="Arial" w:eastAsia="Arial" w:hAnsi="Arial" w:cs="Arial"/>
                <w:color w:val="2F439E"/>
                <w:sz w:val="22"/>
                <w:szCs w:val="22"/>
              </w:rPr>
              <w:t xml:space="preserve"> </w:t>
            </w:r>
            <w:r w:rsidR="0075696A">
              <w:rPr>
                <w:rFonts w:ascii="Arial" w:eastAsia="Arial" w:hAnsi="Arial" w:cs="Arial"/>
                <w:color w:val="2F439E"/>
                <w:sz w:val="22"/>
                <w:szCs w:val="22"/>
              </w:rPr>
              <w:t xml:space="preserve">of floods </w:t>
            </w:r>
            <w:r w:rsidRPr="0023186B">
              <w:rPr>
                <w:rFonts w:ascii="Arial" w:eastAsia="Arial" w:hAnsi="Arial" w:cs="Arial"/>
                <w:color w:val="2F439E"/>
                <w:sz w:val="22"/>
                <w:szCs w:val="22"/>
              </w:rPr>
              <w:t>through the strengthening and densification of official hydrometric stations and access to information from all stakeholders.</w:t>
            </w:r>
          </w:p>
          <w:p w14:paraId="63AD96C7" w14:textId="77777777" w:rsidR="00C804A9" w:rsidRPr="0023186B" w:rsidRDefault="00C804A9" w:rsidP="00B32AA3">
            <w:pPr>
              <w:rPr>
                <w:rFonts w:ascii="Arial" w:eastAsia="Arial" w:hAnsi="Arial" w:cs="Arial"/>
                <w:color w:val="000000"/>
                <w:sz w:val="22"/>
                <w:szCs w:val="22"/>
              </w:rPr>
            </w:pPr>
          </w:p>
          <w:p w14:paraId="157E2C62" w14:textId="77777777" w:rsidR="00C804A9" w:rsidRPr="0023186B" w:rsidRDefault="00C804A9" w:rsidP="00B32AA3">
            <w:pPr>
              <w:rPr>
                <w:rFonts w:ascii="Arial" w:eastAsia="Arial" w:hAnsi="Arial" w:cs="Arial"/>
                <w:color w:val="000000"/>
                <w:sz w:val="22"/>
                <w:szCs w:val="22"/>
              </w:rPr>
            </w:pPr>
          </w:p>
          <w:p w14:paraId="24796825" w14:textId="77777777" w:rsidR="009C107A" w:rsidRPr="007805BA" w:rsidRDefault="009C107A" w:rsidP="00B32AA3">
            <w:pPr>
              <w:rPr>
                <w:rFonts w:ascii="Arial" w:eastAsia="Arial" w:hAnsi="Arial" w:cs="Arial"/>
                <w:color w:val="000000"/>
                <w:sz w:val="22"/>
                <w:szCs w:val="22"/>
              </w:rPr>
            </w:pPr>
          </w:p>
          <w:tbl>
            <w:tblPr>
              <w:tblW w:w="9802" w:type="dxa"/>
              <w:tblLayout w:type="fixed"/>
              <w:tblCellMar>
                <w:top w:w="15" w:type="dxa"/>
                <w:left w:w="15" w:type="dxa"/>
                <w:bottom w:w="15" w:type="dxa"/>
                <w:right w:w="15" w:type="dxa"/>
              </w:tblCellMar>
              <w:tblLook w:val="0400" w:firstRow="0" w:lastRow="0" w:firstColumn="0" w:lastColumn="0" w:noHBand="0" w:noVBand="1"/>
            </w:tblPr>
            <w:tblGrid>
              <w:gridCol w:w="730"/>
              <w:gridCol w:w="1134"/>
              <w:gridCol w:w="851"/>
              <w:gridCol w:w="567"/>
              <w:gridCol w:w="425"/>
              <w:gridCol w:w="6095"/>
            </w:tblGrid>
            <w:tr w:rsidR="0048198A" w:rsidRPr="007F4327" w14:paraId="2F794A33" w14:textId="77777777" w:rsidTr="00A06EB3">
              <w:trPr>
                <w:trHeight w:val="274"/>
              </w:trPr>
              <w:tc>
                <w:tcPr>
                  <w:tcW w:w="27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D244A" w14:textId="77777777" w:rsidR="0048198A" w:rsidRPr="007F4327" w:rsidRDefault="0048198A" w:rsidP="0048198A">
                  <w:pPr>
                    <w:jc w:val="center"/>
                    <w:rPr>
                      <w:rFonts w:ascii="Arial" w:eastAsia="Arial" w:hAnsi="Arial" w:cs="Arial"/>
                    </w:rPr>
                  </w:pPr>
                  <w:r w:rsidRPr="007F4327">
                    <w:rPr>
                      <w:rFonts w:ascii="Arial" w:eastAsia="Arial" w:hAnsi="Arial" w:cs="Arial"/>
                      <w:color w:val="000000"/>
                      <w:sz w:val="22"/>
                      <w:szCs w:val="22"/>
                    </w:rPr>
                    <w:t>YES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86045A" w14:textId="77777777" w:rsidR="0048198A" w:rsidRPr="007F4327" w:rsidRDefault="0048198A" w:rsidP="0048198A">
                  <w:pPr>
                    <w:rPr>
                      <w:rFonts w:ascii="Arial" w:eastAsia="Arial" w:hAnsi="Arial" w:cs="Arial"/>
                    </w:rPr>
                  </w:pPr>
                  <w:r w:rsidRPr="007F4327">
                    <w:rPr>
                      <w:rFonts w:ascii="Arial" w:eastAsia="Arial" w:hAnsi="Arial" w:cs="Arial"/>
                      <w:color w:val="000000"/>
                      <w:sz w:val="22"/>
                      <w:szCs w:val="22"/>
                    </w:rPr>
                    <w:t>NO</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619F87" w14:textId="77777777" w:rsidR="0048198A" w:rsidRPr="007F4327" w:rsidRDefault="0048198A" w:rsidP="0048198A">
                  <w:pPr>
                    <w:rPr>
                      <w:rFonts w:ascii="Arial" w:eastAsia="Arial" w:hAnsi="Arial" w:cs="Arial"/>
                    </w:rPr>
                  </w:pPr>
                  <w:r w:rsidRPr="007F4327">
                    <w:rPr>
                      <w:rFonts w:ascii="Arial" w:eastAsia="Arial" w:hAnsi="Arial" w:cs="Arial"/>
                      <w:color w:val="000000"/>
                      <w:sz w:val="22"/>
                      <w:szCs w:val="22"/>
                    </w:rPr>
                    <w:t>=</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31C5AD" w14:textId="77777777" w:rsidR="0048198A" w:rsidRPr="007F4327" w:rsidRDefault="0048198A" w:rsidP="0048198A">
                  <w:pPr>
                    <w:rPr>
                      <w:rFonts w:ascii="Arial" w:eastAsia="Arial" w:hAnsi="Arial" w:cs="Arial"/>
                    </w:rPr>
                  </w:pPr>
                  <w:r w:rsidRPr="007F4327">
                    <w:rPr>
                      <w:rFonts w:ascii="Arial" w:eastAsia="Arial" w:hAnsi="Arial" w:cs="Arial"/>
                      <w:color w:val="000000"/>
                      <w:sz w:val="22"/>
                      <w:szCs w:val="22"/>
                    </w:rPr>
                    <w:t>Approach proposed:</w:t>
                  </w:r>
                </w:p>
              </w:tc>
            </w:tr>
            <w:tr w:rsidR="0048198A" w:rsidRPr="007F4327" w14:paraId="71EE18AF" w14:textId="77777777" w:rsidTr="00A06EB3">
              <w:trPr>
                <w:trHeight w:val="263"/>
              </w:trPr>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2063E3" w14:textId="77777777" w:rsidR="0048198A" w:rsidRPr="007F4327" w:rsidRDefault="0048198A" w:rsidP="0048198A">
                  <w:pPr>
                    <w:rPr>
                      <w:rFonts w:ascii="Arial" w:eastAsia="Arial" w:hAnsi="Arial" w:cs="Arial"/>
                    </w:rPr>
                  </w:pPr>
                  <w:r w:rsidRPr="007F4327">
                    <w:rPr>
                      <w:rFonts w:ascii="Arial" w:eastAsia="Arial" w:hAnsi="Arial" w:cs="Arial"/>
                      <w:color w:val="000000"/>
                      <w:sz w:val="22"/>
                      <w:szCs w:val="22"/>
                    </w:rPr>
                    <w:t>Low</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A4E1BF" w14:textId="77777777" w:rsidR="0048198A" w:rsidRPr="007F4327" w:rsidRDefault="0048198A" w:rsidP="0048198A">
                  <w:pPr>
                    <w:rPr>
                      <w:rFonts w:ascii="Arial" w:eastAsia="Arial" w:hAnsi="Arial" w:cs="Arial"/>
                    </w:rPr>
                  </w:pPr>
                  <w:r w:rsidRPr="007F4327">
                    <w:rPr>
                      <w:rFonts w:ascii="Arial" w:eastAsia="Arial" w:hAnsi="Arial" w:cs="Arial"/>
                      <w:color w:val="000000"/>
                      <w:sz w:val="22"/>
                      <w:szCs w:val="22"/>
                    </w:rPr>
                    <w:t>Medium</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750D8A" w14:textId="77777777" w:rsidR="0048198A" w:rsidRPr="007F4327" w:rsidRDefault="0048198A" w:rsidP="0048198A">
                  <w:pPr>
                    <w:rPr>
                      <w:rFonts w:ascii="Arial" w:eastAsia="Arial" w:hAnsi="Arial" w:cs="Arial"/>
                    </w:rPr>
                  </w:pPr>
                  <w:r w:rsidRPr="007F4327">
                    <w:rPr>
                      <w:rFonts w:ascii="Arial" w:eastAsia="Arial" w:hAnsi="Arial" w:cs="Arial"/>
                      <w:color w:val="000000"/>
                      <w:sz w:val="22"/>
                      <w:szCs w:val="22"/>
                    </w:rPr>
                    <w:t>High</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546F7" w14:textId="77777777" w:rsidR="0048198A" w:rsidRPr="007F4327" w:rsidRDefault="0048198A" w:rsidP="0048198A">
                  <w:pPr>
                    <w:rPr>
                      <w:rFonts w:ascii="Arial" w:eastAsia="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D057C8" w14:textId="77777777" w:rsidR="0048198A" w:rsidRPr="007F4327" w:rsidRDefault="0048198A" w:rsidP="0048198A">
                  <w:pPr>
                    <w:rPr>
                      <w:rFonts w:ascii="Arial" w:eastAsia="Arial" w:hAnsi="Arial" w:cs="Arial"/>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47CA2" w14:textId="77777777" w:rsidR="0048198A" w:rsidRPr="007F4327" w:rsidRDefault="0048198A" w:rsidP="0048198A">
                  <w:pPr>
                    <w:rPr>
                      <w:rFonts w:ascii="Arial" w:eastAsia="Arial" w:hAnsi="Arial" w:cs="Arial"/>
                    </w:rPr>
                  </w:pPr>
                </w:p>
              </w:tc>
            </w:tr>
            <w:tr w:rsidR="0048198A" w:rsidRPr="00A66529" w14:paraId="62D1765D" w14:textId="77777777" w:rsidTr="00A06EB3">
              <w:trPr>
                <w:trHeight w:val="274"/>
              </w:trPr>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5D680" w14:textId="77777777" w:rsidR="0048198A" w:rsidRPr="007F4327" w:rsidRDefault="0048198A" w:rsidP="0048198A">
                  <w:pPr>
                    <w:rPr>
                      <w:rFonts w:ascii="Arial" w:eastAsia="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72E01D" w14:textId="77777777" w:rsidR="0048198A" w:rsidRPr="007F4327" w:rsidRDefault="0048198A" w:rsidP="0048198A">
                  <w:pPr>
                    <w:rPr>
                      <w:rFonts w:ascii="Arial" w:eastAsia="Arial" w:hAnsi="Arial" w:cs="Arial"/>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0C9CCA" w14:textId="77777777" w:rsidR="0048198A" w:rsidRDefault="0048198A" w:rsidP="0048198A">
                  <w:pPr>
                    <w:jc w:val="center"/>
                  </w:pPr>
                  <w:r>
                    <w:rPr>
                      <w:rFonts w:ascii="Arial" w:eastAsia="Arial" w:hAnsi="Arial" w:cs="Arial"/>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E7CC93" w14:textId="77777777" w:rsidR="0048198A" w:rsidRPr="007F4327" w:rsidRDefault="0048198A" w:rsidP="0048198A">
                  <w:pPr>
                    <w:rPr>
                      <w:rFonts w:ascii="Arial" w:eastAsia="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FD90E" w14:textId="77777777" w:rsidR="0048198A" w:rsidRPr="007F4327" w:rsidRDefault="0048198A" w:rsidP="0048198A">
                  <w:pPr>
                    <w:rPr>
                      <w:rFonts w:ascii="Arial" w:eastAsia="Arial" w:hAnsi="Arial" w:cs="Arial"/>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6A3AA" w14:textId="77777777" w:rsidR="0048198A" w:rsidRPr="0048198A" w:rsidRDefault="0048198A" w:rsidP="0048198A">
                  <w:pPr>
                    <w:rPr>
                      <w:rFonts w:ascii="Arial" w:eastAsia="Arial" w:hAnsi="Arial" w:cs="Arial"/>
                      <w:lang w:val="fr-FR"/>
                    </w:rPr>
                  </w:pPr>
                  <w:r w:rsidRPr="0048198A">
                    <w:rPr>
                      <w:rFonts w:ascii="Arial" w:eastAsia="Arial" w:hAnsi="Arial" w:cs="Arial"/>
                      <w:color w:val="000000"/>
                      <w:sz w:val="22"/>
                      <w:szCs w:val="22"/>
                      <w:lang w:val="fr-FR"/>
                    </w:rPr>
                    <w:t>Causes a transformation (societal, economic, institutional, etc.)</w:t>
                  </w:r>
                </w:p>
              </w:tc>
            </w:tr>
            <w:tr w:rsidR="0048198A" w:rsidRPr="007F4327" w14:paraId="41DD61CB" w14:textId="77777777" w:rsidTr="00A06EB3">
              <w:trPr>
                <w:trHeight w:val="263"/>
              </w:trPr>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6C42D" w14:textId="77777777" w:rsidR="0048198A" w:rsidRPr="0048198A" w:rsidRDefault="0048198A" w:rsidP="0048198A">
                  <w:pPr>
                    <w:rPr>
                      <w:rFonts w:ascii="Arial" w:eastAsia="Arial" w:hAnsi="Arial" w:cs="Arial"/>
                      <w:lang w:val="fr-FR"/>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90A586" w14:textId="77777777" w:rsidR="0048198A" w:rsidRPr="007F4327" w:rsidRDefault="0048198A" w:rsidP="0048198A">
                  <w:pPr>
                    <w:jc w:val="center"/>
                    <w:rPr>
                      <w:rFonts w:ascii="Arial" w:eastAsia="Arial" w:hAnsi="Arial" w:cs="Arial"/>
                    </w:rPr>
                  </w:pPr>
                  <w:r>
                    <w:rPr>
                      <w:rFonts w:ascii="Arial" w:eastAsia="Arial" w:hAnsi="Arial" w:cs="Arial"/>
                    </w:rPr>
                    <w:t>X</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2AE1D7" w14:textId="77777777" w:rsidR="0048198A" w:rsidRDefault="0048198A" w:rsidP="0048198A">
                  <w:pPr>
                    <w:jc w:val="cente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26DEFB" w14:textId="77777777" w:rsidR="0048198A" w:rsidRPr="007F4327" w:rsidRDefault="0048198A" w:rsidP="0048198A">
                  <w:pPr>
                    <w:rPr>
                      <w:rFonts w:ascii="Arial" w:eastAsia="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50FE8" w14:textId="77777777" w:rsidR="0048198A" w:rsidRPr="007F4327" w:rsidRDefault="0048198A" w:rsidP="0048198A">
                  <w:pPr>
                    <w:rPr>
                      <w:rFonts w:ascii="Arial" w:eastAsia="Arial" w:hAnsi="Arial" w:cs="Arial"/>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0377C" w14:textId="77777777" w:rsidR="0048198A" w:rsidRPr="007F4327" w:rsidRDefault="0048198A" w:rsidP="008D5344">
                  <w:pPr>
                    <w:rPr>
                      <w:rFonts w:ascii="Arial" w:eastAsia="Arial" w:hAnsi="Arial" w:cs="Arial"/>
                    </w:rPr>
                  </w:pPr>
                  <w:r w:rsidRPr="00EB3D62">
                    <w:rPr>
                      <w:rFonts w:ascii="Arial" w:eastAsia="Arial" w:hAnsi="Arial" w:cs="Arial"/>
                      <w:color w:val="000000"/>
                      <w:sz w:val="22"/>
                      <w:szCs w:val="22"/>
                    </w:rPr>
                    <w:t>Reduces water demand</w:t>
                  </w:r>
                </w:p>
              </w:tc>
            </w:tr>
            <w:tr w:rsidR="0048198A" w:rsidRPr="00411DAB" w14:paraId="36A9F655" w14:textId="77777777" w:rsidTr="00A06EB3">
              <w:trPr>
                <w:trHeight w:val="274"/>
              </w:trPr>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FD891A" w14:textId="77777777" w:rsidR="0048198A" w:rsidRPr="007F4327" w:rsidRDefault="0048198A" w:rsidP="0048198A">
                  <w:pPr>
                    <w:rPr>
                      <w:rFonts w:ascii="Arial" w:eastAsia="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19AE9" w14:textId="77777777" w:rsidR="0048198A" w:rsidRPr="007F4327" w:rsidRDefault="0048198A" w:rsidP="0048198A">
                  <w:pPr>
                    <w:jc w:val="center"/>
                    <w:rPr>
                      <w:rFonts w:ascii="Arial" w:eastAsia="Arial" w:hAnsi="Arial" w:cs="Arial"/>
                    </w:rPr>
                  </w:pPr>
                  <w:r>
                    <w:rPr>
                      <w:rFonts w:ascii="Arial" w:eastAsia="Arial" w:hAnsi="Arial" w:cs="Arial"/>
                    </w:rPr>
                    <w:t>X</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0CF23" w14:textId="77777777" w:rsidR="0048198A" w:rsidRDefault="0048198A" w:rsidP="0048198A">
                  <w:pPr>
                    <w:jc w:val="cente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B73A2C" w14:textId="77777777" w:rsidR="0048198A" w:rsidRPr="007F4327" w:rsidRDefault="0048198A" w:rsidP="0048198A">
                  <w:pPr>
                    <w:rPr>
                      <w:rFonts w:ascii="Arial" w:eastAsia="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F7644" w14:textId="77777777" w:rsidR="0048198A" w:rsidRPr="007F4327" w:rsidRDefault="0048198A" w:rsidP="0048198A">
                  <w:pPr>
                    <w:rPr>
                      <w:rFonts w:ascii="Arial" w:eastAsia="Arial" w:hAnsi="Arial" w:cs="Arial"/>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A8BEBB" w14:textId="77777777" w:rsidR="0048198A" w:rsidRPr="00411DAB" w:rsidRDefault="0048198A" w:rsidP="008D5344">
                  <w:pPr>
                    <w:rPr>
                      <w:rFonts w:ascii="Arial" w:eastAsia="Arial" w:hAnsi="Arial" w:cs="Arial"/>
                      <w:sz w:val="22"/>
                      <w:szCs w:val="22"/>
                    </w:rPr>
                  </w:pPr>
                  <w:r w:rsidRPr="00411DAB">
                    <w:rPr>
                      <w:rFonts w:ascii="Arial" w:hAnsi="Arial" w:cs="Arial"/>
                      <w:sz w:val="22"/>
                      <w:szCs w:val="22"/>
                    </w:rPr>
                    <w:t>Improve sanitary conditions and ecosystem functionality</w:t>
                  </w:r>
                  <w:r>
                    <w:rPr>
                      <w:rFonts w:ascii="Arial" w:hAnsi="Arial" w:cs="Arial"/>
                      <w:sz w:val="22"/>
                      <w:szCs w:val="22"/>
                    </w:rPr>
                    <w:t xml:space="preserve"> (resilience)</w:t>
                  </w:r>
                </w:p>
              </w:tc>
            </w:tr>
            <w:tr w:rsidR="0048198A" w:rsidRPr="007F4327" w14:paraId="105BB418" w14:textId="77777777" w:rsidTr="00A06EB3">
              <w:trPr>
                <w:trHeight w:val="274"/>
              </w:trPr>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5BFD90" w14:textId="77777777" w:rsidR="0048198A" w:rsidRPr="007F4327" w:rsidRDefault="0048198A" w:rsidP="0048198A">
                  <w:pPr>
                    <w:rPr>
                      <w:rFonts w:ascii="Arial" w:eastAsia="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1B3942" w14:textId="77777777" w:rsidR="0048198A" w:rsidRPr="007F4327" w:rsidRDefault="0048198A" w:rsidP="0048198A">
                  <w:pPr>
                    <w:rPr>
                      <w:rFonts w:ascii="Arial" w:eastAsia="Arial" w:hAnsi="Arial" w:cs="Arial"/>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705870" w14:textId="77777777" w:rsidR="0048198A" w:rsidRDefault="0048198A" w:rsidP="0048198A">
                  <w:pPr>
                    <w:jc w:val="center"/>
                  </w:pPr>
                  <w:r>
                    <w:rPr>
                      <w:rFonts w:ascii="Arial" w:eastAsia="Arial" w:hAnsi="Arial" w:cs="Arial"/>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FDBB1E" w14:textId="77777777" w:rsidR="0048198A" w:rsidRPr="007F4327" w:rsidRDefault="0048198A" w:rsidP="0048198A">
                  <w:pPr>
                    <w:rPr>
                      <w:rFonts w:ascii="Arial" w:eastAsia="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0669C" w14:textId="77777777" w:rsidR="0048198A" w:rsidRPr="007F4327" w:rsidRDefault="0048198A" w:rsidP="0048198A">
                  <w:pPr>
                    <w:rPr>
                      <w:rFonts w:ascii="Arial" w:eastAsia="Arial" w:hAnsi="Arial" w:cs="Arial"/>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6D3A21" w14:textId="77777777" w:rsidR="0048198A" w:rsidRPr="0048198A" w:rsidRDefault="0048198A" w:rsidP="0048198A">
                  <w:pPr>
                    <w:rPr>
                      <w:rFonts w:ascii="Arial" w:eastAsia="Arial" w:hAnsi="Arial" w:cs="Arial"/>
                    </w:rPr>
                  </w:pPr>
                  <w:r w:rsidRPr="0048198A">
                    <w:rPr>
                      <w:rFonts w:ascii="Arial" w:eastAsia="Arial" w:hAnsi="Arial" w:cs="Arial"/>
                      <w:color w:val="000000"/>
                      <w:sz w:val="22"/>
                      <w:szCs w:val="22"/>
                    </w:rPr>
                    <w:t>Adopts a multisectoral approach (integration)</w:t>
                  </w:r>
                </w:p>
              </w:tc>
            </w:tr>
            <w:tr w:rsidR="0048198A" w:rsidRPr="007F4327" w14:paraId="17D28DA1" w14:textId="77777777" w:rsidTr="00A06EB3">
              <w:trPr>
                <w:trHeight w:val="263"/>
              </w:trPr>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18C7B9" w14:textId="77777777" w:rsidR="0048198A" w:rsidRPr="00411DAB" w:rsidRDefault="0048198A" w:rsidP="0048198A">
                  <w:pPr>
                    <w:jc w:val="center"/>
                    <w:rPr>
                      <w:rFonts w:ascii="Arial" w:eastAsia="Arial" w:hAnsi="Arial" w:cs="Arial"/>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2D73A" w14:textId="77777777" w:rsidR="0048198A" w:rsidRPr="00411DAB" w:rsidRDefault="0048198A" w:rsidP="0048198A">
                  <w:pPr>
                    <w:rPr>
                      <w:rFonts w:ascii="Arial" w:eastAsia="Arial" w:hAnsi="Arial" w:cs="Arial"/>
                      <w:bCs/>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F7AFCE" w14:textId="77777777" w:rsidR="0048198A" w:rsidRDefault="0048198A" w:rsidP="0048198A">
                  <w:pPr>
                    <w:jc w:val="center"/>
                  </w:pPr>
                  <w:r>
                    <w:rPr>
                      <w:rFonts w:ascii="Arial" w:eastAsia="Arial" w:hAnsi="Arial" w:cs="Arial"/>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01C40" w14:textId="77777777" w:rsidR="0048198A" w:rsidRPr="007F4327" w:rsidRDefault="0048198A" w:rsidP="0048198A">
                  <w:pPr>
                    <w:rPr>
                      <w:rFonts w:ascii="Arial" w:eastAsia="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86F63" w14:textId="77777777" w:rsidR="0048198A" w:rsidRPr="007F4327" w:rsidRDefault="0048198A" w:rsidP="0048198A">
                  <w:pPr>
                    <w:rPr>
                      <w:rFonts w:ascii="Arial" w:eastAsia="Arial" w:hAnsi="Arial" w:cs="Arial"/>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05DBEA" w14:textId="77777777" w:rsidR="0048198A" w:rsidRPr="007F4327" w:rsidRDefault="0048198A" w:rsidP="007805BA">
                  <w:pPr>
                    <w:rPr>
                      <w:rFonts w:ascii="Arial" w:eastAsia="Arial" w:hAnsi="Arial" w:cs="Arial"/>
                    </w:rPr>
                  </w:pPr>
                  <w:r w:rsidRPr="007F4327">
                    <w:rPr>
                      <w:rFonts w:ascii="Arial" w:eastAsia="Arial" w:hAnsi="Arial" w:cs="Arial"/>
                      <w:color w:val="000000"/>
                      <w:sz w:val="22"/>
                      <w:szCs w:val="22"/>
                    </w:rPr>
                    <w:t>flexible</w:t>
                  </w:r>
                  <w:r w:rsidR="007805BA">
                    <w:rPr>
                      <w:rStyle w:val="Appelnotedebasdep"/>
                      <w:rFonts w:ascii="Arial" w:eastAsia="Arial" w:hAnsi="Arial" w:cs="Arial"/>
                      <w:color w:val="000000"/>
                      <w:sz w:val="22"/>
                      <w:szCs w:val="22"/>
                    </w:rPr>
                    <w:footnoteReference w:id="1"/>
                  </w:r>
                </w:p>
              </w:tc>
            </w:tr>
            <w:tr w:rsidR="0048198A" w:rsidRPr="007F4327" w14:paraId="577876E8" w14:textId="77777777" w:rsidTr="00A06EB3">
              <w:trPr>
                <w:trHeight w:val="274"/>
              </w:trPr>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0295E" w14:textId="77777777" w:rsidR="0048198A" w:rsidRPr="00411DAB" w:rsidRDefault="0048198A" w:rsidP="0048198A">
                  <w:pPr>
                    <w:rPr>
                      <w:rFonts w:ascii="Arial" w:eastAsia="Arial" w:hAnsi="Arial" w:cs="Arial"/>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8FA063" w14:textId="77777777" w:rsidR="0048198A" w:rsidRPr="00411DAB" w:rsidRDefault="0048198A" w:rsidP="0048198A">
                  <w:pPr>
                    <w:rPr>
                      <w:rFonts w:ascii="Arial" w:eastAsia="Arial" w:hAnsi="Arial" w:cs="Arial"/>
                      <w:bCs/>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08DA5F" w14:textId="77777777" w:rsidR="0048198A" w:rsidRPr="007F4327" w:rsidRDefault="0048198A" w:rsidP="0048198A">
                  <w:pPr>
                    <w:jc w:val="center"/>
                    <w:rPr>
                      <w:rFonts w:ascii="Arial" w:eastAsia="Arial" w:hAnsi="Arial" w:cs="Arial"/>
                    </w:rPr>
                  </w:pPr>
                  <w:r>
                    <w:rPr>
                      <w:rFonts w:ascii="Arial" w:eastAsia="Arial" w:hAnsi="Arial" w:cs="Arial"/>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AE3147" w14:textId="77777777" w:rsidR="0048198A" w:rsidRPr="007F4327" w:rsidRDefault="0048198A" w:rsidP="0048198A">
                  <w:pPr>
                    <w:jc w:val="center"/>
                    <w:rPr>
                      <w:rFonts w:ascii="Arial" w:eastAsia="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51E34" w14:textId="77777777" w:rsidR="0048198A" w:rsidRPr="007F4327" w:rsidRDefault="0048198A" w:rsidP="0048198A">
                  <w:pPr>
                    <w:rPr>
                      <w:rFonts w:ascii="Arial" w:eastAsia="Arial" w:hAnsi="Arial" w:cs="Arial"/>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846737" w14:textId="77777777" w:rsidR="0048198A" w:rsidRPr="007F4327" w:rsidRDefault="0048198A" w:rsidP="007805BA">
                  <w:pPr>
                    <w:rPr>
                      <w:rFonts w:ascii="Arial" w:eastAsia="Arial" w:hAnsi="Arial" w:cs="Arial"/>
                    </w:rPr>
                  </w:pPr>
                  <w:r w:rsidRPr="007F4327">
                    <w:rPr>
                      <w:rFonts w:ascii="Arial" w:eastAsia="Arial" w:hAnsi="Arial" w:cs="Arial"/>
                      <w:color w:val="000000"/>
                      <w:sz w:val="22"/>
                      <w:szCs w:val="22"/>
                    </w:rPr>
                    <w:t>robust</w:t>
                  </w:r>
                  <w:r w:rsidR="007805BA">
                    <w:rPr>
                      <w:rStyle w:val="Appelnotedebasdep"/>
                      <w:rFonts w:ascii="Arial" w:eastAsia="Arial" w:hAnsi="Arial" w:cs="Arial"/>
                      <w:color w:val="000000"/>
                      <w:sz w:val="22"/>
                      <w:szCs w:val="22"/>
                    </w:rPr>
                    <w:footnoteReference w:id="2"/>
                  </w:r>
                </w:p>
              </w:tc>
            </w:tr>
            <w:tr w:rsidR="0048198A" w:rsidRPr="007F4327" w14:paraId="23754FDC" w14:textId="77777777" w:rsidTr="00A06EB3">
              <w:trPr>
                <w:trHeight w:val="240"/>
              </w:trPr>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67886" w14:textId="77777777" w:rsidR="0048198A" w:rsidRPr="007F4327" w:rsidRDefault="0048198A" w:rsidP="0048198A">
                  <w:pPr>
                    <w:rPr>
                      <w:rFonts w:ascii="Arial" w:eastAsia="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A8924" w14:textId="77777777" w:rsidR="0048198A" w:rsidRPr="007F4327" w:rsidRDefault="0048198A" w:rsidP="0048198A">
                  <w:pPr>
                    <w:rPr>
                      <w:rFonts w:ascii="Arial" w:eastAsia="Arial" w:hAnsi="Arial" w:cs="Arial"/>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6C0976" w14:textId="77777777" w:rsidR="0048198A" w:rsidRPr="007F4327" w:rsidRDefault="0048198A" w:rsidP="0048198A">
                  <w:pPr>
                    <w:rPr>
                      <w:rFonts w:ascii="Arial" w:eastAsia="Arial" w:hAnsi="Arial" w:cs="Arial"/>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B3D679" w14:textId="77777777" w:rsidR="0048198A" w:rsidRPr="007F4327" w:rsidRDefault="0048198A" w:rsidP="0048198A">
                  <w:pPr>
                    <w:rPr>
                      <w:rFonts w:ascii="Arial" w:eastAsia="Arial" w:hAnsi="Arial" w:cs="Arial"/>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7BB4C" w14:textId="77777777" w:rsidR="0048198A" w:rsidRPr="007F4327" w:rsidRDefault="0048198A" w:rsidP="0048198A">
                  <w:pPr>
                    <w:rPr>
                      <w:rFonts w:ascii="Arial" w:eastAsia="Arial" w:hAnsi="Arial" w:cs="Arial"/>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91631" w14:textId="77777777" w:rsidR="0048198A" w:rsidRPr="007F4327" w:rsidRDefault="0048198A" w:rsidP="0048198A">
                  <w:pPr>
                    <w:rPr>
                      <w:rFonts w:ascii="Arial" w:eastAsia="Arial" w:hAnsi="Arial" w:cs="Arial"/>
                    </w:rPr>
                  </w:pPr>
                  <w:r w:rsidRPr="007F4327">
                    <w:rPr>
                      <w:rFonts w:ascii="Arial" w:eastAsia="Arial" w:hAnsi="Arial" w:cs="Arial"/>
                      <w:color w:val="000000"/>
                      <w:sz w:val="22"/>
                      <w:szCs w:val="22"/>
                    </w:rPr>
                    <w:t>TOTAL</w:t>
                  </w:r>
                </w:p>
              </w:tc>
            </w:tr>
          </w:tbl>
          <w:p w14:paraId="668580B6" w14:textId="77777777" w:rsidR="0048198A" w:rsidRDefault="0048198A" w:rsidP="00B32AA3">
            <w:pPr>
              <w:rPr>
                <w:rFonts w:ascii="Arial" w:eastAsia="Arial" w:hAnsi="Arial" w:cs="Arial"/>
                <w:color w:val="000000"/>
                <w:sz w:val="22"/>
                <w:szCs w:val="22"/>
                <w:lang w:val="fr-FR"/>
              </w:rPr>
            </w:pPr>
          </w:p>
          <w:p w14:paraId="2AA7C57F" w14:textId="77777777" w:rsidR="008C020E" w:rsidRDefault="008C020E" w:rsidP="00B32AA3">
            <w:pPr>
              <w:rPr>
                <w:b/>
                <w:color w:val="FF0000"/>
                <w:sz w:val="22"/>
                <w:szCs w:val="22"/>
              </w:rPr>
            </w:pPr>
          </w:p>
          <w:p w14:paraId="01506AE3" w14:textId="77777777" w:rsidR="009C107A" w:rsidRPr="00C965BA" w:rsidRDefault="009C107A" w:rsidP="00B32AA3">
            <w:pPr>
              <w:rPr>
                <w:b/>
                <w:color w:val="FF0000"/>
                <w:sz w:val="22"/>
                <w:szCs w:val="22"/>
              </w:rPr>
            </w:pPr>
          </w:p>
        </w:tc>
      </w:tr>
      <w:tr w:rsidR="008C020E" w:rsidRPr="00C965BA" w14:paraId="1362F522" w14:textId="77777777" w:rsidTr="00B32AA3">
        <w:trPr>
          <w:gridAfter w:val="2"/>
          <w:wAfter w:w="676" w:type="dxa"/>
        </w:trPr>
        <w:tc>
          <w:tcPr>
            <w:tcW w:w="10914" w:type="dxa"/>
            <w:gridSpan w:val="4"/>
            <w:shd w:val="clear" w:color="auto" w:fill="auto"/>
          </w:tcPr>
          <w:p w14:paraId="67B2B8F8" w14:textId="77777777" w:rsidR="008C020E" w:rsidRPr="005E5695" w:rsidRDefault="00512644" w:rsidP="00B32AA3">
            <w:pPr>
              <w:rPr>
                <w:b/>
                <w:color w:val="FF0000"/>
                <w:sz w:val="22"/>
                <w:szCs w:val="22"/>
                <w:lang w:val="fr-FR"/>
              </w:rPr>
            </w:pPr>
            <w:r w:rsidRPr="00C965BA">
              <w:rPr>
                <w:noProof/>
                <w:lang w:val="fr-BE" w:eastAsia="fr-BE"/>
              </w:rPr>
              <w:drawing>
                <wp:anchor distT="0" distB="0" distL="114300" distR="114300" simplePos="0" relativeHeight="251656192" behindDoc="0" locked="0" layoutInCell="1" allowOverlap="1" wp14:anchorId="01F27C54" wp14:editId="4E98570A">
                  <wp:simplePos x="0" y="0"/>
                  <wp:positionH relativeFrom="column">
                    <wp:posOffset>53341</wp:posOffset>
                  </wp:positionH>
                  <wp:positionV relativeFrom="paragraph">
                    <wp:posOffset>-4444</wp:posOffset>
                  </wp:positionV>
                  <wp:extent cx="482600" cy="482600"/>
                  <wp:effectExtent l="0" t="0" r="0" b="0"/>
                  <wp:wrapSquare wrapText="bothSides" distT="0" distB="0" distL="114300" distR="114300"/>
                  <wp:docPr id="3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cstate="print"/>
                          <a:srcRect/>
                          <a:stretch>
                            <a:fillRect/>
                          </a:stretch>
                        </pic:blipFill>
                        <pic:spPr>
                          <a:xfrm>
                            <a:off x="0" y="0"/>
                            <a:ext cx="482600" cy="482600"/>
                          </a:xfrm>
                          <a:prstGeom prst="rect">
                            <a:avLst/>
                          </a:prstGeom>
                          <a:ln/>
                        </pic:spPr>
                      </pic:pic>
                    </a:graphicData>
                  </a:graphic>
                </wp:anchor>
              </w:drawing>
            </w:r>
          </w:p>
          <w:p w14:paraId="4E6F0015" w14:textId="77777777" w:rsidR="008C020E" w:rsidRPr="00C965BA" w:rsidRDefault="00E91A6E" w:rsidP="00F05BF9">
            <w:pPr>
              <w:rPr>
                <w:rFonts w:ascii="Montserrat" w:eastAsia="Montserrat" w:hAnsi="Montserrat" w:cs="Montserrat"/>
                <w:sz w:val="22"/>
                <w:szCs w:val="22"/>
              </w:rPr>
            </w:pPr>
            <w:r>
              <w:rPr>
                <w:rFonts w:ascii="Arial" w:eastAsia="Arial" w:hAnsi="Arial" w:cs="Arial"/>
                <w:b/>
                <w:color w:val="2F439E"/>
                <w:sz w:val="28"/>
                <w:szCs w:val="28"/>
                <w:lang w:val="fr-FR"/>
              </w:rPr>
              <w:t xml:space="preserve"> Acto</w:t>
            </w:r>
            <w:r w:rsidR="00F05BF9" w:rsidRPr="005E5695">
              <w:rPr>
                <w:rFonts w:ascii="Arial" w:eastAsia="Arial" w:hAnsi="Arial" w:cs="Arial"/>
                <w:b/>
                <w:color w:val="2F439E"/>
                <w:sz w:val="28"/>
                <w:szCs w:val="28"/>
                <w:lang w:val="fr-FR"/>
              </w:rPr>
              <w:t xml:space="preserve">rs et </w:t>
            </w:r>
            <w:r w:rsidR="00512644" w:rsidRPr="005E5695">
              <w:rPr>
                <w:rFonts w:ascii="Arial" w:eastAsia="Arial" w:hAnsi="Arial" w:cs="Arial"/>
                <w:b/>
                <w:color w:val="2F439E"/>
                <w:sz w:val="28"/>
                <w:szCs w:val="28"/>
                <w:lang w:val="fr-FR"/>
              </w:rPr>
              <w:t>R</w:t>
            </w:r>
            <w:r>
              <w:rPr>
                <w:rFonts w:ascii="Arial" w:eastAsia="Arial" w:hAnsi="Arial" w:cs="Arial"/>
                <w:b/>
                <w:color w:val="2F439E"/>
                <w:sz w:val="28"/>
                <w:szCs w:val="28"/>
                <w:lang w:val="fr-FR"/>
              </w:rPr>
              <w:t>o</w:t>
            </w:r>
            <w:r w:rsidR="00512644" w:rsidRPr="005E5695">
              <w:rPr>
                <w:rFonts w:ascii="Arial" w:eastAsia="Arial" w:hAnsi="Arial" w:cs="Arial"/>
                <w:b/>
                <w:color w:val="2F439E"/>
                <w:sz w:val="28"/>
                <w:szCs w:val="28"/>
                <w:lang w:val="fr-FR"/>
              </w:rPr>
              <w:t>les</w:t>
            </w:r>
          </w:p>
        </w:tc>
      </w:tr>
      <w:tr w:rsidR="008C020E" w:rsidRPr="007805BA" w14:paraId="22E6402E" w14:textId="77777777" w:rsidTr="00B32AA3">
        <w:trPr>
          <w:gridAfter w:val="2"/>
          <w:wAfter w:w="676" w:type="dxa"/>
        </w:trPr>
        <w:tc>
          <w:tcPr>
            <w:tcW w:w="10914" w:type="dxa"/>
            <w:gridSpan w:val="4"/>
            <w:shd w:val="clear" w:color="auto" w:fill="auto"/>
          </w:tcPr>
          <w:p w14:paraId="5662C21D" w14:textId="77777777" w:rsidR="004761EA" w:rsidRPr="004761EA" w:rsidRDefault="004761EA" w:rsidP="004761EA">
            <w:pPr>
              <w:rPr>
                <w:rFonts w:ascii="Arial" w:eastAsia="Arial" w:hAnsi="Arial" w:cs="Arial"/>
                <w:color w:val="000000"/>
                <w:sz w:val="22"/>
                <w:szCs w:val="22"/>
              </w:rPr>
            </w:pPr>
            <w:r w:rsidRPr="004761EA">
              <w:rPr>
                <w:rFonts w:ascii="Arial" w:eastAsia="Arial" w:hAnsi="Arial" w:cs="Arial"/>
                <w:color w:val="000000"/>
                <w:sz w:val="22"/>
                <w:szCs w:val="22"/>
              </w:rPr>
              <w:t>Here you can list the concrete actors, institutions or others who need to be involved to develop or implement the action and their role in developing the political approach or strategy.</w:t>
            </w:r>
          </w:p>
          <w:p w14:paraId="25BDA52F" w14:textId="77777777" w:rsidR="004761EA" w:rsidRPr="004761EA" w:rsidRDefault="004761EA" w:rsidP="004761EA">
            <w:pPr>
              <w:rPr>
                <w:rFonts w:ascii="Arial" w:eastAsia="Arial" w:hAnsi="Arial" w:cs="Arial"/>
                <w:color w:val="000000"/>
                <w:sz w:val="22"/>
                <w:szCs w:val="22"/>
              </w:rPr>
            </w:pPr>
            <w:r w:rsidRPr="004761EA">
              <w:rPr>
                <w:rFonts w:ascii="Arial" w:eastAsia="Arial" w:hAnsi="Arial" w:cs="Arial"/>
                <w:color w:val="000000"/>
                <w:sz w:val="22"/>
                <w:szCs w:val="22"/>
              </w:rPr>
              <w:t>Example:</w:t>
            </w:r>
          </w:p>
          <w:p w14:paraId="7776BCF6" w14:textId="77777777" w:rsidR="004761EA" w:rsidRPr="004761EA" w:rsidRDefault="004761EA" w:rsidP="004761EA">
            <w:pPr>
              <w:rPr>
                <w:rFonts w:ascii="Arial" w:eastAsia="Arial" w:hAnsi="Arial" w:cs="Arial"/>
                <w:i/>
                <w:iCs/>
                <w:color w:val="000000"/>
                <w:sz w:val="22"/>
                <w:szCs w:val="22"/>
              </w:rPr>
            </w:pPr>
            <w:r w:rsidRPr="004761EA">
              <w:rPr>
                <w:rFonts w:ascii="Arial" w:eastAsia="Arial" w:hAnsi="Arial" w:cs="Arial"/>
                <w:i/>
                <w:iCs/>
                <w:color w:val="000000"/>
                <w:sz w:val="22"/>
                <w:szCs w:val="22"/>
              </w:rPr>
              <w:t>Involved actor: Ministry of Agriculture</w:t>
            </w:r>
          </w:p>
          <w:p w14:paraId="213C0EBF" w14:textId="77777777" w:rsidR="008C020E" w:rsidRPr="004761EA" w:rsidRDefault="004761EA" w:rsidP="004761EA">
            <w:pPr>
              <w:rPr>
                <w:rFonts w:ascii="Arial" w:eastAsia="Arial" w:hAnsi="Arial" w:cs="Arial"/>
                <w:i/>
                <w:iCs/>
              </w:rPr>
            </w:pPr>
            <w:r w:rsidRPr="004761EA">
              <w:rPr>
                <w:rFonts w:ascii="Arial" w:eastAsia="Arial" w:hAnsi="Arial" w:cs="Arial"/>
                <w:i/>
                <w:iCs/>
                <w:color w:val="000000"/>
                <w:sz w:val="22"/>
                <w:szCs w:val="22"/>
              </w:rPr>
              <w:t>Role: to promote the integration of current legislation</w:t>
            </w:r>
          </w:p>
          <w:tbl>
            <w:tblPr>
              <w:tblStyle w:val="1"/>
              <w:tblW w:w="10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25"/>
              <w:gridCol w:w="5325"/>
            </w:tblGrid>
            <w:tr w:rsidR="008C020E" w:rsidRPr="005B3C3D" w14:paraId="69B85CC0" w14:textId="77777777">
              <w:trPr>
                <w:trHeight w:val="334"/>
              </w:trPr>
              <w:tc>
                <w:tcPr>
                  <w:tcW w:w="5325" w:type="dxa"/>
                </w:tcPr>
                <w:p w14:paraId="180E8616" w14:textId="77777777" w:rsidR="008C020E" w:rsidRPr="00AB4121" w:rsidRDefault="00512644" w:rsidP="00F05BF9">
                  <w:pPr>
                    <w:pBdr>
                      <w:top w:val="nil"/>
                      <w:left w:val="nil"/>
                      <w:bottom w:val="nil"/>
                      <w:right w:val="nil"/>
                      <w:between w:val="nil"/>
                    </w:pBdr>
                    <w:spacing w:after="200"/>
                    <w:rPr>
                      <w:rFonts w:ascii="Arial" w:eastAsia="Arial" w:hAnsi="Arial" w:cs="Arial"/>
                      <w:color w:val="000000"/>
                      <w:lang w:val="fr-FR"/>
                    </w:rPr>
                  </w:pPr>
                  <w:r w:rsidRPr="00AB4121">
                    <w:rPr>
                      <w:rFonts w:ascii="Arial" w:eastAsia="Arial" w:hAnsi="Arial" w:cs="Arial"/>
                      <w:b/>
                      <w:lang w:val="fr-FR"/>
                    </w:rPr>
                    <w:t>Act</w:t>
                  </w:r>
                  <w:r w:rsidR="00F05BF9" w:rsidRPr="00AB4121">
                    <w:rPr>
                      <w:rFonts w:ascii="Arial" w:eastAsia="Arial" w:hAnsi="Arial" w:cs="Arial"/>
                      <w:b/>
                      <w:lang w:val="fr-FR"/>
                    </w:rPr>
                    <w:t>eur engagé</w:t>
                  </w:r>
                </w:p>
              </w:tc>
              <w:tc>
                <w:tcPr>
                  <w:tcW w:w="5325" w:type="dxa"/>
                </w:tcPr>
                <w:p w14:paraId="003AC586" w14:textId="77777777" w:rsidR="008C020E" w:rsidRPr="00AB4121" w:rsidRDefault="00512644" w:rsidP="00F05BF9">
                  <w:pPr>
                    <w:ind w:hanging="2"/>
                    <w:rPr>
                      <w:rFonts w:ascii="Arial" w:eastAsia="Arial" w:hAnsi="Arial" w:cs="Arial"/>
                      <w:sz w:val="22"/>
                      <w:szCs w:val="22"/>
                      <w:lang w:val="fr-FR"/>
                    </w:rPr>
                  </w:pPr>
                  <w:r w:rsidRPr="00AB4121">
                    <w:rPr>
                      <w:rFonts w:ascii="Arial" w:eastAsia="Arial" w:hAnsi="Arial" w:cs="Arial"/>
                      <w:b/>
                      <w:sz w:val="22"/>
                      <w:szCs w:val="22"/>
                      <w:lang w:val="fr-FR"/>
                    </w:rPr>
                    <w:t>R</w:t>
                  </w:r>
                  <w:r w:rsidR="00F05BF9" w:rsidRPr="00AB4121">
                    <w:rPr>
                      <w:rFonts w:ascii="Arial" w:eastAsia="Arial" w:hAnsi="Arial" w:cs="Arial"/>
                      <w:b/>
                      <w:sz w:val="22"/>
                      <w:szCs w:val="22"/>
                      <w:lang w:val="fr-FR"/>
                    </w:rPr>
                    <w:t>ô</w:t>
                  </w:r>
                  <w:r w:rsidRPr="00AB4121">
                    <w:rPr>
                      <w:rFonts w:ascii="Arial" w:eastAsia="Arial" w:hAnsi="Arial" w:cs="Arial"/>
                      <w:b/>
                      <w:sz w:val="22"/>
                      <w:szCs w:val="22"/>
                      <w:lang w:val="fr-FR"/>
                    </w:rPr>
                    <w:t>le</w:t>
                  </w:r>
                </w:p>
              </w:tc>
            </w:tr>
            <w:tr w:rsidR="008C020E" w:rsidRPr="005B3C3D" w14:paraId="6C189179" w14:textId="77777777" w:rsidTr="005166F7">
              <w:tc>
                <w:tcPr>
                  <w:tcW w:w="5325" w:type="dxa"/>
                  <w:vAlign w:val="center"/>
                </w:tcPr>
                <w:p w14:paraId="60CB1EFF" w14:textId="3875A6D0" w:rsidR="008C020E" w:rsidRPr="0075696A" w:rsidRDefault="0075696A" w:rsidP="0075696A">
                  <w:pPr>
                    <w:ind w:hanging="2"/>
                    <w:rPr>
                      <w:rFonts w:ascii="Arial" w:eastAsia="Arial" w:hAnsi="Arial" w:cs="Arial"/>
                      <w:i/>
                      <w:sz w:val="22"/>
                      <w:szCs w:val="22"/>
                      <w:lang w:val="en-US"/>
                    </w:rPr>
                  </w:pPr>
                  <w:r w:rsidRPr="0075696A">
                    <w:rPr>
                      <w:rFonts w:ascii="Arial" w:eastAsia="Arial" w:hAnsi="Arial" w:cs="Arial"/>
                      <w:i/>
                      <w:sz w:val="22"/>
                      <w:szCs w:val="22"/>
                      <w:lang w:val="en-US"/>
                    </w:rPr>
                    <w:t>Technical directories of Ministry o</w:t>
                  </w:r>
                  <w:r>
                    <w:rPr>
                      <w:rFonts w:ascii="Arial" w:eastAsia="Arial" w:hAnsi="Arial" w:cs="Arial"/>
                      <w:i/>
                      <w:sz w:val="22"/>
                      <w:szCs w:val="22"/>
                      <w:lang w:val="en-US"/>
                    </w:rPr>
                    <w:t>f Agriculture</w:t>
                  </w:r>
                </w:p>
              </w:tc>
              <w:tc>
                <w:tcPr>
                  <w:tcW w:w="5325" w:type="dxa"/>
                </w:tcPr>
                <w:p w14:paraId="6B70FE6A" w14:textId="4097FE3C" w:rsidR="008C020E" w:rsidRPr="00A66529" w:rsidRDefault="005B3C3D" w:rsidP="00B32AA3">
                  <w:pPr>
                    <w:ind w:hanging="2"/>
                    <w:rPr>
                      <w:rFonts w:ascii="Arial" w:eastAsia="Arial" w:hAnsi="Arial" w:cs="Arial"/>
                      <w:i/>
                      <w:sz w:val="22"/>
                      <w:szCs w:val="22"/>
                      <w:lang w:val="en-US"/>
                    </w:rPr>
                  </w:pPr>
                  <w:r w:rsidRPr="00A66529">
                    <w:rPr>
                      <w:rFonts w:ascii="Arial" w:eastAsia="Arial" w:hAnsi="Arial" w:cs="Arial"/>
                      <w:i/>
                      <w:sz w:val="22"/>
                      <w:szCs w:val="22"/>
                      <w:lang w:val="en-US"/>
                    </w:rPr>
                    <w:t xml:space="preserve">Adoption </w:t>
                  </w:r>
                  <w:r w:rsidR="0075696A" w:rsidRPr="00A66529">
                    <w:rPr>
                      <w:rFonts w:ascii="Arial" w:eastAsia="Arial" w:hAnsi="Arial" w:cs="Arial"/>
                      <w:i/>
                      <w:sz w:val="22"/>
                      <w:szCs w:val="22"/>
                      <w:lang w:val="en-US"/>
                    </w:rPr>
                    <w:t>of the solution</w:t>
                  </w:r>
                </w:p>
                <w:p w14:paraId="22010D3B" w14:textId="5EF2C3CA" w:rsidR="0075696A" w:rsidRPr="0075696A" w:rsidRDefault="0075696A" w:rsidP="00B32AA3">
                  <w:pPr>
                    <w:ind w:hanging="2"/>
                    <w:rPr>
                      <w:rFonts w:ascii="Arial" w:eastAsia="Arial" w:hAnsi="Arial" w:cs="Arial"/>
                      <w:i/>
                      <w:sz w:val="22"/>
                      <w:szCs w:val="22"/>
                      <w:lang w:val="en-US"/>
                    </w:rPr>
                  </w:pPr>
                  <w:r w:rsidRPr="0075696A">
                    <w:rPr>
                      <w:rFonts w:ascii="Arial" w:eastAsia="Arial" w:hAnsi="Arial" w:cs="Arial"/>
                      <w:i/>
                      <w:sz w:val="22"/>
                      <w:szCs w:val="22"/>
                      <w:lang w:val="en-US"/>
                    </w:rPr>
                    <w:t xml:space="preserve">Implementation of platform to collect </w:t>
                  </w:r>
                  <w:r>
                    <w:rPr>
                      <w:rFonts w:ascii="Arial" w:eastAsia="Arial" w:hAnsi="Arial" w:cs="Arial"/>
                      <w:i/>
                      <w:sz w:val="22"/>
                      <w:szCs w:val="22"/>
                      <w:lang w:val="en-US"/>
                    </w:rPr>
                    <w:t>data and announcement (draught and flood)</w:t>
                  </w:r>
                </w:p>
                <w:p w14:paraId="07ABFD14" w14:textId="14EC47E2" w:rsidR="005166F7" w:rsidRPr="00AB4121" w:rsidRDefault="0075696A" w:rsidP="00B32AA3">
                  <w:pPr>
                    <w:ind w:hanging="2"/>
                    <w:rPr>
                      <w:rFonts w:ascii="Arial" w:eastAsia="Arial" w:hAnsi="Arial" w:cs="Arial"/>
                      <w:i/>
                      <w:sz w:val="22"/>
                      <w:szCs w:val="22"/>
                      <w:lang w:val="fr-FR"/>
                    </w:rPr>
                  </w:pPr>
                  <w:r>
                    <w:rPr>
                      <w:rFonts w:ascii="Arial" w:eastAsia="Arial" w:hAnsi="Arial" w:cs="Arial"/>
                      <w:i/>
                      <w:sz w:val="22"/>
                      <w:szCs w:val="22"/>
                      <w:lang w:val="fr-FR"/>
                    </w:rPr>
                    <w:t>Plateform management</w:t>
                  </w:r>
                </w:p>
              </w:tc>
            </w:tr>
            <w:tr w:rsidR="008C020E" w:rsidRPr="009A5600" w14:paraId="50080F27" w14:textId="77777777" w:rsidTr="005166F7">
              <w:trPr>
                <w:trHeight w:val="235"/>
              </w:trPr>
              <w:tc>
                <w:tcPr>
                  <w:tcW w:w="5325" w:type="dxa"/>
                  <w:vAlign w:val="center"/>
                </w:tcPr>
                <w:p w14:paraId="0591CB6B" w14:textId="26E8EAFE" w:rsidR="008C020E" w:rsidRPr="0075696A" w:rsidRDefault="0075696A" w:rsidP="005166F7">
                  <w:pPr>
                    <w:ind w:hanging="2"/>
                    <w:rPr>
                      <w:rFonts w:ascii="Arial" w:eastAsia="Arial" w:hAnsi="Arial" w:cs="Arial"/>
                      <w:i/>
                      <w:sz w:val="22"/>
                      <w:szCs w:val="22"/>
                      <w:lang w:val="en-US"/>
                    </w:rPr>
                  </w:pPr>
                  <w:r w:rsidRPr="0075696A">
                    <w:rPr>
                      <w:rFonts w:ascii="Arial" w:eastAsia="Arial" w:hAnsi="Arial" w:cs="Arial"/>
                      <w:i/>
                      <w:sz w:val="22"/>
                      <w:szCs w:val="22"/>
                      <w:lang w:val="en-US"/>
                    </w:rPr>
                    <w:t>Regional technical services of Ministry of Agric</w:t>
                  </w:r>
                  <w:r>
                    <w:rPr>
                      <w:rFonts w:ascii="Arial" w:eastAsia="Arial" w:hAnsi="Arial" w:cs="Arial"/>
                      <w:i/>
                      <w:sz w:val="22"/>
                      <w:szCs w:val="22"/>
                      <w:lang w:val="en-US"/>
                    </w:rPr>
                    <w:t>u</w:t>
                  </w:r>
                  <w:r w:rsidRPr="0075696A">
                    <w:rPr>
                      <w:rFonts w:ascii="Arial" w:eastAsia="Arial" w:hAnsi="Arial" w:cs="Arial"/>
                      <w:i/>
                      <w:sz w:val="22"/>
                      <w:szCs w:val="22"/>
                      <w:lang w:val="en-US"/>
                    </w:rPr>
                    <w:t>lture (</w:t>
                  </w:r>
                  <w:r w:rsidR="005B3C3D" w:rsidRPr="0075696A">
                    <w:rPr>
                      <w:rFonts w:ascii="Arial" w:eastAsia="Arial" w:hAnsi="Arial" w:cs="Arial"/>
                      <w:i/>
                      <w:sz w:val="22"/>
                      <w:szCs w:val="22"/>
                      <w:lang w:val="en-US"/>
                    </w:rPr>
                    <w:t>CRDA</w:t>
                  </w:r>
                  <w:r w:rsidRPr="0075696A">
                    <w:rPr>
                      <w:rFonts w:ascii="Arial" w:eastAsia="Arial" w:hAnsi="Arial" w:cs="Arial"/>
                      <w:i/>
                      <w:sz w:val="22"/>
                      <w:szCs w:val="22"/>
                      <w:lang w:val="en-US"/>
                    </w:rPr>
                    <w:t>)</w:t>
                  </w:r>
                </w:p>
              </w:tc>
              <w:tc>
                <w:tcPr>
                  <w:tcW w:w="5325" w:type="dxa"/>
                </w:tcPr>
                <w:p w14:paraId="4535701C" w14:textId="54443E67" w:rsidR="008C020E" w:rsidRDefault="0075696A" w:rsidP="00B32AA3">
                  <w:pPr>
                    <w:rPr>
                      <w:rFonts w:ascii="Arial" w:eastAsia="Arial" w:hAnsi="Arial" w:cs="Arial"/>
                      <w:i/>
                      <w:sz w:val="22"/>
                      <w:szCs w:val="22"/>
                      <w:lang w:val="fr-FR"/>
                    </w:rPr>
                  </w:pPr>
                  <w:r>
                    <w:rPr>
                      <w:rFonts w:ascii="Arial" w:eastAsia="Arial" w:hAnsi="Arial" w:cs="Arial"/>
                      <w:i/>
                      <w:sz w:val="22"/>
                      <w:szCs w:val="22"/>
                      <w:lang w:val="fr-FR"/>
                    </w:rPr>
                    <w:t>Data collection</w:t>
                  </w:r>
                </w:p>
                <w:p w14:paraId="2E1AAA67" w14:textId="2CF2DCE6" w:rsidR="005B3C3D" w:rsidRPr="00AB4121" w:rsidRDefault="0075696A" w:rsidP="0075696A">
                  <w:pPr>
                    <w:rPr>
                      <w:rFonts w:ascii="Arial" w:eastAsia="Arial" w:hAnsi="Arial" w:cs="Arial"/>
                      <w:i/>
                      <w:sz w:val="22"/>
                      <w:szCs w:val="22"/>
                      <w:lang w:val="fr-FR"/>
                    </w:rPr>
                  </w:pPr>
                  <w:r>
                    <w:rPr>
                      <w:rFonts w:ascii="Arial" w:eastAsia="Arial" w:hAnsi="Arial" w:cs="Arial"/>
                      <w:i/>
                      <w:sz w:val="22"/>
                      <w:szCs w:val="22"/>
                      <w:lang w:val="fr-FR"/>
                    </w:rPr>
                    <w:t>Sites’ implementation</w:t>
                  </w:r>
                </w:p>
              </w:tc>
            </w:tr>
            <w:tr w:rsidR="009C107A" w:rsidRPr="0075696A" w14:paraId="4558CCC5" w14:textId="77777777" w:rsidTr="005166F7">
              <w:trPr>
                <w:trHeight w:val="235"/>
              </w:trPr>
              <w:tc>
                <w:tcPr>
                  <w:tcW w:w="5325" w:type="dxa"/>
                  <w:vAlign w:val="center"/>
                </w:tcPr>
                <w:p w14:paraId="603A2DEC" w14:textId="4BBE813C" w:rsidR="009C107A" w:rsidRPr="0075696A" w:rsidRDefault="0075696A" w:rsidP="0075696A">
                  <w:pPr>
                    <w:rPr>
                      <w:rFonts w:ascii="Arial" w:eastAsia="Arial" w:hAnsi="Arial" w:cs="Arial"/>
                      <w:i/>
                      <w:lang w:val="en-US"/>
                    </w:rPr>
                  </w:pPr>
                  <w:r w:rsidRPr="0075696A">
                    <w:rPr>
                      <w:rFonts w:ascii="Arial" w:eastAsia="Arial" w:hAnsi="Arial" w:cs="Arial"/>
                      <w:i/>
                      <w:lang w:val="en-US"/>
                    </w:rPr>
                    <w:t>Stakholders</w:t>
                  </w:r>
                  <w:r w:rsidR="005B3C3D" w:rsidRPr="0075696A">
                    <w:rPr>
                      <w:rFonts w:ascii="Arial" w:eastAsia="Arial" w:hAnsi="Arial" w:cs="Arial"/>
                      <w:i/>
                      <w:lang w:val="en-US"/>
                    </w:rPr>
                    <w:t xml:space="preserve"> (</w:t>
                  </w:r>
                  <w:r w:rsidRPr="0075696A">
                    <w:rPr>
                      <w:rFonts w:ascii="Arial" w:eastAsia="Arial" w:hAnsi="Arial" w:cs="Arial"/>
                      <w:i/>
                      <w:lang w:val="en-US"/>
                    </w:rPr>
                    <w:t>Sociaties for Agricultural Develpemnt (GDA), farmers, civil</w:t>
                  </w:r>
                  <w:r>
                    <w:rPr>
                      <w:rFonts w:ascii="Arial" w:eastAsia="Arial" w:hAnsi="Arial" w:cs="Arial"/>
                      <w:i/>
                      <w:lang w:val="en-US"/>
                    </w:rPr>
                    <w:t xml:space="preserve"> society)</w:t>
                  </w:r>
                </w:p>
              </w:tc>
              <w:tc>
                <w:tcPr>
                  <w:tcW w:w="5325" w:type="dxa"/>
                </w:tcPr>
                <w:p w14:paraId="30B899C2" w14:textId="77777777" w:rsidR="0075696A" w:rsidRPr="00A66529" w:rsidRDefault="0075696A" w:rsidP="0075696A">
                  <w:pPr>
                    <w:rPr>
                      <w:rFonts w:ascii="Arial" w:eastAsia="Arial" w:hAnsi="Arial" w:cs="Arial"/>
                      <w:i/>
                      <w:sz w:val="22"/>
                      <w:szCs w:val="22"/>
                      <w:lang w:val="en-US"/>
                    </w:rPr>
                  </w:pPr>
                  <w:r w:rsidRPr="00A66529">
                    <w:rPr>
                      <w:rFonts w:ascii="Arial" w:eastAsia="Arial" w:hAnsi="Arial" w:cs="Arial"/>
                      <w:i/>
                      <w:sz w:val="22"/>
                      <w:szCs w:val="22"/>
                      <w:lang w:val="en-US"/>
                    </w:rPr>
                    <w:t>Data collection</w:t>
                  </w:r>
                </w:p>
                <w:p w14:paraId="3A074E6F" w14:textId="4F0AE49F" w:rsidR="009F00F7" w:rsidRPr="0075696A" w:rsidRDefault="0075696A" w:rsidP="0075696A">
                  <w:pPr>
                    <w:ind w:hanging="2"/>
                    <w:rPr>
                      <w:rFonts w:ascii="Arial" w:eastAsia="Arial" w:hAnsi="Arial" w:cs="Arial"/>
                      <w:i/>
                      <w:sz w:val="22"/>
                      <w:szCs w:val="22"/>
                      <w:lang w:val="en-US"/>
                    </w:rPr>
                  </w:pPr>
                  <w:r w:rsidRPr="0075696A">
                    <w:rPr>
                      <w:rFonts w:ascii="Arial" w:eastAsia="Arial" w:hAnsi="Arial" w:cs="Arial"/>
                      <w:i/>
                      <w:sz w:val="22"/>
                      <w:szCs w:val="22"/>
                      <w:lang w:val="en-US"/>
                    </w:rPr>
                    <w:t>Data access related to t</w:t>
                  </w:r>
                  <w:r>
                    <w:rPr>
                      <w:rFonts w:ascii="Arial" w:eastAsia="Arial" w:hAnsi="Arial" w:cs="Arial"/>
                      <w:i/>
                      <w:sz w:val="22"/>
                      <w:szCs w:val="22"/>
                      <w:lang w:val="en-US"/>
                    </w:rPr>
                    <w:t>he hydro-systems</w:t>
                  </w:r>
                </w:p>
              </w:tc>
            </w:tr>
            <w:tr w:rsidR="000A6E77" w:rsidRPr="009A5600" w14:paraId="584197E5" w14:textId="77777777" w:rsidTr="005166F7">
              <w:trPr>
                <w:trHeight w:val="235"/>
              </w:trPr>
              <w:tc>
                <w:tcPr>
                  <w:tcW w:w="5325" w:type="dxa"/>
                  <w:vAlign w:val="center"/>
                </w:tcPr>
                <w:p w14:paraId="7AB4703D" w14:textId="3102802D" w:rsidR="000A6E77" w:rsidRPr="006277B7" w:rsidRDefault="0075696A" w:rsidP="006277B7">
                  <w:pPr>
                    <w:rPr>
                      <w:rFonts w:ascii="Arial" w:eastAsia="Arial" w:hAnsi="Arial" w:cs="Arial"/>
                      <w:i/>
                      <w:lang w:val="en-US"/>
                    </w:rPr>
                  </w:pPr>
                  <w:r w:rsidRPr="0075696A">
                    <w:rPr>
                      <w:rFonts w:ascii="Arial" w:eastAsia="Arial" w:hAnsi="Arial" w:cs="Arial"/>
                      <w:i/>
                      <w:lang w:val="en-US"/>
                    </w:rPr>
                    <w:t>Tunisian Agriculture and Fishing Union</w:t>
                  </w:r>
                  <w:r w:rsidR="006277B7">
                    <w:rPr>
                      <w:rFonts w:ascii="Arial" w:eastAsia="Arial" w:hAnsi="Arial" w:cs="Arial"/>
                      <w:i/>
                      <w:lang w:val="en-US"/>
                    </w:rPr>
                    <w:t xml:space="preserve"> at regional and local level</w:t>
                  </w:r>
                </w:p>
              </w:tc>
              <w:tc>
                <w:tcPr>
                  <w:tcW w:w="5325" w:type="dxa"/>
                </w:tcPr>
                <w:p w14:paraId="4828ADE7" w14:textId="0BF6754C" w:rsidR="006277B7" w:rsidRPr="006277B7" w:rsidRDefault="006277B7" w:rsidP="000A6E77">
                  <w:pPr>
                    <w:ind w:hanging="2"/>
                    <w:rPr>
                      <w:rFonts w:ascii="Arial" w:eastAsia="Arial" w:hAnsi="Arial" w:cs="Arial"/>
                      <w:i/>
                      <w:sz w:val="22"/>
                      <w:szCs w:val="22"/>
                      <w:lang w:val="en-US"/>
                    </w:rPr>
                  </w:pPr>
                  <w:r w:rsidRPr="006277B7">
                    <w:rPr>
                      <w:rFonts w:ascii="Arial" w:eastAsia="Arial" w:hAnsi="Arial" w:cs="Arial"/>
                      <w:i/>
                      <w:sz w:val="22"/>
                      <w:szCs w:val="22"/>
                      <w:lang w:val="en-US"/>
                    </w:rPr>
                    <w:t>Sites’ implementation</w:t>
                  </w:r>
                </w:p>
                <w:p w14:paraId="7742C9B8" w14:textId="55B8E7C1" w:rsidR="000A6E77" w:rsidRPr="00A66529" w:rsidRDefault="006277B7" w:rsidP="006277B7">
                  <w:pPr>
                    <w:ind w:hanging="2"/>
                    <w:rPr>
                      <w:rFonts w:ascii="Arial" w:eastAsia="Arial" w:hAnsi="Arial" w:cs="Arial"/>
                      <w:i/>
                      <w:sz w:val="22"/>
                      <w:szCs w:val="22"/>
                      <w:lang w:val="en-US"/>
                    </w:rPr>
                  </w:pPr>
                  <w:r w:rsidRPr="00A66529">
                    <w:rPr>
                      <w:rFonts w:ascii="Arial" w:eastAsia="Arial" w:hAnsi="Arial" w:cs="Arial"/>
                      <w:i/>
                      <w:sz w:val="22"/>
                      <w:szCs w:val="22"/>
                      <w:lang w:val="en-US"/>
                    </w:rPr>
                    <w:t>Sites’ management</w:t>
                  </w:r>
                </w:p>
              </w:tc>
            </w:tr>
            <w:tr w:rsidR="000A6E77" w:rsidRPr="006277B7" w14:paraId="2F98E5F6" w14:textId="77777777" w:rsidTr="005166F7">
              <w:trPr>
                <w:trHeight w:val="235"/>
              </w:trPr>
              <w:tc>
                <w:tcPr>
                  <w:tcW w:w="5325" w:type="dxa"/>
                  <w:vAlign w:val="center"/>
                </w:tcPr>
                <w:p w14:paraId="676D165D" w14:textId="2C9FD4DF" w:rsidR="000A6E77" w:rsidRPr="006277B7" w:rsidRDefault="006277B7" w:rsidP="000A6E77">
                  <w:pPr>
                    <w:ind w:hanging="2"/>
                    <w:rPr>
                      <w:rFonts w:ascii="Arial" w:eastAsia="Arial" w:hAnsi="Arial" w:cs="Arial"/>
                      <w:i/>
                      <w:lang w:val="en-US"/>
                    </w:rPr>
                  </w:pPr>
                  <w:r w:rsidRPr="006277B7">
                    <w:rPr>
                      <w:rFonts w:ascii="Arial" w:eastAsia="Arial" w:hAnsi="Arial" w:cs="Arial"/>
                      <w:i/>
                      <w:lang w:val="en-US"/>
                    </w:rPr>
                    <w:t>Academics and researchers</w:t>
                  </w:r>
                </w:p>
              </w:tc>
              <w:tc>
                <w:tcPr>
                  <w:tcW w:w="5325" w:type="dxa"/>
                </w:tcPr>
                <w:p w14:paraId="5EFFD662" w14:textId="10F47D66" w:rsidR="000A6E77" w:rsidRPr="006277B7" w:rsidRDefault="006277B7" w:rsidP="000A6E77">
                  <w:pPr>
                    <w:ind w:hanging="2"/>
                    <w:rPr>
                      <w:rFonts w:ascii="Arial" w:eastAsia="Arial" w:hAnsi="Arial" w:cs="Arial"/>
                      <w:i/>
                      <w:sz w:val="22"/>
                      <w:szCs w:val="22"/>
                      <w:lang w:val="en-US"/>
                    </w:rPr>
                  </w:pPr>
                  <w:r w:rsidRPr="006277B7">
                    <w:rPr>
                      <w:rFonts w:ascii="Arial" w:eastAsia="Arial" w:hAnsi="Arial" w:cs="Arial"/>
                      <w:i/>
                      <w:sz w:val="22"/>
                      <w:szCs w:val="22"/>
                      <w:lang w:val="en-US"/>
                    </w:rPr>
                    <w:t>Data valorization</w:t>
                  </w:r>
                </w:p>
                <w:p w14:paraId="17D05D53" w14:textId="1E27F4E7" w:rsidR="000A6E77" w:rsidRPr="006277B7" w:rsidRDefault="006277B7" w:rsidP="000A6E77">
                  <w:pPr>
                    <w:ind w:hanging="2"/>
                    <w:rPr>
                      <w:rFonts w:ascii="Arial" w:eastAsia="Arial" w:hAnsi="Arial" w:cs="Arial"/>
                      <w:i/>
                      <w:sz w:val="22"/>
                      <w:szCs w:val="22"/>
                      <w:lang w:val="en-US"/>
                    </w:rPr>
                  </w:pPr>
                  <w:r w:rsidRPr="006277B7">
                    <w:rPr>
                      <w:rFonts w:ascii="Arial" w:eastAsia="Arial" w:hAnsi="Arial" w:cs="Arial"/>
                      <w:i/>
                      <w:sz w:val="22"/>
                      <w:szCs w:val="22"/>
                      <w:lang w:val="en-US"/>
                    </w:rPr>
                    <w:t>Data collection</w:t>
                  </w:r>
                </w:p>
              </w:tc>
            </w:tr>
          </w:tbl>
          <w:p w14:paraId="17BAD9AC" w14:textId="77777777" w:rsidR="008C020E" w:rsidRPr="006277B7" w:rsidRDefault="008C020E" w:rsidP="00B32AA3">
            <w:pPr>
              <w:rPr>
                <w:rFonts w:ascii="Arial" w:eastAsia="Arial" w:hAnsi="Arial" w:cs="Arial"/>
                <w:i/>
                <w:lang w:val="en-US"/>
              </w:rPr>
            </w:pPr>
          </w:p>
          <w:p w14:paraId="763D6403" w14:textId="77777777" w:rsidR="00261052" w:rsidRPr="006277B7" w:rsidRDefault="00261052" w:rsidP="00B32AA3">
            <w:pPr>
              <w:rPr>
                <w:rFonts w:ascii="Arial" w:eastAsia="Arial" w:hAnsi="Arial" w:cs="Arial"/>
                <w:b/>
                <w:color w:val="FF0000"/>
                <w:sz w:val="22"/>
                <w:szCs w:val="22"/>
                <w:lang w:val="en-US"/>
              </w:rPr>
            </w:pPr>
          </w:p>
          <w:p w14:paraId="2C32C0B3" w14:textId="77777777" w:rsidR="00EA0D4C" w:rsidRPr="00930E9D" w:rsidRDefault="004761EA" w:rsidP="00EA0D4C">
            <w:pPr>
              <w:ind w:right="884"/>
              <w:jc w:val="both"/>
              <w:rPr>
                <w:rFonts w:ascii="Arial" w:eastAsia="Arial" w:hAnsi="Arial" w:cs="Arial"/>
                <w:b/>
                <w:sz w:val="22"/>
                <w:szCs w:val="22"/>
              </w:rPr>
            </w:pPr>
            <w:r w:rsidRPr="00930E9D">
              <w:rPr>
                <w:rFonts w:ascii="Arial" w:eastAsia="Arial" w:hAnsi="Arial" w:cs="Arial"/>
                <w:b/>
                <w:sz w:val="22"/>
                <w:szCs w:val="22"/>
              </w:rPr>
              <w:t xml:space="preserve">Authors of the factsheet </w:t>
            </w:r>
          </w:p>
          <w:p w14:paraId="32176560" w14:textId="77777777" w:rsidR="004761EA" w:rsidRPr="00930E9D" w:rsidRDefault="004761EA" w:rsidP="005166F7">
            <w:pPr>
              <w:ind w:left="-682" w:right="-7" w:firstLine="708"/>
              <w:rPr>
                <w:rFonts w:ascii="Arial" w:eastAsia="Arial" w:hAnsi="Arial" w:cs="Arial"/>
                <w:sz w:val="22"/>
                <w:szCs w:val="22"/>
              </w:rPr>
            </w:pPr>
          </w:p>
          <w:p w14:paraId="4698DF41" w14:textId="77777777" w:rsidR="005166F7" w:rsidRPr="00930E9D" w:rsidRDefault="005166F7" w:rsidP="005166F7">
            <w:pPr>
              <w:ind w:left="-682" w:right="-7" w:firstLine="708"/>
              <w:rPr>
                <w:rFonts w:ascii="Arial" w:eastAsia="Arial" w:hAnsi="Arial" w:cs="Arial"/>
                <w:sz w:val="22"/>
                <w:szCs w:val="22"/>
              </w:rPr>
            </w:pPr>
            <w:r w:rsidRPr="00930E9D">
              <w:rPr>
                <w:rFonts w:ascii="Arial" w:eastAsia="Arial" w:hAnsi="Arial" w:cs="Arial"/>
                <w:sz w:val="22"/>
                <w:szCs w:val="22"/>
              </w:rPr>
              <w:t>Slaheddine Khlifi (ESIM)</w:t>
            </w:r>
          </w:p>
          <w:p w14:paraId="71B9901C" w14:textId="1C8D910E" w:rsidR="005166F7" w:rsidRPr="00A66529" w:rsidRDefault="005166F7" w:rsidP="005166F7">
            <w:pPr>
              <w:ind w:left="-682" w:right="-7" w:firstLine="708"/>
              <w:rPr>
                <w:rFonts w:ascii="Arial" w:eastAsia="Arial" w:hAnsi="Arial" w:cs="Arial"/>
                <w:sz w:val="22"/>
                <w:szCs w:val="22"/>
              </w:rPr>
            </w:pPr>
            <w:r w:rsidRPr="00A66529">
              <w:rPr>
                <w:rFonts w:ascii="Arial" w:eastAsia="Arial" w:hAnsi="Arial" w:cs="Arial"/>
                <w:sz w:val="22"/>
                <w:szCs w:val="22"/>
              </w:rPr>
              <w:t>Raed</w:t>
            </w:r>
            <w:r w:rsidR="00A66529" w:rsidRPr="00A66529">
              <w:rPr>
                <w:rFonts w:ascii="Arial" w:eastAsia="Arial" w:hAnsi="Arial" w:cs="Arial"/>
                <w:sz w:val="22"/>
                <w:szCs w:val="22"/>
              </w:rPr>
              <w:t xml:space="preserve"> </w:t>
            </w:r>
            <w:r w:rsidRPr="00A66529">
              <w:rPr>
                <w:rFonts w:ascii="Arial" w:eastAsia="Arial" w:hAnsi="Arial" w:cs="Arial"/>
                <w:sz w:val="22"/>
                <w:szCs w:val="22"/>
              </w:rPr>
              <w:t>Fehri (UC</w:t>
            </w:r>
            <w:r w:rsidR="001B2076" w:rsidRPr="00A66529">
              <w:rPr>
                <w:rFonts w:ascii="Arial" w:eastAsia="Arial" w:hAnsi="Arial" w:cs="Arial"/>
                <w:sz w:val="22"/>
                <w:szCs w:val="22"/>
              </w:rPr>
              <w:t xml:space="preserve"> </w:t>
            </w:r>
            <w:r w:rsidRPr="00A66529">
              <w:rPr>
                <w:rFonts w:ascii="Arial" w:eastAsia="Arial" w:hAnsi="Arial" w:cs="Arial"/>
                <w:sz w:val="22"/>
                <w:szCs w:val="22"/>
              </w:rPr>
              <w:t>Louvain)</w:t>
            </w:r>
          </w:p>
          <w:p w14:paraId="76DA77A8" w14:textId="77777777" w:rsidR="005166F7" w:rsidRPr="00A66529" w:rsidRDefault="005166F7" w:rsidP="005166F7">
            <w:pPr>
              <w:ind w:left="-682" w:right="-7" w:firstLine="708"/>
              <w:rPr>
                <w:rFonts w:ascii="Arial" w:eastAsia="Arial" w:hAnsi="Arial" w:cs="Arial"/>
                <w:sz w:val="22"/>
                <w:szCs w:val="22"/>
              </w:rPr>
            </w:pPr>
            <w:r w:rsidRPr="00A66529">
              <w:rPr>
                <w:rFonts w:ascii="Arial" w:eastAsia="Arial" w:hAnsi="Arial" w:cs="Arial"/>
                <w:sz w:val="22"/>
                <w:szCs w:val="22"/>
              </w:rPr>
              <w:t>Marnik Vanclooster (UC</w:t>
            </w:r>
            <w:r w:rsidR="001B2076" w:rsidRPr="00A66529">
              <w:rPr>
                <w:rFonts w:ascii="Arial" w:eastAsia="Arial" w:hAnsi="Arial" w:cs="Arial"/>
                <w:sz w:val="22"/>
                <w:szCs w:val="22"/>
              </w:rPr>
              <w:t xml:space="preserve"> </w:t>
            </w:r>
            <w:r w:rsidRPr="00A66529">
              <w:rPr>
                <w:rFonts w:ascii="Arial" w:eastAsia="Arial" w:hAnsi="Arial" w:cs="Arial"/>
                <w:sz w:val="22"/>
                <w:szCs w:val="22"/>
              </w:rPr>
              <w:t>Louvain)</w:t>
            </w:r>
          </w:p>
          <w:p w14:paraId="362D610B" w14:textId="77777777" w:rsidR="005166F7" w:rsidRPr="00C620D9" w:rsidRDefault="005166F7" w:rsidP="005166F7">
            <w:pPr>
              <w:ind w:left="-682" w:right="-7" w:firstLine="708"/>
              <w:rPr>
                <w:rFonts w:ascii="Arial" w:eastAsia="Arial" w:hAnsi="Arial" w:cs="Arial"/>
                <w:sz w:val="22"/>
                <w:szCs w:val="22"/>
                <w:lang w:val="fr-FR"/>
              </w:rPr>
            </w:pPr>
            <w:r w:rsidRPr="00C620D9">
              <w:rPr>
                <w:rFonts w:ascii="Arial" w:eastAsia="Arial" w:hAnsi="Arial" w:cs="Arial"/>
                <w:sz w:val="22"/>
                <w:szCs w:val="22"/>
                <w:lang w:val="fr-FR"/>
              </w:rPr>
              <w:t>Oussama Rhouma (ESIM)</w:t>
            </w:r>
          </w:p>
          <w:p w14:paraId="05F0A3F6" w14:textId="77777777" w:rsidR="005166F7" w:rsidRPr="00C620D9" w:rsidRDefault="005166F7" w:rsidP="005166F7">
            <w:pPr>
              <w:ind w:left="-682" w:right="-7" w:firstLine="708"/>
              <w:rPr>
                <w:rFonts w:ascii="Arial" w:eastAsia="Arial" w:hAnsi="Arial" w:cs="Arial"/>
                <w:sz w:val="22"/>
                <w:szCs w:val="22"/>
                <w:lang w:val="fr-FR"/>
              </w:rPr>
            </w:pPr>
            <w:r w:rsidRPr="00C620D9">
              <w:rPr>
                <w:rFonts w:ascii="Arial" w:eastAsia="Arial" w:hAnsi="Arial" w:cs="Arial"/>
                <w:sz w:val="22"/>
                <w:szCs w:val="22"/>
                <w:lang w:val="fr-FR"/>
              </w:rPr>
              <w:t>Khalifa Riahi (ESIM)</w:t>
            </w:r>
          </w:p>
          <w:p w14:paraId="7BCEDA59" w14:textId="77777777" w:rsidR="005166F7" w:rsidRPr="00C620D9" w:rsidRDefault="005166F7" w:rsidP="005166F7">
            <w:pPr>
              <w:ind w:left="-682" w:right="-7" w:firstLine="708"/>
              <w:rPr>
                <w:rFonts w:ascii="Arial" w:eastAsia="Arial" w:hAnsi="Arial" w:cs="Arial"/>
                <w:sz w:val="22"/>
                <w:szCs w:val="22"/>
                <w:lang w:val="fr-BE"/>
              </w:rPr>
            </w:pPr>
            <w:r w:rsidRPr="00C620D9">
              <w:rPr>
                <w:rFonts w:ascii="Arial" w:eastAsia="Arial" w:hAnsi="Arial" w:cs="Arial"/>
                <w:sz w:val="22"/>
                <w:szCs w:val="22"/>
                <w:lang w:val="fr-BE"/>
              </w:rPr>
              <w:t>Safa Chaabene (ESIM et CITET)</w:t>
            </w:r>
          </w:p>
          <w:p w14:paraId="499B7B32" w14:textId="77777777" w:rsidR="005166F7" w:rsidRDefault="005166F7" w:rsidP="005166F7">
            <w:pPr>
              <w:ind w:left="-682" w:right="-7" w:firstLine="708"/>
              <w:rPr>
                <w:rFonts w:ascii="Arial" w:eastAsia="Arial" w:hAnsi="Arial" w:cs="Arial"/>
                <w:sz w:val="22"/>
                <w:szCs w:val="22"/>
                <w:lang w:val="fr-FR"/>
              </w:rPr>
            </w:pPr>
            <w:r w:rsidRPr="005166F7">
              <w:rPr>
                <w:rFonts w:ascii="Arial" w:eastAsia="Arial" w:hAnsi="Arial" w:cs="Arial"/>
                <w:sz w:val="22"/>
                <w:szCs w:val="22"/>
                <w:lang w:val="fr-FR"/>
              </w:rPr>
              <w:t>Makram Bouzidi (INAT et I</w:t>
            </w:r>
            <w:r>
              <w:rPr>
                <w:rFonts w:ascii="Arial" w:eastAsia="Arial" w:hAnsi="Arial" w:cs="Arial"/>
                <w:sz w:val="22"/>
                <w:szCs w:val="22"/>
                <w:lang w:val="fr-FR"/>
              </w:rPr>
              <w:t>NRGREF)</w:t>
            </w:r>
          </w:p>
          <w:p w14:paraId="6CD21889" w14:textId="77777777" w:rsidR="00CC0E8D" w:rsidRPr="009A5600" w:rsidRDefault="00B31B74" w:rsidP="005166F7">
            <w:pPr>
              <w:ind w:left="-682" w:right="-7" w:firstLine="708"/>
              <w:rPr>
                <w:rFonts w:ascii="Arial" w:eastAsia="Arial" w:hAnsi="Arial" w:cs="Arial"/>
                <w:sz w:val="22"/>
                <w:szCs w:val="22"/>
                <w:lang w:val="en-US"/>
              </w:rPr>
            </w:pPr>
            <w:r w:rsidRPr="009A5600">
              <w:rPr>
                <w:rFonts w:ascii="Arial" w:eastAsia="Arial" w:hAnsi="Arial" w:cs="Arial"/>
                <w:sz w:val="22"/>
                <w:szCs w:val="22"/>
                <w:lang w:val="en-US"/>
              </w:rPr>
              <w:t xml:space="preserve">Jawaher </w:t>
            </w:r>
            <w:r w:rsidR="00CC0E8D" w:rsidRPr="009A5600">
              <w:rPr>
                <w:rFonts w:ascii="Arial" w:eastAsia="Arial" w:hAnsi="Arial" w:cs="Arial"/>
                <w:sz w:val="22"/>
                <w:szCs w:val="22"/>
                <w:lang w:val="en-US"/>
              </w:rPr>
              <w:t>Gasmi (ESIM)</w:t>
            </w:r>
          </w:p>
          <w:p w14:paraId="530424C6" w14:textId="7E027E34" w:rsidR="00B31B74" w:rsidRPr="00CC0E8D" w:rsidRDefault="00B31B74" w:rsidP="005166F7">
            <w:pPr>
              <w:ind w:left="-682" w:right="-7" w:firstLine="708"/>
              <w:rPr>
                <w:rFonts w:ascii="Arial" w:eastAsia="Arial" w:hAnsi="Arial" w:cs="Arial"/>
                <w:sz w:val="22"/>
                <w:szCs w:val="22"/>
                <w:lang w:val="en-US"/>
              </w:rPr>
            </w:pPr>
            <w:r w:rsidRPr="00CC0E8D">
              <w:rPr>
                <w:rFonts w:ascii="Arial" w:eastAsia="Arial" w:hAnsi="Arial" w:cs="Arial"/>
                <w:sz w:val="22"/>
                <w:szCs w:val="22"/>
                <w:lang w:val="en-US"/>
              </w:rPr>
              <w:t>Amani Belhaj</w:t>
            </w:r>
            <w:r w:rsidR="00A66529">
              <w:rPr>
                <w:rFonts w:ascii="Arial" w:eastAsia="Arial" w:hAnsi="Arial" w:cs="Arial"/>
                <w:sz w:val="22"/>
                <w:szCs w:val="22"/>
                <w:lang w:val="en-US"/>
              </w:rPr>
              <w:t xml:space="preserve"> </w:t>
            </w:r>
            <w:r w:rsidRPr="00CC0E8D">
              <w:rPr>
                <w:rFonts w:ascii="Arial" w:eastAsia="Arial" w:hAnsi="Arial" w:cs="Arial"/>
                <w:sz w:val="22"/>
                <w:szCs w:val="22"/>
                <w:lang w:val="en-US"/>
              </w:rPr>
              <w:t>Kilani</w:t>
            </w:r>
            <w:r w:rsidR="00CC0E8D" w:rsidRPr="000A6E77">
              <w:rPr>
                <w:rFonts w:ascii="Arial" w:eastAsia="Arial" w:hAnsi="Arial" w:cs="Arial"/>
                <w:sz w:val="22"/>
                <w:szCs w:val="22"/>
                <w:lang w:val="en-US"/>
              </w:rPr>
              <w:t>(ESIM)</w:t>
            </w:r>
          </w:p>
          <w:p w14:paraId="61039413" w14:textId="77777777" w:rsidR="00B31B74" w:rsidRPr="00CC0E8D" w:rsidRDefault="00B31B74" w:rsidP="005166F7">
            <w:pPr>
              <w:ind w:left="-682" w:right="-7" w:firstLine="708"/>
              <w:rPr>
                <w:rFonts w:ascii="Arial" w:eastAsia="Arial" w:hAnsi="Arial" w:cs="Arial"/>
                <w:sz w:val="22"/>
                <w:szCs w:val="22"/>
                <w:lang w:val="en-US"/>
              </w:rPr>
            </w:pPr>
          </w:p>
          <w:p w14:paraId="61547611" w14:textId="77777777" w:rsidR="00F24D52" w:rsidRPr="00CC0E8D" w:rsidRDefault="00F24D52" w:rsidP="005166F7">
            <w:pPr>
              <w:ind w:left="-682" w:right="-7" w:firstLine="708"/>
              <w:rPr>
                <w:rFonts w:ascii="Arial" w:eastAsia="Arial" w:hAnsi="Arial" w:cs="Arial"/>
                <w:sz w:val="22"/>
                <w:szCs w:val="22"/>
                <w:lang w:val="en-US"/>
              </w:rPr>
            </w:pPr>
          </w:p>
          <w:p w14:paraId="004249DD" w14:textId="77777777" w:rsidR="004761EA" w:rsidRDefault="004761EA" w:rsidP="005166F7">
            <w:pPr>
              <w:ind w:left="-682" w:right="-7" w:firstLine="708"/>
              <w:rPr>
                <w:rFonts w:ascii="Arial" w:eastAsia="Arial" w:hAnsi="Arial" w:cs="Arial"/>
                <w:b/>
                <w:bCs/>
                <w:sz w:val="22"/>
                <w:szCs w:val="22"/>
                <w:lang w:val="en-US"/>
              </w:rPr>
            </w:pPr>
            <w:r w:rsidRPr="004761EA">
              <w:rPr>
                <w:rFonts w:ascii="Arial" w:eastAsia="Arial" w:hAnsi="Arial" w:cs="Arial"/>
                <w:b/>
                <w:bCs/>
                <w:sz w:val="22"/>
                <w:szCs w:val="22"/>
                <w:lang w:val="en-US"/>
              </w:rPr>
              <w:t>Bibliographical references</w:t>
            </w:r>
          </w:p>
          <w:p w14:paraId="0A18550B" w14:textId="77777777" w:rsidR="004761EA" w:rsidRPr="000A6E77" w:rsidRDefault="004761EA" w:rsidP="005166F7">
            <w:pPr>
              <w:ind w:left="-682" w:right="-7" w:firstLine="708"/>
              <w:rPr>
                <w:rFonts w:ascii="Arial" w:eastAsia="Arial" w:hAnsi="Arial" w:cs="Arial"/>
                <w:b/>
                <w:bCs/>
                <w:sz w:val="22"/>
                <w:szCs w:val="22"/>
                <w:lang w:val="en-US"/>
              </w:rPr>
            </w:pPr>
          </w:p>
          <w:p w14:paraId="62832B7C" w14:textId="77777777" w:rsidR="00242BB2" w:rsidRDefault="00F24D52" w:rsidP="002C6370">
            <w:pPr>
              <w:ind w:left="662" w:hanging="572"/>
              <w:jc w:val="both"/>
              <w:rPr>
                <w:rFonts w:ascii="Arial" w:eastAsia="Arial" w:hAnsi="Arial" w:cs="Arial"/>
                <w:color w:val="2F439E"/>
                <w:sz w:val="22"/>
                <w:szCs w:val="22"/>
                <w:lang w:val="fr-FR"/>
              </w:rPr>
            </w:pPr>
            <w:r w:rsidRPr="00340951">
              <w:rPr>
                <w:rFonts w:ascii="Arial" w:eastAsia="Arial" w:hAnsi="Arial" w:cs="Arial"/>
                <w:color w:val="2F439E"/>
                <w:sz w:val="22"/>
                <w:szCs w:val="22"/>
              </w:rPr>
              <w:t xml:space="preserve">Fehri, R. </w:t>
            </w:r>
            <w:r w:rsidR="006C637C">
              <w:rPr>
                <w:rFonts w:ascii="Arial" w:eastAsia="Arial" w:hAnsi="Arial" w:cs="Arial"/>
                <w:color w:val="2F439E"/>
                <w:sz w:val="22"/>
                <w:szCs w:val="22"/>
              </w:rPr>
              <w:t>(</w:t>
            </w:r>
            <w:r w:rsidRPr="00340951">
              <w:rPr>
                <w:rFonts w:ascii="Arial" w:eastAsia="Arial" w:hAnsi="Arial" w:cs="Arial"/>
                <w:color w:val="2F439E"/>
                <w:sz w:val="22"/>
                <w:szCs w:val="22"/>
              </w:rPr>
              <w:t>2021</w:t>
            </w:r>
            <w:r w:rsidR="006C637C">
              <w:rPr>
                <w:rFonts w:ascii="Arial" w:eastAsia="Arial" w:hAnsi="Arial" w:cs="Arial"/>
                <w:color w:val="2F439E"/>
                <w:sz w:val="22"/>
                <w:szCs w:val="22"/>
              </w:rPr>
              <w:t>)</w:t>
            </w:r>
            <w:r w:rsidRPr="00340951">
              <w:rPr>
                <w:rFonts w:ascii="Arial" w:eastAsia="Arial" w:hAnsi="Arial" w:cs="Arial"/>
                <w:color w:val="2F439E"/>
                <w:sz w:val="22"/>
                <w:szCs w:val="22"/>
              </w:rPr>
              <w:t xml:space="preserve">. Participatory approaches to monitor water-related Sustainable Development Goal (SDG 6) in Tunisia. </w:t>
            </w:r>
            <w:r w:rsidRPr="00340951">
              <w:rPr>
                <w:rFonts w:ascii="Arial" w:eastAsia="Arial" w:hAnsi="Arial" w:cs="Arial"/>
                <w:color w:val="2F439E"/>
                <w:sz w:val="22"/>
                <w:szCs w:val="22"/>
                <w:lang w:val="fr-FR"/>
              </w:rPr>
              <w:t>PhD dissertation. Doctoral thesis in Sciences agronomiques et ingénierie biologique, UCLouvain, Belgium</w:t>
            </w:r>
          </w:p>
          <w:p w14:paraId="5D282DDF" w14:textId="77777777" w:rsidR="00F24D52" w:rsidRPr="00C620D9" w:rsidRDefault="00F24D52" w:rsidP="000A6E77">
            <w:pPr>
              <w:ind w:left="662" w:hanging="572"/>
              <w:jc w:val="both"/>
              <w:rPr>
                <w:rFonts w:ascii="Arial" w:eastAsia="Arial" w:hAnsi="Arial" w:cs="Arial"/>
                <w:color w:val="2F439E"/>
                <w:sz w:val="22"/>
                <w:szCs w:val="22"/>
                <w:lang w:val="en-US"/>
              </w:rPr>
            </w:pPr>
            <w:r w:rsidRPr="00340951">
              <w:rPr>
                <w:rFonts w:ascii="Arial" w:eastAsia="Arial" w:hAnsi="Arial" w:cs="Arial"/>
                <w:color w:val="2F439E"/>
                <w:sz w:val="22"/>
                <w:szCs w:val="22"/>
              </w:rPr>
              <w:t>Fehri, R., Bogaert, P., Khlifi, S., Vanclooster, M. (2020</w:t>
            </w:r>
            <w:r w:rsidR="006C637C">
              <w:rPr>
                <w:rFonts w:ascii="Arial" w:eastAsia="Arial" w:hAnsi="Arial" w:cs="Arial"/>
                <w:color w:val="2F439E"/>
                <w:sz w:val="22"/>
                <w:szCs w:val="22"/>
              </w:rPr>
              <w:t>a</w:t>
            </w:r>
            <w:r w:rsidRPr="00340951">
              <w:rPr>
                <w:rFonts w:ascii="Arial" w:eastAsia="Arial" w:hAnsi="Arial" w:cs="Arial"/>
                <w:color w:val="2F439E"/>
                <w:sz w:val="22"/>
                <w:szCs w:val="22"/>
              </w:rPr>
              <w:t xml:space="preserve">). Data fusion of citizen-generated smartphone </w:t>
            </w:r>
            <w:r w:rsidRPr="00980A35">
              <w:rPr>
                <w:rFonts w:ascii="Arial" w:eastAsia="Arial" w:hAnsi="Arial" w:cs="Arial"/>
                <w:color w:val="2F439E"/>
                <w:sz w:val="22"/>
                <w:szCs w:val="22"/>
              </w:rPr>
              <w:t>discharge</w:t>
            </w:r>
            <w:r w:rsidRPr="00340951">
              <w:rPr>
                <w:rFonts w:ascii="Arial" w:eastAsia="Arial" w:hAnsi="Arial" w:cs="Arial"/>
                <w:color w:val="2F439E"/>
                <w:sz w:val="22"/>
                <w:szCs w:val="22"/>
              </w:rPr>
              <w:t xml:space="preserve"> measurements in Tunisia. </w:t>
            </w:r>
            <w:r w:rsidRPr="00C620D9">
              <w:rPr>
                <w:rFonts w:ascii="Arial" w:eastAsia="Arial" w:hAnsi="Arial" w:cs="Arial"/>
                <w:color w:val="2F439E"/>
                <w:sz w:val="22"/>
                <w:szCs w:val="22"/>
                <w:lang w:val="en-US"/>
              </w:rPr>
              <w:t>Journal of Hydrology, (590), 125518. doi:10.1016/j.jhydrol.2020.125518.</w:t>
            </w:r>
          </w:p>
          <w:p w14:paraId="69749BE7" w14:textId="77777777" w:rsidR="002C6370" w:rsidRPr="00980A35" w:rsidRDefault="002C6370" w:rsidP="000A6E77">
            <w:pPr>
              <w:ind w:left="662" w:hanging="572"/>
              <w:jc w:val="both"/>
              <w:rPr>
                <w:rFonts w:ascii="Arial" w:eastAsia="Arial" w:hAnsi="Arial" w:cs="Arial"/>
                <w:color w:val="2F439E"/>
                <w:sz w:val="22"/>
                <w:szCs w:val="22"/>
              </w:rPr>
            </w:pPr>
            <w:r w:rsidRPr="006C637C">
              <w:rPr>
                <w:rFonts w:ascii="Arial" w:eastAsia="Arial" w:hAnsi="Arial" w:cs="Arial"/>
                <w:color w:val="2F439E"/>
                <w:sz w:val="22"/>
                <w:szCs w:val="22"/>
                <w:lang w:val="en-US"/>
              </w:rPr>
              <w:t xml:space="preserve">Fehri R., Khlifi S., Vanclooster M. </w:t>
            </w:r>
            <w:r w:rsidR="006C637C" w:rsidRPr="006C637C">
              <w:rPr>
                <w:rFonts w:ascii="Arial" w:eastAsia="Arial" w:hAnsi="Arial" w:cs="Arial"/>
                <w:color w:val="2F439E"/>
                <w:sz w:val="22"/>
                <w:szCs w:val="22"/>
                <w:lang w:val="en-US"/>
              </w:rPr>
              <w:t>(</w:t>
            </w:r>
            <w:r w:rsidRPr="006C637C">
              <w:rPr>
                <w:rFonts w:ascii="Arial" w:eastAsia="Arial" w:hAnsi="Arial" w:cs="Arial"/>
                <w:color w:val="2F439E"/>
                <w:sz w:val="22"/>
                <w:szCs w:val="22"/>
                <w:lang w:val="en-US"/>
              </w:rPr>
              <w:t>20</w:t>
            </w:r>
            <w:r w:rsidR="006C637C" w:rsidRPr="006C637C">
              <w:rPr>
                <w:rFonts w:ascii="Arial" w:eastAsia="Arial" w:hAnsi="Arial" w:cs="Arial"/>
                <w:color w:val="2F439E"/>
                <w:sz w:val="22"/>
                <w:szCs w:val="22"/>
                <w:lang w:val="en-US"/>
              </w:rPr>
              <w:t>20</w:t>
            </w:r>
            <w:r w:rsidR="006C637C">
              <w:rPr>
                <w:rFonts w:ascii="Arial" w:eastAsia="Arial" w:hAnsi="Arial" w:cs="Arial"/>
                <w:color w:val="2F439E"/>
                <w:sz w:val="22"/>
                <w:szCs w:val="22"/>
                <w:lang w:val="en-US"/>
              </w:rPr>
              <w:t>b</w:t>
            </w:r>
            <w:r w:rsidR="006C637C" w:rsidRPr="006C637C">
              <w:rPr>
                <w:rFonts w:ascii="Arial" w:eastAsia="Arial" w:hAnsi="Arial" w:cs="Arial"/>
                <w:color w:val="2F439E"/>
                <w:sz w:val="22"/>
                <w:szCs w:val="22"/>
                <w:lang w:val="en-US"/>
              </w:rPr>
              <w:t>)</w:t>
            </w:r>
            <w:r w:rsidRPr="006C637C">
              <w:rPr>
                <w:rFonts w:ascii="Arial" w:eastAsia="Arial" w:hAnsi="Arial" w:cs="Arial"/>
                <w:color w:val="2F439E"/>
                <w:sz w:val="22"/>
                <w:szCs w:val="22"/>
                <w:lang w:val="en-US"/>
              </w:rPr>
              <w:t xml:space="preserve">. </w:t>
            </w:r>
            <w:r w:rsidRPr="00C620D9">
              <w:rPr>
                <w:rFonts w:ascii="Arial" w:eastAsia="Arial" w:hAnsi="Arial" w:cs="Arial"/>
                <w:color w:val="2F439E"/>
                <w:sz w:val="22"/>
                <w:szCs w:val="22"/>
                <w:lang w:val="en-US"/>
              </w:rPr>
              <w:t xml:space="preserve">Testing a Citizen Science water monitoring approach in Tunisia. Environmental </w:t>
            </w:r>
            <w:r w:rsidRPr="00980A35">
              <w:rPr>
                <w:rFonts w:ascii="Arial" w:eastAsia="Arial" w:hAnsi="Arial" w:cs="Arial"/>
                <w:color w:val="2F439E"/>
                <w:sz w:val="22"/>
                <w:szCs w:val="22"/>
              </w:rPr>
              <w:t>Science and Policy 104 (Water Innovation in Africa): 67 – 72 DOI: 10.1016/j.envsci.2019.11.009.</w:t>
            </w:r>
          </w:p>
          <w:p w14:paraId="398DC93B" w14:textId="77777777" w:rsidR="006C637C" w:rsidRPr="00980A35" w:rsidRDefault="006C637C" w:rsidP="000A6E77">
            <w:pPr>
              <w:ind w:left="662" w:hanging="572"/>
              <w:jc w:val="both"/>
              <w:rPr>
                <w:rFonts w:ascii="Arial" w:eastAsia="Arial" w:hAnsi="Arial" w:cs="Arial"/>
                <w:color w:val="2F439E"/>
                <w:sz w:val="22"/>
                <w:szCs w:val="22"/>
              </w:rPr>
            </w:pPr>
            <w:r w:rsidRPr="00980A35">
              <w:rPr>
                <w:rFonts w:ascii="Arial" w:eastAsia="Arial" w:hAnsi="Arial" w:cs="Arial"/>
                <w:color w:val="2F439E"/>
                <w:sz w:val="22"/>
                <w:szCs w:val="22"/>
              </w:rPr>
              <w:t>Fehri R., Khlifi S., Vanclooster M. 2019.Desaggregating SDG-6 water stress indicator at different spatial and temporal scales in Tunisia. Science of the Total Environment 694, 133766 DOI: 10.1016/j.scitotenv.2019.133766</w:t>
            </w:r>
          </w:p>
          <w:p w14:paraId="0F6DADE2" w14:textId="77777777" w:rsidR="00F059B5" w:rsidRPr="006C637C" w:rsidRDefault="00F059B5" w:rsidP="000A6E77">
            <w:pPr>
              <w:ind w:left="662" w:hanging="572"/>
              <w:jc w:val="both"/>
              <w:rPr>
                <w:rFonts w:ascii="Arial" w:eastAsia="Arial" w:hAnsi="Arial" w:cs="Arial"/>
                <w:color w:val="2F439E"/>
                <w:sz w:val="22"/>
                <w:szCs w:val="22"/>
                <w:lang w:val="fr-FR"/>
              </w:rPr>
            </w:pPr>
            <w:r w:rsidRPr="00980A35">
              <w:rPr>
                <w:rFonts w:ascii="Arial" w:eastAsia="Arial" w:hAnsi="Arial" w:cs="Arial"/>
                <w:color w:val="2F439E"/>
                <w:sz w:val="22"/>
                <w:szCs w:val="22"/>
              </w:rPr>
              <w:t xml:space="preserve">Fehri R., Vanclooster M., Khlifi S. 2017. Scientific and participatory approaches to monitor water related SDG (SDG-6) in Tunisia. </w:t>
            </w:r>
            <w:r w:rsidRPr="00F059B5">
              <w:rPr>
                <w:rFonts w:ascii="Arial" w:eastAsia="Arial" w:hAnsi="Arial" w:cs="Arial"/>
                <w:color w:val="2F439E"/>
                <w:sz w:val="22"/>
                <w:szCs w:val="22"/>
                <w:lang w:val="fr-FR"/>
              </w:rPr>
              <w:t>Revue des Régions Arides 41 : 321 – 326p</w:t>
            </w:r>
          </w:p>
          <w:p w14:paraId="7DB47B95" w14:textId="77777777" w:rsidR="00F24D52" w:rsidRPr="00C620D9" w:rsidRDefault="00F24D52" w:rsidP="005166F7">
            <w:pPr>
              <w:ind w:left="-682" w:right="-7" w:firstLine="708"/>
              <w:rPr>
                <w:rFonts w:ascii="Arial" w:eastAsia="Arial" w:hAnsi="Arial" w:cs="Arial"/>
                <w:color w:val="2F439E"/>
                <w:sz w:val="22"/>
                <w:szCs w:val="22"/>
                <w:lang w:val="fr-BE"/>
              </w:rPr>
            </w:pPr>
          </w:p>
          <w:p w14:paraId="0FF60415" w14:textId="77777777" w:rsidR="00261052" w:rsidRPr="00C620D9" w:rsidRDefault="00261052" w:rsidP="00B32AA3">
            <w:pPr>
              <w:rPr>
                <w:rFonts w:ascii="Arial" w:eastAsia="Arial" w:hAnsi="Arial" w:cs="Arial"/>
                <w:b/>
                <w:color w:val="FF0000"/>
                <w:sz w:val="22"/>
                <w:szCs w:val="22"/>
                <w:lang w:val="fr-BE"/>
              </w:rPr>
            </w:pPr>
          </w:p>
          <w:p w14:paraId="6C076454" w14:textId="77777777" w:rsidR="004761EA" w:rsidRPr="004761EA" w:rsidRDefault="004761EA" w:rsidP="004761EA">
            <w:pPr>
              <w:numPr>
                <w:ilvl w:val="0"/>
                <w:numId w:val="3"/>
              </w:numPr>
              <w:rPr>
                <w:rFonts w:ascii="Arial" w:eastAsia="Arial" w:hAnsi="Arial" w:cs="Arial"/>
                <w:b/>
                <w:color w:val="2F439E"/>
                <w:sz w:val="28"/>
                <w:szCs w:val="28"/>
              </w:rPr>
            </w:pPr>
            <w:r>
              <w:rPr>
                <w:rFonts w:ascii="Arial" w:eastAsia="Arial" w:hAnsi="Arial" w:cs="Arial"/>
                <w:b/>
                <w:color w:val="2F439E"/>
                <w:sz w:val="28"/>
                <w:szCs w:val="28"/>
              </w:rPr>
              <w:t>ANNEX I –</w:t>
            </w:r>
            <w:r w:rsidRPr="004761EA">
              <w:rPr>
                <w:rFonts w:ascii="Arial" w:eastAsia="Arial" w:hAnsi="Arial" w:cs="Arial"/>
                <w:b/>
                <w:color w:val="2F439E"/>
                <w:sz w:val="28"/>
                <w:szCs w:val="28"/>
              </w:rPr>
              <w:t>FILLING ELEMENTS</w:t>
            </w:r>
            <w:r>
              <w:rPr>
                <w:rFonts w:ascii="Arial" w:eastAsia="Arial" w:hAnsi="Arial" w:cs="Arial"/>
                <w:b/>
                <w:color w:val="2F439E"/>
                <w:sz w:val="28"/>
                <w:szCs w:val="28"/>
              </w:rPr>
              <w:t xml:space="preserve"> OF THE FACTSHEET</w:t>
            </w:r>
          </w:p>
          <w:p w14:paraId="72A0EE63" w14:textId="77777777" w:rsidR="00261052" w:rsidRPr="00930E9D" w:rsidRDefault="00261052" w:rsidP="004761EA">
            <w:pPr>
              <w:rPr>
                <w:rFonts w:ascii="Arial" w:eastAsia="Arial" w:hAnsi="Arial" w:cs="Arial"/>
                <w:b/>
                <w:color w:val="FF0000"/>
                <w:sz w:val="22"/>
                <w:szCs w:val="22"/>
              </w:rPr>
            </w:pPr>
          </w:p>
        </w:tc>
      </w:tr>
      <w:tr w:rsidR="00261052" w14:paraId="72E00477" w14:textId="77777777" w:rsidTr="00B32AA3">
        <w:trPr>
          <w:gridAfter w:val="2"/>
          <w:wAfter w:w="676" w:type="dxa"/>
        </w:trPr>
        <w:tc>
          <w:tcPr>
            <w:tcW w:w="10914" w:type="dxa"/>
            <w:gridSpan w:val="4"/>
            <w:shd w:val="clear" w:color="auto" w:fill="auto"/>
          </w:tcPr>
          <w:p w14:paraId="7638F40F" w14:textId="77777777" w:rsidR="00261052" w:rsidRPr="004761EA" w:rsidRDefault="002B4C52" w:rsidP="00EE14F6">
            <w:pPr>
              <w:rPr>
                <w:rFonts w:ascii="Arial" w:eastAsia="Arial" w:hAnsi="Arial" w:cs="Arial"/>
                <w:color w:val="2F439E"/>
                <w:sz w:val="28"/>
                <w:szCs w:val="28"/>
              </w:rPr>
            </w:pPr>
            <w:r w:rsidRPr="004761EA">
              <w:rPr>
                <w:rFonts w:ascii="Arial" w:eastAsia="Arial" w:hAnsi="Arial" w:cs="Arial"/>
                <w:color w:val="2F439E"/>
                <w:sz w:val="28"/>
                <w:szCs w:val="28"/>
              </w:rPr>
              <w:t xml:space="preserve">3) </w:t>
            </w:r>
            <w:r w:rsidR="00EE14F6" w:rsidRPr="004761EA">
              <w:rPr>
                <w:rFonts w:ascii="Arial" w:eastAsia="Arial" w:hAnsi="Arial" w:cs="Arial"/>
                <w:color w:val="2F439E"/>
                <w:sz w:val="28"/>
                <w:szCs w:val="28"/>
              </w:rPr>
              <w:t>S</w:t>
            </w:r>
            <w:r w:rsidR="004761EA" w:rsidRPr="004761EA">
              <w:rPr>
                <w:rFonts w:ascii="Arial" w:eastAsia="Arial" w:hAnsi="Arial" w:cs="Arial"/>
                <w:color w:val="2F439E"/>
                <w:sz w:val="28"/>
                <w:szCs w:val="28"/>
              </w:rPr>
              <w:t>elect a field of interest</w:t>
            </w:r>
            <w:r w:rsidR="00EE14F6" w:rsidRPr="004761EA">
              <w:rPr>
                <w:rFonts w:ascii="Arial" w:eastAsia="Arial" w:hAnsi="Arial" w:cs="Arial"/>
                <w:color w:val="2F439E"/>
                <w:sz w:val="28"/>
                <w:szCs w:val="28"/>
              </w:rPr>
              <w:t> :</w:t>
            </w:r>
          </w:p>
          <w:p w14:paraId="01F7CB01" w14:textId="78E686C1" w:rsidR="00261052" w:rsidRPr="004761EA" w:rsidRDefault="00CF2A6E" w:rsidP="00B32AA3">
            <w:pPr>
              <w:rPr>
                <w:rFonts w:ascii="Montserrat" w:eastAsia="Montserrat" w:hAnsi="Montserrat" w:cs="Montserrat"/>
                <w:b/>
                <w:color w:val="000000"/>
                <w:sz w:val="28"/>
                <w:szCs w:val="28"/>
              </w:rPr>
            </w:pPr>
            <w:r>
              <w:rPr>
                <w:noProof/>
                <w:lang w:val="fr-BE" w:eastAsia="fr-BE"/>
              </w:rPr>
              <mc:AlternateContent>
                <mc:Choice Requires="wpg">
                  <w:drawing>
                    <wp:anchor distT="0" distB="0" distL="114300" distR="114300" simplePos="0" relativeHeight="251659264" behindDoc="0" locked="0" layoutInCell="1" allowOverlap="1" wp14:anchorId="45500123" wp14:editId="283AF570">
                      <wp:simplePos x="0" y="0"/>
                      <wp:positionH relativeFrom="column">
                        <wp:posOffset>-3810</wp:posOffset>
                      </wp:positionH>
                      <wp:positionV relativeFrom="paragraph">
                        <wp:posOffset>2540</wp:posOffset>
                      </wp:positionV>
                      <wp:extent cx="4086225" cy="1021080"/>
                      <wp:effectExtent l="0" t="0" r="0" b="0"/>
                      <wp:wrapNone/>
                      <wp:docPr id="8" name="Grup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6225" cy="1021080"/>
                                <a:chOff x="0" y="0"/>
                                <a:chExt cx="4086225" cy="1021080"/>
                              </a:xfrm>
                            </wpg:grpSpPr>
                            <wpg:grpSp>
                              <wpg:cNvPr id="10" name="Gruppo 8"/>
                              <wpg:cNvGrpSpPr/>
                              <wpg:grpSpPr>
                                <a:xfrm>
                                  <a:off x="0" y="0"/>
                                  <a:ext cx="3191343" cy="1021080"/>
                                  <a:chOff x="0" y="0"/>
                                  <a:chExt cx="3191343" cy="1021080"/>
                                </a:xfrm>
                              </wpg:grpSpPr>
                              <wpg:grpSp>
                                <wpg:cNvPr id="13" name="Gruppo 13"/>
                                <wpg:cNvGrpSpPr/>
                                <wpg:grpSpPr>
                                  <a:xfrm>
                                    <a:off x="0" y="0"/>
                                    <a:ext cx="2454275" cy="1002030"/>
                                    <a:chOff x="0" y="0"/>
                                    <a:chExt cx="2454275" cy="1002030"/>
                                  </a:xfrm>
                                </wpg:grpSpPr>
                                <wpg:grpSp>
                                  <wpg:cNvPr id="18" name="Gruppo 18"/>
                                  <wpg:cNvGrpSpPr/>
                                  <wpg:grpSpPr>
                                    <a:xfrm>
                                      <a:off x="0" y="0"/>
                                      <a:ext cx="1671738" cy="992448"/>
                                      <a:chOff x="0" y="0"/>
                                      <a:chExt cx="1671738" cy="992448"/>
                                    </a:xfrm>
                                  </wpg:grpSpPr>
                                  <pic:pic xmlns:pic="http://schemas.openxmlformats.org/drawingml/2006/picture">
                                    <pic:nvPicPr>
                                      <pic:cNvPr id="19" name="image1.png"/>
                                      <pic:cNvPicPr/>
                                    </pic:nvPicPr>
                                    <pic:blipFill>
                                      <a:blip r:embed="rId20" cstate="print"/>
                                      <a:stretch>
                                        <a:fillRect/>
                                      </a:stretch>
                                    </pic:blipFill>
                                    <pic:spPr>
                                      <a:xfrm>
                                        <a:off x="0" y="56"/>
                                        <a:ext cx="824230" cy="992392"/>
                                      </a:xfrm>
                                      <a:prstGeom prst="rect">
                                        <a:avLst/>
                                      </a:prstGeom>
                                      <a:ln/>
                                    </pic:spPr>
                                  </pic:pic>
                                  <pic:pic xmlns:pic="http://schemas.openxmlformats.org/drawingml/2006/picture">
                                    <pic:nvPicPr>
                                      <pic:cNvPr id="20" name="image1.png"/>
                                      <pic:cNvPicPr/>
                                    </pic:nvPicPr>
                                    <pic:blipFill>
                                      <a:blip r:embed="rId21" cstate="print"/>
                                      <a:stretch>
                                        <a:fillRect/>
                                      </a:stretch>
                                    </pic:blipFill>
                                    <pic:spPr>
                                      <a:xfrm>
                                        <a:off x="847942" y="0"/>
                                        <a:ext cx="823796" cy="991870"/>
                                      </a:xfrm>
                                      <a:prstGeom prst="rect">
                                        <a:avLst/>
                                      </a:prstGeom>
                                      <a:ln/>
                                    </pic:spPr>
                                  </pic:pic>
                                </wpg:grpSp>
                                <pic:pic xmlns:pic="http://schemas.openxmlformats.org/drawingml/2006/picture">
                                  <pic:nvPicPr>
                                    <pic:cNvPr id="21" name="image1.png"/>
                                    <pic:cNvPicPr/>
                                  </pic:nvPicPr>
                                  <pic:blipFill>
                                    <a:blip r:embed="rId22" cstate="print"/>
                                    <a:stretch>
                                      <a:fillRect/>
                                    </a:stretch>
                                  </pic:blipFill>
                                  <pic:spPr>
                                    <a:xfrm>
                                      <a:off x="1638300" y="9525"/>
                                      <a:ext cx="815975" cy="992505"/>
                                    </a:xfrm>
                                    <a:prstGeom prst="rect">
                                      <a:avLst/>
                                    </a:prstGeom>
                                    <a:ln/>
                                  </pic:spPr>
                                </pic:pic>
                              </wpg:grpSp>
                              <pic:pic xmlns:pic="http://schemas.openxmlformats.org/drawingml/2006/picture">
                                <pic:nvPicPr>
                                  <pic:cNvPr id="22" name="image1.png"/>
                                  <pic:cNvPicPr/>
                                </pic:nvPicPr>
                                <pic:blipFill>
                                  <a:blip r:embed="rId23" cstate="print"/>
                                  <a:stretch>
                                    <a:fillRect/>
                                  </a:stretch>
                                </pic:blipFill>
                                <pic:spPr>
                                  <a:xfrm>
                                    <a:off x="2501432" y="28575"/>
                                    <a:ext cx="689911" cy="992505"/>
                                  </a:xfrm>
                                  <a:prstGeom prst="rect">
                                    <a:avLst/>
                                  </a:prstGeom>
                                  <a:ln/>
                                </pic:spPr>
                              </pic:pic>
                            </wpg:grpSp>
                            <pic:pic xmlns:pic="http://schemas.openxmlformats.org/drawingml/2006/picture">
                              <pic:nvPicPr>
                                <pic:cNvPr id="23" name="image1.png"/>
                                <pic:cNvPicPr/>
                              </pic:nvPicPr>
                              <pic:blipFill>
                                <a:blip r:embed="rId24" cstate="print"/>
                                <a:stretch>
                                  <a:fillRect/>
                                </a:stretch>
                              </pic:blipFill>
                              <pic:spPr>
                                <a:xfrm>
                                  <a:off x="3286609" y="19051"/>
                                  <a:ext cx="799616" cy="962024"/>
                                </a:xfrm>
                                <a:prstGeom prst="rect">
                                  <a:avLst/>
                                </a:prstGeom>
                                <a:ln/>
                              </pic:spPr>
                            </pic:pic>
                          </wpg:wgp>
                        </a:graphicData>
                      </a:graphic>
                      <wp14:sizeRelH relativeFrom="page">
                        <wp14:pctWidth>0</wp14:pctWidth>
                      </wp14:sizeRelH>
                      <wp14:sizeRelV relativeFrom="page">
                        <wp14:pctHeight>0</wp14:pctHeight>
                      </wp14:sizeRelV>
                    </wp:anchor>
                  </w:drawing>
                </mc:Choice>
                <mc:Fallback>
                  <w:pict>
                    <v:group w14:anchorId="46563ACF" id="Gruppo 2" o:spid="_x0000_s1026" style="position:absolute;margin-left:-.3pt;margin-top:.2pt;width:321.75pt;height:80.4pt;z-index:251659264" coordsize="40862,10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">
                      <v:group id="Gruppo 8" o:spid="_x0000_s1027" style="position:absolute;width:31913;height:10210" coordsize="31913,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uppo 13" o:spid="_x0000_s1028" style="position:absolute;width:24542;height:10020" coordsize="24542,1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uppo 18" o:spid="_x0000_s1029" style="position:absolute;width:16717;height:9924" coordsize="16717,9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30" type="#_x0000_t75" style="position:absolute;width:8242;height:9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">
                              <v:imagedata r:id="rId25" o:title=""/>
                            </v:shape>
                            <v:shape id="image1.png" o:spid="_x0000_s1031" type="#_x0000_t75" style="position:absolute;left:8479;width:8238;height:9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">
                              <v:imagedata r:id="rId26" o:title=""/>
                            </v:shape>
                          </v:group>
                          <v:shape id="image1.png" o:spid="_x0000_s1032" type="#_x0000_t75" style="position:absolute;left:16383;top:95;width:8159;height:9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">
                            <v:imagedata r:id="rId27" o:title=""/>
                          </v:shape>
                        </v:group>
                        <v:shape id="image1.png" o:spid="_x0000_s1033" type="#_x0000_t75" style="position:absolute;left:25014;top:285;width:6899;height:9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">
                          <v:imagedata r:id="rId28" o:title=""/>
                        </v:shape>
                      </v:group>
                      <v:shape id="image1.png" o:spid="_x0000_s1034" type="#_x0000_t75" style="position:absolute;left:32866;top:190;width:7996;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">
                        <v:imagedata r:id="rId29" o:title=""/>
                      </v:shape>
                    </v:group>
                  </w:pict>
                </mc:Fallback>
              </mc:AlternateContent>
            </w:r>
          </w:p>
          <w:p w14:paraId="1A339A0A" w14:textId="77777777" w:rsidR="00407E22" w:rsidRPr="004761EA" w:rsidRDefault="00407E22" w:rsidP="00B32AA3">
            <w:pPr>
              <w:rPr>
                <w:rFonts w:ascii="Montserrat" w:eastAsia="Montserrat" w:hAnsi="Montserrat" w:cs="Montserrat"/>
                <w:b/>
                <w:color w:val="000000"/>
                <w:sz w:val="28"/>
                <w:szCs w:val="28"/>
              </w:rPr>
            </w:pPr>
          </w:p>
          <w:p w14:paraId="48A93FB6" w14:textId="77777777" w:rsidR="00261052" w:rsidRPr="004761EA" w:rsidRDefault="00261052" w:rsidP="00B32AA3">
            <w:pPr>
              <w:rPr>
                <w:rFonts w:ascii="Montserrat" w:eastAsia="Montserrat" w:hAnsi="Montserrat" w:cs="Montserrat"/>
                <w:b/>
                <w:color w:val="000000"/>
                <w:sz w:val="28"/>
                <w:szCs w:val="28"/>
              </w:rPr>
            </w:pPr>
          </w:p>
          <w:p w14:paraId="1FFDFDF0" w14:textId="77777777" w:rsidR="00407E22" w:rsidRPr="004761EA" w:rsidRDefault="00407E22" w:rsidP="00B32AA3">
            <w:pPr>
              <w:rPr>
                <w:rFonts w:ascii="Montserrat" w:eastAsia="Montserrat" w:hAnsi="Montserrat" w:cs="Montserrat"/>
                <w:b/>
                <w:color w:val="000000"/>
                <w:sz w:val="28"/>
                <w:szCs w:val="28"/>
              </w:rPr>
            </w:pPr>
          </w:p>
          <w:p w14:paraId="6E03AB57" w14:textId="77777777" w:rsidR="00407E22" w:rsidRPr="004761EA" w:rsidRDefault="00407E22" w:rsidP="00B32AA3">
            <w:pPr>
              <w:rPr>
                <w:rFonts w:ascii="Montserrat" w:eastAsia="Montserrat" w:hAnsi="Montserrat" w:cs="Montserrat"/>
                <w:b/>
                <w:color w:val="000000"/>
                <w:sz w:val="28"/>
                <w:szCs w:val="28"/>
              </w:rPr>
            </w:pPr>
          </w:p>
          <w:p w14:paraId="1DD10991" w14:textId="77777777" w:rsidR="00261052" w:rsidRPr="004761EA" w:rsidRDefault="00261052" w:rsidP="00B32AA3">
            <w:pPr>
              <w:rPr>
                <w:rFonts w:ascii="Montserrat" w:eastAsia="Montserrat" w:hAnsi="Montserrat" w:cs="Montserrat"/>
                <w:b/>
                <w:color w:val="000000"/>
                <w:sz w:val="28"/>
                <w:szCs w:val="28"/>
              </w:rPr>
            </w:pPr>
          </w:p>
          <w:p w14:paraId="7768B4F2" w14:textId="77777777" w:rsidR="00261052" w:rsidRPr="004761EA" w:rsidRDefault="002B4C52" w:rsidP="00EE14F6">
            <w:pPr>
              <w:rPr>
                <w:rFonts w:ascii="Arial" w:eastAsia="Arial" w:hAnsi="Arial" w:cs="Arial"/>
                <w:color w:val="2F439E"/>
                <w:sz w:val="28"/>
                <w:szCs w:val="28"/>
              </w:rPr>
            </w:pPr>
            <w:r w:rsidRPr="004761EA">
              <w:rPr>
                <w:rFonts w:ascii="Arial" w:eastAsia="Arial" w:hAnsi="Arial" w:cs="Arial"/>
                <w:color w:val="2F439E"/>
                <w:sz w:val="28"/>
                <w:szCs w:val="28"/>
              </w:rPr>
              <w:t xml:space="preserve">4) </w:t>
            </w:r>
            <w:r w:rsidR="004761EA" w:rsidRPr="004761EA">
              <w:rPr>
                <w:rFonts w:ascii="Arial" w:eastAsia="Arial" w:hAnsi="Arial" w:cs="Arial"/>
                <w:color w:val="2F439E"/>
                <w:sz w:val="28"/>
                <w:szCs w:val="28"/>
              </w:rPr>
              <w:t>Select a topic (order of the list is random):</w:t>
            </w:r>
          </w:p>
          <w:p w14:paraId="06F2ADBD" w14:textId="77777777" w:rsidR="00261052" w:rsidRPr="004761EA" w:rsidRDefault="00261052" w:rsidP="00B32AA3">
            <w:pPr>
              <w:rPr>
                <w:rFonts w:ascii="Arial" w:eastAsia="Arial" w:hAnsi="Arial" w:cs="Arial"/>
                <w:b/>
                <w:color w:val="000000"/>
                <w:sz w:val="22"/>
                <w:szCs w:val="22"/>
              </w:rPr>
            </w:pPr>
          </w:p>
          <w:p w14:paraId="26FFEF06" w14:textId="77777777" w:rsidR="004761EA" w:rsidRPr="004761EA" w:rsidRDefault="004761EA" w:rsidP="004761EA">
            <w:pPr>
              <w:tabs>
                <w:tab w:val="left" w:pos="11057"/>
              </w:tabs>
              <w:rPr>
                <w:rFonts w:ascii="Arial" w:eastAsia="Arial" w:hAnsi="Arial" w:cs="Arial"/>
                <w:sz w:val="22"/>
                <w:szCs w:val="22"/>
              </w:rPr>
            </w:pPr>
            <w:r w:rsidRPr="004761EA">
              <w:rPr>
                <w:rFonts w:ascii="Arial" w:eastAsia="Arial" w:hAnsi="Arial" w:cs="Arial"/>
                <w:sz w:val="22"/>
                <w:szCs w:val="22"/>
              </w:rPr>
              <w:t>1. Soil fertility,</w:t>
            </w:r>
          </w:p>
          <w:p w14:paraId="438177F8" w14:textId="77777777" w:rsidR="004761EA" w:rsidRPr="004761EA" w:rsidRDefault="004761EA" w:rsidP="004761EA">
            <w:pPr>
              <w:tabs>
                <w:tab w:val="left" w:pos="11057"/>
              </w:tabs>
              <w:rPr>
                <w:rFonts w:ascii="Arial" w:eastAsia="Arial" w:hAnsi="Arial" w:cs="Arial"/>
                <w:sz w:val="22"/>
                <w:szCs w:val="22"/>
              </w:rPr>
            </w:pPr>
            <w:r w:rsidRPr="004761EA">
              <w:rPr>
                <w:rFonts w:ascii="Arial" w:eastAsia="Arial" w:hAnsi="Arial" w:cs="Arial"/>
                <w:sz w:val="22"/>
                <w:szCs w:val="22"/>
              </w:rPr>
              <w:t>2. Water saving,</w:t>
            </w:r>
          </w:p>
          <w:p w14:paraId="58E4472C" w14:textId="77777777" w:rsidR="004761EA" w:rsidRPr="004761EA" w:rsidRDefault="004761EA" w:rsidP="004761EA">
            <w:pPr>
              <w:tabs>
                <w:tab w:val="left" w:pos="11057"/>
              </w:tabs>
              <w:rPr>
                <w:rFonts w:ascii="Arial" w:eastAsia="Arial" w:hAnsi="Arial" w:cs="Arial"/>
                <w:sz w:val="22"/>
                <w:szCs w:val="22"/>
              </w:rPr>
            </w:pPr>
            <w:r w:rsidRPr="004761EA">
              <w:rPr>
                <w:rFonts w:ascii="Arial" w:eastAsia="Arial" w:hAnsi="Arial" w:cs="Arial"/>
                <w:sz w:val="22"/>
                <w:szCs w:val="22"/>
              </w:rPr>
              <w:t>3. Forest exploitation</w:t>
            </w:r>
          </w:p>
          <w:p w14:paraId="488B5A45" w14:textId="77777777" w:rsidR="004761EA" w:rsidRPr="004761EA" w:rsidRDefault="004761EA" w:rsidP="004761EA">
            <w:pPr>
              <w:tabs>
                <w:tab w:val="left" w:pos="11057"/>
              </w:tabs>
              <w:rPr>
                <w:rFonts w:ascii="Arial" w:eastAsia="Arial" w:hAnsi="Arial" w:cs="Arial"/>
                <w:sz w:val="22"/>
                <w:szCs w:val="22"/>
              </w:rPr>
            </w:pPr>
            <w:r w:rsidRPr="004761EA">
              <w:rPr>
                <w:rFonts w:ascii="Arial" w:eastAsia="Arial" w:hAnsi="Arial" w:cs="Arial"/>
                <w:sz w:val="22"/>
                <w:szCs w:val="22"/>
              </w:rPr>
              <w:t>4. Plant protection,</w:t>
            </w:r>
          </w:p>
          <w:p w14:paraId="2512E980" w14:textId="77777777" w:rsidR="004761EA" w:rsidRPr="004761EA" w:rsidRDefault="004761EA" w:rsidP="004761EA">
            <w:pPr>
              <w:tabs>
                <w:tab w:val="left" w:pos="11057"/>
              </w:tabs>
              <w:rPr>
                <w:rFonts w:ascii="Arial" w:eastAsia="Arial" w:hAnsi="Arial" w:cs="Arial"/>
                <w:sz w:val="22"/>
                <w:szCs w:val="22"/>
              </w:rPr>
            </w:pPr>
            <w:r w:rsidRPr="004761EA">
              <w:rPr>
                <w:rFonts w:ascii="Arial" w:eastAsia="Arial" w:hAnsi="Arial" w:cs="Arial"/>
                <w:sz w:val="22"/>
                <w:szCs w:val="22"/>
              </w:rPr>
              <w:t>5. Soil erosion</w:t>
            </w:r>
          </w:p>
          <w:p w14:paraId="6194A492" w14:textId="77777777" w:rsidR="004761EA" w:rsidRPr="004761EA" w:rsidRDefault="004761EA" w:rsidP="004761EA">
            <w:pPr>
              <w:tabs>
                <w:tab w:val="left" w:pos="11057"/>
              </w:tabs>
              <w:rPr>
                <w:rFonts w:ascii="Arial" w:eastAsia="Arial" w:hAnsi="Arial" w:cs="Arial"/>
                <w:sz w:val="22"/>
                <w:szCs w:val="22"/>
              </w:rPr>
            </w:pPr>
            <w:r w:rsidRPr="004761EA">
              <w:rPr>
                <w:rFonts w:ascii="Arial" w:eastAsia="Arial" w:hAnsi="Arial" w:cs="Arial"/>
                <w:sz w:val="22"/>
                <w:szCs w:val="22"/>
              </w:rPr>
              <w:t>6. Water governance,</w:t>
            </w:r>
          </w:p>
          <w:p w14:paraId="1E7A6369" w14:textId="77777777" w:rsidR="004761EA" w:rsidRPr="004761EA" w:rsidRDefault="004761EA" w:rsidP="004761EA">
            <w:pPr>
              <w:tabs>
                <w:tab w:val="left" w:pos="11057"/>
              </w:tabs>
              <w:rPr>
                <w:rFonts w:ascii="Arial" w:eastAsia="Arial" w:hAnsi="Arial" w:cs="Arial"/>
                <w:sz w:val="22"/>
                <w:szCs w:val="22"/>
              </w:rPr>
            </w:pPr>
            <w:r w:rsidRPr="004761EA">
              <w:rPr>
                <w:rFonts w:ascii="Arial" w:eastAsia="Arial" w:hAnsi="Arial" w:cs="Arial"/>
                <w:sz w:val="22"/>
                <w:szCs w:val="22"/>
              </w:rPr>
              <w:t>7. Forest management,</w:t>
            </w:r>
          </w:p>
          <w:p w14:paraId="58447BF9" w14:textId="77777777" w:rsidR="004761EA" w:rsidRPr="004761EA" w:rsidRDefault="004761EA" w:rsidP="004761EA">
            <w:pPr>
              <w:tabs>
                <w:tab w:val="left" w:pos="11057"/>
              </w:tabs>
              <w:rPr>
                <w:rFonts w:ascii="Arial" w:eastAsia="Arial" w:hAnsi="Arial" w:cs="Arial"/>
                <w:sz w:val="22"/>
                <w:szCs w:val="22"/>
              </w:rPr>
            </w:pPr>
            <w:r w:rsidRPr="004761EA">
              <w:rPr>
                <w:rFonts w:ascii="Arial" w:eastAsia="Arial" w:hAnsi="Arial" w:cs="Arial"/>
                <w:sz w:val="22"/>
                <w:szCs w:val="22"/>
              </w:rPr>
              <w:t>8. Genetic improvement.</w:t>
            </w:r>
          </w:p>
          <w:p w14:paraId="5654EE93" w14:textId="77777777" w:rsidR="004761EA" w:rsidRPr="004761EA" w:rsidRDefault="004761EA" w:rsidP="004761EA">
            <w:pPr>
              <w:tabs>
                <w:tab w:val="left" w:pos="11057"/>
              </w:tabs>
              <w:rPr>
                <w:rFonts w:ascii="Arial" w:eastAsia="Arial" w:hAnsi="Arial" w:cs="Arial"/>
                <w:sz w:val="22"/>
                <w:szCs w:val="22"/>
              </w:rPr>
            </w:pPr>
            <w:r w:rsidRPr="004761EA">
              <w:rPr>
                <w:rFonts w:ascii="Arial" w:eastAsia="Arial" w:hAnsi="Arial" w:cs="Arial"/>
                <w:sz w:val="22"/>
                <w:szCs w:val="22"/>
              </w:rPr>
              <w:t>9. Land use</w:t>
            </w:r>
          </w:p>
          <w:p w14:paraId="1351658E" w14:textId="77777777" w:rsidR="004761EA" w:rsidRPr="004761EA" w:rsidRDefault="004761EA" w:rsidP="004761EA">
            <w:pPr>
              <w:tabs>
                <w:tab w:val="left" w:pos="11057"/>
              </w:tabs>
              <w:rPr>
                <w:rFonts w:ascii="Arial" w:eastAsia="Arial" w:hAnsi="Arial" w:cs="Arial"/>
                <w:sz w:val="22"/>
                <w:szCs w:val="22"/>
              </w:rPr>
            </w:pPr>
            <w:r w:rsidRPr="004761EA">
              <w:rPr>
                <w:rFonts w:ascii="Arial" w:eastAsia="Arial" w:hAnsi="Arial" w:cs="Arial"/>
                <w:sz w:val="22"/>
                <w:szCs w:val="22"/>
              </w:rPr>
              <w:t>10. Water quality,</w:t>
            </w:r>
          </w:p>
          <w:p w14:paraId="34B1BE7F" w14:textId="77777777" w:rsidR="004761EA" w:rsidRPr="004761EA" w:rsidRDefault="004761EA" w:rsidP="004761EA">
            <w:pPr>
              <w:tabs>
                <w:tab w:val="left" w:pos="11057"/>
              </w:tabs>
              <w:rPr>
                <w:rFonts w:ascii="Arial" w:eastAsia="Arial" w:hAnsi="Arial" w:cs="Arial"/>
                <w:sz w:val="22"/>
                <w:szCs w:val="22"/>
              </w:rPr>
            </w:pPr>
            <w:r w:rsidRPr="004761EA">
              <w:rPr>
                <w:rFonts w:ascii="Arial" w:eastAsia="Arial" w:hAnsi="Arial" w:cs="Arial"/>
                <w:sz w:val="22"/>
                <w:szCs w:val="22"/>
              </w:rPr>
              <w:t>11. Forest conservation</w:t>
            </w:r>
          </w:p>
          <w:p w14:paraId="21E5D3AC" w14:textId="77777777" w:rsidR="004761EA" w:rsidRPr="004761EA" w:rsidRDefault="004761EA" w:rsidP="004761EA">
            <w:pPr>
              <w:tabs>
                <w:tab w:val="left" w:pos="11057"/>
              </w:tabs>
              <w:rPr>
                <w:rFonts w:ascii="Arial" w:eastAsia="Arial" w:hAnsi="Arial" w:cs="Arial"/>
                <w:sz w:val="22"/>
                <w:szCs w:val="22"/>
              </w:rPr>
            </w:pPr>
            <w:r w:rsidRPr="004761EA">
              <w:rPr>
                <w:rFonts w:ascii="Arial" w:eastAsia="Arial" w:hAnsi="Arial" w:cs="Arial"/>
                <w:sz w:val="22"/>
                <w:szCs w:val="22"/>
              </w:rPr>
              <w:t>12. Floods,</w:t>
            </w:r>
          </w:p>
          <w:p w14:paraId="08F6368B" w14:textId="77777777" w:rsidR="004761EA" w:rsidRPr="004761EA" w:rsidRDefault="004761EA" w:rsidP="004761EA">
            <w:pPr>
              <w:tabs>
                <w:tab w:val="left" w:pos="11057"/>
              </w:tabs>
              <w:rPr>
                <w:rFonts w:ascii="Arial" w:eastAsia="Arial" w:hAnsi="Arial" w:cs="Arial"/>
                <w:sz w:val="22"/>
                <w:szCs w:val="22"/>
              </w:rPr>
            </w:pPr>
            <w:r w:rsidRPr="004761EA">
              <w:rPr>
                <w:rFonts w:ascii="Arial" w:eastAsia="Arial" w:hAnsi="Arial" w:cs="Arial"/>
                <w:sz w:val="22"/>
                <w:szCs w:val="22"/>
              </w:rPr>
              <w:t>13. Sylvopastoralism,</w:t>
            </w:r>
          </w:p>
          <w:p w14:paraId="689729CB" w14:textId="77777777" w:rsidR="004761EA" w:rsidRPr="004761EA" w:rsidRDefault="004761EA" w:rsidP="004761EA">
            <w:pPr>
              <w:tabs>
                <w:tab w:val="left" w:pos="11057"/>
              </w:tabs>
              <w:rPr>
                <w:rFonts w:ascii="Arial" w:eastAsia="Arial" w:hAnsi="Arial" w:cs="Arial"/>
                <w:sz w:val="22"/>
                <w:szCs w:val="22"/>
              </w:rPr>
            </w:pPr>
            <w:r w:rsidRPr="004761EA">
              <w:rPr>
                <w:rFonts w:ascii="Arial" w:eastAsia="Arial" w:hAnsi="Arial" w:cs="Arial"/>
                <w:sz w:val="22"/>
                <w:szCs w:val="22"/>
              </w:rPr>
              <w:t>14. Drought</w:t>
            </w:r>
          </w:p>
          <w:p w14:paraId="0A2B2C89" w14:textId="77777777" w:rsidR="004761EA" w:rsidRPr="004761EA" w:rsidRDefault="004761EA" w:rsidP="004761EA">
            <w:pPr>
              <w:tabs>
                <w:tab w:val="left" w:pos="11057"/>
              </w:tabs>
              <w:rPr>
                <w:rFonts w:ascii="Arial" w:eastAsia="Arial" w:hAnsi="Arial" w:cs="Arial"/>
                <w:sz w:val="22"/>
                <w:szCs w:val="22"/>
              </w:rPr>
            </w:pPr>
            <w:r w:rsidRPr="004761EA">
              <w:rPr>
                <w:rFonts w:ascii="Arial" w:eastAsia="Arial" w:hAnsi="Arial" w:cs="Arial"/>
                <w:sz w:val="22"/>
                <w:szCs w:val="22"/>
              </w:rPr>
              <w:t>15. Procurement and infrastructure</w:t>
            </w:r>
          </w:p>
          <w:p w14:paraId="35584ACD" w14:textId="77777777" w:rsidR="004761EA" w:rsidRPr="004761EA" w:rsidRDefault="004761EA" w:rsidP="004761EA">
            <w:pPr>
              <w:tabs>
                <w:tab w:val="left" w:pos="11057"/>
              </w:tabs>
              <w:rPr>
                <w:rFonts w:ascii="Arial" w:eastAsia="Arial" w:hAnsi="Arial" w:cs="Arial"/>
                <w:sz w:val="22"/>
                <w:szCs w:val="22"/>
              </w:rPr>
            </w:pPr>
            <w:r w:rsidRPr="004761EA">
              <w:rPr>
                <w:rFonts w:ascii="Arial" w:eastAsia="Arial" w:hAnsi="Arial" w:cs="Arial"/>
                <w:sz w:val="22"/>
                <w:szCs w:val="22"/>
              </w:rPr>
              <w:t>16. Livestock management,</w:t>
            </w:r>
          </w:p>
          <w:p w14:paraId="173A7BCF" w14:textId="77777777" w:rsidR="004761EA" w:rsidRPr="004761EA" w:rsidRDefault="004761EA" w:rsidP="004761EA">
            <w:pPr>
              <w:tabs>
                <w:tab w:val="left" w:pos="11057"/>
              </w:tabs>
              <w:rPr>
                <w:rFonts w:ascii="Arial" w:eastAsia="Arial" w:hAnsi="Arial" w:cs="Arial"/>
                <w:sz w:val="22"/>
                <w:szCs w:val="22"/>
              </w:rPr>
            </w:pPr>
            <w:r w:rsidRPr="004761EA">
              <w:rPr>
                <w:rFonts w:ascii="Arial" w:eastAsia="Arial" w:hAnsi="Arial" w:cs="Arial"/>
                <w:sz w:val="22"/>
                <w:szCs w:val="22"/>
              </w:rPr>
              <w:t>17. Fishing for invasive species,</w:t>
            </w:r>
          </w:p>
          <w:p w14:paraId="39AC65CD" w14:textId="77777777" w:rsidR="004761EA" w:rsidRPr="004761EA" w:rsidRDefault="004761EA" w:rsidP="004761EA">
            <w:pPr>
              <w:tabs>
                <w:tab w:val="left" w:pos="11057"/>
              </w:tabs>
              <w:rPr>
                <w:rFonts w:ascii="Arial" w:eastAsia="Arial" w:hAnsi="Arial" w:cs="Arial"/>
                <w:sz w:val="22"/>
                <w:szCs w:val="22"/>
              </w:rPr>
            </w:pPr>
            <w:r w:rsidRPr="004761EA">
              <w:rPr>
                <w:rFonts w:ascii="Arial" w:eastAsia="Arial" w:hAnsi="Arial" w:cs="Arial"/>
                <w:sz w:val="22"/>
                <w:szCs w:val="22"/>
              </w:rPr>
              <w:t>18. Collection of runoff water</w:t>
            </w:r>
          </w:p>
          <w:p w14:paraId="25CA4CC1" w14:textId="77777777" w:rsidR="00261052" w:rsidRPr="00930E9D" w:rsidRDefault="004761EA" w:rsidP="004761EA">
            <w:pPr>
              <w:tabs>
                <w:tab w:val="left" w:pos="11057"/>
              </w:tabs>
              <w:rPr>
                <w:rFonts w:ascii="Arial" w:eastAsia="Arial" w:hAnsi="Arial" w:cs="Arial"/>
                <w:sz w:val="22"/>
                <w:szCs w:val="22"/>
              </w:rPr>
            </w:pPr>
            <w:r w:rsidRPr="00930E9D">
              <w:rPr>
                <w:rFonts w:ascii="Arial" w:eastAsia="Arial" w:hAnsi="Arial" w:cs="Arial"/>
                <w:sz w:val="22"/>
                <w:szCs w:val="22"/>
              </w:rPr>
              <w:t>19. Etc….</w:t>
            </w:r>
          </w:p>
          <w:p w14:paraId="5CEF5570" w14:textId="77777777" w:rsidR="002B4C52" w:rsidRPr="00930E9D" w:rsidRDefault="002B4C52" w:rsidP="00B32AA3">
            <w:pPr>
              <w:rPr>
                <w:rFonts w:ascii="Arial" w:eastAsia="Arial" w:hAnsi="Arial" w:cs="Arial"/>
                <w:color w:val="2F439E"/>
                <w:sz w:val="28"/>
                <w:szCs w:val="28"/>
              </w:rPr>
            </w:pPr>
          </w:p>
          <w:p w14:paraId="64AD94E8" w14:textId="77777777" w:rsidR="00261052" w:rsidRPr="004761EA" w:rsidRDefault="002B4C52" w:rsidP="00EE14F6">
            <w:pPr>
              <w:rPr>
                <w:rFonts w:ascii="Arial" w:eastAsia="Arial" w:hAnsi="Arial" w:cs="Arial"/>
                <w:color w:val="2F439E"/>
                <w:sz w:val="28"/>
                <w:szCs w:val="28"/>
              </w:rPr>
            </w:pPr>
            <w:r w:rsidRPr="004761EA">
              <w:rPr>
                <w:rFonts w:ascii="Arial" w:eastAsia="Arial" w:hAnsi="Arial" w:cs="Arial"/>
                <w:color w:val="2F439E"/>
                <w:sz w:val="28"/>
                <w:szCs w:val="28"/>
              </w:rPr>
              <w:t xml:space="preserve">5) </w:t>
            </w:r>
            <w:r w:rsidR="004761EA" w:rsidRPr="004761EA">
              <w:rPr>
                <w:rFonts w:ascii="Arial" w:eastAsia="Arial" w:hAnsi="Arial" w:cs="Arial"/>
                <w:color w:val="2F439E"/>
                <w:sz w:val="28"/>
                <w:szCs w:val="28"/>
              </w:rPr>
              <w:t>Select the type of adaptation measure</w:t>
            </w:r>
            <w:r w:rsidR="00EE14F6" w:rsidRPr="004761EA">
              <w:rPr>
                <w:rFonts w:ascii="Arial" w:eastAsia="Arial" w:hAnsi="Arial" w:cs="Arial"/>
                <w:color w:val="2F439E"/>
                <w:sz w:val="28"/>
                <w:szCs w:val="28"/>
              </w:rPr>
              <w:t>:</w:t>
            </w:r>
          </w:p>
          <w:p w14:paraId="723685B5" w14:textId="77777777" w:rsidR="00261052" w:rsidRPr="004761EA" w:rsidRDefault="00261052" w:rsidP="00B32AA3">
            <w:pPr>
              <w:rPr>
                <w:rFonts w:ascii="Montserrat" w:eastAsia="Montserrat" w:hAnsi="Montserrat" w:cs="Montserrat"/>
                <w:b/>
                <w:sz w:val="28"/>
                <w:szCs w:val="28"/>
              </w:rPr>
            </w:pPr>
          </w:p>
          <w:p w14:paraId="30B47381" w14:textId="77777777" w:rsidR="00261052" w:rsidRPr="00C965BA" w:rsidRDefault="003B0600" w:rsidP="00B32AA3">
            <w:pPr>
              <w:rPr>
                <w:rFonts w:ascii="Montserrat" w:eastAsia="Montserrat" w:hAnsi="Montserrat" w:cs="Montserrat"/>
                <w:b/>
                <w:color w:val="000000"/>
                <w:sz w:val="28"/>
                <w:szCs w:val="28"/>
              </w:rPr>
            </w:pPr>
            <w:r>
              <w:rPr>
                <w:rFonts w:ascii="Montserrat" w:hAnsi="Montserrat"/>
                <w:b/>
                <w:noProof/>
                <w:color w:val="000000"/>
                <w:sz w:val="28"/>
                <w:szCs w:val="28"/>
                <w:lang w:val="fr-BE" w:eastAsia="fr-BE"/>
              </w:rPr>
              <w:drawing>
                <wp:inline distT="0" distB="0" distL="0" distR="0" wp14:anchorId="294878C7" wp14:editId="5C4E34B2">
                  <wp:extent cx="895350" cy="1114425"/>
                  <wp:effectExtent l="0" t="0" r="0" b="0"/>
                  <wp:docPr id="3" name="Immagine 3" descr="iconos faster F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s faster FR-0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5350" cy="1114425"/>
                          </a:xfrm>
                          <a:prstGeom prst="rect">
                            <a:avLst/>
                          </a:prstGeom>
                          <a:noFill/>
                          <a:ln>
                            <a:noFill/>
                          </a:ln>
                        </pic:spPr>
                      </pic:pic>
                    </a:graphicData>
                  </a:graphic>
                </wp:inline>
              </w:drawing>
            </w:r>
            <w:r>
              <w:rPr>
                <w:rFonts w:ascii="Montserrat" w:hAnsi="Montserrat"/>
                <w:b/>
                <w:noProof/>
                <w:color w:val="000000"/>
                <w:sz w:val="28"/>
                <w:szCs w:val="28"/>
                <w:lang w:val="fr-BE" w:eastAsia="fr-BE"/>
              </w:rPr>
              <w:drawing>
                <wp:inline distT="0" distB="0" distL="0" distR="0" wp14:anchorId="3F4878AA" wp14:editId="5A49F017">
                  <wp:extent cx="904875" cy="1114425"/>
                  <wp:effectExtent l="0" t="0" r="9525" b="0"/>
                  <wp:docPr id="4" name="Immagine 4" descr="iconos faster F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s faster FR-0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4875" cy="1114425"/>
                          </a:xfrm>
                          <a:prstGeom prst="rect">
                            <a:avLst/>
                          </a:prstGeom>
                          <a:noFill/>
                          <a:ln>
                            <a:noFill/>
                          </a:ln>
                        </pic:spPr>
                      </pic:pic>
                    </a:graphicData>
                  </a:graphic>
                </wp:inline>
              </w:drawing>
            </w:r>
            <w:r>
              <w:rPr>
                <w:rFonts w:ascii="Montserrat" w:hAnsi="Montserrat"/>
                <w:b/>
                <w:noProof/>
                <w:color w:val="000000"/>
                <w:sz w:val="28"/>
                <w:szCs w:val="28"/>
                <w:lang w:val="fr-BE" w:eastAsia="fr-BE"/>
              </w:rPr>
              <w:drawing>
                <wp:inline distT="0" distB="0" distL="0" distR="0" wp14:anchorId="618C967E" wp14:editId="69764E71">
                  <wp:extent cx="885825" cy="1114425"/>
                  <wp:effectExtent l="0" t="0" r="0" b="0"/>
                  <wp:docPr id="1" name="Immagine 1" descr="iconos faster F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s faster FR-0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5825" cy="1114425"/>
                          </a:xfrm>
                          <a:prstGeom prst="rect">
                            <a:avLst/>
                          </a:prstGeom>
                          <a:noFill/>
                          <a:ln>
                            <a:noFill/>
                          </a:ln>
                        </pic:spPr>
                      </pic:pic>
                    </a:graphicData>
                  </a:graphic>
                </wp:inline>
              </w:drawing>
            </w:r>
          </w:p>
          <w:p w14:paraId="15BFF45B" w14:textId="77777777" w:rsidR="00261052" w:rsidRPr="00C965BA" w:rsidRDefault="00261052" w:rsidP="00B32AA3">
            <w:pPr>
              <w:tabs>
                <w:tab w:val="left" w:pos="11057"/>
              </w:tabs>
              <w:rPr>
                <w:rFonts w:ascii="Arial" w:eastAsia="Arial" w:hAnsi="Arial" w:cs="Arial"/>
                <w:sz w:val="22"/>
                <w:szCs w:val="22"/>
              </w:rPr>
            </w:pPr>
          </w:p>
          <w:p w14:paraId="000E0E65" w14:textId="77777777" w:rsidR="00261052" w:rsidRPr="00C965BA" w:rsidRDefault="00261052" w:rsidP="00B32AA3">
            <w:pPr>
              <w:rPr>
                <w:rFonts w:ascii="Montserrat" w:eastAsia="Montserrat" w:hAnsi="Montserrat" w:cs="Montserrat"/>
                <w:b/>
                <w:color w:val="000000"/>
                <w:sz w:val="28"/>
                <w:szCs w:val="28"/>
              </w:rPr>
            </w:pPr>
          </w:p>
          <w:p w14:paraId="364AE92C" w14:textId="77777777" w:rsidR="00261052" w:rsidRDefault="00261052" w:rsidP="00B32AA3">
            <w:pPr>
              <w:rPr>
                <w:rFonts w:ascii="Arial" w:eastAsia="Arial" w:hAnsi="Arial" w:cs="Arial"/>
                <w:b/>
                <w:sz w:val="22"/>
                <w:szCs w:val="22"/>
              </w:rPr>
            </w:pPr>
          </w:p>
        </w:tc>
      </w:tr>
    </w:tbl>
    <w:p w14:paraId="17183BA6" w14:textId="77777777" w:rsidR="008C020E" w:rsidRDefault="008C020E" w:rsidP="00B32AA3"/>
    <w:sectPr w:rsidR="008C020E" w:rsidSect="000F5648">
      <w:headerReference w:type="even" r:id="rId33"/>
      <w:headerReference w:type="default" r:id="rId34"/>
      <w:footerReference w:type="even" r:id="rId35"/>
      <w:footerReference w:type="default" r:id="rId36"/>
      <w:headerReference w:type="first" r:id="rId37"/>
      <w:footerReference w:type="first" r:id="rId38"/>
      <w:pgSz w:w="11900" w:h="16840"/>
      <w:pgMar w:top="1313" w:right="0" w:bottom="993" w:left="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B317AE" w14:textId="77777777" w:rsidR="00E2443E" w:rsidRDefault="00E2443E">
      <w:r>
        <w:separator/>
      </w:r>
    </w:p>
  </w:endnote>
  <w:endnote w:type="continuationSeparator" w:id="0">
    <w:p w14:paraId="5DE886B8" w14:textId="77777777" w:rsidR="00E2443E" w:rsidRDefault="00E24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swiss"/>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altName w:val="Arial"/>
    <w:panose1 w:val="000005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49473" w14:textId="77777777" w:rsidR="009C107A" w:rsidRDefault="009C107A">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0DABC" w14:textId="77777777" w:rsidR="009C107A" w:rsidRDefault="009C107A">
    <w:pPr>
      <w:pBdr>
        <w:top w:val="nil"/>
        <w:left w:val="nil"/>
        <w:bottom w:val="nil"/>
        <w:right w:val="nil"/>
        <w:between w:val="nil"/>
      </w:pBdr>
      <w:tabs>
        <w:tab w:val="center" w:pos="4252"/>
        <w:tab w:val="right" w:pos="8504"/>
      </w:tabs>
      <w:rPr>
        <w:color w:val="000000"/>
      </w:rPr>
    </w:pPr>
    <w:r>
      <w:rPr>
        <w:noProof/>
        <w:color w:val="000000"/>
        <w:lang w:val="fr-BE" w:eastAsia="fr-BE"/>
      </w:rPr>
      <w:drawing>
        <wp:inline distT="0" distB="0" distL="0" distR="0" wp14:anchorId="76EAEBA6" wp14:editId="2D5F32EC">
          <wp:extent cx="7562215" cy="40259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562215" cy="402590"/>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92309" w14:textId="77777777" w:rsidR="009C107A" w:rsidRDefault="009C107A">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2629DD" w14:textId="77777777" w:rsidR="00E2443E" w:rsidRDefault="00E2443E">
      <w:r>
        <w:separator/>
      </w:r>
    </w:p>
  </w:footnote>
  <w:footnote w:type="continuationSeparator" w:id="0">
    <w:p w14:paraId="48F5F2A8" w14:textId="77777777" w:rsidR="00E2443E" w:rsidRDefault="00E2443E">
      <w:r>
        <w:continuationSeparator/>
      </w:r>
    </w:p>
  </w:footnote>
  <w:footnote w:id="1">
    <w:p w14:paraId="383145B3" w14:textId="77777777" w:rsidR="007805BA" w:rsidRPr="007805BA" w:rsidRDefault="007805BA">
      <w:pPr>
        <w:pStyle w:val="Notedebasdepage"/>
        <w:rPr>
          <w:rFonts w:asciiTheme="minorBidi" w:hAnsiTheme="minorBidi" w:cstheme="minorBidi"/>
          <w:sz w:val="16"/>
          <w:szCs w:val="16"/>
        </w:rPr>
      </w:pPr>
      <w:r w:rsidRPr="007805BA">
        <w:rPr>
          <w:rStyle w:val="Appelnotedebasdep"/>
          <w:rFonts w:asciiTheme="minorBidi" w:hAnsiTheme="minorBidi" w:cstheme="minorBidi"/>
          <w:sz w:val="16"/>
          <w:szCs w:val="16"/>
        </w:rPr>
        <w:footnoteRef/>
      </w:r>
      <w:r w:rsidRPr="007805BA">
        <w:rPr>
          <w:rFonts w:asciiTheme="minorBidi" w:hAnsiTheme="minorBidi" w:cstheme="minorBidi"/>
          <w:sz w:val="16"/>
          <w:szCs w:val="16"/>
        </w:rPr>
        <w:t xml:space="preserve"> The action takes into account current knowledge but can be modified according to unforeseen conditions, i.e. generally refers to adaptation processes, to an incremental set of transformative actions. The development of an adaptation strategy or the evolution of cultures are flexible actions, the construction of a water transfer infrastructure is not.</w:t>
      </w:r>
    </w:p>
  </w:footnote>
  <w:footnote w:id="2">
    <w:p w14:paraId="554BC62F" w14:textId="77777777" w:rsidR="007805BA" w:rsidRPr="007805BA" w:rsidRDefault="007805BA">
      <w:pPr>
        <w:pStyle w:val="Notedebasdepage"/>
      </w:pPr>
      <w:r w:rsidRPr="007805BA">
        <w:rPr>
          <w:rStyle w:val="Appelnotedebasdep"/>
          <w:rFonts w:asciiTheme="minorBidi" w:hAnsiTheme="minorBidi" w:cstheme="minorBidi"/>
          <w:sz w:val="16"/>
          <w:szCs w:val="16"/>
        </w:rPr>
        <w:footnoteRef/>
      </w:r>
      <w:r w:rsidRPr="007805BA">
        <w:rPr>
          <w:rFonts w:asciiTheme="minorBidi" w:hAnsiTheme="minorBidi" w:cstheme="minorBidi"/>
          <w:sz w:val="16"/>
          <w:szCs w:val="16"/>
        </w:rPr>
        <w:t xml:space="preserve"> The action maintains the expected impact under a wide range of possible climate change scenarios. That is, the restoration of wetlands or the ban on building houses in a floodplain.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17ACD" w14:textId="77777777" w:rsidR="009C107A" w:rsidRDefault="009C107A">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D85FA" w14:textId="77777777" w:rsidR="009C107A" w:rsidRDefault="009C107A">
    <w:pPr>
      <w:pBdr>
        <w:top w:val="nil"/>
        <w:left w:val="nil"/>
        <w:bottom w:val="nil"/>
        <w:right w:val="nil"/>
        <w:between w:val="nil"/>
      </w:pBdr>
      <w:tabs>
        <w:tab w:val="center" w:pos="4252"/>
        <w:tab w:val="right" w:pos="8504"/>
      </w:tabs>
      <w:rPr>
        <w:color w:val="000000"/>
      </w:rPr>
    </w:pPr>
    <w:r>
      <w:rPr>
        <w:noProof/>
        <w:color w:val="000000"/>
        <w:lang w:val="fr-BE" w:eastAsia="fr-BE"/>
      </w:rPr>
      <w:drawing>
        <wp:inline distT="0" distB="0" distL="0" distR="0" wp14:anchorId="571A110D" wp14:editId="1E0D14FD">
          <wp:extent cx="7556491" cy="837580"/>
          <wp:effectExtent l="0" t="0" r="6985" b="635"/>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6491" cy="83758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83F36" w14:textId="77777777" w:rsidR="009C107A" w:rsidRDefault="009C107A">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DC1ADD"/>
    <w:multiLevelType w:val="hybridMultilevel"/>
    <w:tmpl w:val="6EF058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3ED022B"/>
    <w:multiLevelType w:val="hybridMultilevel"/>
    <w:tmpl w:val="BFC20A84"/>
    <w:lvl w:ilvl="0" w:tplc="B5C8269C">
      <w:start w:val="3"/>
      <w:numFmt w:val="bullet"/>
      <w:lvlText w:val="-"/>
      <w:lvlJc w:val="left"/>
      <w:pPr>
        <w:ind w:left="720" w:hanging="360"/>
      </w:pPr>
      <w:rPr>
        <w:rFonts w:ascii="Times New Roman" w:eastAsia="Arial" w:hAnsi="Times New Roman" w:cs="Times New Roman" w:hint="default"/>
        <w:b/>
        <w:bCs/>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F3961D4"/>
    <w:multiLevelType w:val="hybridMultilevel"/>
    <w:tmpl w:val="BFB647B2"/>
    <w:lvl w:ilvl="0" w:tplc="D0C0DF80">
      <w:start w:val="1"/>
      <w:numFmt w:val="decimal"/>
      <w:lvlText w:val="%1)"/>
      <w:lvlJc w:val="left"/>
      <w:pPr>
        <w:ind w:left="72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20E"/>
    <w:rsid w:val="00016D5D"/>
    <w:rsid w:val="00017B7A"/>
    <w:rsid w:val="00043C1A"/>
    <w:rsid w:val="00047340"/>
    <w:rsid w:val="00093510"/>
    <w:rsid w:val="000A6E77"/>
    <w:rsid w:val="000B6063"/>
    <w:rsid w:val="000E2606"/>
    <w:rsid w:val="000F5648"/>
    <w:rsid w:val="00117951"/>
    <w:rsid w:val="00150D60"/>
    <w:rsid w:val="00194750"/>
    <w:rsid w:val="001B2076"/>
    <w:rsid w:val="001B2D74"/>
    <w:rsid w:val="001B53FB"/>
    <w:rsid w:val="001E75AC"/>
    <w:rsid w:val="001F1EE0"/>
    <w:rsid w:val="00203551"/>
    <w:rsid w:val="002214CE"/>
    <w:rsid w:val="002271F2"/>
    <w:rsid w:val="0023186B"/>
    <w:rsid w:val="00231A22"/>
    <w:rsid w:val="00242BB2"/>
    <w:rsid w:val="002477AA"/>
    <w:rsid w:val="00254971"/>
    <w:rsid w:val="00261052"/>
    <w:rsid w:val="00285FA1"/>
    <w:rsid w:val="0028727E"/>
    <w:rsid w:val="002A2C26"/>
    <w:rsid w:val="002B4C52"/>
    <w:rsid w:val="002B5403"/>
    <w:rsid w:val="002B62DC"/>
    <w:rsid w:val="002C6370"/>
    <w:rsid w:val="002D051F"/>
    <w:rsid w:val="002E3452"/>
    <w:rsid w:val="002F386A"/>
    <w:rsid w:val="00303496"/>
    <w:rsid w:val="003059A3"/>
    <w:rsid w:val="00331ADC"/>
    <w:rsid w:val="00331F11"/>
    <w:rsid w:val="00390710"/>
    <w:rsid w:val="003A5531"/>
    <w:rsid w:val="003B0600"/>
    <w:rsid w:val="003B0BFB"/>
    <w:rsid w:val="003C2F8D"/>
    <w:rsid w:val="003E37F4"/>
    <w:rsid w:val="00407E22"/>
    <w:rsid w:val="00414375"/>
    <w:rsid w:val="00416A8F"/>
    <w:rsid w:val="00425610"/>
    <w:rsid w:val="00461AD1"/>
    <w:rsid w:val="00471C17"/>
    <w:rsid w:val="004761EA"/>
    <w:rsid w:val="0048196E"/>
    <w:rsid w:val="0048198A"/>
    <w:rsid w:val="004837E9"/>
    <w:rsid w:val="004A2C21"/>
    <w:rsid w:val="004F3A67"/>
    <w:rsid w:val="00501896"/>
    <w:rsid w:val="00512644"/>
    <w:rsid w:val="005166F7"/>
    <w:rsid w:val="005274DF"/>
    <w:rsid w:val="0055181A"/>
    <w:rsid w:val="0056616D"/>
    <w:rsid w:val="0057195C"/>
    <w:rsid w:val="00593859"/>
    <w:rsid w:val="00597658"/>
    <w:rsid w:val="005B0613"/>
    <w:rsid w:val="005B3C3D"/>
    <w:rsid w:val="005D71A6"/>
    <w:rsid w:val="005E5695"/>
    <w:rsid w:val="00615983"/>
    <w:rsid w:val="006277B7"/>
    <w:rsid w:val="00687932"/>
    <w:rsid w:val="00690374"/>
    <w:rsid w:val="006975EE"/>
    <w:rsid w:val="006C24D2"/>
    <w:rsid w:val="006C637C"/>
    <w:rsid w:val="006F66D2"/>
    <w:rsid w:val="006F7DC3"/>
    <w:rsid w:val="007038F4"/>
    <w:rsid w:val="00711307"/>
    <w:rsid w:val="00715554"/>
    <w:rsid w:val="0072257B"/>
    <w:rsid w:val="00724A49"/>
    <w:rsid w:val="0072770D"/>
    <w:rsid w:val="007329E8"/>
    <w:rsid w:val="00740506"/>
    <w:rsid w:val="0075696A"/>
    <w:rsid w:val="0077285C"/>
    <w:rsid w:val="007805BA"/>
    <w:rsid w:val="0079370E"/>
    <w:rsid w:val="007A20B7"/>
    <w:rsid w:val="007B4BEB"/>
    <w:rsid w:val="007B6B71"/>
    <w:rsid w:val="008032C9"/>
    <w:rsid w:val="0082256D"/>
    <w:rsid w:val="00880B1E"/>
    <w:rsid w:val="008C020E"/>
    <w:rsid w:val="008D5344"/>
    <w:rsid w:val="008D7F09"/>
    <w:rsid w:val="009025D3"/>
    <w:rsid w:val="00930E9D"/>
    <w:rsid w:val="00934F3F"/>
    <w:rsid w:val="0093571A"/>
    <w:rsid w:val="00976B30"/>
    <w:rsid w:val="00980A35"/>
    <w:rsid w:val="00991DFC"/>
    <w:rsid w:val="009A3143"/>
    <w:rsid w:val="009A5600"/>
    <w:rsid w:val="009B7AFB"/>
    <w:rsid w:val="009C107A"/>
    <w:rsid w:val="009D1F69"/>
    <w:rsid w:val="009E64BA"/>
    <w:rsid w:val="009F00F7"/>
    <w:rsid w:val="009F4566"/>
    <w:rsid w:val="00A34D70"/>
    <w:rsid w:val="00A43C5D"/>
    <w:rsid w:val="00A4488E"/>
    <w:rsid w:val="00A61408"/>
    <w:rsid w:val="00A66529"/>
    <w:rsid w:val="00A86113"/>
    <w:rsid w:val="00AA712B"/>
    <w:rsid w:val="00AB4121"/>
    <w:rsid w:val="00AC3D31"/>
    <w:rsid w:val="00AC45C6"/>
    <w:rsid w:val="00AF5C89"/>
    <w:rsid w:val="00B01EDB"/>
    <w:rsid w:val="00B023CC"/>
    <w:rsid w:val="00B31B74"/>
    <w:rsid w:val="00B32AA3"/>
    <w:rsid w:val="00B633DF"/>
    <w:rsid w:val="00BC6245"/>
    <w:rsid w:val="00C45478"/>
    <w:rsid w:val="00C52443"/>
    <w:rsid w:val="00C52B4D"/>
    <w:rsid w:val="00C620D9"/>
    <w:rsid w:val="00C777A1"/>
    <w:rsid w:val="00C804A9"/>
    <w:rsid w:val="00C965BA"/>
    <w:rsid w:val="00CA2415"/>
    <w:rsid w:val="00CC0E8D"/>
    <w:rsid w:val="00CF17F0"/>
    <w:rsid w:val="00CF2A6E"/>
    <w:rsid w:val="00D015A3"/>
    <w:rsid w:val="00D657CC"/>
    <w:rsid w:val="00D77B2E"/>
    <w:rsid w:val="00D8320D"/>
    <w:rsid w:val="00DA02FD"/>
    <w:rsid w:val="00DC3AC1"/>
    <w:rsid w:val="00DC4683"/>
    <w:rsid w:val="00E243F7"/>
    <w:rsid w:val="00E2443E"/>
    <w:rsid w:val="00E53D3C"/>
    <w:rsid w:val="00E551DF"/>
    <w:rsid w:val="00E91A6E"/>
    <w:rsid w:val="00EA0D4C"/>
    <w:rsid w:val="00EB7E60"/>
    <w:rsid w:val="00EE14F6"/>
    <w:rsid w:val="00EE4CD4"/>
    <w:rsid w:val="00EF3A67"/>
    <w:rsid w:val="00EF5D79"/>
    <w:rsid w:val="00F0430B"/>
    <w:rsid w:val="00F059B5"/>
    <w:rsid w:val="00F05BF9"/>
    <w:rsid w:val="00F24D52"/>
    <w:rsid w:val="00F933F7"/>
    <w:rsid w:val="00FB6A67"/>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0E2773"/>
  <w15:docId w15:val="{49B17778-E8B5-423B-AB75-84E378695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5961"/>
    <w:rPr>
      <w:lang w:eastAsia="en-US"/>
    </w:rPr>
  </w:style>
  <w:style w:type="paragraph" w:styleId="Titre1">
    <w:name w:val="heading 1"/>
    <w:basedOn w:val="Normal"/>
    <w:next w:val="Normal"/>
    <w:uiPriority w:val="9"/>
    <w:qFormat/>
    <w:rsid w:val="000F5648"/>
    <w:pPr>
      <w:keepNext/>
      <w:keepLines/>
      <w:spacing w:before="480" w:after="120"/>
      <w:outlineLvl w:val="0"/>
    </w:pPr>
    <w:rPr>
      <w:b/>
      <w:sz w:val="48"/>
      <w:szCs w:val="48"/>
    </w:rPr>
  </w:style>
  <w:style w:type="paragraph" w:styleId="Titre2">
    <w:name w:val="heading 2"/>
    <w:basedOn w:val="Normal"/>
    <w:next w:val="Normal"/>
    <w:uiPriority w:val="9"/>
    <w:semiHidden/>
    <w:unhideWhenUsed/>
    <w:qFormat/>
    <w:rsid w:val="000F5648"/>
    <w:pPr>
      <w:keepNext/>
      <w:keepLines/>
      <w:spacing w:before="360" w:after="80"/>
      <w:outlineLvl w:val="1"/>
    </w:pPr>
    <w:rPr>
      <w:b/>
      <w:sz w:val="36"/>
      <w:szCs w:val="36"/>
    </w:rPr>
  </w:style>
  <w:style w:type="paragraph" w:styleId="Titre3">
    <w:name w:val="heading 3"/>
    <w:basedOn w:val="Normal"/>
    <w:next w:val="Normal"/>
    <w:uiPriority w:val="9"/>
    <w:semiHidden/>
    <w:unhideWhenUsed/>
    <w:qFormat/>
    <w:rsid w:val="000F5648"/>
    <w:pPr>
      <w:keepNext/>
      <w:keepLines/>
      <w:spacing w:before="280" w:after="80"/>
      <w:outlineLvl w:val="2"/>
    </w:pPr>
    <w:rPr>
      <w:b/>
      <w:sz w:val="28"/>
      <w:szCs w:val="28"/>
    </w:rPr>
  </w:style>
  <w:style w:type="paragraph" w:styleId="Titre4">
    <w:name w:val="heading 4"/>
    <w:basedOn w:val="Normal"/>
    <w:next w:val="Normal"/>
    <w:uiPriority w:val="9"/>
    <w:semiHidden/>
    <w:unhideWhenUsed/>
    <w:qFormat/>
    <w:rsid w:val="000F5648"/>
    <w:pPr>
      <w:keepNext/>
      <w:keepLines/>
      <w:spacing w:before="240" w:after="40"/>
      <w:outlineLvl w:val="3"/>
    </w:pPr>
    <w:rPr>
      <w:b/>
    </w:rPr>
  </w:style>
  <w:style w:type="paragraph" w:styleId="Titre5">
    <w:name w:val="heading 5"/>
    <w:basedOn w:val="Normal"/>
    <w:next w:val="Normal"/>
    <w:uiPriority w:val="9"/>
    <w:semiHidden/>
    <w:unhideWhenUsed/>
    <w:qFormat/>
    <w:rsid w:val="000F5648"/>
    <w:pPr>
      <w:keepNext/>
      <w:keepLines/>
      <w:spacing w:before="220" w:after="40"/>
      <w:outlineLvl w:val="4"/>
    </w:pPr>
    <w:rPr>
      <w:b/>
      <w:sz w:val="22"/>
      <w:szCs w:val="22"/>
    </w:rPr>
  </w:style>
  <w:style w:type="paragraph" w:styleId="Titre6">
    <w:name w:val="heading 6"/>
    <w:basedOn w:val="Normal"/>
    <w:next w:val="Normal"/>
    <w:uiPriority w:val="9"/>
    <w:semiHidden/>
    <w:unhideWhenUsed/>
    <w:qFormat/>
    <w:rsid w:val="000F5648"/>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rsid w:val="000F5648"/>
    <w:pPr>
      <w:keepNext/>
      <w:keepLines/>
      <w:spacing w:before="480" w:after="120"/>
    </w:pPr>
    <w:rPr>
      <w:b/>
      <w:sz w:val="72"/>
      <w:szCs w:val="72"/>
    </w:rPr>
  </w:style>
  <w:style w:type="paragraph" w:styleId="En-tte">
    <w:name w:val="header"/>
    <w:basedOn w:val="Normal"/>
    <w:link w:val="En-tteCar"/>
    <w:uiPriority w:val="99"/>
    <w:unhideWhenUsed/>
    <w:rsid w:val="00D33DEE"/>
    <w:pPr>
      <w:tabs>
        <w:tab w:val="center" w:pos="4252"/>
        <w:tab w:val="right" w:pos="8504"/>
      </w:tabs>
    </w:pPr>
  </w:style>
  <w:style w:type="character" w:customStyle="1" w:styleId="En-tteCar">
    <w:name w:val="En-tête Car"/>
    <w:basedOn w:val="Policepardfaut"/>
    <w:link w:val="En-tte"/>
    <w:uiPriority w:val="99"/>
    <w:rsid w:val="00D33DEE"/>
  </w:style>
  <w:style w:type="paragraph" w:styleId="Pieddepage">
    <w:name w:val="footer"/>
    <w:basedOn w:val="Normal"/>
    <w:link w:val="PieddepageCar"/>
    <w:uiPriority w:val="99"/>
    <w:unhideWhenUsed/>
    <w:rsid w:val="00D33DEE"/>
    <w:pPr>
      <w:tabs>
        <w:tab w:val="center" w:pos="4252"/>
        <w:tab w:val="right" w:pos="8504"/>
      </w:tabs>
    </w:pPr>
  </w:style>
  <w:style w:type="character" w:customStyle="1" w:styleId="PieddepageCar">
    <w:name w:val="Pied de page Car"/>
    <w:basedOn w:val="Policepardfaut"/>
    <w:link w:val="Pieddepage"/>
    <w:uiPriority w:val="99"/>
    <w:rsid w:val="00D33DEE"/>
  </w:style>
  <w:style w:type="paragraph" w:styleId="Textedebulles">
    <w:name w:val="Balloon Text"/>
    <w:basedOn w:val="Normal"/>
    <w:link w:val="TextedebullesCar"/>
    <w:uiPriority w:val="99"/>
    <w:semiHidden/>
    <w:unhideWhenUsed/>
    <w:rsid w:val="00895961"/>
    <w:rPr>
      <w:rFonts w:ascii="Lucida Grande" w:hAnsi="Lucida Grande" w:cs="Lucida Grande"/>
      <w:sz w:val="18"/>
      <w:szCs w:val="18"/>
    </w:rPr>
  </w:style>
  <w:style w:type="character" w:customStyle="1" w:styleId="TextedebullesCar">
    <w:name w:val="Texte de bulles Car"/>
    <w:link w:val="Textedebulles"/>
    <w:uiPriority w:val="99"/>
    <w:semiHidden/>
    <w:rsid w:val="00895961"/>
    <w:rPr>
      <w:rFonts w:ascii="Lucida Grande" w:hAnsi="Lucida Grande" w:cs="Lucida Grande"/>
      <w:sz w:val="18"/>
      <w:szCs w:val="18"/>
    </w:rPr>
  </w:style>
  <w:style w:type="table" w:styleId="Grilledutableau">
    <w:name w:val="Table Grid"/>
    <w:basedOn w:val="TableauNormal"/>
    <w:uiPriority w:val="59"/>
    <w:rsid w:val="00C170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encoacolori-Colore11">
    <w:name w:val="Elenco a colori - Colore 11"/>
    <w:basedOn w:val="Normal"/>
    <w:uiPriority w:val="34"/>
    <w:qFormat/>
    <w:rsid w:val="00072265"/>
    <w:pPr>
      <w:spacing w:after="200" w:line="276" w:lineRule="auto"/>
      <w:ind w:left="720"/>
      <w:contextualSpacing/>
    </w:pPr>
    <w:rPr>
      <w:rFonts w:ascii="Calibri" w:eastAsia="Calibri" w:hAnsi="Calibri"/>
      <w:bCs/>
      <w:sz w:val="22"/>
      <w:szCs w:val="22"/>
      <w:lang w:val="en-US"/>
    </w:rPr>
  </w:style>
  <w:style w:type="character" w:styleId="Marquedecommentaire">
    <w:name w:val="annotation reference"/>
    <w:basedOn w:val="Policepardfaut"/>
    <w:uiPriority w:val="99"/>
    <w:semiHidden/>
    <w:unhideWhenUsed/>
    <w:rsid w:val="00ED0A53"/>
    <w:rPr>
      <w:sz w:val="16"/>
      <w:szCs w:val="16"/>
    </w:rPr>
  </w:style>
  <w:style w:type="paragraph" w:styleId="Commentaire">
    <w:name w:val="annotation text"/>
    <w:basedOn w:val="Normal"/>
    <w:link w:val="CommentaireCar"/>
    <w:uiPriority w:val="99"/>
    <w:unhideWhenUsed/>
    <w:rsid w:val="00ED0A53"/>
    <w:pPr>
      <w:spacing w:after="200"/>
    </w:pPr>
    <w:rPr>
      <w:rFonts w:ascii="Calibri" w:eastAsia="Calibri" w:hAnsi="Calibri" w:cs="Calibri"/>
      <w:bCs/>
      <w:sz w:val="20"/>
      <w:szCs w:val="20"/>
      <w:lang w:val="en-US" w:eastAsia="es-ES_tradnl"/>
    </w:rPr>
  </w:style>
  <w:style w:type="character" w:customStyle="1" w:styleId="CommentaireCar">
    <w:name w:val="Commentaire Car"/>
    <w:basedOn w:val="Policepardfaut"/>
    <w:link w:val="Commentaire"/>
    <w:uiPriority w:val="99"/>
    <w:rsid w:val="00ED0A53"/>
    <w:rPr>
      <w:rFonts w:ascii="Calibri" w:eastAsia="Calibri" w:hAnsi="Calibri" w:cs="Calibri"/>
      <w:bCs/>
      <w:lang w:val="en-US"/>
    </w:rPr>
  </w:style>
  <w:style w:type="paragraph" w:styleId="Objetducommentaire">
    <w:name w:val="annotation subject"/>
    <w:basedOn w:val="Commentaire"/>
    <w:next w:val="Commentaire"/>
    <w:link w:val="ObjetducommentaireCar"/>
    <w:uiPriority w:val="99"/>
    <w:semiHidden/>
    <w:unhideWhenUsed/>
    <w:rsid w:val="00ED0A53"/>
    <w:pPr>
      <w:spacing w:after="0"/>
    </w:pPr>
    <w:rPr>
      <w:rFonts w:ascii="Cambria" w:eastAsia="Cambria" w:hAnsi="Cambria" w:cs="Times New Roman"/>
      <w:b/>
      <w:lang w:val="en-GB" w:eastAsia="en-US"/>
    </w:rPr>
  </w:style>
  <w:style w:type="character" w:customStyle="1" w:styleId="ObjetducommentaireCar">
    <w:name w:val="Objet du commentaire Car"/>
    <w:basedOn w:val="CommentaireCar"/>
    <w:link w:val="Objetducommentaire"/>
    <w:uiPriority w:val="99"/>
    <w:semiHidden/>
    <w:rsid w:val="00ED0A53"/>
    <w:rPr>
      <w:rFonts w:ascii="Calibri" w:eastAsia="Cambria" w:hAnsi="Calibri" w:cs="Calibri"/>
      <w:b/>
      <w:bCs/>
      <w:lang w:val="en-GB" w:eastAsia="en-US"/>
    </w:rPr>
  </w:style>
  <w:style w:type="paragraph" w:styleId="NormalWeb">
    <w:name w:val="Normal (Web)"/>
    <w:basedOn w:val="Normal"/>
    <w:uiPriority w:val="99"/>
    <w:unhideWhenUsed/>
    <w:rsid w:val="000B5132"/>
    <w:pPr>
      <w:spacing w:before="100" w:beforeAutospacing="1" w:after="100" w:afterAutospacing="1"/>
    </w:pPr>
    <w:rPr>
      <w:rFonts w:ascii="Times New Roman" w:eastAsia="Times New Roman" w:hAnsi="Times New Roman"/>
      <w:lang w:val="it-IT" w:eastAsia="it-IT"/>
    </w:rPr>
  </w:style>
  <w:style w:type="paragraph" w:styleId="Notedebasdepage">
    <w:name w:val="footnote text"/>
    <w:basedOn w:val="Normal"/>
    <w:link w:val="NotedebasdepageCar"/>
    <w:uiPriority w:val="99"/>
    <w:semiHidden/>
    <w:unhideWhenUsed/>
    <w:rsid w:val="000B5132"/>
    <w:rPr>
      <w:sz w:val="20"/>
      <w:szCs w:val="20"/>
    </w:rPr>
  </w:style>
  <w:style w:type="character" w:customStyle="1" w:styleId="NotedebasdepageCar">
    <w:name w:val="Note de bas de page Car"/>
    <w:basedOn w:val="Policepardfaut"/>
    <w:link w:val="Notedebasdepage"/>
    <w:uiPriority w:val="99"/>
    <w:semiHidden/>
    <w:rsid w:val="000B5132"/>
    <w:rPr>
      <w:rFonts w:eastAsia="Cambria"/>
      <w:lang w:val="en-GB" w:eastAsia="en-US"/>
    </w:rPr>
  </w:style>
  <w:style w:type="character" w:styleId="Appelnotedebasdep">
    <w:name w:val="footnote reference"/>
    <w:basedOn w:val="Policepardfaut"/>
    <w:uiPriority w:val="99"/>
    <w:semiHidden/>
    <w:unhideWhenUsed/>
    <w:rsid w:val="000B5132"/>
    <w:rPr>
      <w:vertAlign w:val="superscript"/>
    </w:rPr>
  </w:style>
  <w:style w:type="paragraph" w:styleId="Sous-titre">
    <w:name w:val="Subtitle"/>
    <w:basedOn w:val="Normal"/>
    <w:next w:val="Normal"/>
    <w:uiPriority w:val="11"/>
    <w:qFormat/>
    <w:rsid w:val="000F5648"/>
    <w:pPr>
      <w:keepNext/>
      <w:keepLines/>
      <w:spacing w:before="360" w:after="80"/>
    </w:pPr>
    <w:rPr>
      <w:rFonts w:ascii="Georgia" w:eastAsia="Georgia" w:hAnsi="Georgia" w:cs="Georgia"/>
      <w:i/>
      <w:color w:val="666666"/>
      <w:sz w:val="48"/>
      <w:szCs w:val="48"/>
    </w:rPr>
  </w:style>
  <w:style w:type="table" w:customStyle="1" w:styleId="3">
    <w:name w:val="3"/>
    <w:basedOn w:val="TableauNormal"/>
    <w:rsid w:val="000F5648"/>
    <w:tblPr>
      <w:tblStyleRowBandSize w:val="1"/>
      <w:tblStyleColBandSize w:val="1"/>
      <w:tblCellMar>
        <w:left w:w="115" w:type="dxa"/>
        <w:right w:w="115" w:type="dxa"/>
      </w:tblCellMar>
    </w:tblPr>
  </w:style>
  <w:style w:type="table" w:customStyle="1" w:styleId="2">
    <w:name w:val="2"/>
    <w:basedOn w:val="TableauNormal"/>
    <w:rsid w:val="000F5648"/>
    <w:tblPr>
      <w:tblStyleRowBandSize w:val="1"/>
      <w:tblStyleColBandSize w:val="1"/>
      <w:tblCellMar>
        <w:top w:w="15" w:type="dxa"/>
        <w:left w:w="15" w:type="dxa"/>
        <w:bottom w:w="15" w:type="dxa"/>
        <w:right w:w="15" w:type="dxa"/>
      </w:tblCellMar>
    </w:tblPr>
  </w:style>
  <w:style w:type="table" w:customStyle="1" w:styleId="1">
    <w:name w:val="1"/>
    <w:basedOn w:val="TableauNormal"/>
    <w:rsid w:val="000F5648"/>
    <w:tblPr>
      <w:tblStyleRowBandSize w:val="1"/>
      <w:tblStyleColBandSize w:val="1"/>
      <w:tblCellMar>
        <w:left w:w="115" w:type="dxa"/>
        <w:right w:w="115" w:type="dxa"/>
      </w:tblCellMar>
    </w:tblPr>
  </w:style>
  <w:style w:type="paragraph" w:styleId="Paragraphedeliste">
    <w:name w:val="List Paragraph"/>
    <w:basedOn w:val="Normal"/>
    <w:uiPriority w:val="34"/>
    <w:qFormat/>
    <w:rsid w:val="00261052"/>
    <w:pPr>
      <w:ind w:left="720"/>
      <w:contextualSpacing/>
    </w:pPr>
  </w:style>
  <w:style w:type="paragraph" w:customStyle="1" w:styleId="xmsonormal">
    <w:name w:val="x_msonormal"/>
    <w:basedOn w:val="Normal"/>
    <w:rsid w:val="00331F11"/>
    <w:pPr>
      <w:spacing w:before="100" w:beforeAutospacing="1" w:after="100" w:afterAutospacing="1"/>
    </w:pPr>
    <w:rPr>
      <w:rFonts w:ascii="Times New Roman" w:eastAsia="Times New Roman" w:hAnsi="Times New Roman" w:cs="Times New Roman"/>
      <w:lang w:val="it-IT" w:eastAsia="it-IT"/>
    </w:rPr>
  </w:style>
  <w:style w:type="character" w:styleId="Lienhypertexte">
    <w:name w:val="Hyperlink"/>
    <w:basedOn w:val="Policepardfaut"/>
    <w:uiPriority w:val="99"/>
    <w:semiHidden/>
    <w:unhideWhenUsed/>
    <w:rsid w:val="009F00F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16791">
      <w:bodyDiv w:val="1"/>
      <w:marLeft w:val="0"/>
      <w:marRight w:val="0"/>
      <w:marTop w:val="0"/>
      <w:marBottom w:val="0"/>
      <w:divBdr>
        <w:top w:val="none" w:sz="0" w:space="0" w:color="auto"/>
        <w:left w:val="none" w:sz="0" w:space="0" w:color="auto"/>
        <w:bottom w:val="none" w:sz="0" w:space="0" w:color="auto"/>
        <w:right w:val="none" w:sz="0" w:space="0" w:color="auto"/>
      </w:divBdr>
    </w:div>
    <w:div w:id="1080831103">
      <w:bodyDiv w:val="1"/>
      <w:marLeft w:val="0"/>
      <w:marRight w:val="0"/>
      <w:marTop w:val="0"/>
      <w:marBottom w:val="0"/>
      <w:divBdr>
        <w:top w:val="none" w:sz="0" w:space="0" w:color="auto"/>
        <w:left w:val="none" w:sz="0" w:space="0" w:color="auto"/>
        <w:bottom w:val="none" w:sz="0" w:space="0" w:color="auto"/>
        <w:right w:val="none" w:sz="0" w:space="0" w:color="auto"/>
      </w:divBdr>
    </w:div>
    <w:div w:id="1200052448">
      <w:bodyDiv w:val="1"/>
      <w:marLeft w:val="0"/>
      <w:marRight w:val="0"/>
      <w:marTop w:val="0"/>
      <w:marBottom w:val="0"/>
      <w:divBdr>
        <w:top w:val="none" w:sz="0" w:space="0" w:color="auto"/>
        <w:left w:val="none" w:sz="0" w:space="0" w:color="auto"/>
        <w:bottom w:val="none" w:sz="0" w:space="0" w:color="auto"/>
        <w:right w:val="none" w:sz="0" w:space="0" w:color="auto"/>
      </w:divBdr>
    </w:div>
    <w:div w:id="1420833632">
      <w:bodyDiv w:val="1"/>
      <w:marLeft w:val="0"/>
      <w:marRight w:val="0"/>
      <w:marTop w:val="0"/>
      <w:marBottom w:val="0"/>
      <w:divBdr>
        <w:top w:val="none" w:sz="0" w:space="0" w:color="auto"/>
        <w:left w:val="none" w:sz="0" w:space="0" w:color="auto"/>
        <w:bottom w:val="none" w:sz="0" w:space="0" w:color="auto"/>
        <w:right w:val="none" w:sz="0" w:space="0" w:color="auto"/>
      </w:divBdr>
    </w:div>
    <w:div w:id="1696299422">
      <w:bodyDiv w:val="1"/>
      <w:marLeft w:val="0"/>
      <w:marRight w:val="0"/>
      <w:marTop w:val="0"/>
      <w:marBottom w:val="0"/>
      <w:divBdr>
        <w:top w:val="none" w:sz="0" w:space="0" w:color="auto"/>
        <w:left w:val="none" w:sz="0" w:space="0" w:color="auto"/>
        <w:bottom w:val="none" w:sz="0" w:space="0" w:color="auto"/>
        <w:right w:val="none" w:sz="0" w:space="0" w:color="auto"/>
      </w:divBdr>
    </w:div>
    <w:div w:id="17044067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vs34baHkOQs2ycimHJVTSGVuvw==">AMUW2mW3Vu0WHUQEE+lEkWJEmHrM4F6EaU9UXnc2EDVvkNIttZ1RBHaWQC9qaYKRtcspAnYJuMwq8ZSvCl4TSQnRmWTJLr00i/ueqe5CAeMbpuPrP9LRNwE=</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110443DC8496FD468BE3D211D83B9CCC" ma:contentTypeVersion="10" ma:contentTypeDescription="Crée un document." ma:contentTypeScope="" ma:versionID="4caf9e91200e6820f0d479020fea3119">
  <xsd:schema xmlns:xsd="http://www.w3.org/2001/XMLSchema" xmlns:xs="http://www.w3.org/2001/XMLSchema" xmlns:p="http://schemas.microsoft.com/office/2006/metadata/properties" xmlns:ns2="26408033-9c62-48be-8f99-6d036958e670" targetNamespace="http://schemas.microsoft.com/office/2006/metadata/properties" ma:root="true" ma:fieldsID="767fbfe9683aa20ccab2b1ae92a4a4fa" ns2:_="">
    <xsd:import namespace="26408033-9c62-48be-8f99-6d036958e67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08033-9c62-48be-8f99-6d036958e6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CBF3ADC-BF99-491D-9682-B9C456BC28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08033-9c62-48be-8f99-6d036958e6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A4BFAE-3D1F-44C9-97AF-52162610DD4B}">
  <ds:schemaRefs>
    <ds:schemaRef ds:uri="http://schemas.microsoft.com/sharepoint/v3/contenttype/forms"/>
  </ds:schemaRefs>
</ds:datastoreItem>
</file>

<file path=customXml/itemProps4.xml><?xml version="1.0" encoding="utf-8"?>
<ds:datastoreItem xmlns:ds="http://schemas.openxmlformats.org/officeDocument/2006/customXml" ds:itemID="{C483F7A9-407B-4811-9DF5-E0CF89A3E745}">
  <ds:schemaRefs>
    <ds:schemaRef ds:uri="26408033-9c62-48be-8f99-6d036958e670"/>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11B6E359-0C99-409D-B343-FA07F1265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1050</Words>
  <Characters>5777</Characters>
  <Application>Microsoft Office Word</Application>
  <DocSecurity>4</DocSecurity>
  <Lines>48</Lines>
  <Paragraphs>13</Paragraphs>
  <ScaleCrop>false</ScaleCrop>
  <HeadingPairs>
    <vt:vector size="8" baseType="variant">
      <vt:variant>
        <vt:lpstr>Titre</vt:lpstr>
      </vt:variant>
      <vt:variant>
        <vt:i4>1</vt:i4>
      </vt:variant>
      <vt:variant>
        <vt:lpstr>Title</vt:lpstr>
      </vt:variant>
      <vt:variant>
        <vt:i4>1</vt:i4>
      </vt:variant>
      <vt:variant>
        <vt:lpstr>Titolo</vt:lpstr>
      </vt:variant>
      <vt:variant>
        <vt:i4>1</vt:i4>
      </vt:variant>
      <vt:variant>
        <vt:lpstr>Título</vt:lpstr>
      </vt:variant>
      <vt:variant>
        <vt:i4>1</vt:i4>
      </vt:variant>
    </vt:vector>
  </HeadingPairs>
  <TitlesOfParts>
    <vt:vector size="4" baseType="lpstr">
      <vt:lpstr/>
      <vt:lpstr/>
      <vt:lpstr/>
      <vt:lpstr/>
    </vt:vector>
  </TitlesOfParts>
  <Company/>
  <LinksUpToDate>false</LinksUpToDate>
  <CharactersWithSpaces>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vision</dc:creator>
  <cp:lastModifiedBy>Jasmine De Wulf</cp:lastModifiedBy>
  <cp:revision>2</cp:revision>
  <dcterms:created xsi:type="dcterms:W3CDTF">2022-01-20T09:23:00Z</dcterms:created>
  <dcterms:modified xsi:type="dcterms:W3CDTF">2022-01-20T09:23:00Z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0x010100110443DC8496FD468BE3D211D83B9CCC</vt:lpwstr>
  </property>
</Properties>
</file>