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0DAB9" w14:textId="5E6522DD" w:rsidR="00DC5CF4" w:rsidRPr="000620D1" w:rsidRDefault="00DC5CF4" w:rsidP="001A7A7E">
      <w:pPr>
        <w:spacing w:line="480" w:lineRule="auto"/>
        <w:jc w:val="center"/>
        <w:rPr>
          <w:rFonts w:ascii="Times New Roman" w:hAnsi="Times New Roman" w:cs="Times New Roman"/>
          <w:color w:val="000000"/>
        </w:rPr>
      </w:pPr>
      <w:r w:rsidRPr="000620D1">
        <w:rPr>
          <w:rFonts w:ascii="Times New Roman" w:hAnsi="Times New Roman" w:cs="Times New Roman"/>
          <w:b/>
          <w:bCs/>
          <w:color w:val="000000"/>
        </w:rPr>
        <w:t>Does Time Pressure Alter the Affect Gap in Risky Choice?</w:t>
      </w:r>
    </w:p>
    <w:p w14:paraId="732D6642" w14:textId="77777777" w:rsidR="00EF01B8" w:rsidRPr="000620D1" w:rsidRDefault="00EF01B8" w:rsidP="001A7A7E">
      <w:pPr>
        <w:spacing w:line="480" w:lineRule="auto"/>
        <w:jc w:val="center"/>
        <w:rPr>
          <w:rFonts w:ascii="Times New Roman" w:hAnsi="Times New Roman" w:cs="Times New Roman"/>
          <w:color w:val="000000"/>
        </w:rPr>
      </w:pPr>
    </w:p>
    <w:p w14:paraId="6F5DD2B1" w14:textId="7E8467AC" w:rsidR="00DC5CF4" w:rsidRPr="000620D1" w:rsidRDefault="00DC5CF4" w:rsidP="001A7A7E">
      <w:pPr>
        <w:spacing w:line="480" w:lineRule="auto"/>
        <w:jc w:val="center"/>
        <w:rPr>
          <w:rFonts w:ascii="Times New Roman" w:hAnsi="Times New Roman" w:cs="Times New Roman"/>
          <w:color w:val="000000"/>
        </w:rPr>
      </w:pPr>
      <w:r w:rsidRPr="000620D1">
        <w:rPr>
          <w:rFonts w:ascii="Times New Roman" w:hAnsi="Times New Roman" w:cs="Times New Roman"/>
          <w:color w:val="000000"/>
        </w:rPr>
        <w:t>Philips</w:t>
      </w:r>
      <w:r w:rsidR="009851A7" w:rsidRPr="000620D1">
        <w:rPr>
          <w:rFonts w:ascii="Times New Roman" w:hAnsi="Times New Roman" w:cs="Times New Roman"/>
          <w:color w:val="000000"/>
        </w:rPr>
        <w:t>,</w:t>
      </w:r>
      <w:r w:rsidRPr="000620D1">
        <w:rPr>
          <w:rFonts w:ascii="Times New Roman" w:hAnsi="Times New Roman" w:cs="Times New Roman"/>
          <w:color w:val="000000"/>
        </w:rPr>
        <w:t xml:space="preserve"> R.</w:t>
      </w:r>
      <w:r w:rsidRPr="000620D1">
        <w:rPr>
          <w:rFonts w:ascii="Times New Roman" w:hAnsi="Times New Roman" w:cs="Times New Roman"/>
          <w:color w:val="000000"/>
          <w:vertAlign w:val="superscript"/>
        </w:rPr>
        <w:t>1</w:t>
      </w:r>
      <w:r w:rsidRPr="000620D1">
        <w:rPr>
          <w:rFonts w:ascii="Times New Roman" w:hAnsi="Times New Roman" w:cs="Times New Roman"/>
          <w:color w:val="000000"/>
        </w:rPr>
        <w:t xml:space="preserve">, </w:t>
      </w:r>
      <w:proofErr w:type="spellStart"/>
      <w:r w:rsidRPr="000620D1">
        <w:rPr>
          <w:rFonts w:ascii="Times New Roman" w:hAnsi="Times New Roman" w:cs="Times New Roman"/>
          <w:color w:val="000000"/>
        </w:rPr>
        <w:t>Pachur</w:t>
      </w:r>
      <w:proofErr w:type="spellEnd"/>
      <w:r w:rsidRPr="000620D1">
        <w:rPr>
          <w:rFonts w:ascii="Times New Roman" w:hAnsi="Times New Roman" w:cs="Times New Roman"/>
          <w:color w:val="000000"/>
        </w:rPr>
        <w:t>, T.</w:t>
      </w:r>
      <w:r w:rsidRPr="000620D1">
        <w:rPr>
          <w:rFonts w:ascii="Times New Roman" w:hAnsi="Times New Roman" w:cs="Times New Roman"/>
          <w:color w:val="000000"/>
          <w:vertAlign w:val="superscript"/>
        </w:rPr>
        <w:t>2</w:t>
      </w:r>
      <w:r w:rsidR="005F7241" w:rsidRPr="000620D1">
        <w:rPr>
          <w:rFonts w:ascii="Times New Roman" w:hAnsi="Times New Roman" w:cs="Times New Roman"/>
          <w:color w:val="000000"/>
          <w:vertAlign w:val="superscript"/>
        </w:rPr>
        <w:t>,3</w:t>
      </w:r>
      <w:r w:rsidRPr="000620D1">
        <w:rPr>
          <w:rFonts w:ascii="Times New Roman" w:hAnsi="Times New Roman" w:cs="Times New Roman"/>
          <w:color w:val="000000"/>
        </w:rPr>
        <w:t>,</w:t>
      </w:r>
      <w:r w:rsidR="008D2221">
        <w:rPr>
          <w:rFonts w:ascii="Times New Roman" w:hAnsi="Times New Roman" w:cs="Times New Roman"/>
          <w:color w:val="000000"/>
        </w:rPr>
        <w:t xml:space="preserve"> </w:t>
      </w:r>
      <w:proofErr w:type="spellStart"/>
      <w:r w:rsidRPr="000620D1">
        <w:rPr>
          <w:rFonts w:ascii="Times New Roman" w:hAnsi="Times New Roman" w:cs="Times New Roman"/>
          <w:color w:val="000000"/>
        </w:rPr>
        <w:t>Vögele</w:t>
      </w:r>
      <w:proofErr w:type="spellEnd"/>
      <w:r w:rsidRPr="000620D1">
        <w:rPr>
          <w:rFonts w:ascii="Times New Roman" w:hAnsi="Times New Roman" w:cs="Times New Roman"/>
          <w:color w:val="000000"/>
        </w:rPr>
        <w:t>, C.</w:t>
      </w:r>
      <w:r w:rsidRPr="000620D1">
        <w:rPr>
          <w:rFonts w:ascii="Times New Roman" w:hAnsi="Times New Roman" w:cs="Times New Roman"/>
          <w:color w:val="000000"/>
          <w:vertAlign w:val="superscript"/>
        </w:rPr>
        <w:t>1*</w:t>
      </w:r>
      <w:r w:rsidR="008D2221">
        <w:rPr>
          <w:rFonts w:ascii="Times New Roman" w:hAnsi="Times New Roman" w:cs="Times New Roman"/>
          <w:color w:val="000000"/>
        </w:rPr>
        <w:t xml:space="preserve">, and </w:t>
      </w:r>
      <w:proofErr w:type="spellStart"/>
      <w:r w:rsidR="008D2221" w:rsidRPr="000620D1">
        <w:rPr>
          <w:rFonts w:ascii="Times New Roman" w:hAnsi="Times New Roman" w:cs="Times New Roman"/>
          <w:color w:val="000000"/>
        </w:rPr>
        <w:t>Brevers</w:t>
      </w:r>
      <w:proofErr w:type="spellEnd"/>
      <w:r w:rsidR="008D2221" w:rsidRPr="000620D1">
        <w:rPr>
          <w:rFonts w:ascii="Times New Roman" w:hAnsi="Times New Roman" w:cs="Times New Roman"/>
          <w:color w:val="000000"/>
        </w:rPr>
        <w:t>, D.</w:t>
      </w:r>
      <w:r w:rsidR="008D2221" w:rsidRPr="000620D1">
        <w:rPr>
          <w:rFonts w:ascii="Times New Roman" w:hAnsi="Times New Roman" w:cs="Times New Roman"/>
          <w:color w:val="000000"/>
          <w:vertAlign w:val="superscript"/>
        </w:rPr>
        <w:t>4*</w:t>
      </w:r>
      <w:r w:rsidR="008D2221" w:rsidRPr="000620D1">
        <w:rPr>
          <w:rFonts w:ascii="Times New Roman" w:hAnsi="Times New Roman" w:cs="Times New Roman"/>
          <w:color w:val="000000"/>
        </w:rPr>
        <w:t>,</w:t>
      </w:r>
    </w:p>
    <w:p w14:paraId="39A48C01" w14:textId="34A9218A" w:rsidR="00DC5CF4" w:rsidRPr="000620D1" w:rsidRDefault="00DC5CF4" w:rsidP="001A7A7E">
      <w:pPr>
        <w:spacing w:line="480" w:lineRule="auto"/>
        <w:jc w:val="center"/>
        <w:rPr>
          <w:rFonts w:ascii="Times New Roman" w:hAnsi="Times New Roman" w:cs="Times New Roman"/>
          <w:color w:val="000000"/>
        </w:rPr>
      </w:pPr>
      <w:r w:rsidRPr="000620D1">
        <w:rPr>
          <w:rFonts w:ascii="Times New Roman" w:hAnsi="Times New Roman" w:cs="Times New Roman"/>
          <w:color w:val="000000"/>
          <w:vertAlign w:val="superscript"/>
        </w:rPr>
        <w:t xml:space="preserve">* </w:t>
      </w:r>
      <w:proofErr w:type="gramStart"/>
      <w:r w:rsidRPr="000620D1">
        <w:rPr>
          <w:rFonts w:ascii="Times New Roman" w:hAnsi="Times New Roman" w:cs="Times New Roman"/>
          <w:color w:val="000000"/>
        </w:rPr>
        <w:t>equally</w:t>
      </w:r>
      <w:proofErr w:type="gramEnd"/>
      <w:r w:rsidRPr="000620D1">
        <w:rPr>
          <w:rFonts w:ascii="Times New Roman" w:hAnsi="Times New Roman" w:cs="Times New Roman"/>
          <w:color w:val="000000"/>
        </w:rPr>
        <w:t xml:space="preserve"> contributing authors</w:t>
      </w:r>
    </w:p>
    <w:p w14:paraId="44478500" w14:textId="42820046" w:rsidR="00DC5CF4" w:rsidRPr="000620D1" w:rsidRDefault="00DC5CF4" w:rsidP="001A7A7E">
      <w:pPr>
        <w:spacing w:line="480" w:lineRule="auto"/>
        <w:jc w:val="center"/>
        <w:rPr>
          <w:rFonts w:ascii="Times New Roman" w:hAnsi="Times New Roman" w:cs="Times New Roman"/>
          <w:color w:val="000000"/>
        </w:rPr>
      </w:pPr>
      <w:r w:rsidRPr="000620D1">
        <w:rPr>
          <w:rFonts w:ascii="Times New Roman" w:hAnsi="Times New Roman" w:cs="Times New Roman"/>
          <w:color w:val="000000"/>
          <w:vertAlign w:val="superscript"/>
        </w:rPr>
        <w:t>1</w:t>
      </w:r>
      <w:r w:rsidRPr="000620D1">
        <w:rPr>
          <w:rFonts w:ascii="Times New Roman" w:hAnsi="Times New Roman" w:cs="Times New Roman"/>
          <w:color w:val="000000"/>
        </w:rPr>
        <w:t>Department of Behavioral and Cognitive Science, University of Luxembourg</w:t>
      </w:r>
    </w:p>
    <w:p w14:paraId="1A1DD44B" w14:textId="7E87F024" w:rsidR="00DC5CF4" w:rsidRPr="000620D1" w:rsidRDefault="00DC5CF4" w:rsidP="001A7A7E">
      <w:pPr>
        <w:spacing w:line="480" w:lineRule="auto"/>
        <w:jc w:val="center"/>
        <w:rPr>
          <w:rFonts w:ascii="Times New Roman" w:hAnsi="Times New Roman" w:cs="Times New Roman"/>
          <w:color w:val="000000"/>
        </w:rPr>
      </w:pPr>
      <w:r w:rsidRPr="000620D1">
        <w:rPr>
          <w:rFonts w:ascii="Times New Roman" w:hAnsi="Times New Roman" w:cs="Times New Roman"/>
          <w:color w:val="000000"/>
          <w:vertAlign w:val="superscript"/>
        </w:rPr>
        <w:t>2</w:t>
      </w:r>
      <w:r w:rsidRPr="000620D1">
        <w:rPr>
          <w:rFonts w:ascii="Times New Roman" w:hAnsi="Times New Roman" w:cs="Times New Roman"/>
          <w:color w:val="000000"/>
        </w:rPr>
        <w:t>School of Management, Techni</w:t>
      </w:r>
      <w:r w:rsidR="009851A7" w:rsidRPr="000620D1">
        <w:rPr>
          <w:rFonts w:ascii="Times New Roman" w:hAnsi="Times New Roman" w:cs="Times New Roman"/>
          <w:color w:val="000000"/>
        </w:rPr>
        <w:t>cal</w:t>
      </w:r>
      <w:r w:rsidRPr="000620D1">
        <w:rPr>
          <w:rFonts w:ascii="Times New Roman" w:hAnsi="Times New Roman" w:cs="Times New Roman"/>
          <w:color w:val="000000"/>
        </w:rPr>
        <w:t xml:space="preserve"> Universit</w:t>
      </w:r>
      <w:r w:rsidR="009851A7" w:rsidRPr="000620D1">
        <w:rPr>
          <w:rFonts w:ascii="Times New Roman" w:hAnsi="Times New Roman" w:cs="Times New Roman"/>
          <w:color w:val="000000"/>
        </w:rPr>
        <w:t>y of</w:t>
      </w:r>
      <w:r w:rsidRPr="000620D1">
        <w:rPr>
          <w:rFonts w:ascii="Times New Roman" w:hAnsi="Times New Roman" w:cs="Times New Roman"/>
          <w:color w:val="000000"/>
        </w:rPr>
        <w:t xml:space="preserve"> M</w:t>
      </w:r>
      <w:r w:rsidR="009851A7" w:rsidRPr="000620D1">
        <w:rPr>
          <w:rFonts w:ascii="Times New Roman" w:hAnsi="Times New Roman" w:cs="Times New Roman"/>
          <w:color w:val="000000"/>
        </w:rPr>
        <w:t>u</w:t>
      </w:r>
      <w:r w:rsidRPr="000620D1">
        <w:rPr>
          <w:rFonts w:ascii="Times New Roman" w:hAnsi="Times New Roman" w:cs="Times New Roman"/>
          <w:color w:val="000000"/>
        </w:rPr>
        <w:t>n</w:t>
      </w:r>
      <w:r w:rsidR="009851A7" w:rsidRPr="000620D1">
        <w:rPr>
          <w:rFonts w:ascii="Times New Roman" w:hAnsi="Times New Roman" w:cs="Times New Roman"/>
          <w:color w:val="000000"/>
        </w:rPr>
        <w:t>ich</w:t>
      </w:r>
    </w:p>
    <w:p w14:paraId="16DB90E1" w14:textId="682B3651" w:rsidR="005F7241" w:rsidRPr="000620D1" w:rsidRDefault="005F7241" w:rsidP="001A7A7E">
      <w:pPr>
        <w:spacing w:line="480" w:lineRule="auto"/>
        <w:jc w:val="center"/>
        <w:rPr>
          <w:rFonts w:ascii="Times New Roman" w:hAnsi="Times New Roman" w:cs="Times New Roman"/>
          <w:color w:val="000000"/>
        </w:rPr>
      </w:pPr>
      <w:r w:rsidRPr="000620D1">
        <w:rPr>
          <w:rFonts w:ascii="Times New Roman" w:hAnsi="Times New Roman" w:cs="Times New Roman"/>
          <w:color w:val="000000"/>
          <w:vertAlign w:val="superscript"/>
        </w:rPr>
        <w:t>3</w:t>
      </w:r>
      <w:r w:rsidRPr="000620D1">
        <w:rPr>
          <w:rFonts w:ascii="Times New Roman" w:hAnsi="Times New Roman" w:cs="Times New Roman"/>
          <w:color w:val="000000"/>
        </w:rPr>
        <w:t>Max Planck Institute for Human Development, Berlin</w:t>
      </w:r>
    </w:p>
    <w:p w14:paraId="4BDC971A" w14:textId="3BEE278B" w:rsidR="00F53C05" w:rsidRPr="00122962" w:rsidRDefault="005F7241" w:rsidP="005B3153">
      <w:pPr>
        <w:spacing w:line="480" w:lineRule="auto"/>
        <w:jc w:val="center"/>
        <w:rPr>
          <w:rFonts w:ascii="Times New Roman" w:hAnsi="Times New Roman" w:cs="Times New Roman"/>
          <w:color w:val="000000"/>
          <w:lang w:val="fr-FR"/>
        </w:rPr>
      </w:pPr>
      <w:r w:rsidRPr="00122962">
        <w:rPr>
          <w:rFonts w:ascii="Times New Roman" w:hAnsi="Times New Roman" w:cs="Times New Roman"/>
          <w:color w:val="000000"/>
          <w:vertAlign w:val="superscript"/>
          <w:lang w:val="fr-FR"/>
        </w:rPr>
        <w:t>4</w:t>
      </w:r>
      <w:r w:rsidR="00DC5CF4" w:rsidRPr="00122962">
        <w:rPr>
          <w:rFonts w:ascii="Times New Roman" w:hAnsi="Times New Roman" w:cs="Times New Roman"/>
          <w:color w:val="000000"/>
          <w:lang w:val="fr-FR"/>
        </w:rPr>
        <w:t xml:space="preserve">Psychological Sciences </w:t>
      </w:r>
      <w:proofErr w:type="spellStart"/>
      <w:r w:rsidR="00DC5CF4" w:rsidRPr="00122962">
        <w:rPr>
          <w:rFonts w:ascii="Times New Roman" w:hAnsi="Times New Roman" w:cs="Times New Roman"/>
          <w:color w:val="000000"/>
          <w:lang w:val="fr-FR"/>
        </w:rPr>
        <w:t>Research</w:t>
      </w:r>
      <w:proofErr w:type="spellEnd"/>
      <w:r w:rsidR="00DC5CF4" w:rsidRPr="00122962">
        <w:rPr>
          <w:rFonts w:ascii="Times New Roman" w:hAnsi="Times New Roman" w:cs="Times New Roman"/>
          <w:color w:val="000000"/>
          <w:lang w:val="fr-FR"/>
        </w:rPr>
        <w:t xml:space="preserve"> Institute, Université catholique de Louvain</w:t>
      </w:r>
    </w:p>
    <w:p w14:paraId="5DB2C782" w14:textId="2F829744" w:rsidR="00D64268" w:rsidRPr="000620D1" w:rsidRDefault="00D64268" w:rsidP="00D64268">
      <w:pPr>
        <w:spacing w:line="480" w:lineRule="auto"/>
        <w:jc w:val="center"/>
        <w:rPr>
          <w:rFonts w:ascii="Times New Roman" w:hAnsi="Times New Roman" w:cs="Times New Roman"/>
          <w:b/>
          <w:bCs/>
          <w:color w:val="000000"/>
        </w:rPr>
      </w:pPr>
      <w:r w:rsidRPr="000620D1">
        <w:rPr>
          <w:rFonts w:ascii="Times New Roman" w:hAnsi="Times New Roman" w:cs="Times New Roman"/>
          <w:b/>
          <w:bCs/>
          <w:color w:val="000000"/>
        </w:rPr>
        <w:t>Author Note</w:t>
      </w:r>
    </w:p>
    <w:p w14:paraId="1FEC2548" w14:textId="76497830" w:rsidR="00BC7FE7" w:rsidRPr="00CF76DD" w:rsidRDefault="00BC7FE7" w:rsidP="001A7A7E">
      <w:pPr>
        <w:spacing w:line="480" w:lineRule="auto"/>
        <w:rPr>
          <w:rFonts w:ascii="Times New Roman" w:hAnsi="Times New Roman" w:cs="Times New Roman"/>
          <w:color w:val="000000"/>
        </w:rPr>
      </w:pPr>
      <w:r w:rsidRPr="00CF76DD">
        <w:rPr>
          <w:rFonts w:ascii="Times New Roman" w:hAnsi="Times New Roman" w:cs="Times New Roman"/>
          <w:color w:val="000000"/>
        </w:rPr>
        <w:t>Roxane Philips</w:t>
      </w:r>
      <w:r w:rsidRPr="000620D1">
        <w:rPr>
          <w:rFonts w:ascii="Times New Roman" w:hAnsi="Times New Roman" w:cs="Times New Roman"/>
          <w:noProof/>
          <w:color w:val="A6CE39"/>
          <w:shd w:val="clear" w:color="auto" w:fill="FFFFFF"/>
        </w:rPr>
        <w:drawing>
          <wp:inline distT="0" distB="0" distL="0" distR="0" wp14:anchorId="3450F963" wp14:editId="31B10F1D">
            <wp:extent cx="152400" cy="152400"/>
            <wp:effectExtent l="0" t="0" r="0" b="0"/>
            <wp:docPr id="2093593267" name="Picture 209359326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93267" name="Picture 209359326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F76DD">
        <w:rPr>
          <w:rFonts w:ascii="Times New Roman" w:hAnsi="Times New Roman" w:cs="Times New Roman"/>
          <w:color w:val="000000"/>
        </w:rPr>
        <w:t xml:space="preserve"> </w:t>
      </w:r>
      <w:hyperlink r:id="rId10" w:history="1">
        <w:r w:rsidRPr="00CF76DD">
          <w:rPr>
            <w:rStyle w:val="Hyperlink"/>
            <w:rFonts w:ascii="Times New Roman" w:hAnsi="Times New Roman" w:cs="Times New Roman"/>
          </w:rPr>
          <w:t>https://orcid.org/0000-0002-3360-0139</w:t>
        </w:r>
      </w:hyperlink>
      <w:r w:rsidR="00CF76DD" w:rsidRPr="00CF76DD">
        <w:t xml:space="preserve"> </w:t>
      </w:r>
      <w:r w:rsidR="00CF76DD" w:rsidRPr="005B3153">
        <w:rPr>
          <w:rFonts w:ascii="Times New Roman" w:hAnsi="Times New Roman" w:cs="Times New Roman"/>
          <w:sz w:val="20"/>
          <w:szCs w:val="20"/>
        </w:rPr>
        <w:t xml:space="preserve">is </w:t>
      </w:r>
      <w:r w:rsidR="00482079">
        <w:rPr>
          <w:rFonts w:ascii="Times New Roman" w:hAnsi="Times New Roman" w:cs="Times New Roman"/>
          <w:sz w:val="20"/>
          <w:szCs w:val="20"/>
        </w:rPr>
        <w:t xml:space="preserve">a </w:t>
      </w:r>
      <w:r w:rsidR="00CF76DD" w:rsidRPr="005B3153">
        <w:rPr>
          <w:rFonts w:ascii="Times New Roman" w:hAnsi="Times New Roman" w:cs="Times New Roman"/>
          <w:sz w:val="20"/>
          <w:szCs w:val="20"/>
        </w:rPr>
        <w:t>PhD candidate at the University of Luxembourg, Luxembourg. She investigates the role of affect in decision-making.</w:t>
      </w:r>
      <w:r w:rsidR="00CF76DD">
        <w:rPr>
          <w:rFonts w:ascii="Times New Roman" w:hAnsi="Times New Roman" w:cs="Times New Roman"/>
        </w:rPr>
        <w:t xml:space="preserve"> </w:t>
      </w:r>
    </w:p>
    <w:p w14:paraId="7341E142" w14:textId="7AA919A8" w:rsidR="00BC7FE7" w:rsidRDefault="00BC7FE7" w:rsidP="009C1D90">
      <w:pPr>
        <w:spacing w:line="480" w:lineRule="auto"/>
        <w:rPr>
          <w:rFonts w:ascii="Times New Roman" w:hAnsi="Times New Roman" w:cs="Times New Roman"/>
          <w:sz w:val="20"/>
          <w:szCs w:val="20"/>
        </w:rPr>
      </w:pPr>
      <w:r w:rsidRPr="000620D1">
        <w:rPr>
          <w:rFonts w:ascii="Times New Roman" w:hAnsi="Times New Roman" w:cs="Times New Roman"/>
          <w:color w:val="000000"/>
        </w:rPr>
        <w:t xml:space="preserve">Thorsten </w:t>
      </w:r>
      <w:proofErr w:type="spellStart"/>
      <w:r w:rsidRPr="000620D1">
        <w:rPr>
          <w:rFonts w:ascii="Times New Roman" w:hAnsi="Times New Roman" w:cs="Times New Roman"/>
          <w:color w:val="000000"/>
        </w:rPr>
        <w:t>Pachur</w:t>
      </w:r>
      <w:proofErr w:type="spellEnd"/>
      <w:r w:rsidRPr="000620D1">
        <w:rPr>
          <w:rFonts w:ascii="Times New Roman" w:hAnsi="Times New Roman" w:cs="Times New Roman"/>
          <w:noProof/>
          <w:color w:val="A6CE39"/>
          <w:shd w:val="clear" w:color="auto" w:fill="FFFFFF"/>
        </w:rPr>
        <w:drawing>
          <wp:inline distT="0" distB="0" distL="0" distR="0" wp14:anchorId="246232FB" wp14:editId="590C10DF">
            <wp:extent cx="152400" cy="152400"/>
            <wp:effectExtent l="0" t="0" r="0" b="0"/>
            <wp:docPr id="142469086" name="Picture 14246908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9086" name="Picture 142469086">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620D1">
        <w:rPr>
          <w:rFonts w:ascii="Times New Roman" w:hAnsi="Times New Roman" w:cs="Times New Roman"/>
          <w:color w:val="000000"/>
        </w:rPr>
        <w:t xml:space="preserve"> </w:t>
      </w:r>
      <w:hyperlink r:id="rId12" w:history="1">
        <w:r w:rsidRPr="000620D1">
          <w:rPr>
            <w:rStyle w:val="Hyperlink"/>
            <w:rFonts w:ascii="Times New Roman" w:hAnsi="Times New Roman" w:cs="Times New Roman"/>
          </w:rPr>
          <w:t>https://orcid.org/0000-0001-6391-4107</w:t>
        </w:r>
      </w:hyperlink>
      <w:r w:rsidR="00CF76DD">
        <w:t xml:space="preserve"> </w:t>
      </w:r>
      <w:r w:rsidR="00CF76DD" w:rsidRPr="005B3153">
        <w:rPr>
          <w:rFonts w:ascii="Times New Roman" w:hAnsi="Times New Roman" w:cs="Times New Roman"/>
          <w:sz w:val="20"/>
          <w:szCs w:val="20"/>
        </w:rPr>
        <w:t>is a professor at the Technical University of Munich. H</w:t>
      </w:r>
      <w:r w:rsidR="005B3153" w:rsidRPr="005B3153">
        <w:rPr>
          <w:rFonts w:ascii="Times New Roman" w:hAnsi="Times New Roman" w:cs="Times New Roman"/>
          <w:sz w:val="20"/>
          <w:szCs w:val="20"/>
        </w:rPr>
        <w:t xml:space="preserve">e </w:t>
      </w:r>
      <w:r w:rsidR="00CF76DD" w:rsidRPr="005B3153">
        <w:rPr>
          <w:rFonts w:ascii="Times New Roman" w:hAnsi="Times New Roman" w:cs="Times New Roman"/>
          <w:sz w:val="20"/>
          <w:szCs w:val="20"/>
        </w:rPr>
        <w:t>investigat</w:t>
      </w:r>
      <w:r w:rsidR="005B3153" w:rsidRPr="005B3153">
        <w:rPr>
          <w:rFonts w:ascii="Times New Roman" w:hAnsi="Times New Roman" w:cs="Times New Roman"/>
          <w:sz w:val="20"/>
          <w:szCs w:val="20"/>
        </w:rPr>
        <w:t>es</w:t>
      </w:r>
      <w:r w:rsidR="00CF76DD" w:rsidRPr="005B3153">
        <w:rPr>
          <w:rFonts w:ascii="Times New Roman" w:hAnsi="Times New Roman" w:cs="Times New Roman"/>
          <w:sz w:val="20"/>
          <w:szCs w:val="20"/>
        </w:rPr>
        <w:t xml:space="preserve"> the </w:t>
      </w:r>
      <w:r w:rsidR="00FC30AF">
        <w:rPr>
          <w:rFonts w:ascii="Times New Roman" w:hAnsi="Times New Roman" w:cs="Times New Roman"/>
          <w:sz w:val="20"/>
          <w:szCs w:val="20"/>
        </w:rPr>
        <w:t xml:space="preserve">cognitive and affective </w:t>
      </w:r>
      <w:r w:rsidR="00CF76DD" w:rsidRPr="005B3153">
        <w:rPr>
          <w:rFonts w:ascii="Times New Roman" w:hAnsi="Times New Roman" w:cs="Times New Roman"/>
          <w:sz w:val="20"/>
          <w:szCs w:val="20"/>
        </w:rPr>
        <w:t xml:space="preserve">mechanisms underlying </w:t>
      </w:r>
      <w:r w:rsidR="00FC30AF">
        <w:rPr>
          <w:rFonts w:ascii="Times New Roman" w:hAnsi="Times New Roman" w:cs="Times New Roman"/>
          <w:sz w:val="20"/>
          <w:szCs w:val="20"/>
        </w:rPr>
        <w:t xml:space="preserve">judgment </w:t>
      </w:r>
      <w:r w:rsidR="00CF76DD" w:rsidRPr="005B3153">
        <w:rPr>
          <w:rFonts w:ascii="Times New Roman" w:hAnsi="Times New Roman" w:cs="Times New Roman"/>
          <w:sz w:val="20"/>
          <w:szCs w:val="20"/>
        </w:rPr>
        <w:t>and decision-making</w:t>
      </w:r>
      <w:r w:rsidR="005B3153" w:rsidRPr="005B3153">
        <w:rPr>
          <w:rFonts w:ascii="Times New Roman" w:hAnsi="Times New Roman" w:cs="Times New Roman"/>
          <w:sz w:val="20"/>
          <w:szCs w:val="20"/>
        </w:rPr>
        <w:t xml:space="preserve"> and how these are shaped by the structure of the environment.</w:t>
      </w:r>
    </w:p>
    <w:p w14:paraId="187F992B" w14:textId="49445B36" w:rsidR="00A2654A" w:rsidRPr="00A2654A" w:rsidRDefault="00A2654A" w:rsidP="009C1D90">
      <w:pPr>
        <w:spacing w:line="480" w:lineRule="auto"/>
        <w:rPr>
          <w:rFonts w:ascii="Times New Roman" w:hAnsi="Times New Roman" w:cs="Times New Roman"/>
          <w:color w:val="000000" w:themeColor="text1"/>
        </w:rPr>
      </w:pPr>
      <w:r w:rsidRPr="005B3153">
        <w:rPr>
          <w:rFonts w:ascii="Times New Roman" w:hAnsi="Times New Roman" w:cs="Times New Roman"/>
          <w:color w:val="000000"/>
        </w:rPr>
        <w:t xml:space="preserve">Claus </w:t>
      </w:r>
      <w:proofErr w:type="spellStart"/>
      <w:r w:rsidRPr="005B3153">
        <w:rPr>
          <w:rFonts w:ascii="Times New Roman" w:hAnsi="Times New Roman" w:cs="Times New Roman"/>
          <w:color w:val="000000"/>
        </w:rPr>
        <w:t>Vögele</w:t>
      </w:r>
      <w:proofErr w:type="spellEnd"/>
      <w:r w:rsidRPr="000620D1">
        <w:rPr>
          <w:rFonts w:ascii="Times New Roman" w:hAnsi="Times New Roman" w:cs="Times New Roman"/>
          <w:noProof/>
          <w:color w:val="A6CE39"/>
          <w:shd w:val="clear" w:color="auto" w:fill="FFFFFF"/>
        </w:rPr>
        <w:drawing>
          <wp:inline distT="0" distB="0" distL="0" distR="0" wp14:anchorId="606A99F5" wp14:editId="74A14011">
            <wp:extent cx="152400" cy="152400"/>
            <wp:effectExtent l="0" t="0" r="0" b="0"/>
            <wp:docPr id="883841689" name="Picture 88384168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41689" name="Picture 883841689">
                      <a:hlinkClick r:id="rId13"/>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B3153">
        <w:rPr>
          <w:rFonts w:ascii="Times New Roman" w:hAnsi="Times New Roman" w:cs="Times New Roman"/>
          <w:color w:val="000000"/>
        </w:rPr>
        <w:t xml:space="preserve"> </w:t>
      </w:r>
      <w:hyperlink r:id="rId14" w:history="1">
        <w:r w:rsidRPr="005B3153">
          <w:rPr>
            <w:rStyle w:val="Hyperlink"/>
            <w:rFonts w:ascii="Times New Roman" w:hAnsi="Times New Roman" w:cs="Times New Roman"/>
          </w:rPr>
          <w:t>https://orcid.org/0000-0001-8086-0788</w:t>
        </w:r>
      </w:hyperlink>
      <w:r w:rsidRPr="005B3153">
        <w:rPr>
          <w:rStyle w:val="Hyperlink"/>
          <w:rFonts w:ascii="Times New Roman" w:hAnsi="Times New Roman" w:cs="Times New Roman"/>
        </w:rPr>
        <w:t xml:space="preserve"> </w:t>
      </w:r>
      <w:r w:rsidRPr="005B3153">
        <w:rPr>
          <w:rStyle w:val="Hyperlink"/>
          <w:rFonts w:ascii="Times New Roman" w:hAnsi="Times New Roman" w:cs="Times New Roman"/>
          <w:color w:val="000000" w:themeColor="text1"/>
          <w:sz w:val="20"/>
          <w:szCs w:val="20"/>
          <w:u w:val="none"/>
        </w:rPr>
        <w:t>is a professor at the University of Luxembourg, Luxembourg. His work spans the fields of clinical, health, and biological psychology, with a focus on interoceptive processes.</w:t>
      </w:r>
      <w:r>
        <w:rPr>
          <w:rStyle w:val="Hyperlink"/>
          <w:rFonts w:ascii="Times New Roman" w:hAnsi="Times New Roman" w:cs="Times New Roman"/>
          <w:color w:val="000000" w:themeColor="text1"/>
          <w:u w:val="none"/>
        </w:rPr>
        <w:t xml:space="preserve"> </w:t>
      </w:r>
    </w:p>
    <w:p w14:paraId="445B9868" w14:textId="3963C7B1" w:rsidR="00BC7FE7" w:rsidRPr="005B3153" w:rsidRDefault="00BC7FE7" w:rsidP="009C1D90">
      <w:pPr>
        <w:spacing w:line="480" w:lineRule="auto"/>
        <w:rPr>
          <w:rFonts w:ascii="Times New Roman" w:hAnsi="Times New Roman" w:cs="Times New Roman"/>
          <w:color w:val="000000" w:themeColor="text1"/>
        </w:rPr>
      </w:pPr>
      <w:r w:rsidRPr="005B3153">
        <w:rPr>
          <w:rFonts w:ascii="Times New Roman" w:hAnsi="Times New Roman" w:cs="Times New Roman"/>
          <w:color w:val="000000"/>
        </w:rPr>
        <w:t xml:space="preserve">Damien </w:t>
      </w:r>
      <w:proofErr w:type="spellStart"/>
      <w:r w:rsidRPr="005B3153">
        <w:rPr>
          <w:rFonts w:ascii="Times New Roman" w:hAnsi="Times New Roman" w:cs="Times New Roman"/>
          <w:color w:val="000000"/>
        </w:rPr>
        <w:t>Brevers</w:t>
      </w:r>
      <w:proofErr w:type="spellEnd"/>
      <w:r w:rsidRPr="000620D1">
        <w:rPr>
          <w:rFonts w:ascii="Times New Roman" w:hAnsi="Times New Roman" w:cs="Times New Roman"/>
          <w:noProof/>
          <w:color w:val="A6CE39"/>
          <w:shd w:val="clear" w:color="auto" w:fill="FFFFFF"/>
        </w:rPr>
        <w:drawing>
          <wp:inline distT="0" distB="0" distL="0" distR="0" wp14:anchorId="3A9AFC87" wp14:editId="3C586074">
            <wp:extent cx="152400" cy="15240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B3153">
        <w:rPr>
          <w:rFonts w:ascii="Times New Roman" w:hAnsi="Times New Roman" w:cs="Times New Roman"/>
        </w:rPr>
        <w:t xml:space="preserve"> </w:t>
      </w:r>
      <w:hyperlink r:id="rId16" w:history="1">
        <w:r w:rsidRPr="005B3153">
          <w:rPr>
            <w:rStyle w:val="Hyperlink"/>
            <w:rFonts w:ascii="Times New Roman" w:hAnsi="Times New Roman" w:cs="Times New Roman"/>
          </w:rPr>
          <w:t>https://orcid.org/0000-0003-4503-0898</w:t>
        </w:r>
      </w:hyperlink>
      <w:r w:rsidR="005B3153" w:rsidRPr="005B3153">
        <w:rPr>
          <w:rStyle w:val="Hyperlink"/>
          <w:rFonts w:ascii="Times New Roman" w:hAnsi="Times New Roman" w:cs="Times New Roman"/>
        </w:rPr>
        <w:t xml:space="preserve"> </w:t>
      </w:r>
      <w:r w:rsidR="005B3153" w:rsidRPr="005B3153">
        <w:rPr>
          <w:rStyle w:val="Hyperlink"/>
          <w:rFonts w:ascii="Times New Roman" w:hAnsi="Times New Roman" w:cs="Times New Roman"/>
          <w:color w:val="000000" w:themeColor="text1"/>
          <w:sz w:val="20"/>
          <w:szCs w:val="20"/>
          <w:u w:val="none"/>
        </w:rPr>
        <w:t>is a professor at the UC Louvain, Belgium. His work centers on embodied cognition, as well as the neurocognitive processes involve</w:t>
      </w:r>
      <w:r w:rsidR="00BB20B3">
        <w:rPr>
          <w:rStyle w:val="Hyperlink"/>
          <w:rFonts w:ascii="Times New Roman" w:hAnsi="Times New Roman" w:cs="Times New Roman"/>
          <w:color w:val="000000" w:themeColor="text1"/>
          <w:sz w:val="20"/>
          <w:szCs w:val="20"/>
          <w:u w:val="none"/>
        </w:rPr>
        <w:t>d</w:t>
      </w:r>
      <w:r w:rsidR="005B3153" w:rsidRPr="005B3153">
        <w:rPr>
          <w:rStyle w:val="Hyperlink"/>
          <w:rFonts w:ascii="Times New Roman" w:hAnsi="Times New Roman" w:cs="Times New Roman"/>
          <w:color w:val="000000" w:themeColor="text1"/>
          <w:sz w:val="20"/>
          <w:szCs w:val="20"/>
          <w:u w:val="none"/>
        </w:rPr>
        <w:t xml:space="preserve"> in the initiation and maintenance of (mal)adaptive behaviors.</w:t>
      </w:r>
    </w:p>
    <w:p w14:paraId="37A57063" w14:textId="3EC86235" w:rsidR="009C7162" w:rsidRPr="000620D1" w:rsidRDefault="00D64268" w:rsidP="00D64268">
      <w:pPr>
        <w:spacing w:line="480" w:lineRule="auto"/>
        <w:ind w:firstLine="720"/>
        <w:rPr>
          <w:rFonts w:ascii="Times New Roman" w:hAnsi="Times New Roman" w:cs="Times New Roman"/>
          <w:color w:val="000000"/>
        </w:rPr>
      </w:pPr>
      <w:r w:rsidRPr="000620D1">
        <w:rPr>
          <w:rFonts w:ascii="Times New Roman" w:hAnsi="Times New Roman" w:cs="Times New Roman"/>
          <w:color w:val="000000"/>
        </w:rPr>
        <w:t>The study was supported by the Luxembourg National Research Fund (FNR; PRIDE19/14233191/3E). The authors have no relevant financial or non-financial interests to disclose. We have no known conflicts of interest to disclose.</w:t>
      </w:r>
    </w:p>
    <w:p w14:paraId="549765DD" w14:textId="4CF42131" w:rsidR="001A7A7E" w:rsidRPr="000620D1" w:rsidRDefault="00BC7FE7" w:rsidP="001A7A7E">
      <w:pPr>
        <w:spacing w:line="480" w:lineRule="auto"/>
        <w:rPr>
          <w:rFonts w:ascii="Times New Roman" w:hAnsi="Times New Roman" w:cs="Times New Roman"/>
          <w:color w:val="000000"/>
        </w:rPr>
      </w:pPr>
      <w:r w:rsidRPr="000620D1">
        <w:rPr>
          <w:rFonts w:ascii="Times New Roman" w:hAnsi="Times New Roman" w:cs="Times New Roman"/>
          <w:b/>
          <w:bCs/>
          <w:color w:val="000000"/>
        </w:rPr>
        <w:t>Correspond</w:t>
      </w:r>
      <w:r w:rsidR="001A7A7E" w:rsidRPr="000620D1">
        <w:rPr>
          <w:rFonts w:ascii="Times New Roman" w:hAnsi="Times New Roman" w:cs="Times New Roman"/>
          <w:b/>
          <w:bCs/>
          <w:color w:val="000000"/>
        </w:rPr>
        <w:t>ing author:</w:t>
      </w:r>
      <w:r w:rsidR="001A7A7E" w:rsidRPr="000620D1">
        <w:rPr>
          <w:rFonts w:ascii="Times New Roman" w:hAnsi="Times New Roman" w:cs="Times New Roman"/>
          <w:color w:val="000000"/>
        </w:rPr>
        <w:t xml:space="preserve"> </w:t>
      </w:r>
      <w:r w:rsidRPr="000620D1">
        <w:rPr>
          <w:rFonts w:ascii="Times New Roman" w:hAnsi="Times New Roman" w:cs="Times New Roman"/>
          <w:color w:val="000000"/>
        </w:rPr>
        <w:t>Roxane Philips, Department of Behavioral and Cognitive Science, University of Luxembourg, 11 Porte des Sciences, 4366 Esch-sur-</w:t>
      </w:r>
      <w:proofErr w:type="spellStart"/>
      <w:r w:rsidRPr="000620D1">
        <w:rPr>
          <w:rFonts w:ascii="Times New Roman" w:hAnsi="Times New Roman" w:cs="Times New Roman"/>
          <w:color w:val="000000"/>
        </w:rPr>
        <w:t>Alzette</w:t>
      </w:r>
      <w:proofErr w:type="spellEnd"/>
      <w:r w:rsidRPr="000620D1">
        <w:rPr>
          <w:rFonts w:ascii="Times New Roman" w:hAnsi="Times New Roman" w:cs="Times New Roman"/>
          <w:color w:val="000000"/>
        </w:rPr>
        <w:t xml:space="preserve">, Luxembourg. Tel.: +3524666449430. Email: </w:t>
      </w:r>
      <w:hyperlink r:id="rId17" w:history="1">
        <w:r w:rsidR="001A7A7E" w:rsidRPr="000620D1">
          <w:rPr>
            <w:rStyle w:val="Hyperlink"/>
            <w:rFonts w:ascii="Times New Roman" w:hAnsi="Times New Roman" w:cs="Times New Roman"/>
          </w:rPr>
          <w:t>roxane.philips@uni.lu</w:t>
        </w:r>
      </w:hyperlink>
    </w:p>
    <w:p w14:paraId="79D09778" w14:textId="73A6F48D" w:rsidR="00141CCA" w:rsidRPr="000620D1" w:rsidRDefault="001A7A7E" w:rsidP="00D64268">
      <w:pPr>
        <w:spacing w:line="480" w:lineRule="auto"/>
        <w:jc w:val="center"/>
        <w:rPr>
          <w:rFonts w:ascii="Times New Roman" w:hAnsi="Times New Roman" w:cs="Times New Roman"/>
          <w:color w:val="000000"/>
        </w:rPr>
      </w:pPr>
      <w:r w:rsidRPr="000620D1">
        <w:rPr>
          <w:rFonts w:ascii="Times New Roman" w:hAnsi="Times New Roman" w:cs="Times New Roman"/>
          <w:b/>
          <w:bCs/>
          <w:color w:val="000000"/>
        </w:rPr>
        <w:lastRenderedPageBreak/>
        <w:t>A</w:t>
      </w:r>
      <w:r w:rsidR="00D64268" w:rsidRPr="000620D1">
        <w:rPr>
          <w:rFonts w:ascii="Times New Roman" w:hAnsi="Times New Roman" w:cs="Times New Roman"/>
          <w:b/>
          <w:bCs/>
          <w:color w:val="000000"/>
        </w:rPr>
        <w:t>bstract</w:t>
      </w:r>
    </w:p>
    <w:p w14:paraId="0AB7E091" w14:textId="0D9C654D" w:rsidR="00E0514C" w:rsidRPr="000620D1" w:rsidRDefault="004B0F2B" w:rsidP="001A7A7E">
      <w:pPr>
        <w:spacing w:line="480" w:lineRule="auto"/>
        <w:rPr>
          <w:rFonts w:ascii="Times New Roman" w:hAnsi="Times New Roman" w:cs="Times New Roman"/>
          <w:color w:val="000000"/>
        </w:rPr>
      </w:pPr>
      <w:ins w:id="0" w:author="Pachur, Thorsten" w:date="2025-06-18T09:06:00Z">
        <w:r w:rsidRPr="004B0F2B">
          <w:rPr>
            <w:rFonts w:ascii="Times New Roman" w:hAnsi="Times New Roman" w:cs="Times New Roman"/>
            <w:color w:val="000000"/>
          </w:rPr>
          <w:t>People often exhibit systematic differences in their risky choices when decisions elicit high anticipatory affect, compared to choices that are relatively affect-poor—typically showing lower decision quality and greater risk aversion.</w:t>
        </w:r>
        <w:r>
          <w:rPr>
            <w:rFonts w:ascii="Times New Roman" w:hAnsi="Times New Roman" w:cs="Times New Roman"/>
            <w:color w:val="000000"/>
          </w:rPr>
          <w:t xml:space="preserve"> </w:t>
        </w:r>
      </w:ins>
      <w:del w:id="1" w:author="Pachur, Thorsten" w:date="2025-06-18T09:06:00Z">
        <w:r w:rsidR="00180C5D" w:rsidDel="004B0F2B">
          <w:rPr>
            <w:rFonts w:ascii="Times New Roman" w:hAnsi="Times New Roman" w:cs="Times New Roman"/>
            <w:color w:val="000000"/>
          </w:rPr>
          <w:delText xml:space="preserve">People </w:delText>
        </w:r>
        <w:r w:rsidR="00153FE5" w:rsidRPr="000620D1" w:rsidDel="004B0F2B">
          <w:rPr>
            <w:rFonts w:ascii="Times New Roman" w:hAnsi="Times New Roman" w:cs="Times New Roman"/>
            <w:color w:val="000000"/>
          </w:rPr>
          <w:delText>often show systematic differences in</w:delText>
        </w:r>
        <w:r w:rsidR="004205C7" w:rsidRPr="000620D1" w:rsidDel="004B0F2B">
          <w:rPr>
            <w:rFonts w:ascii="Times New Roman" w:hAnsi="Times New Roman" w:cs="Times New Roman"/>
            <w:color w:val="000000"/>
          </w:rPr>
          <w:delText xml:space="preserve"> risky choices that elicit high anticipatory affect</w:delText>
        </w:r>
        <w:r w:rsidR="00153FE5" w:rsidRPr="000620D1" w:rsidDel="004B0F2B">
          <w:rPr>
            <w:rFonts w:ascii="Times New Roman" w:hAnsi="Times New Roman" w:cs="Times New Roman"/>
            <w:color w:val="000000"/>
          </w:rPr>
          <w:delText xml:space="preserve"> as compared to choices</w:delText>
        </w:r>
        <w:r w:rsidR="0085274A" w:rsidRPr="000620D1" w:rsidDel="004B0F2B">
          <w:rPr>
            <w:rFonts w:ascii="Times New Roman" w:hAnsi="Times New Roman" w:cs="Times New Roman"/>
            <w:color w:val="000000"/>
          </w:rPr>
          <w:delText xml:space="preserve"> that</w:delText>
        </w:r>
        <w:r w:rsidR="00153FE5" w:rsidRPr="000620D1" w:rsidDel="004B0F2B">
          <w:rPr>
            <w:rFonts w:ascii="Times New Roman" w:hAnsi="Times New Roman" w:cs="Times New Roman"/>
            <w:color w:val="000000"/>
          </w:rPr>
          <w:delText xml:space="preserve"> </w:delText>
        </w:r>
        <w:r w:rsidR="004205C7" w:rsidRPr="000620D1" w:rsidDel="004B0F2B">
          <w:rPr>
            <w:rFonts w:ascii="Times New Roman" w:hAnsi="Times New Roman" w:cs="Times New Roman"/>
            <w:color w:val="000000"/>
          </w:rPr>
          <w:delText>are relatively affect-</w:delText>
        </w:r>
        <w:r w:rsidR="00FC30AF" w:rsidDel="004B0F2B">
          <w:rPr>
            <w:rFonts w:ascii="Times New Roman" w:hAnsi="Times New Roman" w:cs="Times New Roman"/>
            <w:color w:val="000000"/>
          </w:rPr>
          <w:delText>poor (lower decision quality and higher risk aversion)</w:delText>
        </w:r>
        <w:r w:rsidR="00714414" w:rsidRPr="000620D1" w:rsidDel="004B0F2B">
          <w:rPr>
            <w:rFonts w:ascii="Times New Roman" w:hAnsi="Times New Roman" w:cs="Times New Roman"/>
            <w:color w:val="000000"/>
          </w:rPr>
          <w:delText xml:space="preserve">. </w:delText>
        </w:r>
      </w:del>
      <w:r w:rsidR="00180C5D">
        <w:rPr>
          <w:rFonts w:ascii="Times New Roman" w:hAnsi="Times New Roman" w:cs="Times New Roman"/>
          <w:color w:val="000000"/>
        </w:rPr>
        <w:t xml:space="preserve">This </w:t>
      </w:r>
      <w:proofErr w:type="gramStart"/>
      <w:r w:rsidR="00180C5D" w:rsidRPr="007228E2">
        <w:rPr>
          <w:rFonts w:ascii="Times New Roman" w:hAnsi="Times New Roman" w:cs="Times New Roman"/>
          <w:i/>
          <w:color w:val="000000"/>
        </w:rPr>
        <w:t>affect</w:t>
      </w:r>
      <w:proofErr w:type="gramEnd"/>
      <w:r w:rsidR="00180C5D" w:rsidRPr="007228E2">
        <w:rPr>
          <w:rFonts w:ascii="Times New Roman" w:hAnsi="Times New Roman" w:cs="Times New Roman"/>
          <w:i/>
          <w:color w:val="000000"/>
        </w:rPr>
        <w:t xml:space="preserve"> gap</w:t>
      </w:r>
      <w:r w:rsidR="00180C5D">
        <w:rPr>
          <w:rFonts w:ascii="Times New Roman" w:hAnsi="Times New Roman" w:cs="Times New Roman"/>
          <w:color w:val="000000"/>
        </w:rPr>
        <w:t xml:space="preserve"> </w:t>
      </w:r>
      <w:r w:rsidR="009851A7" w:rsidRPr="000620D1">
        <w:rPr>
          <w:rFonts w:ascii="Times New Roman" w:hAnsi="Times New Roman" w:cs="Times New Roman"/>
          <w:color w:val="000000"/>
        </w:rPr>
        <w:t xml:space="preserve">can </w:t>
      </w:r>
      <w:r w:rsidR="00CA360D" w:rsidRPr="000620D1">
        <w:rPr>
          <w:rFonts w:ascii="Times New Roman" w:hAnsi="Times New Roman" w:cs="Times New Roman"/>
          <w:color w:val="000000"/>
        </w:rPr>
        <w:t>be modeled</w:t>
      </w:r>
      <w:r w:rsidR="009851A7" w:rsidRPr="000620D1">
        <w:rPr>
          <w:rFonts w:ascii="Times New Roman" w:hAnsi="Times New Roman" w:cs="Times New Roman"/>
          <w:color w:val="000000"/>
        </w:rPr>
        <w:t xml:space="preserve"> by assuming that people use </w:t>
      </w:r>
      <w:r w:rsidR="005F7241" w:rsidRPr="000620D1">
        <w:rPr>
          <w:rFonts w:ascii="Times New Roman" w:hAnsi="Times New Roman" w:cs="Times New Roman"/>
          <w:color w:val="000000"/>
        </w:rPr>
        <w:t xml:space="preserve">a </w:t>
      </w:r>
      <w:r w:rsidR="009851A7" w:rsidRPr="000620D1">
        <w:rPr>
          <w:rFonts w:ascii="Times New Roman" w:hAnsi="Times New Roman" w:cs="Times New Roman"/>
          <w:color w:val="000000"/>
        </w:rPr>
        <w:t>compensatory strategy</w:t>
      </w:r>
      <w:r w:rsidR="0085274A" w:rsidRPr="000620D1">
        <w:rPr>
          <w:rFonts w:ascii="Times New Roman" w:hAnsi="Times New Roman" w:cs="Times New Roman"/>
          <w:color w:val="000000"/>
        </w:rPr>
        <w:t xml:space="preserve"> (i.e., a strategy </w:t>
      </w:r>
      <w:r w:rsidR="00FC30AF">
        <w:rPr>
          <w:rFonts w:ascii="Times New Roman" w:hAnsi="Times New Roman" w:cs="Times New Roman"/>
          <w:color w:val="000000"/>
        </w:rPr>
        <w:t xml:space="preserve">that </w:t>
      </w:r>
      <w:r w:rsidR="0085274A" w:rsidRPr="000620D1">
        <w:rPr>
          <w:rFonts w:ascii="Times New Roman" w:hAnsi="Times New Roman" w:cs="Times New Roman"/>
          <w:color w:val="000000"/>
        </w:rPr>
        <w:t xml:space="preserve">weighs outcomes against their probability of </w:t>
      </w:r>
      <w:r w:rsidR="00AC4967" w:rsidRPr="000620D1">
        <w:rPr>
          <w:rFonts w:ascii="Times New Roman" w:hAnsi="Times New Roman" w:cs="Times New Roman"/>
          <w:color w:val="000000"/>
        </w:rPr>
        <w:t>occurring</w:t>
      </w:r>
      <w:r w:rsidR="0085274A" w:rsidRPr="000620D1">
        <w:rPr>
          <w:rFonts w:ascii="Times New Roman" w:hAnsi="Times New Roman" w:cs="Times New Roman"/>
          <w:color w:val="000000"/>
        </w:rPr>
        <w:t>)</w:t>
      </w:r>
      <w:r w:rsidR="009851A7" w:rsidRPr="000620D1">
        <w:rPr>
          <w:rFonts w:ascii="Times New Roman" w:hAnsi="Times New Roman" w:cs="Times New Roman"/>
          <w:color w:val="000000"/>
        </w:rPr>
        <w:t xml:space="preserve"> for affect-poor choices</w:t>
      </w:r>
      <w:r w:rsidR="00E7441D">
        <w:rPr>
          <w:rFonts w:ascii="Times New Roman" w:hAnsi="Times New Roman" w:cs="Times New Roman"/>
          <w:color w:val="000000"/>
        </w:rPr>
        <w:t>,</w:t>
      </w:r>
      <w:r w:rsidR="009851A7" w:rsidRPr="000620D1">
        <w:rPr>
          <w:rFonts w:ascii="Times New Roman" w:hAnsi="Times New Roman" w:cs="Times New Roman"/>
          <w:color w:val="000000"/>
        </w:rPr>
        <w:t xml:space="preserve"> but a simple non</w:t>
      </w:r>
      <w:r w:rsidR="0075089F" w:rsidRPr="000620D1">
        <w:rPr>
          <w:rFonts w:ascii="Times New Roman" w:hAnsi="Times New Roman" w:cs="Times New Roman"/>
          <w:color w:val="000000"/>
        </w:rPr>
        <w:t>-</w:t>
      </w:r>
      <w:r w:rsidR="009851A7" w:rsidRPr="000620D1">
        <w:rPr>
          <w:rFonts w:ascii="Times New Roman" w:hAnsi="Times New Roman" w:cs="Times New Roman"/>
          <w:color w:val="000000"/>
        </w:rPr>
        <w:t xml:space="preserve">compensatory strategy </w:t>
      </w:r>
      <w:r w:rsidR="00714414" w:rsidRPr="000620D1">
        <w:rPr>
          <w:rFonts w:ascii="Times New Roman" w:hAnsi="Times New Roman" w:cs="Times New Roman"/>
          <w:color w:val="000000"/>
        </w:rPr>
        <w:t>that</w:t>
      </w:r>
      <w:r w:rsidR="0085274A" w:rsidRPr="000620D1">
        <w:rPr>
          <w:rFonts w:ascii="Times New Roman" w:hAnsi="Times New Roman" w:cs="Times New Roman"/>
          <w:color w:val="000000"/>
        </w:rPr>
        <w:t xml:space="preserve"> considers outcome but</w:t>
      </w:r>
      <w:r w:rsidR="00714414" w:rsidRPr="000620D1">
        <w:rPr>
          <w:rFonts w:ascii="Times New Roman" w:hAnsi="Times New Roman" w:cs="Times New Roman"/>
          <w:color w:val="000000"/>
        </w:rPr>
        <w:t xml:space="preserve"> ignores probability information </w:t>
      </w:r>
      <w:r w:rsidR="009851A7" w:rsidRPr="000620D1">
        <w:rPr>
          <w:rFonts w:ascii="Times New Roman" w:hAnsi="Times New Roman" w:cs="Times New Roman"/>
          <w:color w:val="000000"/>
        </w:rPr>
        <w:t>in affect-rich choices</w:t>
      </w:r>
      <w:r w:rsidR="004205C7" w:rsidRPr="000620D1">
        <w:rPr>
          <w:rFonts w:ascii="Times New Roman" w:hAnsi="Times New Roman" w:cs="Times New Roman"/>
          <w:color w:val="000000"/>
        </w:rPr>
        <w:t xml:space="preserve">. </w:t>
      </w:r>
      <w:r w:rsidR="009851A7" w:rsidRPr="000620D1">
        <w:rPr>
          <w:rFonts w:ascii="Times New Roman" w:hAnsi="Times New Roman" w:cs="Times New Roman"/>
          <w:color w:val="000000"/>
        </w:rPr>
        <w:t>T</w:t>
      </w:r>
      <w:r w:rsidR="004205C7" w:rsidRPr="000620D1">
        <w:rPr>
          <w:rFonts w:ascii="Times New Roman" w:hAnsi="Times New Roman" w:cs="Times New Roman"/>
          <w:color w:val="000000"/>
        </w:rPr>
        <w:t>he reason</w:t>
      </w:r>
      <w:r w:rsidR="00714414" w:rsidRPr="000620D1">
        <w:rPr>
          <w:rFonts w:ascii="Times New Roman" w:hAnsi="Times New Roman" w:cs="Times New Roman"/>
          <w:color w:val="000000"/>
        </w:rPr>
        <w:t>s</w:t>
      </w:r>
      <w:r w:rsidR="004205C7" w:rsidRPr="000620D1">
        <w:rPr>
          <w:rFonts w:ascii="Times New Roman" w:hAnsi="Times New Roman" w:cs="Times New Roman"/>
          <w:color w:val="000000"/>
        </w:rPr>
        <w:t xml:space="preserve"> </w:t>
      </w:r>
      <w:r w:rsidR="009851A7" w:rsidRPr="000620D1">
        <w:rPr>
          <w:rFonts w:ascii="Times New Roman" w:hAnsi="Times New Roman" w:cs="Times New Roman"/>
          <w:color w:val="000000"/>
        </w:rPr>
        <w:t>for th</w:t>
      </w:r>
      <w:r w:rsidR="00180C5D">
        <w:rPr>
          <w:rFonts w:ascii="Times New Roman" w:hAnsi="Times New Roman" w:cs="Times New Roman"/>
          <w:color w:val="000000"/>
        </w:rPr>
        <w:t>e</w:t>
      </w:r>
      <w:r w:rsidR="0091483E">
        <w:rPr>
          <w:rFonts w:ascii="Times New Roman" w:hAnsi="Times New Roman" w:cs="Times New Roman"/>
          <w:color w:val="000000"/>
        </w:rPr>
        <w:t>se differences in strategy selection</w:t>
      </w:r>
      <w:r w:rsidR="009851A7" w:rsidRPr="000620D1">
        <w:rPr>
          <w:rFonts w:ascii="Times New Roman" w:hAnsi="Times New Roman" w:cs="Times New Roman"/>
          <w:color w:val="000000"/>
        </w:rPr>
        <w:t xml:space="preserve">, however, </w:t>
      </w:r>
      <w:r w:rsidR="00714414" w:rsidRPr="000620D1">
        <w:rPr>
          <w:rFonts w:ascii="Times New Roman" w:hAnsi="Times New Roman" w:cs="Times New Roman"/>
          <w:color w:val="000000"/>
        </w:rPr>
        <w:t xml:space="preserve">are </w:t>
      </w:r>
      <w:r w:rsidR="009851A7" w:rsidRPr="000620D1">
        <w:rPr>
          <w:rFonts w:ascii="Times New Roman" w:hAnsi="Times New Roman" w:cs="Times New Roman"/>
          <w:color w:val="000000"/>
        </w:rPr>
        <w:t>not yet understood</w:t>
      </w:r>
      <w:r w:rsidR="004205C7" w:rsidRPr="000620D1">
        <w:rPr>
          <w:rFonts w:ascii="Times New Roman" w:hAnsi="Times New Roman" w:cs="Times New Roman"/>
          <w:color w:val="000000"/>
        </w:rPr>
        <w:t xml:space="preserve">. </w:t>
      </w:r>
      <w:r w:rsidR="0091483E">
        <w:rPr>
          <w:rFonts w:ascii="Times New Roman" w:hAnsi="Times New Roman" w:cs="Times New Roman"/>
          <w:color w:val="000000"/>
        </w:rPr>
        <w:t xml:space="preserve">To examine whether the </w:t>
      </w:r>
      <w:proofErr w:type="gramStart"/>
      <w:r w:rsidR="0091483E">
        <w:rPr>
          <w:rFonts w:ascii="Times New Roman" w:hAnsi="Times New Roman" w:cs="Times New Roman"/>
          <w:color w:val="000000"/>
        </w:rPr>
        <w:t>affect</w:t>
      </w:r>
      <w:proofErr w:type="gramEnd"/>
      <w:r w:rsidR="0091483E">
        <w:rPr>
          <w:rFonts w:ascii="Times New Roman" w:hAnsi="Times New Roman" w:cs="Times New Roman"/>
          <w:color w:val="000000"/>
        </w:rPr>
        <w:t xml:space="preserve"> gap may reflect that </w:t>
      </w:r>
      <w:r w:rsidR="00FC30AF">
        <w:rPr>
          <w:rFonts w:ascii="Times New Roman" w:hAnsi="Times New Roman" w:cs="Times New Roman"/>
          <w:color w:val="000000"/>
        </w:rPr>
        <w:t xml:space="preserve">in </w:t>
      </w:r>
      <w:r w:rsidR="0091483E">
        <w:rPr>
          <w:rFonts w:ascii="Times New Roman" w:hAnsi="Times New Roman" w:cs="Times New Roman"/>
          <w:color w:val="000000"/>
        </w:rPr>
        <w:t xml:space="preserve">affect-rich choices </w:t>
      </w:r>
      <w:r w:rsidR="00FC30AF">
        <w:rPr>
          <w:rFonts w:ascii="Times New Roman" w:hAnsi="Times New Roman" w:cs="Times New Roman"/>
          <w:color w:val="000000"/>
        </w:rPr>
        <w:t>cognitive resources are more strongly taxed</w:t>
      </w:r>
      <w:r w:rsidR="0091483E">
        <w:rPr>
          <w:rFonts w:ascii="Times New Roman" w:hAnsi="Times New Roman" w:cs="Times New Roman"/>
          <w:color w:val="000000"/>
        </w:rPr>
        <w:t xml:space="preserve"> (leading to a simplification of the underlying decision strategy), </w:t>
      </w:r>
      <w:r w:rsidR="004205C7" w:rsidRPr="000620D1">
        <w:rPr>
          <w:rFonts w:ascii="Times New Roman" w:hAnsi="Times New Roman" w:cs="Times New Roman"/>
          <w:color w:val="000000"/>
        </w:rPr>
        <w:t xml:space="preserve">we </w:t>
      </w:r>
      <w:r w:rsidR="00E7441D">
        <w:rPr>
          <w:rFonts w:ascii="Times New Roman" w:hAnsi="Times New Roman" w:cs="Times New Roman"/>
          <w:color w:val="000000"/>
        </w:rPr>
        <w:t xml:space="preserve">investigated </w:t>
      </w:r>
      <w:r w:rsidR="0091483E">
        <w:rPr>
          <w:rFonts w:ascii="Times New Roman" w:hAnsi="Times New Roman" w:cs="Times New Roman"/>
          <w:color w:val="000000"/>
        </w:rPr>
        <w:t xml:space="preserve">whether the </w:t>
      </w:r>
      <w:proofErr w:type="gramStart"/>
      <w:r w:rsidR="0091483E">
        <w:rPr>
          <w:rFonts w:ascii="Times New Roman" w:hAnsi="Times New Roman" w:cs="Times New Roman"/>
          <w:color w:val="000000"/>
        </w:rPr>
        <w:t>affect</w:t>
      </w:r>
      <w:proofErr w:type="gramEnd"/>
      <w:r w:rsidR="0091483E">
        <w:rPr>
          <w:rFonts w:ascii="Times New Roman" w:hAnsi="Times New Roman" w:cs="Times New Roman"/>
          <w:color w:val="000000"/>
        </w:rPr>
        <w:t xml:space="preserve"> gap is impacted by a time pressure manipulation. </w:t>
      </w:r>
      <w:r w:rsidR="00E7441D">
        <w:rPr>
          <w:rFonts w:ascii="Times New Roman" w:hAnsi="Times New Roman" w:cs="Times New Roman"/>
          <w:color w:val="000000"/>
        </w:rPr>
        <w:t>P</w:t>
      </w:r>
      <w:r w:rsidR="00141CCA" w:rsidRPr="000620D1">
        <w:rPr>
          <w:rFonts w:ascii="Times New Roman" w:hAnsi="Times New Roman" w:cs="Times New Roman"/>
          <w:color w:val="000000"/>
        </w:rPr>
        <w:t xml:space="preserve">articipants </w:t>
      </w:r>
      <w:r w:rsidR="00E7441D">
        <w:rPr>
          <w:rFonts w:ascii="Times New Roman" w:hAnsi="Times New Roman" w:cs="Times New Roman"/>
          <w:color w:val="000000"/>
        </w:rPr>
        <w:t xml:space="preserve">were asked </w:t>
      </w:r>
      <w:r w:rsidR="00B30311">
        <w:rPr>
          <w:rFonts w:ascii="Times New Roman" w:hAnsi="Times New Roman" w:cs="Times New Roman"/>
          <w:color w:val="000000"/>
        </w:rPr>
        <w:t xml:space="preserve">to </w:t>
      </w:r>
      <w:r w:rsidR="00E7441D">
        <w:rPr>
          <w:rFonts w:ascii="Times New Roman" w:hAnsi="Times New Roman" w:cs="Times New Roman"/>
          <w:color w:val="000000"/>
        </w:rPr>
        <w:t>choose</w:t>
      </w:r>
      <w:r w:rsidR="00141CCA" w:rsidRPr="000620D1">
        <w:rPr>
          <w:rFonts w:ascii="Times New Roman" w:hAnsi="Times New Roman" w:cs="Times New Roman"/>
          <w:color w:val="000000"/>
        </w:rPr>
        <w:t xml:space="preserve"> between affect-rich prospects (medical lotteries) and </w:t>
      </w:r>
      <w:r w:rsidR="005F7241" w:rsidRPr="000620D1">
        <w:rPr>
          <w:rFonts w:ascii="Times New Roman" w:hAnsi="Times New Roman" w:cs="Times New Roman"/>
          <w:color w:val="000000"/>
        </w:rPr>
        <w:t xml:space="preserve">economically equivalent but </w:t>
      </w:r>
      <w:r w:rsidR="00141CCA" w:rsidRPr="000620D1">
        <w:rPr>
          <w:rFonts w:ascii="Times New Roman" w:hAnsi="Times New Roman" w:cs="Times New Roman"/>
          <w:color w:val="000000"/>
        </w:rPr>
        <w:t xml:space="preserve">relatively affect-poor </w:t>
      </w:r>
      <w:ins w:id="2" w:author="Pachur, Thorsten" w:date="2025-06-18T09:07:00Z">
        <w:r w:rsidRPr="000620D1">
          <w:rPr>
            <w:rFonts w:ascii="Times New Roman" w:hAnsi="Times New Roman" w:cs="Times New Roman"/>
            <w:color w:val="000000"/>
          </w:rPr>
          <w:t>prospects</w:t>
        </w:r>
        <w:r>
          <w:rPr>
            <w:rFonts w:ascii="Times New Roman" w:hAnsi="Times New Roman" w:cs="Times New Roman"/>
            <w:color w:val="000000"/>
          </w:rPr>
          <w:t xml:space="preserve"> </w:t>
        </w:r>
      </w:ins>
      <w:r w:rsidR="00141CCA" w:rsidRPr="000620D1">
        <w:rPr>
          <w:rFonts w:ascii="Times New Roman" w:hAnsi="Times New Roman" w:cs="Times New Roman"/>
          <w:color w:val="000000"/>
        </w:rPr>
        <w:t xml:space="preserve">(monetary lotteries) </w:t>
      </w:r>
      <w:del w:id="3" w:author="Pachur, Thorsten" w:date="2025-06-18T09:07:00Z">
        <w:r w:rsidR="00141CCA" w:rsidRPr="000620D1" w:rsidDel="004B0F2B">
          <w:rPr>
            <w:rFonts w:ascii="Times New Roman" w:hAnsi="Times New Roman" w:cs="Times New Roman"/>
            <w:color w:val="000000"/>
          </w:rPr>
          <w:delText>prospects</w:delText>
        </w:r>
        <w:r w:rsidR="00B30311" w:rsidDel="004B0F2B">
          <w:rPr>
            <w:rFonts w:ascii="Times New Roman" w:hAnsi="Times New Roman" w:cs="Times New Roman"/>
            <w:color w:val="000000"/>
          </w:rPr>
          <w:delText xml:space="preserve"> </w:delText>
        </w:r>
      </w:del>
      <w:r w:rsidR="00B30311">
        <w:rPr>
          <w:rFonts w:ascii="Times New Roman" w:hAnsi="Times New Roman" w:cs="Times New Roman"/>
          <w:color w:val="000000"/>
        </w:rPr>
        <w:t>either without a time constraint or under time pressure</w:t>
      </w:r>
      <w:r w:rsidR="00141CCA" w:rsidRPr="000620D1">
        <w:rPr>
          <w:rFonts w:ascii="Times New Roman" w:hAnsi="Times New Roman" w:cs="Times New Roman"/>
          <w:color w:val="000000"/>
        </w:rPr>
        <w:t xml:space="preserve">. </w:t>
      </w:r>
      <w:r w:rsidR="00CB55D2">
        <w:rPr>
          <w:rFonts w:ascii="Times New Roman" w:hAnsi="Times New Roman" w:cs="Times New Roman"/>
          <w:color w:val="000000"/>
        </w:rPr>
        <w:t xml:space="preserve">The results </w:t>
      </w:r>
      <w:del w:id="4" w:author="Pachur, Thorsten" w:date="2025-06-18T09:07:00Z">
        <w:r w:rsidR="00CB55D2" w:rsidDel="004B0F2B">
          <w:rPr>
            <w:rFonts w:ascii="Times New Roman" w:hAnsi="Times New Roman" w:cs="Times New Roman"/>
            <w:color w:val="000000"/>
          </w:rPr>
          <w:delText xml:space="preserve">did not </w:delText>
        </w:r>
      </w:del>
      <w:r w:rsidR="00CB55D2">
        <w:rPr>
          <w:rFonts w:ascii="Times New Roman" w:hAnsi="Times New Roman" w:cs="Times New Roman"/>
          <w:color w:val="000000"/>
        </w:rPr>
        <w:t>indicate</w:t>
      </w:r>
      <w:ins w:id="5" w:author="Pachur, Thorsten" w:date="2025-06-18T09:07:00Z">
        <w:r>
          <w:rPr>
            <w:rFonts w:ascii="Times New Roman" w:hAnsi="Times New Roman" w:cs="Times New Roman"/>
            <w:color w:val="000000"/>
          </w:rPr>
          <w:t>d</w:t>
        </w:r>
      </w:ins>
      <w:r w:rsidR="00CB55D2">
        <w:rPr>
          <w:rFonts w:ascii="Times New Roman" w:hAnsi="Times New Roman" w:cs="Times New Roman"/>
          <w:color w:val="000000"/>
        </w:rPr>
        <w:t xml:space="preserve"> </w:t>
      </w:r>
      <w:ins w:id="6" w:author="Pachur, Thorsten" w:date="2025-06-18T09:07:00Z">
        <w:r>
          <w:rPr>
            <w:rFonts w:ascii="Times New Roman" w:hAnsi="Times New Roman" w:cs="Times New Roman"/>
            <w:color w:val="000000"/>
          </w:rPr>
          <w:t xml:space="preserve">that the </w:t>
        </w:r>
        <w:proofErr w:type="gramStart"/>
        <w:r>
          <w:rPr>
            <w:rFonts w:ascii="Times New Roman" w:hAnsi="Times New Roman" w:cs="Times New Roman"/>
            <w:color w:val="000000"/>
          </w:rPr>
          <w:t>affect</w:t>
        </w:r>
        <w:proofErr w:type="gramEnd"/>
        <w:r>
          <w:rPr>
            <w:rFonts w:ascii="Times New Roman" w:hAnsi="Times New Roman" w:cs="Times New Roman"/>
            <w:color w:val="000000"/>
          </w:rPr>
          <w:t xml:space="preserve"> gap manifested similarly </w:t>
        </w:r>
      </w:ins>
      <w:del w:id="7" w:author="Pachur, Thorsten" w:date="2025-06-18T09:07:00Z">
        <w:r w:rsidR="00CB55D2" w:rsidDel="004B0F2B">
          <w:rPr>
            <w:rFonts w:ascii="Times New Roman" w:hAnsi="Times New Roman" w:cs="Times New Roman"/>
            <w:color w:val="000000"/>
          </w:rPr>
          <w:delText>a</w:delText>
        </w:r>
        <w:r w:rsidR="00AD5C11" w:rsidDel="004B0F2B">
          <w:rPr>
            <w:rFonts w:ascii="Times New Roman" w:hAnsi="Times New Roman" w:cs="Times New Roman"/>
            <w:color w:val="000000"/>
          </w:rPr>
          <w:delText xml:space="preserve"> change</w:delText>
        </w:r>
        <w:r w:rsidR="00CB55D2" w:rsidDel="004B0F2B">
          <w:rPr>
            <w:rFonts w:ascii="Times New Roman" w:hAnsi="Times New Roman" w:cs="Times New Roman"/>
            <w:color w:val="000000"/>
          </w:rPr>
          <w:delText xml:space="preserve"> </w:delText>
        </w:r>
      </w:del>
      <w:del w:id="8" w:author="Pachur, Thorsten" w:date="2025-06-18T09:08:00Z">
        <w:r w:rsidR="00CB55D2" w:rsidDel="004B0F2B">
          <w:rPr>
            <w:rFonts w:ascii="Times New Roman" w:hAnsi="Times New Roman" w:cs="Times New Roman"/>
            <w:color w:val="000000"/>
          </w:rPr>
          <w:delText xml:space="preserve">of the affect gap </w:delText>
        </w:r>
      </w:del>
      <w:r w:rsidR="00CB55D2">
        <w:rPr>
          <w:rFonts w:ascii="Times New Roman" w:hAnsi="Times New Roman" w:cs="Times New Roman"/>
          <w:color w:val="000000"/>
        </w:rPr>
        <w:t>under time pressure</w:t>
      </w:r>
      <w:ins w:id="9" w:author="Pachur, Thorsten" w:date="2025-06-18T09:08:00Z">
        <w:r>
          <w:rPr>
            <w:rFonts w:ascii="Times New Roman" w:hAnsi="Times New Roman" w:cs="Times New Roman"/>
            <w:color w:val="000000"/>
          </w:rPr>
          <w:t xml:space="preserve"> as without time pressure</w:t>
        </w:r>
      </w:ins>
      <w:r w:rsidR="00CB55D2">
        <w:rPr>
          <w:rFonts w:ascii="Times New Roman" w:hAnsi="Times New Roman" w:cs="Times New Roman"/>
          <w:color w:val="000000"/>
        </w:rPr>
        <w:t>. Specifically, differences between affect-rich and affect-poor choices in strategy selection did not differ between time pressu</w:t>
      </w:r>
      <w:r w:rsidR="00FB6109">
        <w:rPr>
          <w:rFonts w:ascii="Times New Roman" w:hAnsi="Times New Roman" w:cs="Times New Roman"/>
          <w:color w:val="000000"/>
        </w:rPr>
        <w:t>r</w:t>
      </w:r>
      <w:r w:rsidR="00CB55D2">
        <w:rPr>
          <w:rFonts w:ascii="Times New Roman" w:hAnsi="Times New Roman" w:cs="Times New Roman"/>
          <w:color w:val="000000"/>
        </w:rPr>
        <w:t xml:space="preserve">e conditions, and differences in </w:t>
      </w:r>
      <w:r w:rsidR="00F24C6F">
        <w:rPr>
          <w:rFonts w:ascii="Times New Roman" w:hAnsi="Times New Roman" w:cs="Times New Roman"/>
          <w:color w:val="000000"/>
        </w:rPr>
        <w:t>decision quality</w:t>
      </w:r>
      <w:r w:rsidR="00CB55D2">
        <w:rPr>
          <w:rFonts w:ascii="Times New Roman" w:hAnsi="Times New Roman" w:cs="Times New Roman"/>
          <w:color w:val="000000"/>
        </w:rPr>
        <w:t xml:space="preserve"> </w:t>
      </w:r>
      <w:r w:rsidR="00FC30AF">
        <w:rPr>
          <w:rFonts w:ascii="Times New Roman" w:hAnsi="Times New Roman" w:cs="Times New Roman"/>
          <w:color w:val="000000"/>
        </w:rPr>
        <w:t xml:space="preserve">and risk aversion </w:t>
      </w:r>
      <w:r w:rsidR="00CB55D2">
        <w:rPr>
          <w:rFonts w:ascii="Times New Roman" w:hAnsi="Times New Roman" w:cs="Times New Roman"/>
          <w:color w:val="000000"/>
        </w:rPr>
        <w:t>were even slightly attenuated under time pressure</w:t>
      </w:r>
      <w:r w:rsidR="00B30311">
        <w:rPr>
          <w:rFonts w:ascii="Times New Roman" w:hAnsi="Times New Roman" w:cs="Times New Roman"/>
          <w:color w:val="000000"/>
        </w:rPr>
        <w:t xml:space="preserve">. </w:t>
      </w:r>
      <w:r w:rsidR="00714414" w:rsidRPr="000620D1">
        <w:rPr>
          <w:rFonts w:ascii="Times New Roman" w:hAnsi="Times New Roman" w:cs="Times New Roman"/>
          <w:color w:val="000000"/>
        </w:rPr>
        <w:t>Th</w:t>
      </w:r>
      <w:r w:rsidR="00CB55D2">
        <w:rPr>
          <w:rFonts w:ascii="Times New Roman" w:hAnsi="Times New Roman" w:cs="Times New Roman"/>
          <w:color w:val="000000"/>
        </w:rPr>
        <w:t>e findings</w:t>
      </w:r>
      <w:r w:rsidR="00714414" w:rsidRPr="000620D1">
        <w:rPr>
          <w:rFonts w:ascii="Times New Roman" w:hAnsi="Times New Roman" w:cs="Times New Roman"/>
          <w:color w:val="000000"/>
        </w:rPr>
        <w:t xml:space="preserve"> </w:t>
      </w:r>
      <w:r w:rsidR="009851A7" w:rsidRPr="000620D1">
        <w:rPr>
          <w:rFonts w:ascii="Times New Roman" w:hAnsi="Times New Roman" w:cs="Times New Roman"/>
          <w:color w:val="000000"/>
        </w:rPr>
        <w:t xml:space="preserve">suggest that the differences </w:t>
      </w:r>
      <w:r w:rsidR="00E0514C" w:rsidRPr="000620D1">
        <w:rPr>
          <w:rFonts w:ascii="Times New Roman" w:hAnsi="Times New Roman" w:cs="Times New Roman"/>
          <w:color w:val="000000"/>
        </w:rPr>
        <w:t xml:space="preserve">in decision behavior </w:t>
      </w:r>
      <w:r w:rsidR="00BB6A52" w:rsidRPr="000620D1">
        <w:rPr>
          <w:rFonts w:ascii="Times New Roman" w:hAnsi="Times New Roman" w:cs="Times New Roman"/>
          <w:color w:val="000000"/>
        </w:rPr>
        <w:t xml:space="preserve">between affect-rich and affect-poor choices </w:t>
      </w:r>
      <w:r w:rsidR="00FC30AF">
        <w:rPr>
          <w:rFonts w:ascii="Times New Roman" w:hAnsi="Times New Roman" w:cs="Times New Roman"/>
          <w:color w:val="000000"/>
        </w:rPr>
        <w:t xml:space="preserve">are </w:t>
      </w:r>
      <w:r w:rsidR="00AC4967" w:rsidRPr="000620D1">
        <w:rPr>
          <w:rFonts w:ascii="Times New Roman" w:hAnsi="Times New Roman" w:cs="Times New Roman"/>
          <w:color w:val="000000"/>
        </w:rPr>
        <w:t>not driven by cognitive constraints</w:t>
      </w:r>
      <w:r w:rsidR="00E0514C" w:rsidRPr="000620D1">
        <w:rPr>
          <w:rFonts w:ascii="Times New Roman" w:hAnsi="Times New Roman" w:cs="Times New Roman"/>
          <w:color w:val="000000"/>
        </w:rPr>
        <w:t>.</w:t>
      </w:r>
      <w:r w:rsidR="00714414" w:rsidRPr="000620D1">
        <w:rPr>
          <w:rFonts w:ascii="Times New Roman" w:hAnsi="Times New Roman" w:cs="Times New Roman"/>
          <w:color w:val="000000"/>
        </w:rPr>
        <w:t xml:space="preserve"> </w:t>
      </w:r>
      <w:r w:rsidR="00AC4967" w:rsidRPr="000620D1">
        <w:rPr>
          <w:rFonts w:ascii="Times New Roman" w:hAnsi="Times New Roman" w:cs="Times New Roman"/>
          <w:color w:val="000000"/>
        </w:rPr>
        <w:t xml:space="preserve">We </w:t>
      </w:r>
      <w:del w:id="10" w:author="Pachur, Thorsten" w:date="2025-06-18T09:08:00Z">
        <w:r w:rsidR="00AC4967" w:rsidRPr="000620D1" w:rsidDel="004B0F2B">
          <w:rPr>
            <w:rFonts w:ascii="Times New Roman" w:hAnsi="Times New Roman" w:cs="Times New Roman"/>
            <w:color w:val="000000"/>
          </w:rPr>
          <w:delText xml:space="preserve">further </w:delText>
        </w:r>
      </w:del>
      <w:r w:rsidR="00AC4967" w:rsidRPr="000620D1">
        <w:rPr>
          <w:rFonts w:ascii="Times New Roman" w:hAnsi="Times New Roman" w:cs="Times New Roman"/>
          <w:color w:val="000000"/>
        </w:rPr>
        <w:t xml:space="preserve">discuss the potential psychological mechanisms involved in the </w:t>
      </w:r>
      <w:proofErr w:type="gramStart"/>
      <w:r w:rsidR="00AC4967" w:rsidRPr="000620D1">
        <w:rPr>
          <w:rFonts w:ascii="Times New Roman" w:hAnsi="Times New Roman" w:cs="Times New Roman"/>
          <w:color w:val="000000"/>
        </w:rPr>
        <w:t>affect</w:t>
      </w:r>
      <w:proofErr w:type="gramEnd"/>
      <w:r w:rsidR="00AC4967" w:rsidRPr="000620D1">
        <w:rPr>
          <w:rFonts w:ascii="Times New Roman" w:hAnsi="Times New Roman" w:cs="Times New Roman"/>
          <w:color w:val="000000"/>
        </w:rPr>
        <w:t xml:space="preserve"> gap. </w:t>
      </w:r>
    </w:p>
    <w:p w14:paraId="3F56AFD5" w14:textId="77777777" w:rsidR="0047189D" w:rsidRDefault="0047189D" w:rsidP="001A7A7E">
      <w:pPr>
        <w:spacing w:line="480" w:lineRule="auto"/>
        <w:rPr>
          <w:rFonts w:ascii="Times New Roman" w:hAnsi="Times New Roman" w:cs="Times New Roman"/>
          <w:color w:val="000000"/>
        </w:rPr>
      </w:pPr>
    </w:p>
    <w:p w14:paraId="226691F6" w14:textId="6E4A6FF2" w:rsidR="00D64268" w:rsidRPr="000620D1" w:rsidRDefault="00D64268" w:rsidP="001A7A7E">
      <w:pPr>
        <w:spacing w:line="480" w:lineRule="auto"/>
        <w:rPr>
          <w:rFonts w:ascii="Times New Roman" w:hAnsi="Times New Roman" w:cs="Times New Roman"/>
          <w:color w:val="000000"/>
        </w:rPr>
      </w:pPr>
      <w:r w:rsidRPr="000620D1">
        <w:rPr>
          <w:rFonts w:ascii="Times New Roman" w:hAnsi="Times New Roman" w:cs="Times New Roman"/>
          <w:i/>
          <w:iCs/>
          <w:color w:val="000000"/>
        </w:rPr>
        <w:t>Keywords</w:t>
      </w:r>
      <w:r w:rsidRPr="000620D1">
        <w:rPr>
          <w:rFonts w:ascii="Times New Roman" w:hAnsi="Times New Roman" w:cs="Times New Roman"/>
          <w:color w:val="000000"/>
        </w:rPr>
        <w:t>: risky choice, affect gap, time pressure</w:t>
      </w:r>
    </w:p>
    <w:p w14:paraId="104F0EF3" w14:textId="77777777" w:rsidR="00E0514C" w:rsidRPr="000620D1" w:rsidRDefault="00E0514C" w:rsidP="001A7A7E">
      <w:pPr>
        <w:spacing w:line="480" w:lineRule="auto"/>
        <w:rPr>
          <w:rFonts w:ascii="Times New Roman" w:hAnsi="Times New Roman" w:cs="Times New Roman"/>
          <w:color w:val="000000"/>
        </w:rPr>
      </w:pPr>
    </w:p>
    <w:p w14:paraId="3DE16383" w14:textId="742085CC" w:rsidR="001A7A7E" w:rsidRPr="000620D1" w:rsidRDefault="005C6199" w:rsidP="00D64268">
      <w:pPr>
        <w:spacing w:line="480" w:lineRule="auto"/>
        <w:jc w:val="center"/>
        <w:rPr>
          <w:rFonts w:ascii="Times New Roman" w:hAnsi="Times New Roman" w:cs="Times New Roman"/>
          <w:color w:val="000000"/>
        </w:rPr>
      </w:pPr>
      <w:r w:rsidRPr="000620D1">
        <w:rPr>
          <w:rFonts w:ascii="Times New Roman" w:hAnsi="Times New Roman" w:cs="Times New Roman"/>
          <w:b/>
          <w:bCs/>
          <w:color w:val="000000"/>
        </w:rPr>
        <w:br w:type="page"/>
      </w:r>
      <w:r w:rsidR="00D64268" w:rsidRPr="000620D1">
        <w:rPr>
          <w:rFonts w:ascii="Times New Roman" w:hAnsi="Times New Roman" w:cs="Times New Roman"/>
          <w:b/>
          <w:bCs/>
          <w:color w:val="000000"/>
        </w:rPr>
        <w:lastRenderedPageBreak/>
        <w:t>Does Time Pressure Alter the Affect Gap in Risky Choice?</w:t>
      </w:r>
    </w:p>
    <w:p w14:paraId="24460D65" w14:textId="05BE5B9C" w:rsidR="00DB1674" w:rsidRPr="000620D1" w:rsidRDefault="006F4E20" w:rsidP="0033141B">
      <w:pPr>
        <w:spacing w:line="480" w:lineRule="auto"/>
        <w:rPr>
          <w:rFonts w:ascii="Times New Roman" w:hAnsi="Times New Roman" w:cs="Times New Roman"/>
          <w:noProof/>
          <w:color w:val="000000"/>
        </w:rPr>
      </w:pPr>
      <w:r w:rsidRPr="000620D1">
        <w:rPr>
          <w:rFonts w:ascii="Times New Roman" w:hAnsi="Times New Roman" w:cs="Times New Roman"/>
        </w:rPr>
        <w:t xml:space="preserve">Anticipatory affect plays a key role in our ability to make decisions (e.g., </w:t>
      </w:r>
      <w:r w:rsidRPr="000620D1">
        <w:rPr>
          <w:rFonts w:ascii="Times New Roman" w:hAnsi="Times New Roman" w:cs="Times New Roman"/>
        </w:rPr>
        <w:fldChar w:fldCharType="begin"/>
      </w:r>
      <w:r w:rsidR="00E525F1" w:rsidRPr="000620D1">
        <w:rPr>
          <w:rFonts w:ascii="Times New Roman" w:hAnsi="Times New Roman" w:cs="Times New Roman"/>
        </w:rPr>
        <w:instrText xml:space="preserve"> ADDIN ZOTERO_ITEM CSL_CITATION {"citationID":"Qtuu8NKw","properties":{"formattedCitation":"(Bechara &amp; Damasio, 2005; Loewenstein et al., 2001; Rottenstreich &amp; Hsee, 2001)","plainCitation":"(Bechara &amp; Damasio, 2005; Loewenstein et al., 2001; Rottenstreich &amp; Hsee, 2001)","dontUpdate":true,"noteIndex":0},"citationItems":[{"id":8023,"uris":["http://zotero.org/users/9256426/items/E67SAZP4"],"itemData":{"id":8023,"type":"article-journal","abstract":"Modern economic theory ignores the influence of emotions on decision-making. Emerging neuroscience evidence suggests that sound and rational decision making, in fact, depends on prior accurate emotional processing. The somatic marker hypothesis provides a systems-level neuroanatomical and cognitive framework for decision-making and its influence by emotion. The key idea of this hypothesis is that decision-making is a process that is influenced by marker signals that arise in bioregulatory processes, including those that express themselves in emotions and feelings. This influence can occur at multiple levels of operation, some of which occur consciously, and some of which occur non-consciously. Here we review studies that confirm various predictions from the hypothesis, and propose a neural model for economic decision, in which emotions are a major factor in the interaction between environmental conditions and human decision processes, with these emotional systems providing valuable implicit or explicit knowledge for making fast and advantageous decisions.","collection-title":"Special Issue on Neuroeconomics","container-title":"Games and Economic Behavior","DOI":"10.1016/j.geb.2004.06.010","ISSN":"0899-8256","issue":"2","journalAbbreviation":"Games and Economic Behavior","page":"336-372","source":"ScienceDirect","title":"The somatic marker hypothesis: A neural theory of economic decision","title-short":"The somatic marker hypothesis","volume":"52","author":[{"family":"Bechara","given":"Antoine"},{"family":"Damasio","given":"Antonio R."}],"issued":{"date-parts":[["2005",8,1]]}}},{"id":8021,"uris":["http://zotero.org/users/9256426/items/6AMZBWXL"],"itemData":{"id":8021,"type":"article-journal","abstract":"Virtually all current theories of choice under risk or uncertainty are cognitive and consequentialist. They assume that people assess the desirability and likelihood of possible outcomes of choice alternatives and integrate this information through some type of expectation-based calculus to arrive at a decision. The authors propose an alternative theoretical perspective, the risk-as-feelings hypothesis, that highlights the role of affect experienced at the moment of decision making. Drawing on research from clinical, physiological, and other subfields of psychology, they show that emotional reactions to risky situations often diverge from cognitive assessments of those risks. When such divergence occurs, emotional reactions often drive behavior. The risk-as-feelings hypothesis is shown to explain a wide range of phenomena that have resisted interpretation in cognitive-consequentialist terms.","container-title":"Psychological Bulletin","DOI":"10.1037/0033-2909.127.2.267","ISSN":"0033-2909","issue":"2","journalAbbreviation":"Psychol Bull","language":"eng","note":"PMID: 11316014","page":"267-286","source":"PubMed","title":"Risk as feelings","volume":"127","author":[{"family":"Loewenstein","given":"G. F."},{"family":"Weber","given":"E. U."},{"family":"Hsee","given":"C. K."},{"family":"Welch","given":"N."}],"issued":{"date-parts":[["2001",3]]}}},{"id":250,"uris":["http://zotero.org/users/9256426/items/5XVE83VB"],"itemData":{"id":250,"type":"article-journal","abstract":"Prospect theory’s S-shaped weighting function is often said to reﬂect the psychophysics of chance. We propose an affective rather than psychophysical deconstruction of the weighting function resting on two assumptions. First, preferences depend on the affective reactions associated with potential outcomes of a risky choice. Second, even with monetary values controlled, some outcomes are relatively affect-rich and others relatively affect-poor. Although the psychophysical and affective approaches are complementary, the affective approach has one novel implication: Weighting functions will be more S-shaped for lotteries involving affect-rich than affect-poor outcomes. That is, people will be more sensitive to departures from impossibility and certainty but less sensitive to intermediate probability variations for affect-rich outcomes. We corroborated this prediction by observing probability-outcome interactions: An affect-poor prize was preferred over an affect-rich prize under certainty, but the direction of preference reversed under low probability. We suggest that the assumption of probability-outcome independence, adopted by both expected-utility and prospect theory, may hold across outcomes of different monetary values, but not different affective values.","container-title":"PSYCHOLOGICAL SCIENCE","issue":"3","language":"en","page":"6","source":"Zotero","title":"Money, Kisses, and Electric Shocks: On the Affective Psychology of Risk","volume":"12","author":[{"family":"Rottenstreich","given":"Yuval"},{"family":"Hsee","given":"Christopher K"}],"issued":{"date-parts":[["2001"]]}}}],"schema":"https://github.com/citation-style-language/schema/raw/master/csl-citation.json"} </w:instrText>
      </w:r>
      <w:r w:rsidRPr="000620D1">
        <w:rPr>
          <w:rFonts w:ascii="Times New Roman" w:hAnsi="Times New Roman" w:cs="Times New Roman"/>
        </w:rPr>
        <w:fldChar w:fldCharType="separate"/>
      </w:r>
      <w:r w:rsidRPr="000620D1">
        <w:rPr>
          <w:rFonts w:ascii="Times New Roman" w:hAnsi="Times New Roman" w:cs="Times New Roman"/>
          <w:noProof/>
        </w:rPr>
        <w:t>Bechara &amp; Damasio, 2005; Loewenstein et al., 2001)</w:t>
      </w:r>
      <w:r w:rsidRPr="000620D1">
        <w:rPr>
          <w:rFonts w:ascii="Times New Roman" w:hAnsi="Times New Roman" w:cs="Times New Roman"/>
        </w:rPr>
        <w:fldChar w:fldCharType="end"/>
      </w:r>
      <w:r w:rsidRPr="000620D1">
        <w:rPr>
          <w:rFonts w:ascii="Times New Roman" w:hAnsi="Times New Roman" w:cs="Times New Roman"/>
        </w:rPr>
        <w:t>. It allows a person to simulate the consequences of different choice outcomes, and thereby help</w:t>
      </w:r>
      <w:r w:rsidR="002F76A2" w:rsidRPr="000620D1">
        <w:rPr>
          <w:rFonts w:ascii="Times New Roman" w:hAnsi="Times New Roman" w:cs="Times New Roman"/>
        </w:rPr>
        <w:t>s</w:t>
      </w:r>
      <w:r w:rsidRPr="000620D1">
        <w:rPr>
          <w:rFonts w:ascii="Times New Roman" w:hAnsi="Times New Roman" w:cs="Times New Roman"/>
        </w:rPr>
        <w:t xml:space="preserve"> to guide behavior based on “gut feeling” responses </w:t>
      </w:r>
      <w:r w:rsidRPr="000620D1">
        <w:rPr>
          <w:rFonts w:ascii="Times New Roman" w:hAnsi="Times New Roman" w:cs="Times New Roman"/>
        </w:rPr>
        <w:fldChar w:fldCharType="begin"/>
      </w:r>
      <w:r w:rsidRPr="000620D1">
        <w:rPr>
          <w:rFonts w:ascii="Times New Roman" w:hAnsi="Times New Roman" w:cs="Times New Roman"/>
        </w:rPr>
        <w:instrText xml:space="preserve"> ADDIN ZOTERO_ITEM CSL_CITATION {"citationID":"iioMLoUv","properties":{"formattedCitation":"(Bechara &amp; Damasio, 2005)","plainCitation":"(Bechara &amp; Damasio, 2005)","noteIndex":0},"citationItems":[{"id":8023,"uris":["http://zotero.org/users/9256426/items/E67SAZP4"],"itemData":{"id":8023,"type":"article-journal","abstract":"Modern economic theory ignores the influence of emotions on decision-making. Emerging neuroscience evidence suggests that sound and rational decision making, in fact, depends on prior accurate emotional processing. The somatic marker hypothesis provides a systems-level neuroanatomical and cognitive framework for decision-making and its influence by emotion. The key idea of this hypothesis is that decision-making is a process that is influenced by marker signals that arise in bioregulatory processes, including those that express themselves in emotions and feelings. This influence can occur at multiple levels of operation, some of which occur consciously, and some of which occur non-consciously. Here we review studies that confirm various predictions from the hypothesis, and propose a neural model for economic decision, in which emotions are a major factor in the interaction between environmental conditions and human decision processes, with these emotional systems providing valuable implicit or explicit knowledge for making fast and advantageous decisions.","collection-title":"Special Issue on Neuroeconomics","container-title":"Games and Economic Behavior","DOI":"10.1016/j.geb.2004.06.010","ISSN":"0899-8256","issue":"2","journalAbbreviation":"Games and Economic Behavior","page":"336-372","source":"ScienceDirect","title":"The somatic marker hypothesis: A neural theory of economic decision","title-short":"The somatic marker hypothesis","volume":"52","author":[{"family":"Bechara","given":"Antoine"},{"family":"Damasio","given":"Antonio R."}],"issued":{"date-parts":[["2005",8,1]]}}}],"schema":"https://github.com/citation-style-language/schema/raw/master/csl-citation.json"} </w:instrText>
      </w:r>
      <w:r w:rsidRPr="000620D1">
        <w:rPr>
          <w:rFonts w:ascii="Times New Roman" w:hAnsi="Times New Roman" w:cs="Times New Roman"/>
        </w:rPr>
        <w:fldChar w:fldCharType="separate"/>
      </w:r>
      <w:r w:rsidRPr="000620D1">
        <w:rPr>
          <w:rFonts w:ascii="Times New Roman" w:hAnsi="Times New Roman" w:cs="Times New Roman"/>
          <w:noProof/>
        </w:rPr>
        <w:t>(Bechara &amp; Damasio, 2005)</w:t>
      </w:r>
      <w:r w:rsidRPr="000620D1">
        <w:rPr>
          <w:rFonts w:ascii="Times New Roman" w:hAnsi="Times New Roman" w:cs="Times New Roman"/>
        </w:rPr>
        <w:fldChar w:fldCharType="end"/>
      </w:r>
      <w:r w:rsidRPr="000620D1">
        <w:rPr>
          <w:rFonts w:ascii="Times New Roman" w:hAnsi="Times New Roman" w:cs="Times New Roman"/>
        </w:rPr>
        <w:t>. A</w:t>
      </w:r>
      <w:r w:rsidR="00673116" w:rsidRPr="000620D1">
        <w:rPr>
          <w:rFonts w:ascii="Times New Roman" w:hAnsi="Times New Roman" w:cs="Times New Roman"/>
        </w:rPr>
        <w:t xml:space="preserve">nticipatory affect has </w:t>
      </w:r>
      <w:r w:rsidR="00CB55D2">
        <w:rPr>
          <w:rFonts w:ascii="Times New Roman" w:hAnsi="Times New Roman" w:cs="Times New Roman"/>
        </w:rPr>
        <w:t xml:space="preserve">also </w:t>
      </w:r>
      <w:r w:rsidR="00673116" w:rsidRPr="000620D1">
        <w:rPr>
          <w:rFonts w:ascii="Times New Roman" w:hAnsi="Times New Roman" w:cs="Times New Roman"/>
        </w:rPr>
        <w:t>been shown to influence decision-making under risk</w:t>
      </w:r>
      <w:r w:rsidRPr="000620D1">
        <w:rPr>
          <w:rFonts w:ascii="Times New Roman" w:hAnsi="Times New Roman" w:cs="Times New Roman"/>
        </w:rPr>
        <w:t xml:space="preserve"> </w:t>
      </w:r>
      <w:r w:rsidRPr="000620D1">
        <w:rPr>
          <w:rFonts w:ascii="Times New Roman" w:hAnsi="Times New Roman" w:cs="Times New Roman"/>
          <w:color w:val="000000"/>
        </w:rPr>
        <w:fldChar w:fldCharType="begin"/>
      </w:r>
      <w:r w:rsidR="00E525F1" w:rsidRPr="000620D1">
        <w:rPr>
          <w:rFonts w:ascii="Times New Roman" w:hAnsi="Times New Roman" w:cs="Times New Roman"/>
          <w:color w:val="000000"/>
        </w:rPr>
        <w:instrText xml:space="preserve"> ADDIN ZOTERO_ITEM CSL_CITATION {"citationID":"RB7EMkcA","properties":{"formattedCitation":"(Lejarraga et al., 2016; Pachur et al., 2014; Pachur &amp; Galesic, 2013; Popovic et al., 2019; Suter et al., 2016)","plainCitation":"(Lejarraga et al., 2016; Pachur et al., 2014; Pachur &amp; Galesic, 2013; Popovic et al., 2019; Suter et al., 2016)","dontUpdate":true,"noteIndex":0},"citationItems":[{"id":234,"uris":["http://zotero.org/users/9256426/items/TWC75AYK"],"itemData":{"id":234,"type":"article-journal","abstract":"The description–experience gap refers to the robust ﬁnding that learning about uncertain options via description or experience results in systematically different choices. This gap has previously been studied primarily with monetary gambles. Here, we examine search and choice processes in decisions from experience involving medical outcomes (side effects of medication). We compare these processes both to decisions from experience involving monetary gambles and to decisions from description involving the same medical outcomes. As in the monetary domain, we found a description–experience gap in medical choices. Yet we also found four striking differences between medical and monetary choices. First, medical choices were signiﬁcantly less consistent with the maximization of expected value than were monetary choices from description or experience. Second, medical choices gave rise to more strongly inverse S-shaped probability weighting functions in decisions from description and experience, suggesting considerably lower probability sensitivity in the medical than the monetary domain. Third, participants gathered considerably less information in medical than in monetary decisions from experience. Finally, we found that minimax—a simple decision rule that aims to minimize the maximum possible loss—predicted medical choices substantially better than monetary choices, in decisions from both description and experience. Copyright © 2015 John Wiley &amp; Sons, Ltd.","container-title":"Journal of Behavioral Decision Making","DOI":"10.1002/bdm.1877","ISSN":"08943257","issue":"1","journalAbbreviation":"J. Behav. Dec. Making","language":"en","page":"67-77","source":"DOI.org (Crossref)","title":"Decisions from Experience: From Monetary to Medical Gambles: Medical Decisions from Experience","title-short":"Decisions from Experience","volume":"29","author":[{"family":"Lejarraga","given":"Tomás"},{"family":"Pachur","given":"Thorsten"},{"family":"Frey","given":"Renato"},{"family":"Hertwig","given":"Ralph"}],"issued":{"date-parts":[["2016",1]]}}},{"id":238,"uris":["http://zotero.org/users/9256426/items/7LK5F7ED"],"itemData":{"id":238,"type":"article-journal","abstract":"It has been suggested that people decide differently when faced with affect-rich prospects (e.g., medical side effects) than with prospects triggering more moderate amounts of affect (e.g., monetary losses). Does this potential impact of affect on risky decision making even result in preference reversals? And if so, how do the cognitive processes underlying the respective decisions differ? Using a within-subjects design, the current research contrasted choices between prospects with relatively affect-rich outcomes and choices between prospects with relatively affect-poor but monetarily equivalent outcomes. Across three studies, ﬁndings consistently showed a substantial divergence in participants’ affect-rich and affectpoor choices, resulting in systematic within-subject preference reversals. This “affect gap” held for outcomes associated both with negative affect (Studies 1 and 3) and with positive affect (Study 2). Furthermore, computational modeling suggested that in affect-poor choice people commonly rely on a compensatory process that trades off outcome and probability, whereas in affect-rich choice (in particular between outcomes invoking negative affect) people more often rely on a noncompensatory, heuristic process that compares outcomes between options while disregarding probabilities. This interpretation is also supported by process data (Study 3) showing that people pay less attention to probability information and conduct more intradimensional comparisons in affect-rich choices than in affect-poor choices.","container-title":"Decision","DOI":"10.1037/dec0000006","ISSN":"2325-9973, 2325-9965","issue":"1","journalAbbreviation":"Decision","language":"en","page":"64-78","source":"DOI.org (Crossref)","title":"The affect gap in risky choice: Affect-rich outcomes attenuate attention to probability information.","title-short":"The affect gap in risky choice","volume":"1","author":[{"family":"Pachur","given":"Thorsten"},{"family":"Hertwig","given":"Ralph"},{"family":"Wolkewitz","given":"Roland"}],"issued":{"date-parts":[["2014"]]}}},{"id":258,"uris":["http://zotero.org/users/9256426/items/NABIJBX5"],"itemData":{"id":258,"type":"article-journal","abstract":"Real-world decisions often involve options with outcomes that are uncertain and trigger strong affect (e.g., side effects of a drug). Previous work suggests that when choosing among affect-rich risky prospects, people are rather insensitive to probability information, potentially compromising decision quality. We modeled the strategies of less and more numerate participants in the United States and in Germany when choosing between affect-rich prospects and between monetarily equivalent affect-poor prospects. Using large probabilistic national samples (n = 1047 from the United States and Germany), Study 1 showed that compared with more numerate participants, less numerate participants chose the normatively better option (i.e., the one with the higher expected value) less often, guessed more often, and relied more on a simple risk-minimizing strategy. U.S. participants—although less numerate—selected the normatively better option more frequently and were more consistent across affect-rich and affect-poor problems than the German participants. Using a targeted quota sample (n = 118 from Germany), Study 2 indicated that although both more and less numerate participants paid less attention to probability information in affect-rich than in affect-poor problems, the two numeracy groups relied on different outcome-based heuristics: More numerate participants often followed the minimax heuristic, and less numerate participants the affect heuristic. The observed strategy differences suggest that attempts to improve decision-making need to take into account individual differences in numeracy as well as cultural-speciﬁc experiences in making trade-offs. Copyright © 2012 John Wiley &amp; Sons, Ltd.","container-title":"Journal of Behavioral Decision Making","DOI":"10.1002/bdm.1757","ISSN":"08943257","issue":"3","journalAbbreviation":"J. Behav. Dec. Making","language":"en","page":"260-271","source":"DOI.org (Crossref)","title":"Strategy Selection in Risky Choice: The Impact of Numeracy, Affect, and Cross-Cultural Differences: Numeracy, Affect, and Risky Choice","title-short":"Strategy Selection in Risky Choice","volume":"26","author":[{"family":"Pachur","given":"Thorsten"},{"family":"Galesic","given":"Mirta"}],"issued":{"date-parts":[["2013",7]]}}},{"id":177,"uris":["http://zotero.org/users/9256426/items/D6N7AXCD"],"itemData":{"id":177,"type":"article-journal","abstract":"Decisions under risk in the medical domain have been found to systematically diverge from decisions in the monetary domain. When making choices between monetary options, people commonly rely on a decision strategy that trades off outcomes with their probabilities; when making choices between medical options, people tend to neglect probability information. In two experimental studies, we tested to what extent differences between medical and monetary decisions also emerge when the decision outcomes affect another person. Using a risky choice paradigm for medical and monetary decisions, we compared hypothetical decisions that participants made for themselves to decisions for a socially distant other (Study 1) and to recommendations as financial advisor or doctor (Study 2). In addition, we examined people's information search in a condition in which information about payoff distributions had to be learned from experiential sampling. Formal modeling and analyses of search behavior revealed a similarly pronounced gap between medical and monetary decisions in decisions for others as in decisions for oneself. Our results suggest that when making medical decisions, people try to avoid the worst outcome while neglecting its probability—even when the outcomes affect others rather than themselves.","container-title":"Journal of Behavioral Decision Making","DOI":"10.1002/bdm.2121","ISSN":"0894-3257, 1099-0771","issue":"4","journalAbbreviation":"J Behav Dec Making","language":"en","page":"388-402","source":"DOI.org (Crossref)","title":"The gap between medical and monetary choices under risk persists in decisions for others","volume":"32","author":[{"family":"Popovic","given":"Nathalie F."},{"family":"Pachur","given":"Thorsten"},{"family":"Gaissmaier","given":"Wolfgang"}],"issued":{"date-parts":[["2019",10]]}}},{"id":246,"uris":["http://zotero.org/users/9256426/items/4GBZIXLW"],"itemData":{"id":246,"type":"article-journal","abstract":"People’s choices between prospects with relatively affect-rich outcomes (e.g., medical side effects) can diverge markedly from their choices between prospects with relatively affect-poor outcomes (e.g., monetary losses). We investigate the cognitive mechanisms underlying this “affect gap” in risky choice. One possibility is that affect-rich prospects give rise to more distortion in probability weighting. Another is that they lead to the neglect of probabilities. To pit these two possibilities against each other, we ﬁtted cumulative prospect theory (CPT) to the choices of individual participants, separately for choices between options with affect-rich outcomes (adverse medical side effects) and options with affect-poor outcomes (monetary losses); additionally, we tested a simple model of probabili</w:instrText>
      </w:r>
      <w:r w:rsidR="00E525F1" w:rsidRPr="00122962">
        <w:rPr>
          <w:rFonts w:ascii="Times New Roman" w:hAnsi="Times New Roman" w:cs="Times New Roman"/>
          <w:color w:val="000000"/>
          <w:lang w:val="fr-FR"/>
        </w:rPr>
        <w:instrText>ty neglect, the minimax rule. The results indicated a qualitative difference in cognitive mechanisms between the affect-rich and affect-poor problems. Speci</w:instrText>
      </w:r>
      <w:r w:rsidR="00E525F1" w:rsidRPr="000620D1">
        <w:rPr>
          <w:rFonts w:ascii="Times New Roman" w:hAnsi="Times New Roman" w:cs="Times New Roman"/>
          <w:color w:val="000000"/>
        </w:rPr>
        <w:instrText>ﬁ</w:instrText>
      </w:r>
      <w:r w:rsidR="00E525F1" w:rsidRPr="00122962">
        <w:rPr>
          <w:rFonts w:ascii="Times New Roman" w:hAnsi="Times New Roman" w:cs="Times New Roman"/>
          <w:color w:val="000000"/>
          <w:lang w:val="fr-FR"/>
        </w:rPr>
        <w:instrText xml:space="preserve">cally, in affect-poor problems, the large majority of participants were best described by CPT; in affect-rich problems, the proportion of participants best described by the minimax rule was substantially higher. The affect gap persisted even when affect-rich outcomes were supplemented by numerical information, thus providing no support for the thesis that choices in affect-rich and affect-poor problems diverge because the information provided in the former is nonnumerical. Our </w:instrText>
      </w:r>
      <w:r w:rsidR="00E525F1" w:rsidRPr="000620D1">
        <w:rPr>
          <w:rFonts w:ascii="Times New Roman" w:hAnsi="Times New Roman" w:cs="Times New Roman"/>
          <w:color w:val="000000"/>
        </w:rPr>
        <w:instrText>ﬁ</w:instrText>
      </w:r>
      <w:r w:rsidR="00E525F1" w:rsidRPr="00122962">
        <w:rPr>
          <w:rFonts w:ascii="Times New Roman" w:hAnsi="Times New Roman" w:cs="Times New Roman"/>
          <w:color w:val="000000"/>
          <w:lang w:val="fr-FR"/>
        </w:rPr>
        <w:instrText xml:space="preserve">ndings suggest that the traditional expectation-based framework for modeling risky decision making may not readily generalize to affect-rich choices. Copyright © 2015 John Wiley &amp; Sons, Ltd.","container-title":"Journal of Behavioral Decision Making","DOI":"10.1002/bdm.1888","ISSN":"08943257","issue":"4","journalAbbreviation":"J. Behav. Dec. Making","language":"en","page":"437-449","source":"DOI.org (Crossref)","title":"How Affect Shapes Risky Choice: Distorted Probability Weighting Versus Probability Neglect: Affect and Risky Choice","title-short":"How Affect Shapes Risky Choice","volume":"29","author":[{"family":"Suter","given":"Renata S."},{"family":"Pachur","given":"Thorsten"},{"family":"Hertwig","given":"Ralph"}],"issued":{"date-parts":[["2016",10]]}}}],"schema":"https://github.com/citation-style-language/schema/raw/master/csl-citation.json"} </w:instrText>
      </w:r>
      <w:r w:rsidRPr="000620D1">
        <w:rPr>
          <w:rFonts w:ascii="Times New Roman" w:hAnsi="Times New Roman" w:cs="Times New Roman"/>
          <w:color w:val="000000"/>
        </w:rPr>
        <w:fldChar w:fldCharType="separate"/>
      </w:r>
      <w:r w:rsidRPr="00122962">
        <w:rPr>
          <w:rFonts w:ascii="Times New Roman" w:hAnsi="Times New Roman" w:cs="Times New Roman"/>
          <w:noProof/>
          <w:color w:val="000000"/>
          <w:lang w:val="fr-FR"/>
        </w:rPr>
        <w:t>(</w:t>
      </w:r>
      <w:r w:rsidR="00BB6A52" w:rsidRPr="00122962">
        <w:rPr>
          <w:rFonts w:ascii="Times New Roman" w:hAnsi="Times New Roman" w:cs="Times New Roman"/>
          <w:noProof/>
          <w:color w:val="000000"/>
          <w:lang w:val="fr-FR"/>
        </w:rPr>
        <w:t xml:space="preserve">e.g., </w:t>
      </w:r>
      <w:r w:rsidRPr="00122962">
        <w:rPr>
          <w:rFonts w:ascii="Times New Roman" w:hAnsi="Times New Roman" w:cs="Times New Roman"/>
          <w:noProof/>
          <w:color w:val="000000"/>
          <w:lang w:val="fr-FR"/>
        </w:rPr>
        <w:t xml:space="preserve">Lejarraga et al., 2016; Pachur et al., 2014; Pachur &amp; Galesic, 2013; Popovic et al., 2019; </w:t>
      </w:r>
      <w:r w:rsidR="00A65A48" w:rsidRPr="004B09EF">
        <w:rPr>
          <w:rFonts w:ascii="Times New Roman" w:hAnsi="Times New Roman" w:cs="Times New Roman"/>
          <w:noProof/>
          <w:lang w:val="fr-FR"/>
        </w:rPr>
        <w:t xml:space="preserve">Rottenstreich &amp; Hsee, 2001; </w:t>
      </w:r>
      <w:r w:rsidRPr="00122962">
        <w:rPr>
          <w:rFonts w:ascii="Times New Roman" w:hAnsi="Times New Roman" w:cs="Times New Roman"/>
          <w:noProof/>
          <w:color w:val="000000"/>
          <w:lang w:val="fr-FR"/>
        </w:rPr>
        <w:t>Suter et al., 2016)</w:t>
      </w:r>
      <w:r w:rsidRPr="000620D1">
        <w:rPr>
          <w:rFonts w:ascii="Times New Roman" w:hAnsi="Times New Roman" w:cs="Times New Roman"/>
          <w:color w:val="000000"/>
        </w:rPr>
        <w:fldChar w:fldCharType="end"/>
      </w:r>
      <w:r w:rsidR="00673116" w:rsidRPr="00122962">
        <w:rPr>
          <w:rFonts w:ascii="Times New Roman" w:hAnsi="Times New Roman" w:cs="Times New Roman"/>
          <w:color w:val="000000"/>
          <w:lang w:val="fr-FR"/>
        </w:rPr>
        <w:t>.</w:t>
      </w:r>
      <w:r w:rsidR="00DB1674" w:rsidRPr="00122962">
        <w:rPr>
          <w:rFonts w:ascii="Times New Roman" w:hAnsi="Times New Roman" w:cs="Times New Roman"/>
          <w:color w:val="000000"/>
          <w:lang w:val="fr-FR"/>
        </w:rPr>
        <w:t xml:space="preserve"> </w:t>
      </w:r>
      <w:r w:rsidR="00DB1674" w:rsidRPr="000620D1">
        <w:rPr>
          <w:rFonts w:ascii="Times New Roman" w:hAnsi="Times New Roman" w:cs="Times New Roman"/>
          <w:color w:val="000000"/>
        </w:rPr>
        <w:t>A</w:t>
      </w:r>
      <w:r w:rsidRPr="000620D1">
        <w:rPr>
          <w:rFonts w:ascii="Times New Roman" w:hAnsi="Times New Roman" w:cs="Times New Roman"/>
          <w:color w:val="000000"/>
        </w:rPr>
        <w:t>ffect-rich choice</w:t>
      </w:r>
      <w:r w:rsidR="00DB1674" w:rsidRPr="000620D1">
        <w:rPr>
          <w:rFonts w:ascii="Times New Roman" w:hAnsi="Times New Roman" w:cs="Times New Roman"/>
          <w:color w:val="000000"/>
        </w:rPr>
        <w:t>s</w:t>
      </w:r>
      <w:r w:rsidRPr="000620D1">
        <w:rPr>
          <w:rFonts w:ascii="Times New Roman" w:hAnsi="Times New Roman" w:cs="Times New Roman"/>
          <w:color w:val="000000"/>
        </w:rPr>
        <w:t xml:space="preserve"> </w:t>
      </w:r>
      <w:r w:rsidR="00DB1674" w:rsidRPr="000620D1">
        <w:rPr>
          <w:rFonts w:ascii="Times New Roman" w:hAnsi="Times New Roman" w:cs="Times New Roman"/>
          <w:color w:val="000000"/>
        </w:rPr>
        <w:t xml:space="preserve">have </w:t>
      </w:r>
      <w:r w:rsidR="00A65A48">
        <w:rPr>
          <w:rFonts w:ascii="Times New Roman" w:hAnsi="Times New Roman" w:cs="Times New Roman"/>
        </w:rPr>
        <w:t xml:space="preserve">often </w:t>
      </w:r>
      <w:r w:rsidR="00DB1674" w:rsidRPr="000620D1">
        <w:rPr>
          <w:rFonts w:ascii="Times New Roman" w:hAnsi="Times New Roman" w:cs="Times New Roman"/>
          <w:color w:val="000000"/>
        </w:rPr>
        <w:t xml:space="preserve">been </w:t>
      </w:r>
      <w:r w:rsidRPr="000620D1">
        <w:rPr>
          <w:rFonts w:ascii="Times New Roman" w:hAnsi="Times New Roman" w:cs="Times New Roman"/>
          <w:color w:val="000000"/>
        </w:rPr>
        <w:t>studied using medical lotteries, such as choosing between different medications that may elicit a side effect with a given probability</w:t>
      </w:r>
      <w:r w:rsidR="00BB6A52" w:rsidRPr="000620D1">
        <w:rPr>
          <w:rFonts w:ascii="Times New Roman" w:hAnsi="Times New Roman" w:cs="Times New Roman"/>
          <w:color w:val="000000"/>
        </w:rPr>
        <w:t xml:space="preserve"> (</w:t>
      </w:r>
      <w:r w:rsidR="00561C3D" w:rsidRPr="000620D1">
        <w:rPr>
          <w:rFonts w:ascii="Times New Roman" w:hAnsi="Times New Roman" w:cs="Times New Roman"/>
          <w:color w:val="000000"/>
        </w:rPr>
        <w:t xml:space="preserve">see </w:t>
      </w:r>
      <w:r w:rsidR="00E525F1" w:rsidRPr="000620D1">
        <w:rPr>
          <w:rFonts w:ascii="Times New Roman" w:hAnsi="Times New Roman" w:cs="Times New Roman"/>
          <w:color w:val="000000"/>
        </w:rPr>
        <w:fldChar w:fldCharType="begin"/>
      </w:r>
      <w:r w:rsidR="00351758" w:rsidRPr="000620D1">
        <w:rPr>
          <w:rFonts w:ascii="Times New Roman" w:hAnsi="Times New Roman" w:cs="Times New Roman"/>
          <w:color w:val="000000"/>
        </w:rPr>
        <w:instrText xml:space="preserve"> ADDIN ZOTERO_ITEM CSL_CITATION {"citationID":"2E6h74Wb","properties":{"formattedCitation":"(Pachur et al., 2014; Rottenstreich &amp; Hsee, 2001)","plainCitation":"(Pachur et al., 2014; Rottenstreich &amp; Hsee, 2001)","dontUpdate":true,"noteIndex":0},"citationItems":[{"id":238,"uris":["http://zotero.org/users/9256426/items/7LK5F7ED"],"itemData":{"id":238,"type":"article-journal","abstract":"It has been suggested that people decide differently when faced with affect-rich prospects (e.g., medical side effects) than with prospects triggering more moderate amounts of affect (e.g., monetary losses). Does this potential impact of affect on risky decision making even result in preference reversals? And if so, how do the cognitive processes underlying the respective decisions differ? Using a within-subjects design, the current research contrasted choices between prospects with relatively affect-rich outcomes and choices between prospects with relatively affect-poor but monetarily equivalent outcomes. Across three studies, ﬁndings consistently showed a substantial divergence in participants’ affect-rich and affectpoor choices, resulting in systematic within-subject preference reversals. This “affect gap” held for outcomes associated both with negative affect (Studies 1 and 3) and with positive affect (Study 2). Furthermore, computational modeling suggested that in affect-poor choice people commonly rely on a compensatory process that trades off outcome and probability, whereas in affect-rich choice (in particular between outcomes invoking negative affect) people more often rely on a noncompensatory, heuristic process that compares outcomes between options while disregarding probabilities. This interpretation is also supported by process data (Study 3) showing that people pay less attention to probability information and conduct more intradimensional comparisons in affect-rich choices than in affect-poor choices.","container-title":"Decision","DOI":"10.1037/dec0000006","ISSN":"2325-9973, 2325-9965","issue":"1","journalAbbreviation":"Decision","language":"en","page":"64-78","source":"DOI.org (Crossref)","title":"The affect gap in risky choice: Affect-rich outcomes attenuate attention to probability information.","title-short":"The affect gap in risky choice","volume":"1","author":[{"family":"Pachur","given":"Thorsten"},{"family":"Hertwig","given":"Ralph"},{"family":"Wolkewitz","given":"Roland"}],"issued":{"date-parts":[["2014"]]}}},{"id":250,"uris":["http://zotero.org/users/9256426/items/5XVE83VB"],"itemData":{"id":250,"type":"article-journal","abstract":"Prospect theory’s S-shaped weighting function is often said to reﬂect the psychophysics of chance. We propose an affective rather than psychophysical deconstruction of the weighting function resting on two assumptions. First, preferences depend on the affective reactions associated with potential outcomes of a risky choice. Second, even with monetary values controlled, some outcomes are relatively affect-rich and others relatively affect-poor. Although the psychophysical and affective approaches are complementary, the affective approach has one novel implication: Weighting functions will be more S-shaped for lotteries involving affect-rich than affect-poor outcomes. That is, people will be more sensitive to departures from impossibility and certainty but less sensitive to intermediate probability variations for affect-rich outcomes. We corroborated this prediction by observing probability-outcome interactions: An affect-poor prize was preferred over an affect-rich prize under certainty, but the direction of preference reversed under low probability. We suggest that the assumption of probability-outcome independence, adopted by both expected-utility and prospect theory, may hold across outcomes of different monetary values, but not different affective values.","container-title":"PSYCHOLOGICAL SCIENCE","issue":"3","language":"en","page":"6","source":"Zotero","title":"Money, Kisses, and Electric Shocks: On the Affective Psychology of Risk","volume":"12","author":[{"family":"Rottenstreich","given":"Yuval"},{"family":"Hsee","given":"Christopher K"}],"issued":{"date-parts":[["2001"]]}}}],"schema":"https://github.com/citation-style-language/schema/raw/master/csl-citation.json"} </w:instrText>
      </w:r>
      <w:r w:rsidR="00E525F1" w:rsidRPr="000620D1">
        <w:rPr>
          <w:rFonts w:ascii="Times New Roman" w:hAnsi="Times New Roman" w:cs="Times New Roman"/>
          <w:color w:val="000000"/>
        </w:rPr>
        <w:fldChar w:fldCharType="separate"/>
      </w:r>
      <w:r w:rsidR="00E525F1" w:rsidRPr="000620D1">
        <w:rPr>
          <w:rFonts w:ascii="Times New Roman" w:hAnsi="Times New Roman" w:cs="Times New Roman"/>
          <w:noProof/>
          <w:color w:val="000000"/>
        </w:rPr>
        <w:t xml:space="preserve">Pachur et al., 2014; </w:t>
      </w:r>
      <w:r w:rsidR="00A65A48">
        <w:rPr>
          <w:rFonts w:ascii="Times New Roman" w:hAnsi="Times New Roman" w:cs="Times New Roman"/>
          <w:noProof/>
          <w:color w:val="000000"/>
        </w:rPr>
        <w:t xml:space="preserve">see </w:t>
      </w:r>
      <w:r w:rsidR="00AF699D" w:rsidRPr="000620D1">
        <w:rPr>
          <w:rFonts w:ascii="Times New Roman" w:hAnsi="Times New Roman" w:cs="Times New Roman"/>
          <w:noProof/>
          <w:color w:val="000000"/>
        </w:rPr>
        <w:t>Rottenstreich &amp; Hsee, 2001</w:t>
      </w:r>
      <w:r w:rsidR="00A65A48">
        <w:rPr>
          <w:rFonts w:ascii="Times New Roman" w:hAnsi="Times New Roman" w:cs="Times New Roman"/>
          <w:noProof/>
          <w:color w:val="000000"/>
        </w:rPr>
        <w:t>,</w:t>
      </w:r>
      <w:r w:rsidR="00754777" w:rsidRPr="000620D1">
        <w:rPr>
          <w:rFonts w:ascii="Times New Roman" w:hAnsi="Times New Roman" w:cs="Times New Roman"/>
          <w:noProof/>
          <w:color w:val="000000"/>
        </w:rPr>
        <w:t xml:space="preserve"> for other types of outcomes</w:t>
      </w:r>
      <w:r w:rsidR="00E525F1" w:rsidRPr="000620D1">
        <w:rPr>
          <w:rFonts w:ascii="Times New Roman" w:hAnsi="Times New Roman" w:cs="Times New Roman"/>
          <w:noProof/>
          <w:color w:val="000000"/>
        </w:rPr>
        <w:t>)</w:t>
      </w:r>
      <w:r w:rsidR="00E525F1" w:rsidRPr="000620D1">
        <w:rPr>
          <w:rFonts w:ascii="Times New Roman" w:hAnsi="Times New Roman" w:cs="Times New Roman"/>
          <w:color w:val="000000"/>
        </w:rPr>
        <w:fldChar w:fldCharType="end"/>
      </w:r>
      <w:r w:rsidR="00E525F1" w:rsidRPr="000620D1">
        <w:rPr>
          <w:rFonts w:ascii="Times New Roman" w:hAnsi="Times New Roman" w:cs="Times New Roman"/>
          <w:noProof/>
          <w:color w:val="000000"/>
        </w:rPr>
        <w:t>.</w:t>
      </w:r>
      <w:r w:rsidRPr="000620D1">
        <w:rPr>
          <w:rFonts w:ascii="Times New Roman" w:hAnsi="Times New Roman" w:cs="Times New Roman"/>
          <w:color w:val="000000"/>
        </w:rPr>
        <w:t xml:space="preserve"> </w:t>
      </w:r>
      <w:r w:rsidR="002F76A2" w:rsidRPr="000620D1">
        <w:rPr>
          <w:rFonts w:ascii="Times New Roman" w:hAnsi="Times New Roman" w:cs="Times New Roman"/>
          <w:color w:val="000000"/>
        </w:rPr>
        <w:t>The</w:t>
      </w:r>
      <w:del w:id="11" w:author="Pachur, Thorsten" w:date="2025-06-18T09:09:00Z">
        <w:r w:rsidR="002F76A2" w:rsidRPr="000620D1" w:rsidDel="004B0F2B">
          <w:rPr>
            <w:rFonts w:ascii="Times New Roman" w:hAnsi="Times New Roman" w:cs="Times New Roman"/>
            <w:color w:val="000000"/>
          </w:rPr>
          <w:delText>se</w:delText>
        </w:r>
      </w:del>
      <w:r w:rsidR="002F76A2" w:rsidRPr="000620D1">
        <w:rPr>
          <w:rFonts w:ascii="Times New Roman" w:hAnsi="Times New Roman" w:cs="Times New Roman"/>
          <w:color w:val="000000"/>
        </w:rPr>
        <w:t xml:space="preserve"> </w:t>
      </w:r>
      <w:r w:rsidR="00AF699D" w:rsidRPr="000620D1">
        <w:rPr>
          <w:rFonts w:ascii="Times New Roman" w:hAnsi="Times New Roman" w:cs="Times New Roman"/>
          <w:color w:val="000000"/>
        </w:rPr>
        <w:t xml:space="preserve">affect-rich </w:t>
      </w:r>
      <w:r w:rsidR="002F76A2" w:rsidRPr="000620D1">
        <w:rPr>
          <w:rFonts w:ascii="Times New Roman" w:hAnsi="Times New Roman" w:cs="Times New Roman"/>
          <w:color w:val="000000"/>
        </w:rPr>
        <w:t xml:space="preserve">choices are compared to choices </w:t>
      </w:r>
      <w:r w:rsidR="00EC6B37">
        <w:rPr>
          <w:rFonts w:ascii="Times New Roman" w:hAnsi="Times New Roman" w:cs="Times New Roman"/>
          <w:color w:val="000000"/>
        </w:rPr>
        <w:t xml:space="preserve">in problems </w:t>
      </w:r>
      <w:r w:rsidR="00DB1674" w:rsidRPr="000620D1">
        <w:rPr>
          <w:rFonts w:ascii="Times New Roman" w:hAnsi="Times New Roman" w:cs="Times New Roman"/>
          <w:color w:val="000000"/>
        </w:rPr>
        <w:t xml:space="preserve">that </w:t>
      </w:r>
      <w:r w:rsidRPr="000620D1">
        <w:rPr>
          <w:rFonts w:ascii="Times New Roman" w:hAnsi="Times New Roman" w:cs="Times New Roman"/>
          <w:color w:val="000000"/>
        </w:rPr>
        <w:t xml:space="preserve">are economically and structurally matched to the medical </w:t>
      </w:r>
      <w:r w:rsidR="00EC6B37">
        <w:rPr>
          <w:rFonts w:ascii="Times New Roman" w:hAnsi="Times New Roman" w:cs="Times New Roman"/>
          <w:color w:val="000000"/>
        </w:rPr>
        <w:t xml:space="preserve">choice problems </w:t>
      </w:r>
      <w:r w:rsidR="002F76A2" w:rsidRPr="000620D1">
        <w:rPr>
          <w:rFonts w:ascii="Times New Roman" w:hAnsi="Times New Roman" w:cs="Times New Roman"/>
          <w:color w:val="000000"/>
        </w:rPr>
        <w:t xml:space="preserve">but </w:t>
      </w:r>
      <w:r w:rsidRPr="000620D1">
        <w:rPr>
          <w:rFonts w:ascii="Times New Roman" w:hAnsi="Times New Roman" w:cs="Times New Roman"/>
          <w:color w:val="000000"/>
        </w:rPr>
        <w:t xml:space="preserve">trigger </w:t>
      </w:r>
      <w:r w:rsidR="002F76A2" w:rsidRPr="000620D1">
        <w:rPr>
          <w:rFonts w:ascii="Times New Roman" w:hAnsi="Times New Roman" w:cs="Times New Roman"/>
          <w:color w:val="000000"/>
        </w:rPr>
        <w:t xml:space="preserve">less </w:t>
      </w:r>
      <w:r w:rsidRPr="000620D1">
        <w:rPr>
          <w:rFonts w:ascii="Times New Roman" w:hAnsi="Times New Roman" w:cs="Times New Roman"/>
          <w:color w:val="000000"/>
        </w:rPr>
        <w:t>affect</w:t>
      </w:r>
      <w:r w:rsidR="00AF699D" w:rsidRPr="000620D1">
        <w:rPr>
          <w:rFonts w:ascii="Times New Roman" w:hAnsi="Times New Roman" w:cs="Times New Roman"/>
          <w:color w:val="000000"/>
        </w:rPr>
        <w:t>, that is, affect</w:t>
      </w:r>
      <w:r w:rsidR="0083668A" w:rsidRPr="000620D1">
        <w:rPr>
          <w:rFonts w:ascii="Times New Roman" w:hAnsi="Times New Roman" w:cs="Times New Roman"/>
          <w:color w:val="000000"/>
        </w:rPr>
        <w:t>-</w:t>
      </w:r>
      <w:r w:rsidR="00AF699D" w:rsidRPr="000620D1">
        <w:rPr>
          <w:rFonts w:ascii="Times New Roman" w:hAnsi="Times New Roman" w:cs="Times New Roman"/>
          <w:color w:val="000000"/>
        </w:rPr>
        <w:t>poor choices</w:t>
      </w:r>
      <w:r w:rsidRPr="000620D1">
        <w:rPr>
          <w:rFonts w:ascii="Times New Roman" w:hAnsi="Times New Roman" w:cs="Times New Roman"/>
          <w:color w:val="000000"/>
        </w:rPr>
        <w:t xml:space="preserve"> (</w:t>
      </w:r>
      <w:proofErr w:type="spellStart"/>
      <w:r w:rsidRPr="000620D1">
        <w:rPr>
          <w:rFonts w:ascii="Times New Roman" w:hAnsi="Times New Roman" w:cs="Times New Roman"/>
          <w:noProof/>
          <w:color w:val="000000"/>
        </w:rPr>
        <w:t>Pachur</w:t>
      </w:r>
      <w:proofErr w:type="spellEnd"/>
      <w:r w:rsidRPr="000620D1">
        <w:rPr>
          <w:rFonts w:ascii="Times New Roman" w:hAnsi="Times New Roman" w:cs="Times New Roman"/>
          <w:noProof/>
          <w:color w:val="000000"/>
        </w:rPr>
        <w:t xml:space="preserve"> et al., 2014; Popovic et al., 2019; Suter et al., 2016). </w:t>
      </w:r>
      <w:del w:id="12" w:author="Pachur, Thorsten" w:date="2025-06-18T09:09:00Z">
        <w:r w:rsidR="00DB1674" w:rsidRPr="000620D1" w:rsidDel="004B0F2B">
          <w:rPr>
            <w:rFonts w:ascii="Times New Roman" w:hAnsi="Times New Roman" w:cs="Times New Roman"/>
            <w:color w:val="000000"/>
          </w:rPr>
          <w:delText>These s</w:delText>
        </w:r>
      </w:del>
      <w:ins w:id="13" w:author="Pachur, Thorsten" w:date="2025-06-18T09:09:00Z">
        <w:r w:rsidR="004B0F2B">
          <w:rPr>
            <w:rFonts w:ascii="Times New Roman" w:hAnsi="Times New Roman" w:cs="Times New Roman"/>
            <w:color w:val="000000"/>
          </w:rPr>
          <w:t>S</w:t>
        </w:r>
      </w:ins>
      <w:r w:rsidR="00DB1674" w:rsidRPr="000620D1">
        <w:rPr>
          <w:rFonts w:ascii="Times New Roman" w:hAnsi="Times New Roman" w:cs="Times New Roman"/>
          <w:color w:val="000000"/>
        </w:rPr>
        <w:t xml:space="preserve">tudies </w:t>
      </w:r>
      <w:r w:rsidR="002F76A2" w:rsidRPr="000620D1">
        <w:rPr>
          <w:rFonts w:ascii="Times New Roman" w:hAnsi="Times New Roman" w:cs="Times New Roman"/>
          <w:color w:val="000000"/>
        </w:rPr>
        <w:t xml:space="preserve">have </w:t>
      </w:r>
      <w:r w:rsidR="00DB1674" w:rsidRPr="000620D1">
        <w:rPr>
          <w:rFonts w:ascii="Times New Roman" w:hAnsi="Times New Roman" w:cs="Times New Roman"/>
          <w:color w:val="000000"/>
        </w:rPr>
        <w:t xml:space="preserve">consistently found </w:t>
      </w:r>
      <w:r w:rsidR="002F76A2" w:rsidRPr="000620D1">
        <w:rPr>
          <w:rFonts w:ascii="Times New Roman" w:hAnsi="Times New Roman" w:cs="Times New Roman"/>
          <w:color w:val="000000"/>
        </w:rPr>
        <w:t xml:space="preserve">an </w:t>
      </w:r>
      <w:proofErr w:type="gramStart"/>
      <w:r w:rsidR="00DB1674" w:rsidRPr="000620D1">
        <w:rPr>
          <w:rFonts w:ascii="Times New Roman" w:hAnsi="Times New Roman" w:cs="Times New Roman"/>
          <w:i/>
          <w:iCs/>
          <w:color w:val="000000"/>
        </w:rPr>
        <w:t>affect</w:t>
      </w:r>
      <w:proofErr w:type="gramEnd"/>
      <w:r w:rsidR="00DB1674" w:rsidRPr="000620D1">
        <w:rPr>
          <w:rFonts w:ascii="Times New Roman" w:hAnsi="Times New Roman" w:cs="Times New Roman"/>
          <w:i/>
          <w:iCs/>
          <w:color w:val="000000"/>
        </w:rPr>
        <w:t xml:space="preserve"> gap</w:t>
      </w:r>
      <w:r w:rsidR="002F76A2" w:rsidRPr="000620D1">
        <w:rPr>
          <w:rFonts w:ascii="Times New Roman" w:hAnsi="Times New Roman" w:cs="Times New Roman"/>
          <w:color w:val="000000"/>
        </w:rPr>
        <w:t xml:space="preserve">, in that there are </w:t>
      </w:r>
      <w:r w:rsidR="00DB1674" w:rsidRPr="000620D1">
        <w:rPr>
          <w:rFonts w:ascii="Times New Roman" w:hAnsi="Times New Roman" w:cs="Times New Roman"/>
          <w:color w:val="000000"/>
        </w:rPr>
        <w:t>differences in decision behavior in affect-rich choice problems compared to relatively affect-poor choice problems.</w:t>
      </w:r>
      <w:r w:rsidR="00DE1275" w:rsidRPr="000620D1">
        <w:rPr>
          <w:rFonts w:ascii="Times New Roman" w:hAnsi="Times New Roman" w:cs="Times New Roman"/>
          <w:color w:val="000000"/>
        </w:rPr>
        <w:t xml:space="preserve"> For </w:t>
      </w:r>
      <w:r w:rsidR="00597DCC" w:rsidRPr="000620D1">
        <w:rPr>
          <w:rFonts w:ascii="Times New Roman" w:hAnsi="Times New Roman" w:cs="Times New Roman"/>
          <w:color w:val="000000"/>
        </w:rPr>
        <w:t>instance</w:t>
      </w:r>
      <w:r w:rsidR="00DE1275" w:rsidRPr="000620D1">
        <w:rPr>
          <w:rFonts w:ascii="Times New Roman" w:hAnsi="Times New Roman" w:cs="Times New Roman"/>
          <w:color w:val="000000"/>
        </w:rPr>
        <w:t xml:space="preserve">, participants show </w:t>
      </w:r>
      <w:r w:rsidR="00EC6B37">
        <w:rPr>
          <w:rFonts w:ascii="Times New Roman" w:hAnsi="Times New Roman" w:cs="Times New Roman"/>
          <w:color w:val="000000"/>
        </w:rPr>
        <w:t>lower decision quality (in terms of selecting the option with the higher expected value</w:t>
      </w:r>
      <w:r w:rsidR="00DA1A55">
        <w:rPr>
          <w:rFonts w:ascii="Times New Roman" w:hAnsi="Times New Roman" w:cs="Times New Roman"/>
          <w:color w:val="000000"/>
        </w:rPr>
        <w:t>, a frequently used proxy measure for decision quality</w:t>
      </w:r>
      <w:r w:rsidR="00A65A48">
        <w:rPr>
          <w:rFonts w:ascii="Times New Roman" w:hAnsi="Times New Roman" w:cs="Times New Roman"/>
          <w:color w:val="000000"/>
        </w:rPr>
        <w:t xml:space="preserve">; </w:t>
      </w:r>
      <w:r w:rsidR="00DA1A55">
        <w:rPr>
          <w:rFonts w:ascii="Times New Roman" w:hAnsi="Times New Roman" w:cs="Times New Roman"/>
          <w:color w:val="000000"/>
        </w:rPr>
        <w:t xml:space="preserve">e.g., </w:t>
      </w:r>
      <w:proofErr w:type="spellStart"/>
      <w:r w:rsidR="00DA1A55">
        <w:rPr>
          <w:rFonts w:ascii="Times New Roman" w:hAnsi="Times New Roman" w:cs="Times New Roman"/>
          <w:color w:val="000000"/>
        </w:rPr>
        <w:t>Pachur</w:t>
      </w:r>
      <w:proofErr w:type="spellEnd"/>
      <w:r w:rsidR="00DA1A55">
        <w:rPr>
          <w:rFonts w:ascii="Times New Roman" w:hAnsi="Times New Roman" w:cs="Times New Roman"/>
          <w:color w:val="000000"/>
        </w:rPr>
        <w:t xml:space="preserve"> et al., 2017; Zilker et al., 2020; Zilker, 2024</w:t>
      </w:r>
      <w:r w:rsidR="00EC6B37">
        <w:rPr>
          <w:rFonts w:ascii="Times New Roman" w:hAnsi="Times New Roman" w:cs="Times New Roman"/>
          <w:color w:val="000000"/>
        </w:rPr>
        <w:t xml:space="preserve">) and higher risk aversion in </w:t>
      </w:r>
      <w:r w:rsidR="002F76A2" w:rsidRPr="000620D1">
        <w:rPr>
          <w:rFonts w:ascii="Times New Roman" w:hAnsi="Times New Roman" w:cs="Times New Roman"/>
          <w:color w:val="000000"/>
        </w:rPr>
        <w:t>affect-rich choice problem</w:t>
      </w:r>
      <w:r w:rsidR="00EA18D5">
        <w:rPr>
          <w:rFonts w:ascii="Times New Roman" w:hAnsi="Times New Roman" w:cs="Times New Roman"/>
          <w:color w:val="000000"/>
        </w:rPr>
        <w:t>s</w:t>
      </w:r>
      <w:r w:rsidR="002F76A2" w:rsidRPr="000620D1">
        <w:rPr>
          <w:rFonts w:ascii="Times New Roman" w:hAnsi="Times New Roman" w:cs="Times New Roman"/>
          <w:color w:val="000000"/>
        </w:rPr>
        <w:t xml:space="preserve"> </w:t>
      </w:r>
      <w:r w:rsidR="00EC6B37">
        <w:rPr>
          <w:rFonts w:ascii="Times New Roman" w:hAnsi="Times New Roman" w:cs="Times New Roman"/>
          <w:color w:val="000000"/>
        </w:rPr>
        <w:t xml:space="preserve">(with negative outcomes) than in </w:t>
      </w:r>
      <w:r w:rsidR="00DE1275" w:rsidRPr="000620D1">
        <w:rPr>
          <w:rFonts w:ascii="Times New Roman" w:hAnsi="Times New Roman" w:cs="Times New Roman"/>
          <w:color w:val="000000"/>
        </w:rPr>
        <w:t>matched affec</w:t>
      </w:r>
      <w:r w:rsidR="002F76A2" w:rsidRPr="000620D1">
        <w:rPr>
          <w:rFonts w:ascii="Times New Roman" w:hAnsi="Times New Roman" w:cs="Times New Roman"/>
          <w:color w:val="000000"/>
        </w:rPr>
        <w:t>t</w:t>
      </w:r>
      <w:r w:rsidR="00DE1275" w:rsidRPr="000620D1">
        <w:rPr>
          <w:rFonts w:ascii="Times New Roman" w:hAnsi="Times New Roman" w:cs="Times New Roman"/>
          <w:color w:val="000000"/>
        </w:rPr>
        <w:t xml:space="preserve">-poor </w:t>
      </w:r>
      <w:r w:rsidR="00EC6B37">
        <w:rPr>
          <w:rFonts w:ascii="Times New Roman" w:hAnsi="Times New Roman" w:cs="Times New Roman"/>
          <w:color w:val="000000"/>
        </w:rPr>
        <w:t xml:space="preserve">choice problems (e.g., </w:t>
      </w:r>
      <w:r w:rsidR="002C44BD">
        <w:rPr>
          <w:rFonts w:ascii="Times New Roman" w:hAnsi="Times New Roman" w:cs="Times New Roman"/>
          <w:color w:val="000000"/>
        </w:rPr>
        <w:fldChar w:fldCharType="begin"/>
      </w:r>
      <w:r w:rsidR="002C44BD">
        <w:rPr>
          <w:rFonts w:ascii="Times New Roman" w:hAnsi="Times New Roman" w:cs="Times New Roman"/>
          <w:color w:val="000000"/>
        </w:rPr>
        <w:instrText xml:space="preserve"> ADDIN ZOTERO_ITEM CSL_CITATION {"citationID":"J3ueqLmb","properties":{"formattedCitation":"(Frank &amp; Pachur, 2024)","plainCitation":"(Frank &amp; Pachur, 2024)","noteIndex":0},"citationItems":[{"id":8439,"uris":["http://zotero.org/users/9256426/items/KPEC5RF4"],"itemData":{"id":8439,"type":"article-journal","abstract":"While risky decision making is often tested using monetary outcomes in the laboratory, many decisions in the real-world elicit considerable levels of affect––for example, when deciding about a medical treatment that has bodily consequences, such as side effects to a medication. Previous research suggests that choices systematically diverge between these more “affect-rich” medical decision problems and economically equivalent “affect-poor” monetary problems, leading to what is called an ‘affect gap’ in risky choice. However, it is unknown to what extent this pattern holds in older adults, who make some of the most consequential medical and financial decisions among the population, and for whom it has been hypothesized that affect may be a more important guide. Thus, in the present, preregistered study, we examined age-related differences in the affect gap of risky decision making. We compared decision quality and risk attitude between affect-rich (medical side effects) and structurally identical affect-poor (monetary losses) decisions in 100 older (aged 65-80, M=69.7) and 100 younger (aged 18-29, M=23.5) adults. In line with previous findings, we found that individuals were more risk-averse (Odds Ratio (OR) = 1.52) and made worse quality decisions (OR = 2.13) for affect-rich, compared to affect-poor, problems and this did not differ between younger and older adults. Follow-up work using computational modeling will reveal if decision strategy differed between age groups. These findings indicate that the affect gap is also present in older adults, which has serious implications for risk communication in medical decision making","container-title":"OSF Preprints","page":"29","title":"The affect gap in risky choice is equally large in older and younger adults","author":[{"family":"Frank","given":"Colleen"},{"family":"Pachur","given":"Thorsten"}],"issued":{"date-parts":[["2024",9,9]]}}}],"schema":"https://github.com/citation-style-language/schema/raw/master/csl-citation.json"} </w:instrText>
      </w:r>
      <w:r w:rsidR="002C44BD">
        <w:rPr>
          <w:rFonts w:ascii="Times New Roman" w:hAnsi="Times New Roman" w:cs="Times New Roman"/>
          <w:color w:val="000000"/>
        </w:rPr>
        <w:fldChar w:fldCharType="separate"/>
      </w:r>
      <w:r w:rsidR="002C44BD">
        <w:rPr>
          <w:rFonts w:ascii="Times New Roman" w:hAnsi="Times New Roman" w:cs="Times New Roman"/>
          <w:noProof/>
          <w:color w:val="000000"/>
        </w:rPr>
        <w:t xml:space="preserve">Frank &amp; Pachur, </w:t>
      </w:r>
      <w:r w:rsidR="008678B9">
        <w:rPr>
          <w:rFonts w:ascii="Times New Roman" w:hAnsi="Times New Roman" w:cs="Times New Roman"/>
          <w:noProof/>
          <w:color w:val="000000"/>
        </w:rPr>
        <w:t>in press</w:t>
      </w:r>
      <w:r w:rsidR="002C44BD">
        <w:rPr>
          <w:rFonts w:ascii="Times New Roman" w:hAnsi="Times New Roman" w:cs="Times New Roman"/>
          <w:noProof/>
          <w:color w:val="000000"/>
        </w:rPr>
        <w:t>)</w:t>
      </w:r>
      <w:r w:rsidR="002C44BD">
        <w:rPr>
          <w:rFonts w:ascii="Times New Roman" w:hAnsi="Times New Roman" w:cs="Times New Roman"/>
          <w:color w:val="000000"/>
        </w:rPr>
        <w:fldChar w:fldCharType="end"/>
      </w:r>
      <w:r w:rsidR="002C44BD">
        <w:rPr>
          <w:rFonts w:ascii="Times New Roman" w:hAnsi="Times New Roman" w:cs="Times New Roman"/>
          <w:color w:val="000000"/>
        </w:rPr>
        <w:t>.</w:t>
      </w:r>
    </w:p>
    <w:p w14:paraId="4F5911F7" w14:textId="27C989D1" w:rsidR="000C6BBD" w:rsidRPr="0033141B" w:rsidRDefault="006F4E20" w:rsidP="001A7A7E">
      <w:pPr>
        <w:spacing w:line="480" w:lineRule="auto"/>
        <w:rPr>
          <w:rFonts w:ascii="Times New Roman" w:hAnsi="Times New Roman" w:cs="Times New Roman"/>
          <w:noProof/>
          <w:color w:val="000000"/>
        </w:rPr>
      </w:pPr>
      <w:r w:rsidRPr="000620D1">
        <w:rPr>
          <w:rFonts w:ascii="Times New Roman" w:hAnsi="Times New Roman" w:cs="Times New Roman"/>
          <w:noProof/>
          <w:color w:val="000000"/>
        </w:rPr>
        <w:tab/>
      </w:r>
      <w:r w:rsidR="00405183">
        <w:rPr>
          <w:rFonts w:ascii="Times New Roman" w:hAnsi="Times New Roman" w:cs="Times New Roman"/>
          <w:noProof/>
          <w:color w:val="000000"/>
        </w:rPr>
        <w:t xml:space="preserve">Several studies have suggested that the affect gap reflects a systematic difference in strategy selection between affect-rich and affect-poor choices. </w:t>
      </w:r>
      <w:r w:rsidR="00405183" w:rsidRPr="000620D1">
        <w:rPr>
          <w:rFonts w:ascii="Times New Roman" w:hAnsi="Times New Roman" w:cs="Times New Roman"/>
          <w:noProof/>
          <w:color w:val="000000"/>
        </w:rPr>
        <w:t>In compensatory decision strategies</w:t>
      </w:r>
      <w:r w:rsidR="00405183">
        <w:rPr>
          <w:rFonts w:ascii="Times New Roman" w:hAnsi="Times New Roman" w:cs="Times New Roman"/>
          <w:noProof/>
          <w:color w:val="000000"/>
        </w:rPr>
        <w:t xml:space="preserve">, </w:t>
      </w:r>
      <w:r w:rsidR="00405183" w:rsidRPr="000620D1">
        <w:rPr>
          <w:rFonts w:ascii="Times New Roman" w:hAnsi="Times New Roman" w:cs="Times New Roman"/>
          <w:noProof/>
          <w:color w:val="000000"/>
        </w:rPr>
        <w:t>all pieces of information are weighted against each other to optimize one’s choice, such that, for instance, a large loss can be balanced out if it only occurs with a low probability.</w:t>
      </w:r>
      <w:r w:rsidR="00405183" w:rsidRPr="000620D1">
        <w:rPr>
          <w:rFonts w:ascii="Times New Roman" w:hAnsi="Times New Roman" w:cs="Times New Roman"/>
          <w:color w:val="000000"/>
        </w:rPr>
        <w:t xml:space="preserve"> In non-compensatory decision strategies, by contrast, only some of the available information about an option is considered, and if an option has a large possible loss, this </w:t>
      </w:r>
      <w:r w:rsidR="00405183" w:rsidRPr="000620D1">
        <w:rPr>
          <w:rFonts w:ascii="Times New Roman" w:hAnsi="Times New Roman" w:cs="Times New Roman"/>
          <w:color w:val="000000"/>
        </w:rPr>
        <w:lastRenderedPageBreak/>
        <w:t xml:space="preserve">cannot be balanced out </w:t>
      </w:r>
      <w:r w:rsidR="001D00CD">
        <w:rPr>
          <w:rFonts w:ascii="Times New Roman" w:hAnsi="Times New Roman" w:cs="Times New Roman"/>
          <w:color w:val="000000"/>
        </w:rPr>
        <w:t xml:space="preserve">by </w:t>
      </w:r>
      <w:r w:rsidR="00CB55D2">
        <w:rPr>
          <w:rFonts w:ascii="Times New Roman" w:hAnsi="Times New Roman" w:cs="Times New Roman"/>
          <w:color w:val="000000"/>
        </w:rPr>
        <w:t xml:space="preserve">the outcome occurring with </w:t>
      </w:r>
      <w:r w:rsidR="00A65A48">
        <w:rPr>
          <w:rFonts w:ascii="Times New Roman" w:hAnsi="Times New Roman" w:cs="Times New Roman"/>
          <w:color w:val="000000"/>
        </w:rPr>
        <w:t xml:space="preserve">only </w:t>
      </w:r>
      <w:r w:rsidR="00405183" w:rsidRPr="000620D1">
        <w:rPr>
          <w:rFonts w:ascii="Times New Roman" w:hAnsi="Times New Roman" w:cs="Times New Roman"/>
          <w:color w:val="000000"/>
        </w:rPr>
        <w:t xml:space="preserve">a low probability. Importantly, because they consider only part of the available information and forego information integration, non-compensatory strategies are typically less cognitively demanding than compensatory ones </w:t>
      </w:r>
      <w:r w:rsidR="00405183" w:rsidRPr="000620D1">
        <w:rPr>
          <w:rFonts w:ascii="Times New Roman" w:hAnsi="Times New Roman" w:cs="Times New Roman"/>
          <w:color w:val="000000"/>
        </w:rPr>
        <w:fldChar w:fldCharType="begin"/>
      </w:r>
      <w:r w:rsidR="00405183">
        <w:rPr>
          <w:rFonts w:ascii="Times New Roman" w:hAnsi="Times New Roman" w:cs="Times New Roman"/>
          <w:color w:val="000000"/>
        </w:rPr>
        <w:instrText xml:space="preserve"> ADDIN ZOTERO_ITEM CSL_CITATION {"citationID":"I0ttMs09","properties":{"formattedCitation":"(Gigerenzer &amp; Goldstein, 1996; Payne et al., 1993; Shah &amp; Oppenheimer, 2008)","plainCitation":"(Gigerenzer &amp; Goldstein, 1996; Payne et al., 1993; Shah &amp; Oppenheimer, 2008)","dontUpdate":true,"noteIndex":0},"citationItems":[{"id":8302,"uris":["http://zotero.org/users/9256426/items/PFDEZ9E3"],"itemData":{"id":8302,"type":"article-journal","abstract":"Humans and animals make inferences about the world under limited time and knowledge. In contrast, many models of rational inference treat the mind as a Laplacean Demon, equipped with unlimited time, knowledge, and computational might. Following H. Simon's notion of satisficing, the authors have proposed a family of algorithms based on a simple psychological mechanism: one-reason decision making. These fast and frugal algorithms violate fundamental tenets of classical rationality: They neither look up nor integrate all information. By computer simulation, the authors held a competition between the satisficing \"Take The Best\" algorithm and various \"rational\" inference procedures (e.g., multiple regression). The Take The Best algorithm matched or outperformed all competitors in inferential speed and accuracy. This result is an existence proof that cognitive mechanisms capable of successful performance in the real world do not need to satisfy the classical norms of rational inference. (PsycInfo Database Record (c) 2020 APA, all rights reserved)","container-title":"Psychological Review","DOI":"10.1037/0033-295X.103.4.650","ISSN":"1939-1471","issue":"4","note":"publisher-place: US\npublisher: American Psychological Association","page":"650-669","source":"APA PsycNet","title":"Reasoning the fast and frugal way: Models of bounded rationality","title-short":"Reasoning the fast and frugal way","volume":"103","author":[{"family":"Gigerenzer","given":"Gerd"},{"family":"Goldstein","given":"Daniel G."}],"issued":{"date-parts":[["1996"]]}}},{"id":7992,"uris":["http://zotero.org/users/9256426/items/3G3IATPP"],"itemData":{"id":7992,"type":"book","abstract":"The Adaptive Decision Maker argues that people use a variety of strategies to make judgments and choices. The authors introduce a model that shows how decision makers which strategy a person will use in a given situation. A series of experiments testing the model are presented, and the authors analyze how the model can lead to improved decisions and opportunities for further research.","ISBN":"978-0-521-42526-1","language":"en","note":"Google-Books-ID: QzXFqwrPLXkC","number-of-pages":"352","publisher":"Cambridge University Press","source":"Google Books","title":"The Adaptive Decision Maker","author":[{"family":"Payne","given":"John W."},{"family":"Bettman","given":"James R."},{"family":"John</w:instrText>
      </w:r>
      <w:r w:rsidR="00405183" w:rsidRPr="0098195B">
        <w:rPr>
          <w:rFonts w:ascii="Times New Roman" w:hAnsi="Times New Roman" w:cs="Times New Roman"/>
          <w:color w:val="000000"/>
          <w:lang w:val="de-LU"/>
        </w:rPr>
        <w:instrText xml:space="preserve">son","given":"Eric J."}],"issued":{"date-parts":[["1993",5,28]]}}},{"id":8305,"uris":["http://zotero.org/users/9256426/items/UNXQLVNN"],"itemData":{"id":8305,"type":"article-journal","abstract":"In this article, the authors propose a new framework for understanding and studying heuristics. The authors posit that heuristics primarily serve the purpose of reducing the effort associated with a task. As such, the authors propose that heuristics can be classified according to a small set of effort-reduction principles. The authors use this framework to build upon current models of heuristics, examine existing heuristics in terms of effort-reduction, and outline how current research methods can be used to extend this effort-reduction framework. This framework reduces the redundancy in the field and helps to explicate the domain-general principles underlying heuristics. (PsycINFO Database Record (c) 2016 APA, all rights reserved)","container-title":"Psychological Bulletin","DOI":"10.1037/0033-2909.134.2.207","ISSN":"1939-1455","issue":"2","note":"publisher-place: US\npublisher: American Psychological Association","page":"207-222","source":"APA PsycNet","title":"Heuristics made easy: An effort-reduction framework","title-short":"Heuristics made easy","volume":"134","author":[{"family":"Shah","given":"Anuj K."},{"family":"Oppenheimer","given":"Daniel M."}],"issued":{"date-parts":[["2008"]]}}}],"schema":"https://github.com/citation-style-language/schema/raw/master/csl-citation.json"} </w:instrText>
      </w:r>
      <w:r w:rsidR="00405183" w:rsidRPr="000620D1">
        <w:rPr>
          <w:rFonts w:ascii="Times New Roman" w:hAnsi="Times New Roman" w:cs="Times New Roman"/>
          <w:color w:val="000000"/>
        </w:rPr>
        <w:fldChar w:fldCharType="separate"/>
      </w:r>
      <w:r w:rsidR="00405183" w:rsidRPr="00122962">
        <w:rPr>
          <w:rFonts w:ascii="Times New Roman" w:hAnsi="Times New Roman" w:cs="Times New Roman"/>
          <w:noProof/>
          <w:color w:val="000000"/>
          <w:lang w:val="de-LU"/>
        </w:rPr>
        <w:t>(Gigerenzer &amp; Goldstein, 1996; Payne et al., 1993; Shah &amp; Oppenheimer, 2008</w:t>
      </w:r>
      <w:r w:rsidR="00405183" w:rsidRPr="000620D1">
        <w:rPr>
          <w:rFonts w:ascii="Times New Roman" w:hAnsi="Times New Roman" w:cs="Times New Roman"/>
          <w:color w:val="000000"/>
        </w:rPr>
        <w:fldChar w:fldCharType="end"/>
      </w:r>
      <w:r w:rsidR="00405183" w:rsidRPr="00122962">
        <w:rPr>
          <w:rFonts w:ascii="Times New Roman" w:hAnsi="Times New Roman" w:cs="Times New Roman"/>
          <w:color w:val="000000"/>
          <w:lang w:val="de-LU"/>
        </w:rPr>
        <w:t xml:space="preserve">; but </w:t>
      </w:r>
      <w:proofErr w:type="spellStart"/>
      <w:r w:rsidR="00405183" w:rsidRPr="00122962">
        <w:rPr>
          <w:rFonts w:ascii="Times New Roman" w:hAnsi="Times New Roman" w:cs="Times New Roman"/>
          <w:color w:val="000000"/>
          <w:lang w:val="de-LU"/>
        </w:rPr>
        <w:t>see</w:t>
      </w:r>
      <w:proofErr w:type="spellEnd"/>
      <w:r w:rsidR="00405183" w:rsidRPr="00122962">
        <w:rPr>
          <w:rFonts w:ascii="Times New Roman" w:hAnsi="Times New Roman" w:cs="Times New Roman"/>
          <w:color w:val="000000"/>
          <w:lang w:val="de-LU"/>
        </w:rPr>
        <w:t xml:space="preserve"> </w:t>
      </w:r>
      <w:r w:rsidR="00405183" w:rsidRPr="000620D1">
        <w:rPr>
          <w:rFonts w:ascii="Times New Roman" w:hAnsi="Times New Roman" w:cs="Times New Roman"/>
          <w:color w:val="000000"/>
        </w:rPr>
        <w:fldChar w:fldCharType="begin"/>
      </w:r>
      <w:r w:rsidR="00405183" w:rsidRPr="00122962">
        <w:rPr>
          <w:rFonts w:ascii="Times New Roman" w:hAnsi="Times New Roman" w:cs="Times New Roman"/>
          <w:color w:val="000000"/>
          <w:lang w:val="de-LU"/>
        </w:rPr>
        <w:instrText xml:space="preserve"> ADDIN ZOTERO_ITEM CSL_CITATION {"citationID":"VFcxNefe","properties":{"formattedCitation":"(Fechner et al., 2018)","plainCitation":"(Fechner et al., 2018)","dontUpdate":true,"noteIndex":0},"citationItems":[{"id":8261,"uris":["http://zotero.org/users/9256426/items/Z8VAHB2X"],"itemData":{"id":8261,"type":"article-journal","abstract":"Several theories of cognition distinguish between strategies that differ in the mental effort that their use requires. But how can the effort—or cognitive costs—associated with a strategy be conceptualized and measured? We propose an approach that decomposes the effort a strategy requires into the time costs associated with the demands for using specific cognitive resources. We refer to this approach as resource demand decomposition analysis (RDDA) and instantiate it in the cognitive architecture Adaptive Control of Thought–Rational (ACT-R). ACT-R provides the means to develop computer simulations of the strategies. These simulations take into account how strategies interact with quantitative implementations of cognitive resources and incorporate the possibility of parallel processing. Using this approach, we</w:instrText>
      </w:r>
      <w:r w:rsidR="00405183" w:rsidRPr="0033141B">
        <w:rPr>
          <w:rFonts w:ascii="Times New Roman" w:hAnsi="Times New Roman" w:cs="Times New Roman"/>
          <w:color w:val="000000"/>
          <w:lang w:val="de-DE"/>
        </w:rPr>
        <w:instrText xml:space="preserve"> quantified, decomposed, and compared the time costs of two prominent strategies for decision making, take-the-best and tallying. Because take-the-best often ignores information and foregoes information integration, it has been considered simpler than strategies like tallying. However, in both ACT-R simulations and an empirical study we found that under increasing cognitive demands the response times (i.e., time costs) of take-the-best sometimes exceeded those of tallying. The RDDA suggested that this pattern is driven by greater requirements for working memory updates, memory retrievals, and the coordination of mental actions when using take-the-best compared to tallying. The results illustrate that assessing the relative simplicity of strategies requires consideration of the overall cognitive system in which the strategies are embedded.","container-title":"Cognition","DOI":"10.1016/j.cognition.2017.09.003","ISSN":"0010-0277","journalAbbreviation":"Cognition","page":"102-122","source":"ScienceDirect","title":"Cognitive costs of decision-making strategies: A resource demand decomposition analysis with a cognitive architecture","title-short":"Cognitive costs of decision-making strategies","volume":"170","author":[{"family":"Fechner","given":"Hanna B."},{"family":"Schooler","given":"Lael J."},{"family":"Pachur","given":"Thorsten"}],"issued":{"date-parts":[["2018",1,1]]}}}],"schema":"https://github.com/citation-style-language/schema/raw/master/csl-citation.json"} </w:instrText>
      </w:r>
      <w:r w:rsidR="00405183" w:rsidRPr="000620D1">
        <w:rPr>
          <w:rFonts w:ascii="Times New Roman" w:hAnsi="Times New Roman" w:cs="Times New Roman"/>
          <w:color w:val="000000"/>
        </w:rPr>
        <w:fldChar w:fldCharType="separate"/>
      </w:r>
      <w:r w:rsidR="00405183" w:rsidRPr="0033141B">
        <w:rPr>
          <w:rFonts w:ascii="Times New Roman" w:hAnsi="Times New Roman" w:cs="Times New Roman"/>
          <w:noProof/>
          <w:color w:val="000000"/>
          <w:lang w:val="de-DE"/>
        </w:rPr>
        <w:t>Fechner et al., 2018)</w:t>
      </w:r>
      <w:r w:rsidR="00405183" w:rsidRPr="000620D1">
        <w:rPr>
          <w:rFonts w:ascii="Times New Roman" w:hAnsi="Times New Roman" w:cs="Times New Roman"/>
          <w:color w:val="000000"/>
        </w:rPr>
        <w:fldChar w:fldCharType="end"/>
      </w:r>
      <w:r w:rsidR="00405183" w:rsidRPr="0033141B">
        <w:rPr>
          <w:rFonts w:ascii="Times New Roman" w:hAnsi="Times New Roman" w:cs="Times New Roman"/>
          <w:color w:val="000000"/>
          <w:lang w:val="de-DE"/>
        </w:rPr>
        <w:t>.</w:t>
      </w:r>
      <w:r w:rsidR="00405183" w:rsidRPr="00615FE9">
        <w:rPr>
          <w:rFonts w:ascii="Times New Roman" w:hAnsi="Times New Roman" w:cs="Times New Roman"/>
          <w:noProof/>
          <w:color w:val="000000"/>
          <w:lang w:val="de-DE"/>
        </w:rPr>
        <w:t xml:space="preserve"> </w:t>
      </w:r>
      <w:r w:rsidR="0042173B" w:rsidRPr="000620D1">
        <w:rPr>
          <w:rFonts w:ascii="Times New Roman" w:hAnsi="Times New Roman" w:cs="Times New Roman"/>
          <w:noProof/>
          <w:color w:val="000000"/>
        </w:rPr>
        <w:t xml:space="preserve">In line with </w:t>
      </w:r>
      <w:r w:rsidR="00405183">
        <w:rPr>
          <w:rFonts w:ascii="Times New Roman" w:hAnsi="Times New Roman" w:cs="Times New Roman"/>
          <w:noProof/>
          <w:color w:val="000000"/>
        </w:rPr>
        <w:t xml:space="preserve">the </w:t>
      </w:r>
      <w:r w:rsidRPr="000620D1">
        <w:rPr>
          <w:rFonts w:ascii="Times New Roman" w:hAnsi="Times New Roman" w:cs="Times New Roman"/>
          <w:noProof/>
          <w:color w:val="000000"/>
        </w:rPr>
        <w:t xml:space="preserve">notion of </w:t>
      </w:r>
      <w:r w:rsidRPr="0033141B">
        <w:rPr>
          <w:rFonts w:ascii="Times New Roman" w:hAnsi="Times New Roman" w:cs="Times New Roman"/>
          <w:iCs/>
          <w:noProof/>
          <w:color w:val="000000"/>
        </w:rPr>
        <w:t>probability neglect</w:t>
      </w:r>
      <w:r w:rsidRPr="000620D1">
        <w:rPr>
          <w:rFonts w:ascii="Times New Roman" w:hAnsi="Times New Roman" w:cs="Times New Roman"/>
          <w:noProof/>
          <w:color w:val="000000"/>
        </w:rPr>
        <w:t xml:space="preserve"> </w:t>
      </w:r>
      <w:r w:rsidR="006C6913">
        <w:rPr>
          <w:rFonts w:ascii="Times New Roman" w:hAnsi="Times New Roman" w:cs="Times New Roman"/>
          <w:noProof/>
          <w:color w:val="000000"/>
        </w:rPr>
        <w:t xml:space="preserve">in </w:t>
      </w:r>
      <w:r w:rsidRPr="000620D1">
        <w:rPr>
          <w:rFonts w:ascii="Times New Roman" w:hAnsi="Times New Roman" w:cs="Times New Roman"/>
          <w:noProof/>
          <w:color w:val="000000"/>
        </w:rPr>
        <w:t xml:space="preserve">decisions </w:t>
      </w:r>
      <w:r w:rsidR="00EC6B37">
        <w:rPr>
          <w:rFonts w:ascii="Times New Roman" w:hAnsi="Times New Roman" w:cs="Times New Roman"/>
          <w:noProof/>
          <w:color w:val="000000"/>
        </w:rPr>
        <w:t xml:space="preserve">that trigger </w:t>
      </w:r>
      <w:r w:rsidRPr="000620D1">
        <w:rPr>
          <w:rFonts w:ascii="Times New Roman" w:hAnsi="Times New Roman" w:cs="Times New Roman"/>
          <w:noProof/>
          <w:color w:val="000000"/>
        </w:rPr>
        <w:t>intense affect</w:t>
      </w:r>
      <w:r w:rsidR="00405183">
        <w:rPr>
          <w:rFonts w:ascii="Times New Roman" w:hAnsi="Times New Roman" w:cs="Times New Roman"/>
          <w:noProof/>
          <w:color w:val="000000"/>
        </w:rPr>
        <w:t xml:space="preserve"> (</w:t>
      </w:r>
      <w:r w:rsidR="00405183" w:rsidRPr="000620D1">
        <w:rPr>
          <w:rFonts w:ascii="Times New Roman" w:hAnsi="Times New Roman" w:cs="Times New Roman"/>
          <w:noProof/>
          <w:color w:val="000000"/>
        </w:rPr>
        <w:fldChar w:fldCharType="begin"/>
      </w:r>
      <w:r w:rsidR="00405183" w:rsidRPr="000620D1">
        <w:rPr>
          <w:rFonts w:ascii="Times New Roman" w:hAnsi="Times New Roman" w:cs="Times New Roman"/>
          <w:noProof/>
          <w:color w:val="000000"/>
        </w:rPr>
        <w:instrText xml:space="preserve"> ADDIN ZOTERO_ITEM CSL_CITATION {"citationID":"8wA1eR1x","properties":{"formattedCitation":"(Sunstein, 2002)","plainCitation":"(Sunstein, 2002)","dontUpdate":true,"noteIndex":0},"citationItems":[{"id":1485,"uris":["http://zotero.org/users/9256426/items/FQAVAD8I"],"itemData":{"id":1485,"type":"article-journal","container-title":"Yale Law Journal","issue":"1","journalAbbreviation":"Yale L.J.","language":"eng","page":"61-108","source":"HeinOnline","title":"Probability Neglect: Emotions, Worst Cases, and Law Essay","title-short":"Probability Neglect","volume":"112","author":[{"family":"Sunstein","given":"Cass R."}],"issued":{"date-parts":[["2002"]],"season":"2003"}}}],"schema":"https://github.com/citation-style-language/schema/raw/master/csl-citation.json"} </w:instrText>
      </w:r>
      <w:r w:rsidR="00405183" w:rsidRPr="000620D1">
        <w:rPr>
          <w:rFonts w:ascii="Times New Roman" w:hAnsi="Times New Roman" w:cs="Times New Roman"/>
          <w:noProof/>
          <w:color w:val="000000"/>
        </w:rPr>
        <w:fldChar w:fldCharType="separate"/>
      </w:r>
      <w:r w:rsidR="00405183" w:rsidRPr="000620D1">
        <w:rPr>
          <w:rFonts w:ascii="Times New Roman" w:hAnsi="Times New Roman" w:cs="Times New Roman"/>
          <w:noProof/>
          <w:color w:val="000000"/>
        </w:rPr>
        <w:t>Sunstein</w:t>
      </w:r>
      <w:r w:rsidR="00405183">
        <w:rPr>
          <w:rFonts w:ascii="Times New Roman" w:hAnsi="Times New Roman" w:cs="Times New Roman"/>
          <w:noProof/>
          <w:color w:val="000000"/>
        </w:rPr>
        <w:t xml:space="preserve">, </w:t>
      </w:r>
      <w:r w:rsidR="00405183" w:rsidRPr="000620D1">
        <w:rPr>
          <w:rFonts w:ascii="Times New Roman" w:hAnsi="Times New Roman" w:cs="Times New Roman"/>
          <w:noProof/>
          <w:color w:val="000000"/>
        </w:rPr>
        <w:t>2002)</w:t>
      </w:r>
      <w:r w:rsidR="00405183" w:rsidRPr="000620D1">
        <w:rPr>
          <w:rFonts w:ascii="Times New Roman" w:hAnsi="Times New Roman" w:cs="Times New Roman"/>
          <w:noProof/>
          <w:color w:val="000000"/>
        </w:rPr>
        <w:fldChar w:fldCharType="end"/>
      </w:r>
      <w:r w:rsidR="0042173B" w:rsidRPr="000620D1">
        <w:rPr>
          <w:rFonts w:ascii="Times New Roman" w:hAnsi="Times New Roman" w:cs="Times New Roman"/>
          <w:noProof/>
          <w:color w:val="000000"/>
        </w:rPr>
        <w:t>, t</w:t>
      </w:r>
      <w:r w:rsidR="00597DCC" w:rsidRPr="000620D1">
        <w:rPr>
          <w:rFonts w:ascii="Times New Roman" w:hAnsi="Times New Roman" w:cs="Times New Roman"/>
          <w:noProof/>
          <w:color w:val="000000"/>
        </w:rPr>
        <w:t>he</w:t>
      </w:r>
      <w:r w:rsidRPr="000620D1">
        <w:rPr>
          <w:rFonts w:ascii="Times New Roman" w:hAnsi="Times New Roman" w:cs="Times New Roman"/>
          <w:noProof/>
          <w:color w:val="000000"/>
        </w:rPr>
        <w:t xml:space="preserve"> </w:t>
      </w:r>
      <w:r w:rsidR="000C6BBD" w:rsidRPr="000620D1">
        <w:rPr>
          <w:rFonts w:ascii="Times New Roman" w:hAnsi="Times New Roman" w:cs="Times New Roman"/>
          <w:noProof/>
          <w:color w:val="000000"/>
        </w:rPr>
        <w:t xml:space="preserve">studies on the </w:t>
      </w:r>
      <w:r w:rsidRPr="000620D1">
        <w:rPr>
          <w:rFonts w:ascii="Times New Roman" w:hAnsi="Times New Roman" w:cs="Times New Roman"/>
          <w:noProof/>
          <w:color w:val="000000"/>
        </w:rPr>
        <w:t xml:space="preserve">affect gap </w:t>
      </w:r>
      <w:r w:rsidR="000C6BBD" w:rsidRPr="000620D1">
        <w:rPr>
          <w:rFonts w:ascii="Times New Roman" w:hAnsi="Times New Roman" w:cs="Times New Roman"/>
          <w:noProof/>
          <w:color w:val="000000"/>
        </w:rPr>
        <w:t xml:space="preserve">have </w:t>
      </w:r>
      <w:r w:rsidRPr="000620D1">
        <w:rPr>
          <w:rFonts w:ascii="Times New Roman" w:hAnsi="Times New Roman" w:cs="Times New Roman"/>
          <w:noProof/>
          <w:color w:val="000000"/>
        </w:rPr>
        <w:t>provide</w:t>
      </w:r>
      <w:r w:rsidR="000C6BBD" w:rsidRPr="000620D1">
        <w:rPr>
          <w:rFonts w:ascii="Times New Roman" w:hAnsi="Times New Roman" w:cs="Times New Roman"/>
          <w:noProof/>
          <w:color w:val="000000"/>
        </w:rPr>
        <w:t>d</w:t>
      </w:r>
      <w:r w:rsidRPr="000620D1">
        <w:rPr>
          <w:rFonts w:ascii="Times New Roman" w:hAnsi="Times New Roman" w:cs="Times New Roman"/>
          <w:noProof/>
          <w:color w:val="000000"/>
        </w:rPr>
        <w:t xml:space="preserve"> robust evidence </w:t>
      </w:r>
      <w:r w:rsidR="00405183">
        <w:rPr>
          <w:rFonts w:ascii="Times New Roman" w:hAnsi="Times New Roman" w:cs="Times New Roman"/>
          <w:noProof/>
          <w:color w:val="000000"/>
        </w:rPr>
        <w:t xml:space="preserve">that </w:t>
      </w:r>
      <w:r w:rsidR="00405183" w:rsidRPr="000620D1">
        <w:rPr>
          <w:rFonts w:ascii="Times New Roman" w:hAnsi="Times New Roman" w:cs="Times New Roman"/>
          <w:noProof/>
          <w:color w:val="000000"/>
        </w:rPr>
        <w:t xml:space="preserve">relative to affect-poor choices, in affect-rich choices individuals are more likely to use a non-compensatory decision strategy </w:t>
      </w:r>
      <w:r w:rsidR="00405183">
        <w:rPr>
          <w:rFonts w:ascii="Times New Roman" w:hAnsi="Times New Roman" w:cs="Times New Roman"/>
          <w:noProof/>
          <w:color w:val="000000"/>
        </w:rPr>
        <w:t xml:space="preserve">that ignores the </w:t>
      </w:r>
      <w:r w:rsidR="00405183" w:rsidRPr="000620D1">
        <w:rPr>
          <w:rFonts w:ascii="Times New Roman" w:hAnsi="Times New Roman" w:cs="Times New Roman"/>
          <w:noProof/>
          <w:color w:val="000000"/>
        </w:rPr>
        <w:t xml:space="preserve">probability </w:t>
      </w:r>
      <w:r w:rsidR="00405183">
        <w:rPr>
          <w:rFonts w:ascii="Times New Roman" w:hAnsi="Times New Roman" w:cs="Times New Roman"/>
          <w:noProof/>
          <w:color w:val="000000"/>
        </w:rPr>
        <w:t>of the outcomes</w:t>
      </w:r>
      <w:r w:rsidRPr="000620D1">
        <w:rPr>
          <w:rFonts w:ascii="Times New Roman" w:hAnsi="Times New Roman" w:cs="Times New Roman"/>
          <w:noProof/>
          <w:color w:val="000000"/>
        </w:rPr>
        <w:t xml:space="preserve"> </w:t>
      </w:r>
      <w:r w:rsidRPr="000620D1">
        <w:rPr>
          <w:rFonts w:ascii="Times New Roman" w:hAnsi="Times New Roman" w:cs="Times New Roman"/>
          <w:noProof/>
          <w:color w:val="000000"/>
        </w:rPr>
        <w:fldChar w:fldCharType="begin"/>
      </w:r>
      <w:r w:rsidRPr="000620D1">
        <w:rPr>
          <w:rFonts w:ascii="Times New Roman" w:hAnsi="Times New Roman" w:cs="Times New Roman"/>
          <w:noProof/>
          <w:color w:val="000000"/>
        </w:rPr>
        <w:instrText xml:space="preserve"> ADDIN ZOTERO_ITEM CSL_CITATION {"citationID":"mzhurdWT","properties":{"formattedCitation":"(Pachur et al., 2014; Popovic et al., 2019; Suter et al., 2016)","plainCitation":"(Pachur et al., 2014; Popovic et al., 2019; Suter et al., 2016)","noteIndex":0},"citationItems":[{"id":238,"uris":["http://zotero.org/users/9256426/items/7LK5F7ED"],"itemData":{"id":238,"type":"article-journal","abstract":"It has been suggested that people decide differently when faced with affect-rich prospects (e.g., medical side effects) than with prospects triggering more moderate amounts of affect (e.g., monetary losses). Does this potential impact of affect on risky decision making even result in preference reversals? And if so, how do the cognitive processes underlying the respective decisions differ? Using a within-subjects design, the current research contrasted choices between prospects with relatively affect-rich outcomes and choices between prospects with relatively affect-poor but monetarily equivalent outcomes. Across three studies, ﬁndings consistently showed a substantial divergence in participants’ affect-rich and affectpoor choices, resulting in systematic within-subject preference reversals. This “affect gap” held for outcomes associated both with negative affect (Studies 1 and 3) and with positive affect (Study 2). Furthermore, computational modeling suggested that in affect-poor choice people commonly rely on a compensatory process that trades off outcome and probability, whereas in affect-rich choice (in particular between outcomes invoking negative affect) people more often rely on a noncompensatory, heuristic process that compares outcomes between options while disregarding probabilities. This interpretation is also supported by process data (Study 3) showing that people pay less attention to probability information and conduct more intradimensional comparisons in affect-rich choices than in affect-poor choices.","container-title":"Decision","DOI":"10.1037/dec0000006","ISSN":"2325-9973, 2325-9965","issue":"1","journalAbbreviation":"Decision","language":"en","page":"64-78","source":"DOI.org (Crossref)","title":"The affect gap in risky choice: Affect-rich outcomes attenuate attention to probability information.","title-short":"The affect gap in risky choice","volume":"1","author":[{"family":"Pachur","given":"Thorsten"},{"family":"Hertwig","given":"Ralph"},{"family":"Wolkewitz","given":"Roland"}],"issued":{"date-parts":[["2014"]]}}},{"id":177,"uris":["http://zotero.org/users/9256426/items/D6N7AXCD"],"itemData":{"id":177,"type":"article-journal","abstract":"Decisions under risk in the medical domain have been found to systematically diverge from decisions in the monetary domain. When making choices between monetary options, people commonly rely on a decision strategy that trades off outcomes with their probabilities; when making choices between medical options, people tend to neglect probability information. In two experimental studies, we tested to what extent differences between medical and monetary decisions also emerge when the decision outcomes affect another person. Using a risky choice paradigm for medical and monetary decisions, we compared hypothetical decisions that participants made for themselves to decisions for a socially distant other (Study 1) and to recommendations as financial advisor or doctor (Study 2). In addition, we examined people's information search in a condition in which information about payoff distributions had to be learned from experiential sampling. Formal modeling and analyses of search behavior revealed a similarly pronounced gap between medical and monetary decisions in decisions for others as in decisions for oneself. Our results suggest that when making medical decisions, people try to avoid the worst outcome while neglecting its probability—even when the outcomes affect others rather than themselves.","container-title":"Journal of Behavioral Decision Making","DOI":"10.1002/bdm.2121","ISSN":"0894-3257, 1099-0771","issue":"4","journalAbbreviation":"J Behav Dec Making","language":"en","page":"388-402","source":"DOI.org (Crossref)","title":"The gap between medical and monetary choices under risk persists in decisions for others","volume":"32","author":[{"family":"Popovic","given":"Nathalie F."},{"family":"Pachur","given":"Thorsten"},{"family":"Gaissmaier","given":"Wolfgang"}],"issued":{"date-parts":[["2019",10]]}}},{"id":246,"uris":["http://zotero.org/users/9256426/items/4GBZIXLW"],"itemData":{"id":246,"type":"article-journal","abstract":"People’s choices between prospects with relatively affect-rich outcomes (e.g., medical side effects) can diverge markedly from their choices between prospects with relatively affect-poor outcomes (e.g., monetary losses). We investigate the cognitive mechanisms underlying this “affect gap” in risky choice. One possibility is that affect-rich prospects give rise to more distortion in probability weighting. Another is that they lead to the neglect of probabilities. To pit these two possibilities against each other, we ﬁtted cumulative prospect theory (CPT) to the choices of individual participants, separately for choices between options with affect-rich outcomes (adverse medical side effects) and options with affect-poor outcomes (monetary losses); additionally, we tested a simple model of probability neglect, the minimax rule. The results indicated a qualitative difference in cognitive mechanisms between the affect-rich and affect-poor problems. Speciﬁcally, in affect-poor problems, the large majority of participants were best described by CPT; in affect-rich problems, the proportion of participants best described by the minimax rule was substantially higher. The affect gap persisted even when affect-rich outcomes were supplemented by numerical information, thus providing no support for the thesis that choices in affect-rich and affect-poor problems diverge because the information provided in the former is nonnumerical. Our ﬁndings suggest that the traditional expectation-based framework for modeling risky decision making may not readily generalize to affect-rich choices. Copyright © 2015 John Wiley &amp; Sons, Ltd.","container-title":"Journal of Behavioral Decision Making","DOI":"10.1002/bdm.1888","ISSN":"08943257","issue":"4","journalAbbreviation":"J. Behav. Dec. Making","language":"en","page":"437-449","source":"DOI.org (Crossref)","title":"How Affect Shapes Risky Choice: Distorted Probability Weighting Versus Probability Neglect: Affect and Risky Choice","title-short":"How Affect Shapes Risky Choice","volume":"29","author":[{"family":"Suter","given":"Renata S."},{"family":"Pachur","given":"Thorsten"},{"family":"Hertwig","given":"Ralph"}],"issued":{"date-parts":[["2016",10]]}}}],"schema":"https://github.com/citation-style-language/schema/raw/master/csl-citation.json"} </w:instrText>
      </w:r>
      <w:r w:rsidRPr="000620D1">
        <w:rPr>
          <w:rFonts w:ascii="Times New Roman" w:hAnsi="Times New Roman" w:cs="Times New Roman"/>
          <w:noProof/>
          <w:color w:val="000000"/>
        </w:rPr>
        <w:fldChar w:fldCharType="separate"/>
      </w:r>
      <w:r w:rsidRPr="000620D1">
        <w:rPr>
          <w:rFonts w:ascii="Times New Roman" w:hAnsi="Times New Roman" w:cs="Times New Roman"/>
          <w:noProof/>
          <w:color w:val="000000"/>
        </w:rPr>
        <w:t>(Pachur et al., 2014; Popovic et al., 2019; Suter et al., 2016)</w:t>
      </w:r>
      <w:r w:rsidRPr="000620D1">
        <w:rPr>
          <w:rFonts w:ascii="Times New Roman" w:hAnsi="Times New Roman" w:cs="Times New Roman"/>
          <w:noProof/>
          <w:color w:val="000000"/>
        </w:rPr>
        <w:fldChar w:fldCharType="end"/>
      </w:r>
      <w:r w:rsidRPr="000620D1">
        <w:rPr>
          <w:rFonts w:ascii="Times New Roman" w:hAnsi="Times New Roman" w:cs="Times New Roman"/>
          <w:noProof/>
          <w:color w:val="000000"/>
        </w:rPr>
        <w:t xml:space="preserve">. </w:t>
      </w:r>
      <w:r w:rsidR="006C6913">
        <w:rPr>
          <w:rFonts w:ascii="Times New Roman" w:hAnsi="Times New Roman" w:cs="Times New Roman"/>
          <w:noProof/>
          <w:color w:val="000000"/>
        </w:rPr>
        <w:t>This is also supported by process data, showing that people make faster choices and inspect less information about the options in affect-rich than in affect-poor choices (Lejarraga et al., 2016; Pachur et al., 2014; Popovic et al., 2019).</w:t>
      </w:r>
    </w:p>
    <w:p w14:paraId="1D6AB229" w14:textId="0F65986D" w:rsidR="00B0493D" w:rsidRPr="002C47BD" w:rsidRDefault="0042173B" w:rsidP="00122962">
      <w:pPr>
        <w:spacing w:line="480" w:lineRule="auto"/>
        <w:ind w:firstLine="720"/>
        <w:rPr>
          <w:rFonts w:ascii="Times New Roman" w:hAnsi="Times New Roman" w:cs="Times New Roman"/>
          <w:color w:val="000000"/>
        </w:rPr>
      </w:pPr>
      <w:r w:rsidRPr="000620D1">
        <w:rPr>
          <w:rFonts w:ascii="Times New Roman" w:hAnsi="Times New Roman" w:cs="Times New Roman"/>
          <w:color w:val="000000"/>
        </w:rPr>
        <w:t xml:space="preserve">Although the </w:t>
      </w:r>
      <w:proofErr w:type="gramStart"/>
      <w:r w:rsidRPr="000620D1">
        <w:rPr>
          <w:rFonts w:ascii="Times New Roman" w:hAnsi="Times New Roman" w:cs="Times New Roman"/>
          <w:color w:val="000000"/>
        </w:rPr>
        <w:t>affect</w:t>
      </w:r>
      <w:proofErr w:type="gramEnd"/>
      <w:r w:rsidRPr="000620D1">
        <w:rPr>
          <w:rFonts w:ascii="Times New Roman" w:hAnsi="Times New Roman" w:cs="Times New Roman"/>
          <w:color w:val="000000"/>
        </w:rPr>
        <w:t xml:space="preserve"> gap has been established as a robust phenomenon, it is still unclear what drives </w:t>
      </w:r>
      <w:r w:rsidR="000C6BBD" w:rsidRPr="000620D1">
        <w:rPr>
          <w:rFonts w:ascii="Times New Roman" w:hAnsi="Times New Roman" w:cs="Times New Roman"/>
          <w:color w:val="000000"/>
        </w:rPr>
        <w:t xml:space="preserve">the greater reliance on </w:t>
      </w:r>
      <w:r w:rsidR="00597DCC" w:rsidRPr="000620D1">
        <w:rPr>
          <w:rFonts w:ascii="Times New Roman" w:hAnsi="Times New Roman" w:cs="Times New Roman"/>
          <w:color w:val="000000"/>
        </w:rPr>
        <w:t xml:space="preserve">a </w:t>
      </w:r>
      <w:r w:rsidR="006C6913">
        <w:rPr>
          <w:rFonts w:ascii="Times New Roman" w:hAnsi="Times New Roman" w:cs="Times New Roman"/>
          <w:color w:val="000000"/>
        </w:rPr>
        <w:t xml:space="preserve">simpler, </w:t>
      </w:r>
      <w:r w:rsidR="000C6BBD" w:rsidRPr="000620D1">
        <w:rPr>
          <w:rFonts w:ascii="Times New Roman" w:hAnsi="Times New Roman" w:cs="Times New Roman"/>
          <w:color w:val="000000"/>
        </w:rPr>
        <w:t>non</w:t>
      </w:r>
      <w:r w:rsidR="00FF3C47" w:rsidRPr="000620D1">
        <w:rPr>
          <w:rFonts w:ascii="Times New Roman" w:hAnsi="Times New Roman" w:cs="Times New Roman"/>
          <w:color w:val="000000"/>
        </w:rPr>
        <w:t>-</w:t>
      </w:r>
      <w:r w:rsidR="000C6BBD" w:rsidRPr="000620D1">
        <w:rPr>
          <w:rFonts w:ascii="Times New Roman" w:hAnsi="Times New Roman" w:cs="Times New Roman"/>
          <w:color w:val="000000"/>
        </w:rPr>
        <w:t>compensatory strategy in affect-rich</w:t>
      </w:r>
      <w:r w:rsidR="008C64C3" w:rsidRPr="000620D1">
        <w:rPr>
          <w:rFonts w:ascii="Times New Roman" w:hAnsi="Times New Roman" w:cs="Times New Roman"/>
          <w:color w:val="000000"/>
        </w:rPr>
        <w:t xml:space="preserve"> </w:t>
      </w:r>
      <w:r w:rsidR="000C6BBD" w:rsidRPr="000620D1">
        <w:rPr>
          <w:rFonts w:ascii="Times New Roman" w:hAnsi="Times New Roman" w:cs="Times New Roman"/>
          <w:color w:val="000000"/>
        </w:rPr>
        <w:t>choices</w:t>
      </w:r>
      <w:r w:rsidRPr="000620D1">
        <w:rPr>
          <w:rFonts w:ascii="Times New Roman" w:hAnsi="Times New Roman" w:cs="Times New Roman"/>
          <w:color w:val="000000"/>
        </w:rPr>
        <w:t>.</w:t>
      </w:r>
      <w:r w:rsidR="000C6BBD" w:rsidRPr="000620D1">
        <w:rPr>
          <w:rFonts w:ascii="Times New Roman" w:hAnsi="Times New Roman" w:cs="Times New Roman"/>
          <w:color w:val="000000"/>
        </w:rPr>
        <w:t xml:space="preserve"> </w:t>
      </w:r>
      <w:r w:rsidR="006F4E20" w:rsidRPr="000620D1">
        <w:rPr>
          <w:rFonts w:ascii="Times New Roman" w:hAnsi="Times New Roman" w:cs="Times New Roman"/>
          <w:color w:val="000000"/>
        </w:rPr>
        <w:t xml:space="preserve">One </w:t>
      </w:r>
      <w:r w:rsidR="0043554A" w:rsidRPr="000620D1">
        <w:rPr>
          <w:rFonts w:ascii="Times New Roman" w:hAnsi="Times New Roman" w:cs="Times New Roman"/>
          <w:color w:val="000000"/>
        </w:rPr>
        <w:t>possibility i</w:t>
      </w:r>
      <w:r w:rsidR="003D6775">
        <w:rPr>
          <w:rFonts w:ascii="Times New Roman" w:hAnsi="Times New Roman" w:cs="Times New Roman"/>
          <w:color w:val="000000"/>
        </w:rPr>
        <w:t xml:space="preserve">s that </w:t>
      </w:r>
      <w:r w:rsidR="006F4E20" w:rsidRPr="000620D1">
        <w:rPr>
          <w:rFonts w:ascii="Times New Roman" w:hAnsi="Times New Roman" w:cs="Times New Roman"/>
          <w:color w:val="000000"/>
        </w:rPr>
        <w:t xml:space="preserve">high anticipatory affect </w:t>
      </w:r>
      <w:r w:rsidR="0043554A" w:rsidRPr="000620D1">
        <w:rPr>
          <w:rFonts w:ascii="Times New Roman" w:hAnsi="Times New Roman" w:cs="Times New Roman"/>
          <w:color w:val="000000"/>
        </w:rPr>
        <w:t>produc</w:t>
      </w:r>
      <w:r w:rsidR="003D6775">
        <w:rPr>
          <w:rFonts w:ascii="Times New Roman" w:hAnsi="Times New Roman" w:cs="Times New Roman"/>
          <w:color w:val="000000"/>
        </w:rPr>
        <w:t>es</w:t>
      </w:r>
      <w:r w:rsidR="006F4E20" w:rsidRPr="000620D1">
        <w:rPr>
          <w:rFonts w:ascii="Times New Roman" w:hAnsi="Times New Roman" w:cs="Times New Roman"/>
          <w:color w:val="000000"/>
        </w:rPr>
        <w:t xml:space="preserve"> cognitive constraint</w:t>
      </w:r>
      <w:r w:rsidR="00DE1275" w:rsidRPr="000620D1">
        <w:rPr>
          <w:rFonts w:ascii="Times New Roman" w:hAnsi="Times New Roman" w:cs="Times New Roman"/>
          <w:color w:val="000000"/>
        </w:rPr>
        <w:t>s</w:t>
      </w:r>
      <w:r w:rsidR="003D6775">
        <w:rPr>
          <w:rFonts w:ascii="Times New Roman" w:hAnsi="Times New Roman" w:cs="Times New Roman"/>
          <w:color w:val="000000"/>
        </w:rPr>
        <w:t>, leading people to</w:t>
      </w:r>
      <w:r w:rsidR="00EB46C9">
        <w:rPr>
          <w:rFonts w:ascii="Times New Roman" w:hAnsi="Times New Roman" w:cs="Times New Roman"/>
          <w:color w:val="000000"/>
        </w:rPr>
        <w:t xml:space="preserve"> </w:t>
      </w:r>
      <w:r w:rsidR="003D6775">
        <w:rPr>
          <w:rFonts w:ascii="Times New Roman" w:hAnsi="Times New Roman" w:cs="Times New Roman"/>
          <w:color w:val="000000"/>
        </w:rPr>
        <w:t>simplify the decision process</w:t>
      </w:r>
      <w:r w:rsidR="008C64C3" w:rsidRPr="000620D1">
        <w:rPr>
          <w:rFonts w:ascii="Times New Roman" w:hAnsi="Times New Roman" w:cs="Times New Roman"/>
          <w:color w:val="000000"/>
        </w:rPr>
        <w:t>.</w:t>
      </w:r>
      <w:r w:rsidR="0043554A" w:rsidRPr="000620D1">
        <w:rPr>
          <w:rFonts w:ascii="Times New Roman" w:hAnsi="Times New Roman" w:cs="Times New Roman"/>
          <w:color w:val="000000"/>
        </w:rPr>
        <w:t xml:space="preserve"> </w:t>
      </w:r>
      <w:r w:rsidR="00405183" w:rsidRPr="0033141B">
        <w:rPr>
          <w:rFonts w:ascii="Times New Roman" w:hAnsi="Times New Roman" w:cs="Times New Roman"/>
          <w:color w:val="000000"/>
        </w:rPr>
        <w:t xml:space="preserve">Affect </w:t>
      </w:r>
      <w:r w:rsidR="00B063F5" w:rsidRPr="0033141B">
        <w:rPr>
          <w:rFonts w:ascii="Times New Roman" w:hAnsi="Times New Roman" w:cs="Times New Roman"/>
          <w:color w:val="000000"/>
        </w:rPr>
        <w:t xml:space="preserve">has </w:t>
      </w:r>
      <w:r w:rsidR="00405183" w:rsidRPr="0033141B">
        <w:rPr>
          <w:rFonts w:ascii="Times New Roman" w:hAnsi="Times New Roman" w:cs="Times New Roman"/>
          <w:color w:val="000000"/>
        </w:rPr>
        <w:t xml:space="preserve">been observed to </w:t>
      </w:r>
      <w:r w:rsidR="00B063F5" w:rsidRPr="0033141B">
        <w:rPr>
          <w:rFonts w:ascii="Times New Roman" w:hAnsi="Times New Roman" w:cs="Times New Roman"/>
          <w:color w:val="000000"/>
        </w:rPr>
        <w:t>negative</w:t>
      </w:r>
      <w:r w:rsidR="00405183" w:rsidRPr="0033141B">
        <w:rPr>
          <w:rFonts w:ascii="Times New Roman" w:hAnsi="Times New Roman" w:cs="Times New Roman"/>
          <w:color w:val="000000"/>
        </w:rPr>
        <w:t>ly</w:t>
      </w:r>
      <w:r w:rsidR="00B063F5" w:rsidRPr="0033141B">
        <w:rPr>
          <w:rFonts w:ascii="Times New Roman" w:hAnsi="Times New Roman" w:cs="Times New Roman"/>
          <w:color w:val="000000"/>
        </w:rPr>
        <w:t xml:space="preserve"> impact </w:t>
      </w:r>
      <w:r w:rsidR="003D6775" w:rsidRPr="0033141B">
        <w:rPr>
          <w:rFonts w:ascii="Times New Roman" w:hAnsi="Times New Roman" w:cs="Times New Roman"/>
          <w:color w:val="000000"/>
        </w:rPr>
        <w:t xml:space="preserve">cognition </w:t>
      </w:r>
      <w:r w:rsidR="00CB55D2">
        <w:rPr>
          <w:rFonts w:ascii="Times New Roman" w:hAnsi="Times New Roman" w:cs="Times New Roman"/>
          <w:color w:val="000000"/>
        </w:rPr>
        <w:t xml:space="preserve">in </w:t>
      </w:r>
      <w:r w:rsidR="00A804E7" w:rsidRPr="0033141B">
        <w:rPr>
          <w:rFonts w:ascii="Times New Roman" w:hAnsi="Times New Roman" w:cs="Times New Roman"/>
          <w:color w:val="000000"/>
        </w:rPr>
        <w:t xml:space="preserve">a variety </w:t>
      </w:r>
      <w:r w:rsidR="004C25A8" w:rsidRPr="0033141B">
        <w:rPr>
          <w:rFonts w:ascii="Times New Roman" w:hAnsi="Times New Roman" w:cs="Times New Roman"/>
          <w:color w:val="000000"/>
        </w:rPr>
        <w:t>of</w:t>
      </w:r>
      <w:r w:rsidR="00122962" w:rsidRPr="0033141B">
        <w:rPr>
          <w:rFonts w:ascii="Times New Roman" w:hAnsi="Times New Roman" w:cs="Times New Roman"/>
          <w:color w:val="000000"/>
        </w:rPr>
        <w:t xml:space="preserve"> </w:t>
      </w:r>
      <w:r w:rsidR="003D6775" w:rsidRPr="0033141B">
        <w:rPr>
          <w:rFonts w:ascii="Times New Roman" w:hAnsi="Times New Roman" w:cs="Times New Roman"/>
          <w:color w:val="000000"/>
        </w:rPr>
        <w:t>ways</w:t>
      </w:r>
      <w:r w:rsidR="00122962" w:rsidRPr="0033141B">
        <w:rPr>
          <w:rFonts w:ascii="Times New Roman" w:hAnsi="Times New Roman" w:cs="Times New Roman"/>
          <w:color w:val="000000"/>
        </w:rPr>
        <w:t xml:space="preserve">, </w:t>
      </w:r>
      <w:r w:rsidR="00B063F5" w:rsidRPr="0033141B">
        <w:rPr>
          <w:rFonts w:ascii="Times New Roman" w:hAnsi="Times New Roman" w:cs="Times New Roman"/>
          <w:color w:val="000000"/>
        </w:rPr>
        <w:t xml:space="preserve">including </w:t>
      </w:r>
      <w:r w:rsidR="00A804E7" w:rsidRPr="0033141B">
        <w:rPr>
          <w:rFonts w:ascii="Times New Roman" w:hAnsi="Times New Roman" w:cs="Times New Roman"/>
          <w:color w:val="000000"/>
        </w:rPr>
        <w:t>reasoning,</w:t>
      </w:r>
      <w:r w:rsidR="00122962" w:rsidRPr="0033141B">
        <w:rPr>
          <w:rFonts w:ascii="Times New Roman" w:hAnsi="Times New Roman" w:cs="Times New Roman"/>
          <w:color w:val="000000"/>
        </w:rPr>
        <w:t xml:space="preserve"> working </w:t>
      </w:r>
      <w:r w:rsidR="00A804E7" w:rsidRPr="0033141B">
        <w:rPr>
          <w:rFonts w:ascii="Times New Roman" w:hAnsi="Times New Roman" w:cs="Times New Roman"/>
          <w:color w:val="000000"/>
        </w:rPr>
        <w:t>memory</w:t>
      </w:r>
      <w:r w:rsidR="00B063F5" w:rsidRPr="0033141B">
        <w:rPr>
          <w:rFonts w:ascii="Times New Roman" w:hAnsi="Times New Roman" w:cs="Times New Roman"/>
          <w:color w:val="000000"/>
        </w:rPr>
        <w:t>,</w:t>
      </w:r>
      <w:r w:rsidR="00A804E7" w:rsidRPr="0033141B">
        <w:rPr>
          <w:rFonts w:ascii="Times New Roman" w:hAnsi="Times New Roman" w:cs="Times New Roman"/>
          <w:color w:val="000000"/>
        </w:rPr>
        <w:t xml:space="preserve"> and central executive </w:t>
      </w:r>
      <w:r w:rsidR="00122962" w:rsidRPr="0033141B">
        <w:rPr>
          <w:rFonts w:ascii="Times New Roman" w:hAnsi="Times New Roman" w:cs="Times New Roman"/>
          <w:color w:val="000000"/>
        </w:rPr>
        <w:t>capacity</w:t>
      </w:r>
      <w:r w:rsidR="00A804E7" w:rsidRPr="0033141B">
        <w:rPr>
          <w:rFonts w:ascii="Times New Roman" w:hAnsi="Times New Roman" w:cs="Times New Roman"/>
          <w:color w:val="000000"/>
        </w:rPr>
        <w:t xml:space="preserve"> </w:t>
      </w:r>
      <w:r w:rsidR="002C44BD">
        <w:rPr>
          <w:rFonts w:ascii="Times New Roman" w:hAnsi="Times New Roman" w:cs="Times New Roman"/>
          <w:color w:val="000000"/>
        </w:rPr>
        <w:fldChar w:fldCharType="begin"/>
      </w:r>
      <w:r w:rsidR="00353B74">
        <w:rPr>
          <w:rFonts w:ascii="Times New Roman" w:hAnsi="Times New Roman" w:cs="Times New Roman"/>
          <w:color w:val="000000"/>
        </w:rPr>
        <w:instrText xml:space="preserve"> ADDIN ZOTERO_ITEM CSL_CITATION {"citationID":"YvnlXuvI","properties":{"formattedCitation":"(Kensinger &amp; Corkin, 2003; Oaksford et al., 1996; Tr\\uc0\\u233{}moli\\uc0\\u232{}re et al., 2016)","plainCitation":"(Kensinger &amp; Corkin, 2003; Oaksford et al., 1996; Trémolière et al., 2016)","noteIndex":0},"citationItems":[{"id":8407,"uris":["http://zotero.org/users/9256426/items/782RTTGE"],"itemData":{"id":8407,"type":"article-journal","container-title":"Emotion","DOI":"10.1037/1528-3542.3.4.378","ISSN":"1931-1516, 1528-3542","issue":"4","journalAbbreviation":"Emotion","language":"en","page":"378-393","source":"DOI.org (Crossref)","title":"Effect of Negative Emotional Content on Working Memory and Long-Term Memory.","volume":"3","author":[{"family":"Kensinger","given":"Elizabeth A."},{"family":"Corkin","given":"Suzanne"}],"issued":{"date-parts":[["2003"]]}}},{"id":8408,"uris":["http://zotero.org/users/9256426/items/BD9IPM3B"],"itemData":{"id":8408,"type":"article-journal","abstract":"How positive induced mood states affect reasoning was investigated in three experiments. In Experiment 1, consistent with resource allocation theory (H. C. Ellis &amp; P. W. Ashbrook, 1987), both positive and negative mood suppressed performance on a deontic version of Wason's selection task (P. W. Cheng &amp; K. J. Holyoak, 1985)—participants confirmed where they normally falsify. Experiment 2 revealed the same confirmatory responses for participants performing a concurrent distracter task, indicating that induced mood states suppress reasoning by depleting central executive resources. This hypothesis was directly tested in Experiment 3. Participants in a positive, but not in a negative, mood state showed suppressed performance on the Tower of London task (T. Shallice, 1982)—the classical central executive task. The robust positive mood effects and the confirmation effects are discussed in terms of the D. A. Norman and T. Shallice (1986) model of central executive function and recent accounts of selection task performance (L. Cosmides, 1989; K. I. Manktelow &amp; D. E. Over, 1991; M. Oaksford &amp; N. Chater, 1994). (PsycINFO Database Record (c) 2016 APA, all rights reserved)","container-title":"Journal of Experimental Psychology: Learning, Memory, and Cognition","DOI":"10.1037/0278-7393.22.2.476","ISSN":"1939-1285","issue":"2","note":"publisher-place: US\npublisher: American Psychological Association","page":"476-492","source":"APA PsycNet","title":"Mood, reasoning, and central executive processes","volume":"22","author":[{"family":"Oaksford","given":"Mike"},{"family":"Morris","given":"Frances"},{"family":"Grainger","given":"Becki"},{"family":"Williams","given":"J. Mark G."}],"issued":{"date-parts":[["1996"]]}}},{"id":8031,"uris":["http://zotero.org/users/9256426/items/R7PMYDBV"],"itemData":{"id":8031,"type":"article-journal","abstract":"Although the detrimental effect of emotion on reasoning has been evidenced</w:instrText>
      </w:r>
      <w:r w:rsidR="00353B74" w:rsidRPr="00353B74">
        <w:rPr>
          <w:rFonts w:ascii="Times New Roman" w:hAnsi="Times New Roman" w:cs="Times New Roman"/>
          <w:color w:val="000000"/>
          <w:lang w:val="fr-FR"/>
        </w:rPr>
        <w:instrText xml:space="preserve"> many times, the cognitive mechanism underlying this effect remains unclear. In the present paper, we explore the cognitive load hypothesis as a potential explanation. In an experiment, participants solved syllogistic reasoning problems with either neutral or emotional contents. Participants were also presented with a secondary task, for which the difficult version requires the mobilization of cognitive resources to be correctly solved. Participants performed overall worse and took longer on emotional problems than on neutral problems. Performance on the secondary task, in the difficult version, was poorer when participants were reasoning about emotional, compared to neutral contents, consistent with the idea that processing emotion requires more cognitive resources. Taken together, the findings afford evidence that the deleterious effect of emotion on reasoning is mediated by cognitive load.","container-title":"Experimental Psychology","DOI":"10.1027/1618-3169/a000333","ISSN":"1618-3169, 2190-5142","issue":"6","journalAbbreviation":"Experimental Psychology","language":"en","page":"343-350","source":"DOI.org (Crossref)","title":"Cognitive Load Mediates the Effect of Emotion on Analytical Thinking","volume":"63","author":[{"family":"Trémolière","given":"Bastien"},{"family":"Gagnon","given":"Marie-Ève"},{"family":"Blanchette","given":"Isabelle"}],"issued":{"date-parts":[["2016",11]]}}}],"schema":"https://github.com/citation-style-language/schema/raw/master/csl-citation.json"} </w:instrText>
      </w:r>
      <w:r w:rsidR="002C44BD">
        <w:rPr>
          <w:rFonts w:ascii="Times New Roman" w:hAnsi="Times New Roman" w:cs="Times New Roman"/>
          <w:color w:val="000000"/>
        </w:rPr>
        <w:fldChar w:fldCharType="separate"/>
      </w:r>
      <w:r w:rsidR="00353B74" w:rsidRPr="00353B74">
        <w:rPr>
          <w:rFonts w:ascii="Times New Roman" w:hAnsi="Times New Roman" w:cs="Times New Roman"/>
          <w:color w:val="000000"/>
          <w:kern w:val="0"/>
          <w:lang w:val="fr-FR"/>
        </w:rPr>
        <w:t>(Kensinger &amp; Corkin, 2003; Oaksford et al., 1996; Trémolière et al., 2016)</w:t>
      </w:r>
      <w:r w:rsidR="002C44BD">
        <w:rPr>
          <w:rFonts w:ascii="Times New Roman" w:hAnsi="Times New Roman" w:cs="Times New Roman"/>
          <w:color w:val="000000"/>
        </w:rPr>
        <w:fldChar w:fldCharType="end"/>
      </w:r>
      <w:r w:rsidR="00353B74">
        <w:rPr>
          <w:rFonts w:ascii="Times New Roman" w:hAnsi="Times New Roman" w:cs="Times New Roman"/>
          <w:color w:val="000000"/>
        </w:rPr>
        <w:t>.</w:t>
      </w:r>
      <w:r w:rsidR="00122962" w:rsidRPr="00353B74">
        <w:rPr>
          <w:rFonts w:ascii="Times New Roman" w:hAnsi="Times New Roman" w:cs="Times New Roman"/>
          <w:color w:val="000000"/>
          <w:lang w:val="fr-FR"/>
        </w:rPr>
        <w:t xml:space="preserve"> </w:t>
      </w:r>
      <w:r w:rsidR="00A804E7" w:rsidRPr="0033141B">
        <w:rPr>
          <w:rFonts w:ascii="Times New Roman" w:hAnsi="Times New Roman" w:cs="Times New Roman"/>
          <w:color w:val="000000"/>
        </w:rPr>
        <w:fldChar w:fldCharType="begin"/>
      </w:r>
      <w:r w:rsidR="002C44BD" w:rsidRPr="00353B74">
        <w:rPr>
          <w:rFonts w:ascii="Times New Roman" w:hAnsi="Times New Roman" w:cs="Times New Roman"/>
          <w:color w:val="000000"/>
          <w:lang w:val="fr-FR"/>
        </w:rPr>
        <w:instrText xml:space="preserve"> ADDIN ZOTERO_ITEM CSL_CITATION {"citationID":"egs3AeEo","properties":{"formattedCitation":"(Plass &amp; Kalyuga, 2019)","plainCitation":"(Plass &amp; Kalyuga, 2019)","dontUpdate":true,"noteIndex":0},"citationItems":[{"id":8263,"uris":["http://zotero.org/users/9256426/items/2EMFYKXZ"],"itemData":{"id":8263,"type":"article-journal","abstract":"We discuss four ways in which emotion may relate to cognitive load during learning. One perspective describes emotions as extraneous cognitive load, competing for the limited resources of working memory by requiring the processing of task-extra or task-irrelevant information. Another perspective shows that encoding, storage, and retrieval of information are affected by emotion even before awareness of the material, and that emotion may directly affect memory by broadening or narrowing cognitive resources, and by mechanisms such as mood-dependent and mood-congruent processing. A third perspective describes how emotion may affect intrinsic cognitive load, such as when emotion regulation is part of the learning outcomes. We also discuss a dual-channel assumption for emotions. A final perspective is that emotion affects motivation, and, in turn, mental effort investment. These four ways of considering emotion as part of CLT are best understood when taking an interval view of cognitive load.","container-title":"Educational Psychology Review","DOI":"10.1007/s10648-019-09473-5","ISSN":"1573-336X","issue":"2","journalAbbreviation":"Educ Psychol Rev","language":"en","page":"339-359","source":"Springer Link","title":"Four Ways of Considering Emotion in Cognitive Load Theory","volume":"31","author":[{"family":"Plass","given":"Jan L."},{"family":"Kalyuga","given":"Slava"}],"issued":{"date-parts":[["2019",6,1]]}}}],"schema":"https://github.com/citation-style-language/schema/raw/master/csl-citation.json"} </w:instrText>
      </w:r>
      <w:r w:rsidR="00A804E7" w:rsidRPr="0033141B">
        <w:rPr>
          <w:rFonts w:ascii="Times New Roman" w:hAnsi="Times New Roman" w:cs="Times New Roman"/>
          <w:color w:val="000000"/>
        </w:rPr>
        <w:fldChar w:fldCharType="separate"/>
      </w:r>
      <w:r w:rsidR="00A804E7" w:rsidRPr="002C47BD">
        <w:rPr>
          <w:rFonts w:ascii="Times New Roman" w:hAnsi="Times New Roman" w:cs="Times New Roman"/>
          <w:noProof/>
          <w:color w:val="000000"/>
        </w:rPr>
        <w:t xml:space="preserve">Plass </w:t>
      </w:r>
      <w:r w:rsidR="00B063F5" w:rsidRPr="002C47BD">
        <w:rPr>
          <w:rFonts w:ascii="Times New Roman" w:hAnsi="Times New Roman" w:cs="Times New Roman"/>
          <w:noProof/>
          <w:color w:val="000000"/>
        </w:rPr>
        <w:t xml:space="preserve">and </w:t>
      </w:r>
      <w:r w:rsidR="00A804E7" w:rsidRPr="002C47BD">
        <w:rPr>
          <w:rFonts w:ascii="Times New Roman" w:hAnsi="Times New Roman" w:cs="Times New Roman"/>
          <w:noProof/>
          <w:color w:val="000000"/>
        </w:rPr>
        <w:t>Kalyuga (2019)</w:t>
      </w:r>
      <w:r w:rsidR="00A804E7" w:rsidRPr="0033141B">
        <w:rPr>
          <w:rFonts w:ascii="Times New Roman" w:hAnsi="Times New Roman" w:cs="Times New Roman"/>
          <w:color w:val="000000"/>
        </w:rPr>
        <w:fldChar w:fldCharType="end"/>
      </w:r>
      <w:r w:rsidR="00A804E7" w:rsidRPr="002C47BD">
        <w:rPr>
          <w:rFonts w:ascii="Times New Roman" w:hAnsi="Times New Roman" w:cs="Times New Roman"/>
          <w:color w:val="000000"/>
        </w:rPr>
        <w:t xml:space="preserve"> </w:t>
      </w:r>
      <w:r w:rsidR="00B063F5" w:rsidRPr="002C47BD">
        <w:rPr>
          <w:rFonts w:ascii="Times New Roman" w:hAnsi="Times New Roman" w:cs="Times New Roman"/>
          <w:color w:val="000000"/>
        </w:rPr>
        <w:t xml:space="preserve">found </w:t>
      </w:r>
      <w:r w:rsidR="00A804E7" w:rsidRPr="002C47BD">
        <w:rPr>
          <w:rFonts w:ascii="Times New Roman" w:hAnsi="Times New Roman" w:cs="Times New Roman"/>
          <w:color w:val="000000"/>
        </w:rPr>
        <w:t xml:space="preserve">that affect </w:t>
      </w:r>
      <w:r w:rsidR="00405183" w:rsidRPr="002C47BD">
        <w:rPr>
          <w:rFonts w:ascii="Times New Roman" w:hAnsi="Times New Roman" w:cs="Times New Roman"/>
          <w:color w:val="000000"/>
        </w:rPr>
        <w:t xml:space="preserve">increases </w:t>
      </w:r>
      <w:r w:rsidR="00A804E7" w:rsidRPr="002C47BD">
        <w:rPr>
          <w:rFonts w:ascii="Times New Roman" w:hAnsi="Times New Roman" w:cs="Times New Roman"/>
          <w:color w:val="000000"/>
        </w:rPr>
        <w:t xml:space="preserve">cognitive load by </w:t>
      </w:r>
      <w:r w:rsidR="00405183" w:rsidRPr="002C47BD">
        <w:rPr>
          <w:rFonts w:ascii="Times New Roman" w:hAnsi="Times New Roman" w:cs="Times New Roman"/>
          <w:color w:val="000000"/>
        </w:rPr>
        <w:t xml:space="preserve">triggering </w:t>
      </w:r>
      <w:r w:rsidR="00B063F5" w:rsidRPr="002C47BD">
        <w:rPr>
          <w:rFonts w:ascii="Times New Roman" w:hAnsi="Times New Roman" w:cs="Times New Roman"/>
          <w:color w:val="000000"/>
        </w:rPr>
        <w:t xml:space="preserve">additional processing—including both </w:t>
      </w:r>
      <w:r w:rsidR="00A804E7" w:rsidRPr="002C47BD">
        <w:rPr>
          <w:rFonts w:ascii="Times New Roman" w:hAnsi="Times New Roman" w:cs="Times New Roman"/>
          <w:color w:val="000000"/>
        </w:rPr>
        <w:t>task-</w:t>
      </w:r>
      <w:r w:rsidR="00B063F5" w:rsidRPr="002C47BD">
        <w:rPr>
          <w:rFonts w:ascii="Times New Roman" w:hAnsi="Times New Roman" w:cs="Times New Roman"/>
          <w:color w:val="000000"/>
        </w:rPr>
        <w:t xml:space="preserve">relevant </w:t>
      </w:r>
      <w:r w:rsidR="00A804E7" w:rsidRPr="002C47BD">
        <w:rPr>
          <w:rFonts w:ascii="Times New Roman" w:hAnsi="Times New Roman" w:cs="Times New Roman"/>
          <w:color w:val="000000"/>
        </w:rPr>
        <w:t xml:space="preserve">(i.e., the processing of emotion takes up space in working memory) </w:t>
      </w:r>
      <w:r w:rsidR="00B063F5" w:rsidRPr="002C47BD">
        <w:rPr>
          <w:rFonts w:ascii="Times New Roman" w:hAnsi="Times New Roman" w:cs="Times New Roman"/>
          <w:color w:val="000000"/>
        </w:rPr>
        <w:t xml:space="preserve">and </w:t>
      </w:r>
      <w:r w:rsidR="00A804E7" w:rsidRPr="002C47BD">
        <w:rPr>
          <w:rFonts w:ascii="Times New Roman" w:hAnsi="Times New Roman" w:cs="Times New Roman"/>
          <w:color w:val="000000"/>
        </w:rPr>
        <w:t>task-irrelevant processing (i.e., shifting attention away from relevant information</w:t>
      </w:r>
      <w:r w:rsidR="00CB55D2" w:rsidRPr="002C47BD">
        <w:rPr>
          <w:rFonts w:ascii="Times New Roman" w:hAnsi="Times New Roman" w:cs="Times New Roman"/>
          <w:color w:val="000000"/>
        </w:rPr>
        <w:t>)</w:t>
      </w:r>
      <w:r w:rsidR="00A804E7" w:rsidRPr="002C47BD">
        <w:rPr>
          <w:rFonts w:ascii="Times New Roman" w:hAnsi="Times New Roman" w:cs="Times New Roman"/>
          <w:color w:val="000000"/>
        </w:rPr>
        <w:t xml:space="preserve">. </w:t>
      </w:r>
    </w:p>
    <w:p w14:paraId="1F447F50" w14:textId="7282A686" w:rsidR="00122962" w:rsidRPr="0033141B" w:rsidRDefault="00B0493D" w:rsidP="00DE3607">
      <w:pPr>
        <w:spacing w:line="480" w:lineRule="auto"/>
        <w:ind w:firstLine="720"/>
        <w:rPr>
          <w:rFonts w:ascii="Times New Roman" w:hAnsi="Times New Roman" w:cs="Times New Roman"/>
          <w:color w:val="000000"/>
        </w:rPr>
      </w:pPr>
      <w:proofErr w:type="gramStart"/>
      <w:r w:rsidRPr="0033141B">
        <w:rPr>
          <w:rFonts w:ascii="Times New Roman" w:hAnsi="Times New Roman" w:cs="Times New Roman"/>
          <w:color w:val="000000"/>
        </w:rPr>
        <w:t>In light of</w:t>
      </w:r>
      <w:proofErr w:type="gramEnd"/>
      <w:r w:rsidRPr="0033141B">
        <w:rPr>
          <w:rFonts w:ascii="Times New Roman" w:hAnsi="Times New Roman" w:cs="Times New Roman"/>
          <w:color w:val="000000"/>
        </w:rPr>
        <w:t xml:space="preserve"> these findings, </w:t>
      </w:r>
      <w:r w:rsidR="00122962" w:rsidRPr="0033141B">
        <w:rPr>
          <w:rFonts w:ascii="Times New Roman" w:hAnsi="Times New Roman" w:cs="Times New Roman"/>
          <w:color w:val="000000"/>
        </w:rPr>
        <w:t xml:space="preserve">decision makers </w:t>
      </w:r>
      <w:r w:rsidR="00405183" w:rsidRPr="0033141B">
        <w:rPr>
          <w:rFonts w:ascii="Times New Roman" w:hAnsi="Times New Roman" w:cs="Times New Roman"/>
          <w:color w:val="000000"/>
        </w:rPr>
        <w:t>may</w:t>
      </w:r>
      <w:r w:rsidR="00B06A33" w:rsidRPr="0033141B">
        <w:rPr>
          <w:rFonts w:ascii="Times New Roman" w:hAnsi="Times New Roman" w:cs="Times New Roman"/>
          <w:color w:val="000000"/>
        </w:rPr>
        <w:t xml:space="preserve"> rely on non</w:t>
      </w:r>
      <w:r w:rsidR="00CD44B1">
        <w:rPr>
          <w:rFonts w:ascii="Times New Roman" w:hAnsi="Times New Roman" w:cs="Times New Roman"/>
          <w:color w:val="000000"/>
        </w:rPr>
        <w:t>-</w:t>
      </w:r>
      <w:r w:rsidR="00B06A33" w:rsidRPr="0033141B">
        <w:rPr>
          <w:rFonts w:ascii="Times New Roman" w:hAnsi="Times New Roman" w:cs="Times New Roman"/>
          <w:color w:val="000000"/>
        </w:rPr>
        <w:t xml:space="preserve">compensatory decision strategies in affect-rich choices to </w:t>
      </w:r>
      <w:r w:rsidR="00122962" w:rsidRPr="0033141B">
        <w:rPr>
          <w:rFonts w:ascii="Times New Roman" w:hAnsi="Times New Roman" w:cs="Times New Roman"/>
          <w:color w:val="000000"/>
        </w:rPr>
        <w:t xml:space="preserve">adapt to </w:t>
      </w:r>
      <w:r w:rsidR="00B063F5" w:rsidRPr="0033141B">
        <w:rPr>
          <w:rFonts w:ascii="Times New Roman" w:hAnsi="Times New Roman" w:cs="Times New Roman"/>
          <w:color w:val="000000"/>
        </w:rPr>
        <w:t xml:space="preserve">the possibly </w:t>
      </w:r>
      <w:r w:rsidR="00122962" w:rsidRPr="0033141B">
        <w:rPr>
          <w:rFonts w:ascii="Times New Roman" w:hAnsi="Times New Roman" w:cs="Times New Roman"/>
          <w:color w:val="000000"/>
        </w:rPr>
        <w:t xml:space="preserve">reduced availability of cognitive resources. </w:t>
      </w:r>
      <w:r w:rsidR="00041708">
        <w:rPr>
          <w:rFonts w:ascii="Times New Roman" w:hAnsi="Times New Roman" w:cs="Times New Roman"/>
          <w:color w:val="000000"/>
        </w:rPr>
        <w:t xml:space="preserve">Importantly, </w:t>
      </w:r>
      <w:r w:rsidR="00A65A48">
        <w:rPr>
          <w:rFonts w:ascii="Times New Roman" w:hAnsi="Times New Roman" w:cs="Times New Roman"/>
          <w:color w:val="000000"/>
        </w:rPr>
        <w:t xml:space="preserve">in </w:t>
      </w:r>
      <w:r w:rsidR="00041708">
        <w:rPr>
          <w:rFonts w:ascii="Times New Roman" w:hAnsi="Times New Roman" w:cs="Times New Roman"/>
          <w:color w:val="000000"/>
        </w:rPr>
        <w:t>previous strategy classification analyses</w:t>
      </w:r>
      <w:r w:rsidR="00A65A48">
        <w:rPr>
          <w:rFonts w:ascii="Times New Roman" w:hAnsi="Times New Roman" w:cs="Times New Roman"/>
          <w:color w:val="000000"/>
        </w:rPr>
        <w:t xml:space="preserve">, a marked proportion of </w:t>
      </w:r>
      <w:r w:rsidR="00A65A48">
        <w:rPr>
          <w:rFonts w:ascii="Times New Roman" w:hAnsi="Times New Roman" w:cs="Times New Roman"/>
          <w:color w:val="000000"/>
        </w:rPr>
        <w:lastRenderedPageBreak/>
        <w:t xml:space="preserve">participants used a compensatory strategy even </w:t>
      </w:r>
      <w:r w:rsidR="00041708">
        <w:rPr>
          <w:rFonts w:ascii="Times New Roman" w:hAnsi="Times New Roman" w:cs="Times New Roman"/>
          <w:color w:val="000000"/>
        </w:rPr>
        <w:t>in affect-rich choice</w:t>
      </w:r>
      <w:r w:rsidR="00A65A48">
        <w:rPr>
          <w:rFonts w:ascii="Times New Roman" w:hAnsi="Times New Roman" w:cs="Times New Roman"/>
          <w:color w:val="000000"/>
        </w:rPr>
        <w:t xml:space="preserve"> (e.g., </w:t>
      </w:r>
      <w:r w:rsidR="00353BFF">
        <w:rPr>
          <w:rFonts w:ascii="Times New Roman" w:hAnsi="Times New Roman" w:cs="Times New Roman"/>
          <w:color w:val="000000"/>
        </w:rPr>
        <w:t xml:space="preserve">up to 30% in </w:t>
      </w:r>
      <w:proofErr w:type="spellStart"/>
      <w:r w:rsidR="00353BFF">
        <w:rPr>
          <w:rFonts w:ascii="Times New Roman" w:hAnsi="Times New Roman" w:cs="Times New Roman"/>
          <w:color w:val="000000"/>
        </w:rPr>
        <w:t>Pachur</w:t>
      </w:r>
      <w:proofErr w:type="spellEnd"/>
      <w:r w:rsidR="00353BFF">
        <w:rPr>
          <w:rFonts w:ascii="Times New Roman" w:hAnsi="Times New Roman" w:cs="Times New Roman"/>
          <w:color w:val="000000"/>
        </w:rPr>
        <w:t xml:space="preserve"> et al., 2014</w:t>
      </w:r>
      <w:r w:rsidR="00A65A48">
        <w:rPr>
          <w:rFonts w:ascii="Times New Roman" w:hAnsi="Times New Roman" w:cs="Times New Roman"/>
          <w:color w:val="000000"/>
        </w:rPr>
        <w:t>). A</w:t>
      </w:r>
      <w:r w:rsidR="00041708">
        <w:rPr>
          <w:rFonts w:ascii="Times New Roman" w:hAnsi="Times New Roman" w:cs="Times New Roman"/>
          <w:color w:val="000000"/>
        </w:rPr>
        <w:t>s such</w:t>
      </w:r>
      <w:r w:rsidR="00A65A48">
        <w:rPr>
          <w:rFonts w:ascii="Times New Roman" w:hAnsi="Times New Roman" w:cs="Times New Roman"/>
          <w:color w:val="000000"/>
        </w:rPr>
        <w:t>,</w:t>
      </w:r>
      <w:r w:rsidR="00041708">
        <w:rPr>
          <w:rFonts w:ascii="Times New Roman" w:hAnsi="Times New Roman" w:cs="Times New Roman"/>
          <w:color w:val="000000"/>
        </w:rPr>
        <w:t xml:space="preserve"> one way of testing </w:t>
      </w:r>
      <w:r w:rsidR="008D3B5C">
        <w:rPr>
          <w:rFonts w:ascii="Times New Roman" w:hAnsi="Times New Roman" w:cs="Times New Roman"/>
          <w:color w:val="000000"/>
        </w:rPr>
        <w:t xml:space="preserve">whether increased use of non-compensatory strategy in affect-rich choice is due to cognitive constraints is </w:t>
      </w:r>
      <w:r w:rsidR="00A65A48">
        <w:rPr>
          <w:rFonts w:ascii="Times New Roman" w:hAnsi="Times New Roman" w:cs="Times New Roman"/>
          <w:color w:val="000000"/>
        </w:rPr>
        <w:t xml:space="preserve">to </w:t>
      </w:r>
      <w:r w:rsidR="008D3B5C">
        <w:rPr>
          <w:rFonts w:ascii="Times New Roman" w:hAnsi="Times New Roman" w:cs="Times New Roman"/>
          <w:color w:val="000000"/>
        </w:rPr>
        <w:t>introduc</w:t>
      </w:r>
      <w:r w:rsidR="00A65A48">
        <w:rPr>
          <w:rFonts w:ascii="Times New Roman" w:hAnsi="Times New Roman" w:cs="Times New Roman"/>
          <w:color w:val="000000"/>
        </w:rPr>
        <w:t>e</w:t>
      </w:r>
      <w:r w:rsidR="008D3B5C">
        <w:rPr>
          <w:rFonts w:ascii="Times New Roman" w:hAnsi="Times New Roman" w:cs="Times New Roman"/>
          <w:color w:val="000000"/>
        </w:rPr>
        <w:t xml:space="preserve"> further constraints</w:t>
      </w:r>
      <w:r w:rsidR="008678B9">
        <w:rPr>
          <w:rFonts w:ascii="Times New Roman" w:hAnsi="Times New Roman" w:cs="Times New Roman"/>
          <w:color w:val="000000"/>
        </w:rPr>
        <w:t>.</w:t>
      </w:r>
      <w:r w:rsidR="00041708">
        <w:rPr>
          <w:rFonts w:ascii="Times New Roman" w:hAnsi="Times New Roman" w:cs="Times New Roman"/>
          <w:color w:val="000000"/>
        </w:rPr>
        <w:t xml:space="preserve"> </w:t>
      </w:r>
      <w:r w:rsidR="00122962" w:rsidRPr="0033141B">
        <w:rPr>
          <w:rFonts w:ascii="Times New Roman" w:hAnsi="Times New Roman" w:cs="Times New Roman"/>
          <w:color w:val="000000"/>
        </w:rPr>
        <w:t xml:space="preserve">The present study sought to test this </w:t>
      </w:r>
      <w:r w:rsidR="00DE3607" w:rsidRPr="0033141B">
        <w:rPr>
          <w:rFonts w:ascii="Times New Roman" w:hAnsi="Times New Roman" w:cs="Times New Roman"/>
          <w:color w:val="000000"/>
        </w:rPr>
        <w:t xml:space="preserve">possibility </w:t>
      </w:r>
      <w:r w:rsidR="00122962" w:rsidRPr="0033141B">
        <w:rPr>
          <w:rFonts w:ascii="Times New Roman" w:hAnsi="Times New Roman" w:cs="Times New Roman"/>
          <w:color w:val="000000"/>
        </w:rPr>
        <w:t xml:space="preserve">by examining whether adding a further constraint, time pressure, amplifies the </w:t>
      </w:r>
      <w:r w:rsidR="008678B9">
        <w:rPr>
          <w:rFonts w:ascii="Times New Roman" w:hAnsi="Times New Roman" w:cs="Times New Roman"/>
          <w:color w:val="000000"/>
        </w:rPr>
        <w:t>difference</w:t>
      </w:r>
      <w:r w:rsidR="00354F3F">
        <w:rPr>
          <w:rFonts w:ascii="Times New Roman" w:hAnsi="Times New Roman" w:cs="Times New Roman"/>
          <w:color w:val="000000"/>
        </w:rPr>
        <w:t xml:space="preserve"> in decision behavior in affect-rich choice</w:t>
      </w:r>
      <w:r w:rsidR="00122962" w:rsidRPr="0033141B">
        <w:rPr>
          <w:rFonts w:ascii="Times New Roman" w:hAnsi="Times New Roman" w:cs="Times New Roman"/>
          <w:color w:val="000000"/>
        </w:rPr>
        <w:t xml:space="preserve">. </w:t>
      </w:r>
      <w:r w:rsidR="0010525D" w:rsidRPr="0033141B">
        <w:rPr>
          <w:rFonts w:ascii="Times New Roman" w:hAnsi="Times New Roman" w:cs="Times New Roman"/>
          <w:color w:val="000000"/>
        </w:rPr>
        <w:t xml:space="preserve">Time </w:t>
      </w:r>
      <w:r w:rsidR="00122962" w:rsidRPr="0033141B">
        <w:rPr>
          <w:rFonts w:ascii="Times New Roman" w:hAnsi="Times New Roman" w:cs="Times New Roman"/>
          <w:color w:val="000000"/>
        </w:rPr>
        <w:t xml:space="preserve">pressure is assumed </w:t>
      </w:r>
      <w:r w:rsidR="0015627F">
        <w:rPr>
          <w:rFonts w:ascii="Times New Roman" w:hAnsi="Times New Roman" w:cs="Times New Roman"/>
          <w:color w:val="000000"/>
        </w:rPr>
        <w:t>to</w:t>
      </w:r>
      <w:r w:rsidR="0015627F" w:rsidRPr="0033141B">
        <w:rPr>
          <w:rFonts w:ascii="Times New Roman" w:hAnsi="Times New Roman" w:cs="Times New Roman"/>
          <w:color w:val="000000"/>
        </w:rPr>
        <w:t xml:space="preserve"> </w:t>
      </w:r>
      <w:r w:rsidR="00122962" w:rsidRPr="0033141B">
        <w:rPr>
          <w:rFonts w:ascii="Times New Roman" w:hAnsi="Times New Roman" w:cs="Times New Roman"/>
          <w:color w:val="000000"/>
        </w:rPr>
        <w:t>constrain decision-making by increasing stress</w:t>
      </w:r>
      <w:r w:rsidR="0015627F">
        <w:rPr>
          <w:rFonts w:ascii="Times New Roman" w:hAnsi="Times New Roman" w:cs="Times New Roman"/>
          <w:color w:val="000000"/>
        </w:rPr>
        <w:t>,</w:t>
      </w:r>
      <w:r w:rsidR="00122962" w:rsidRPr="0033141B">
        <w:rPr>
          <w:rFonts w:ascii="Times New Roman" w:hAnsi="Times New Roman" w:cs="Times New Roman"/>
          <w:color w:val="000000"/>
        </w:rPr>
        <w:t xml:space="preserve"> thereby reducing </w:t>
      </w:r>
      <w:r w:rsidR="00DE3607" w:rsidRPr="0033141B">
        <w:rPr>
          <w:rFonts w:ascii="Times New Roman" w:hAnsi="Times New Roman" w:cs="Times New Roman"/>
          <w:color w:val="000000"/>
        </w:rPr>
        <w:t xml:space="preserve">available </w:t>
      </w:r>
      <w:r w:rsidR="00122962" w:rsidRPr="0033141B">
        <w:rPr>
          <w:rFonts w:ascii="Times New Roman" w:hAnsi="Times New Roman" w:cs="Times New Roman"/>
          <w:color w:val="000000"/>
        </w:rPr>
        <w:t>cognitive resources</w:t>
      </w:r>
      <w:r w:rsidR="00353B74">
        <w:rPr>
          <w:rFonts w:ascii="Times New Roman" w:hAnsi="Times New Roman" w:cs="Times New Roman"/>
          <w:color w:val="000000"/>
        </w:rPr>
        <w:t xml:space="preserve"> </w:t>
      </w:r>
      <w:r w:rsidR="00353B74">
        <w:rPr>
          <w:rFonts w:ascii="Times New Roman" w:hAnsi="Times New Roman" w:cs="Times New Roman"/>
          <w:color w:val="000000"/>
        </w:rPr>
        <w:fldChar w:fldCharType="begin"/>
      </w:r>
      <w:r w:rsidR="00353B74">
        <w:rPr>
          <w:rFonts w:ascii="Times New Roman" w:hAnsi="Times New Roman" w:cs="Times New Roman"/>
          <w:color w:val="000000"/>
        </w:rPr>
        <w:instrText xml:space="preserve"> ADDIN ZOTERO_ITEM CSL_CITATION {"citationID":"YNS6fl1c","properties":{"formattedCitation":"(Maule &amp; Hockey, 1993; Payne et al., 1988, 1996; Rieskamp &amp; Hoffrage, 2008; Sweller, 1994; Wright, 1974)","plainCitation":"(Maule &amp; Hockey, 1993; Payne et al., 1988, 1996; Rieskamp &amp; Hoffrage, 2008; Sweller, 1994; Wright, 1974)","noteIndex":0},"citationItems":[{"id":1496,"uris":["http://zotero.org/users/9256426/items/ACBZJCER"],"itemData":{"id":1496,"type":"chapter","container-title":"Time Pressure and Stress in Human Judgment and Decision Making","event-place":"Boston, MA","ISBN":"978-1-4419-3233-4","language":"en","note":"DOI: 10.1007/978-1-4757-6846-6_6","page":"83-101","publisher":"Springer US","publisher-place":"Boston, MA","source":"DOI.org (Crossref)","title":"State, Stress, and Time Pressure","URL":"http://link.springer.com/10.1007/978-1-4757-6846-6_6","editor":[{"family":"Svenson","given":"Ola"},{"family":"Maule","given":"A. John"}],"author":[{"family":"Maule","given":"A. John"},{"family":"Hockey","given":"G. Robert J."}],"accessed":{"date-parts":[["2022",5,23]]},"issued":{"date-parts":[["1993"]]}}},{"id":6602,"uris":["http://zotero.org/users/9256426/items/RM6ISJVM"],"itemData":{"id":6602,"type":"article-journal","abstract":"The role of effort and accuracy in the adaptive use of decision processes is examined. A computer simulation using the concept of elementary information processes identified heuristic choice strategies that approximate the accuracy of normative procedures while saving substantial effort. However, no single heuristic did well across all task and context conditions. Of particular interest was the finding that under time constraints, several heuristics were more accurate than a truncated normative procedure. Using a process-tracing technique that monitors information acquisition behaviors, two experiments tested how closely the efficient processing patterns for a given decision problem identified by the simulation correspond to the actual processing behavior exhibited by subjects. People appear highly adaptive in responding to changes in the structure of the available alternatives and to the presence of time pressure. In general, actual behavior corresponded to the general patterns of efficient processing identified by the simulation. Finally, learning of effort and accuracy trade-offs are discussed. (PsycINFO Database Record (c) 2016 APA, all rights reserved)","container-title":"Journal of Experimental Psychology: Learning, Memory, and Cognition","DOI":"10.1037/0278-7393.14.3.534","ISSN":"1939-1285","issue":"3","note":"publisher-place: US\npublisher: American Psychological Association","page":"534-552","source":"APA PsycNet","title":"Adaptive strategy selection in decision making","volume":"14","author":[{"family":"Payne","given":"John W."},{"family":"Bettman","given":"James R."},{"family":"Johnson","given":"Eric J."}],"issued":{"date-parts":[["1988"]]}}},{"id":1493,"uris":["http://zotero.org/users/9256426/items/UXMVWQCT"],"itemData":{"id":1493,"type":"article-journal","abstract":"Decison-making dilemmas can arise because errors may result either from deciding too soon or from delaying decisions too long. Delay can result in lost opportunities or reductions in payoffs from the most accurate decision. This paper investigates decision processes in environments where there is time stress due to the opportunity cost of delaying decisions. First, using computer simulation, the relative accuracy of alternative decision strategies is examined in environments that differ in terms of the levels of opportunity cost of delay. The lexicographic choice rule is shown to be a very attractive decision process in situations where there is opportunity-cost time pressure. Two experiments test the adaptivity of actual decision behavior to the presence or absence of opportunity-cost time pressure along with variations in goals (accuracy emphasized vs. effort savings emphasized), dispersion in probabilities or weights across the outcomes of the choice options, and the degree of correlation among the outcomes. Subjects were generally adaptive to opportunity-cost time pressure. However, failures in adaptivity were identified when choice environment properties with conflicting implications for adaptation were present simultaneously. In particular, under opportunity-cost time pressure, subjects received a lower expected payoff when the goal was to emphasize choice accuracy than when the goal was to emphasize savings in effort. The question of when adaptivity in decision making might fail is discussed.","container-title":"Organizational Behavior and Human Decision Processes","DOI":"10.1006/obhd.1996.0044","ISSN":"0749-5978","issue":"2","journalAbbreviation":"Organizational Behavior and Human Decision Processes","language":"en","page":"131-152","source":"ScienceDirect","title":"When Time Is Money: Decision Behavior under Opportunity-Cost Time Pressure","title-short":"When Time Is Money","volume":"66","author":[{"family":"Payne","given":"John W."},{"family":"Bettman","given":"James R."},{"family":"Luce","given":"Mary Frances"}],"issued":{"date-parts":[["1996",5,1]]}}},{"id":6604,"uris":["http://zotero.org/users/9256426/items/TQLBKKSC"],"itemData":{"id":6604,"type":"article-journal","abstract":"Do the inference strategies people select depend on the magnitude of time pressure? Is this dependency modified by the type of time pressure? These questions are addressed in three experimental studies in which participants made inferences after having searched for information on a computerized information board. In Study 1, time pressure was induced indirectly by imposing opportunity costs of being slow, a form of time pressure that is common in daily life but that has rarely been examined in the literature. A simple lexicographic heuristic (LEX) achieved the best fit in predicting participants’ inferences. Studies 2 and 3 induced high time pressure either indirectly by imposing opportunity costs in terms of time or directly by limiting the time for each choice. Regardless of how time pressure was induced, under high time pressure the inferences could be best predicted with LEX, whereas under low time pressure a weighted linear model that integrates all available information predicted the inferences best. We conclude that people select strategies adaptively depending on characteristics of the situation.","container-title":"Acta Psychologica","DOI":"10.1016/j.actpsy.2007.05.004","ISSN":"0001-6918","issue":"2","journalAbbreviation":"Acta Psychologica","page":"258-276","source":"ScienceDirect","title":"Inferences under time pressure: How opportunity costs affect strategy selection","title-short":"Inferences under time pressure","volume":"127","author":[{"family":"Rieskamp","given":"Jörg"},{"family":"Hoffrage","given":"Ulrich"}],"issued":{"date-parts":[["2008",2,1]]}}},{"id":8017,"uris":["http://zotero.org/users/9256426/items/Z6U2ZLAE"],"itemData":{"id":8017,"type":"article-journal","abstract":"This paper is concerned with some of the factors that determine the difficulty of material that needs to be learned. It is suggested that when considering intellectual activities, schema acquisition and automation are the primary mechanisms of learning. The consequences of cognitive load theory for the structuring of information in order to reduce difficulty by focusing cognitive activity on schema acquisition is briefly summarized. It is pointed out that cognitive load theory deals with learning and problem solving difficulty that is artificial in that it can be manipulated by instructional design. Intrinsic cognitive load in contrast, is constant for a given area because it is a basic component of the material. Intrinsic cognitive load is characterized in terms of element interactivity. The elements of most schemas must be learned simultaneously because they interact and it is the interaction that is critical. If, as in some areas, interactions between many elements must be learned, then intrinsic cognitive load will be high. In contrast, in different areas, if elements can be learned successively rather than simultaneously because they do not interact, intrinsic cognitive load will be low. It is suggested that extraneous cognitive load that interferes with learning only is a problem under conditions of high cognitive load caused by high element interactivity. Under conditions of low element interactivity, re-designing instruction to reduce extraneous cognitive load may have no appreciable consequences. In addition, the concept of element interactivity can be used to explain not only why some material is difficult to learn but also, why it can be difficult to understand. Understanding becomes relevant when high element interactivity material with a naturally high cognitive load must be learned.","container-title":"Learning and Instruction","DOI":"10.1016/0959-4752(94)90003-5","ISSN":"0959-4752","issue":"4","journalAbbreviation":"Learning and Instruction","page":"295-312","source":"ScienceDirect","title":"Cognitive load theory, learning difficulty, and instructional design","volume":"4","author":[{"family":"Sweller","given":"John"}],"issued":{"date-parts":[["1994",1,1]]}}},{"id":6600,"uris":["http://zotero.org/users/9256426/items/6IYPZYYK"],"itemData":{"id":6600,"type":"article-journal","abstract":"Investigated dominant simplifying strategies people use in adapting to different information processing environments. It was hypothesized that judges operating under either time pressure or distraction would systematically place greater weight on negative evidence than would their counterparts under less strainful conditions. 6 groups of male undergraduates (N = 210) were presented 5 pieces of information to assimilate in evaluating cars as purchase options. 3 groups operated under varying time pressure conditions, while 3 groups operated under varying levels of distraction. Data usage models assuming disproportionately heavy weighting of negative evidence provided best fits to a signficantly higher number of Ss in the high time pressure and moderate distraction conditions. Ss attended to fewer data dimensions in these conditions. (PsycINFO Database Record (c) 2016 APA, all rights reserved)","container-title":"Journal of Applied Psychology","DOI":"10.1037/h0037186","ISSN":"1939-1854","issue":"5","note":"publisher-place: US\npublisher: American Psychological Association","page":"555-561","source":"APA PsycNet","title":"The harassed decision maker: Time pressures, distractions, and the use of evidence","title-short":"The harassed decision maker","volume":"59","author":[{"family":"Wright","given":"Peter"}],"issued":{"date-parts":[["1974"]]}}}],"schema":"https://github.com/citation-style-language/schema/raw/master/csl-citation.json"} </w:instrText>
      </w:r>
      <w:r w:rsidR="00353B74">
        <w:rPr>
          <w:rFonts w:ascii="Times New Roman" w:hAnsi="Times New Roman" w:cs="Times New Roman"/>
          <w:color w:val="000000"/>
        </w:rPr>
        <w:fldChar w:fldCharType="separate"/>
      </w:r>
      <w:r w:rsidR="00353B74">
        <w:rPr>
          <w:rFonts w:ascii="Times New Roman" w:hAnsi="Times New Roman" w:cs="Times New Roman"/>
          <w:noProof/>
          <w:color w:val="000000"/>
        </w:rPr>
        <w:t>(Maule &amp; Hockey, 1993;</w:t>
      </w:r>
      <w:r w:rsidR="00353BFF">
        <w:rPr>
          <w:rFonts w:ascii="Times New Roman" w:hAnsi="Times New Roman" w:cs="Times New Roman"/>
          <w:noProof/>
          <w:color w:val="000000"/>
        </w:rPr>
        <w:t xml:space="preserve"> </w:t>
      </w:r>
      <w:r w:rsidR="00353BFF" w:rsidRPr="0033141B">
        <w:rPr>
          <w:rFonts w:ascii="Times New Roman" w:hAnsi="Times New Roman" w:cs="Times New Roman"/>
          <w:color w:val="000000"/>
        </w:rPr>
        <w:fldChar w:fldCharType="begin"/>
      </w:r>
      <w:r w:rsidR="00353BFF" w:rsidRPr="0033141B">
        <w:rPr>
          <w:rFonts w:ascii="Times New Roman" w:hAnsi="Times New Roman" w:cs="Times New Roman"/>
          <w:color w:val="000000"/>
        </w:rPr>
        <w:instrText xml:space="preserve"> ADDIN ZOTERO_ITEM CSL_CITATION {"citationID":"pYuMfRi1","properties":{"formattedCitation":"(Na, 2021; Wickens, 1992)","plainCitation":"(Na, 2021; Wickens, 1992)","noteIndex":0},"citationItems":[{"id":8396,"uris":["http://zotero.org/users/9256426/items/HW27KUGB"],"itemData":{"id":8396,"type":"article-journal","abstract":"Purpose\nThis study explores the effects of cognitive load on the propensity to reformulate queries during information seeking on the web.\nThis study employs an experimental design to analyze the effect of manipulations of cognitive load on the propensity for query reformulation between experimental and control groups. In total, three affective components that contribute to cognitive load were manipulated: mental demand, temporal demand and frustration.\nA significant difference in the propensity of query reformulation behavior was found between searchers exposed to cognitive load manipulations and searchers who were not exposed. Those exposed to cognitive load manipulations made half as many search query reformulations as searchers not exposed. Furthermore, the National Aeronautical and Space Administration Task Load Index (NASA-TLX) cognitive load scores of searchers who were exposed to the three cognitive load manipulations were higher than those of searchers who were not exposed indicating that the manipulation was effective. Query reformulation behavior did not differ across task types.\nThe findings suggest that a dual-task method and NASA-TLX assessment serve as good indicators of cognitive load. Because the findings show that cognitive load hinders a searcher's interaction with information search tools, this study provides empirical support for reducing cognitive load when designing information systems or user interfaces.","container-title":"Aslib Journal of Information Management","DOI":"10.1108/AJIM-07-2020-0206","ISSN":"20503806","issue":"3","language":"English","license":"© Emerald Publishing Limited 2021","note":"number-of-pages: 18\npublisher-place: Bradford, United Kingdom\npublisher: Emerald Group Publishing Limited","page":"436-453","source":"ProQuest","title":"The effects of cognitive load on query reformulation: mental demand, temporal demand and frustration","title-short":"The effects of cognitive load on query reformulation","volume":"73","author":[{"family":"Na","given":"Kyoungsik"}],"issued":{"date-parts":[["2021"]]}}},{"id":8399,"uris":["http://zotero.org/users/9256426/items/6WRECX9H"],"itemData":{"id":8399,"type":"book","abstract":"This text presents both a formal and intuitive understanding of how humans process information in the performance of tasks - highlighting the strengths and limitations for the design of equipment with which people interact.","edition":"2nd ed","event-place":"New York, NY","ISBN":"978-0-673-46161-2","language":"eng","note":"OCLC: 23976561","number-of-pages":"560","publisher":"HarperCollins Publishers","publisher-place":"New York, NY","source":"Open WorldCat","title":"Engineering psychology and human performance","URL":"http://www.gbv.de/dms/bowker/toc/9780673461612.pdf","author":[{"family":"Wickens","given":"Christopher D."}],"accessed":{"date-parts":[["2024",11,7]]},"issued":{"date-parts":[["1992"]]}}}],"schema":"https://github.com/citation-style-language/schema/raw/master/csl-citation.json"} </w:instrText>
      </w:r>
      <w:r w:rsidR="00353BFF" w:rsidRPr="0033141B">
        <w:rPr>
          <w:rFonts w:ascii="Times New Roman" w:hAnsi="Times New Roman" w:cs="Times New Roman"/>
          <w:color w:val="000000"/>
        </w:rPr>
        <w:fldChar w:fldCharType="separate"/>
      </w:r>
      <w:r w:rsidR="00353BFF" w:rsidRPr="0033141B">
        <w:rPr>
          <w:rFonts w:ascii="Times New Roman" w:hAnsi="Times New Roman" w:cs="Times New Roman"/>
          <w:noProof/>
          <w:color w:val="000000"/>
        </w:rPr>
        <w:t xml:space="preserve">Na, 2021; </w:t>
      </w:r>
      <w:r w:rsidR="00353BFF" w:rsidRPr="0033141B">
        <w:rPr>
          <w:rFonts w:ascii="Times New Roman" w:hAnsi="Times New Roman" w:cs="Times New Roman"/>
          <w:color w:val="000000"/>
        </w:rPr>
        <w:fldChar w:fldCharType="end"/>
      </w:r>
      <w:r w:rsidR="00353B74">
        <w:rPr>
          <w:rFonts w:ascii="Times New Roman" w:hAnsi="Times New Roman" w:cs="Times New Roman"/>
          <w:noProof/>
          <w:color w:val="000000"/>
        </w:rPr>
        <w:t xml:space="preserve">Payne et al., 1988, 1996; Rieskamp &amp; Hoffrage, 2008; Sweller, 1994; </w:t>
      </w:r>
      <w:r w:rsidR="00353BFF" w:rsidRPr="0033141B">
        <w:rPr>
          <w:rFonts w:ascii="Times New Roman" w:hAnsi="Times New Roman" w:cs="Times New Roman"/>
          <w:noProof/>
          <w:color w:val="000000"/>
        </w:rPr>
        <w:t>Wickens, 1992</w:t>
      </w:r>
      <w:r w:rsidR="00353BFF">
        <w:rPr>
          <w:rFonts w:ascii="Times New Roman" w:hAnsi="Times New Roman" w:cs="Times New Roman"/>
          <w:noProof/>
          <w:color w:val="000000"/>
        </w:rPr>
        <w:t xml:space="preserve">; </w:t>
      </w:r>
      <w:r w:rsidR="00353B74">
        <w:rPr>
          <w:rFonts w:ascii="Times New Roman" w:hAnsi="Times New Roman" w:cs="Times New Roman"/>
          <w:noProof/>
          <w:color w:val="000000"/>
        </w:rPr>
        <w:t>Wright, 1974)</w:t>
      </w:r>
      <w:r w:rsidR="00353B74">
        <w:rPr>
          <w:rFonts w:ascii="Times New Roman" w:hAnsi="Times New Roman" w:cs="Times New Roman"/>
          <w:color w:val="000000"/>
        </w:rPr>
        <w:fldChar w:fldCharType="end"/>
      </w:r>
      <w:r w:rsidR="00353B74">
        <w:rPr>
          <w:rFonts w:ascii="Times New Roman" w:hAnsi="Times New Roman" w:cs="Times New Roman"/>
          <w:color w:val="000000"/>
        </w:rPr>
        <w:t xml:space="preserve">. </w:t>
      </w:r>
      <w:r w:rsidR="00DE3607" w:rsidRPr="0033141B">
        <w:rPr>
          <w:rFonts w:ascii="Times New Roman" w:hAnsi="Times New Roman" w:cs="Times New Roman"/>
          <w:color w:val="000000"/>
        </w:rPr>
        <w:t xml:space="preserve">Comparing </w:t>
      </w:r>
      <w:r w:rsidR="00122962" w:rsidRPr="0033141B">
        <w:rPr>
          <w:rFonts w:ascii="Times New Roman" w:hAnsi="Times New Roman" w:cs="Times New Roman"/>
          <w:color w:val="000000"/>
        </w:rPr>
        <w:t xml:space="preserve">four </w:t>
      </w:r>
      <w:r w:rsidR="00DE3607" w:rsidRPr="0033141B">
        <w:rPr>
          <w:rFonts w:ascii="Times New Roman" w:hAnsi="Times New Roman" w:cs="Times New Roman"/>
          <w:color w:val="000000"/>
        </w:rPr>
        <w:t xml:space="preserve">types of </w:t>
      </w:r>
      <w:r w:rsidR="00122962" w:rsidRPr="0033141B">
        <w:rPr>
          <w:rFonts w:ascii="Times New Roman" w:hAnsi="Times New Roman" w:cs="Times New Roman"/>
          <w:color w:val="000000"/>
        </w:rPr>
        <w:t>cognitive load</w:t>
      </w:r>
      <w:r w:rsidR="0010525D" w:rsidRPr="0033141B">
        <w:rPr>
          <w:rFonts w:ascii="Times New Roman" w:hAnsi="Times New Roman" w:cs="Times New Roman"/>
          <w:color w:val="000000"/>
        </w:rPr>
        <w:t xml:space="preserve"> </w:t>
      </w:r>
      <w:r w:rsidR="00DE3607" w:rsidRPr="0033141B">
        <w:rPr>
          <w:rFonts w:ascii="Times New Roman" w:hAnsi="Times New Roman" w:cs="Times New Roman"/>
          <w:color w:val="000000"/>
        </w:rPr>
        <w:t xml:space="preserve">manipulations, </w:t>
      </w:r>
      <w:r w:rsidR="00DE3607" w:rsidRPr="0033141B">
        <w:rPr>
          <w:rFonts w:ascii="Times New Roman" w:hAnsi="Times New Roman" w:cs="Times New Roman"/>
          <w:color w:val="000000"/>
        </w:rPr>
        <w:fldChar w:fldCharType="begin"/>
      </w:r>
      <w:r w:rsidR="002C44BD">
        <w:rPr>
          <w:rFonts w:ascii="Times New Roman" w:hAnsi="Times New Roman" w:cs="Times New Roman"/>
          <w:color w:val="000000"/>
        </w:rPr>
        <w:instrText xml:space="preserve"> ADDIN ZOTERO_ITEM CSL_CITATION {"citationID":"fdaP1gaJ","properties":{"formattedCitation":"(Deck et al., 2021)","plainCitation":"(Deck et al., 2021)","dontUpdate":true,"noteIndex":0},"citationItems":[{"id":8402,"uris":["http://zotero.org/users/9256426/items/C37GFNKS"],"itemData":{"id":8402,"type":"article-journal","abstract":"There are many ways to induce cognitive load. In this paper, we manipulate cognitive capacity using four common techniques: a number memorization task, a visual pattern task, an auditory recall task, and time pressure. Under each load manipulation (as well as under ‘no load’), every participant completes a series of math problems, lottery tasks, logic puzzles, and allocation decisions. We find similar behavioral responses across all techniques: poorer performance on the math problems and logic puzzles, more risk aversion in the lottery tasks, and no systematic impact on allocation decisions. Using within-subject variation, we show that individuals whose math performance is most impacted for a given load manipulation (number memorization), are the same individuals whose performance is most impacted by other load manipulation, and in the other tasks. We also find that participants who scored above the median in a cognitive reflection test (CRT), and are thus able to resist the first response that comes to mind, are greatly impacted when placed under cognitive load; those scoring below the median in the CRT are not impacted much.","container-title":"European Economic Review","DOI":"10.1016/j.euroecorev.2021.103695","ISSN":"0014-2921","journalAbbreviation":"European Economic Review","page":"103695","source":"ScienceDirect","title":"On the consistency of cognitive load","volume":"134","author":[{"family":"Deck","given":"Cary"},{"family":"Jahedi","given":"Salar"},{"family":"Sheremeta","given":"Roman"}],"issued":{"date-parts":[["2021",5,1]]}}}],"schema":"https://github.com/citation-style-language/schema/raw/master/csl-citation.json"} </w:instrText>
      </w:r>
      <w:r w:rsidR="00DE3607" w:rsidRPr="0033141B">
        <w:rPr>
          <w:rFonts w:ascii="Times New Roman" w:hAnsi="Times New Roman" w:cs="Times New Roman"/>
          <w:color w:val="000000"/>
        </w:rPr>
        <w:fldChar w:fldCharType="separate"/>
      </w:r>
      <w:r w:rsidR="00DE3607" w:rsidRPr="0033141B">
        <w:rPr>
          <w:rFonts w:ascii="Times New Roman" w:hAnsi="Times New Roman" w:cs="Times New Roman"/>
          <w:noProof/>
          <w:color w:val="000000"/>
        </w:rPr>
        <w:t>Deck et al. (2021)</w:t>
      </w:r>
      <w:r w:rsidR="00DE3607" w:rsidRPr="0033141B">
        <w:rPr>
          <w:rFonts w:ascii="Times New Roman" w:hAnsi="Times New Roman" w:cs="Times New Roman"/>
          <w:color w:val="000000"/>
        </w:rPr>
        <w:fldChar w:fldCharType="end"/>
      </w:r>
      <w:r w:rsidR="00DE3607" w:rsidRPr="0033141B">
        <w:rPr>
          <w:rFonts w:ascii="Times New Roman" w:hAnsi="Times New Roman" w:cs="Times New Roman"/>
          <w:color w:val="000000"/>
        </w:rPr>
        <w:t xml:space="preserve"> </w:t>
      </w:r>
      <w:r w:rsidR="00122962" w:rsidRPr="0033141B">
        <w:rPr>
          <w:rFonts w:ascii="Times New Roman" w:hAnsi="Times New Roman" w:cs="Times New Roman"/>
          <w:color w:val="000000"/>
        </w:rPr>
        <w:t xml:space="preserve">found </w:t>
      </w:r>
      <w:r w:rsidR="00DE3607" w:rsidRPr="0033141B">
        <w:rPr>
          <w:rFonts w:ascii="Times New Roman" w:hAnsi="Times New Roman" w:cs="Times New Roman"/>
          <w:color w:val="000000"/>
        </w:rPr>
        <w:t xml:space="preserve">that </w:t>
      </w:r>
      <w:r w:rsidR="00EC6B37" w:rsidRPr="0033141B">
        <w:rPr>
          <w:rFonts w:ascii="Times New Roman" w:hAnsi="Times New Roman" w:cs="Times New Roman"/>
          <w:color w:val="000000"/>
        </w:rPr>
        <w:t xml:space="preserve">time pressure </w:t>
      </w:r>
      <w:r w:rsidR="00122962" w:rsidRPr="0033141B">
        <w:rPr>
          <w:rFonts w:ascii="Times New Roman" w:hAnsi="Times New Roman" w:cs="Times New Roman"/>
          <w:color w:val="000000"/>
        </w:rPr>
        <w:t>produce</w:t>
      </w:r>
      <w:r w:rsidR="00DE3607" w:rsidRPr="0033141B">
        <w:rPr>
          <w:rFonts w:ascii="Times New Roman" w:hAnsi="Times New Roman" w:cs="Times New Roman"/>
          <w:color w:val="000000"/>
        </w:rPr>
        <w:t>d</w:t>
      </w:r>
      <w:r w:rsidR="00122962" w:rsidRPr="0033141B">
        <w:rPr>
          <w:rFonts w:ascii="Times New Roman" w:hAnsi="Times New Roman" w:cs="Times New Roman"/>
          <w:color w:val="000000"/>
        </w:rPr>
        <w:t xml:space="preserve"> </w:t>
      </w:r>
      <w:r w:rsidR="0010525D" w:rsidRPr="0033141B">
        <w:rPr>
          <w:rFonts w:ascii="Times New Roman" w:hAnsi="Times New Roman" w:cs="Times New Roman"/>
          <w:color w:val="000000"/>
        </w:rPr>
        <w:t>comparable decrease</w:t>
      </w:r>
      <w:r w:rsidR="00A1126D" w:rsidRPr="0033141B">
        <w:rPr>
          <w:rFonts w:ascii="Times New Roman" w:hAnsi="Times New Roman" w:cs="Times New Roman"/>
          <w:color w:val="000000"/>
        </w:rPr>
        <w:t>s</w:t>
      </w:r>
      <w:r w:rsidR="0010525D" w:rsidRPr="0033141B">
        <w:rPr>
          <w:rFonts w:ascii="Times New Roman" w:hAnsi="Times New Roman" w:cs="Times New Roman"/>
          <w:color w:val="000000"/>
        </w:rPr>
        <w:t xml:space="preserve"> </w:t>
      </w:r>
      <w:r w:rsidR="00ED0EB5" w:rsidRPr="0033141B">
        <w:rPr>
          <w:rFonts w:ascii="Times New Roman" w:hAnsi="Times New Roman" w:cs="Times New Roman"/>
          <w:color w:val="000000"/>
        </w:rPr>
        <w:t>in</w:t>
      </w:r>
      <w:r w:rsidR="00122962" w:rsidRPr="0033141B">
        <w:rPr>
          <w:rFonts w:ascii="Times New Roman" w:hAnsi="Times New Roman" w:cs="Times New Roman"/>
          <w:color w:val="000000"/>
        </w:rPr>
        <w:t xml:space="preserve"> </w:t>
      </w:r>
      <w:r w:rsidR="0010525D" w:rsidRPr="0033141B">
        <w:rPr>
          <w:rFonts w:ascii="Times New Roman" w:hAnsi="Times New Roman" w:cs="Times New Roman"/>
          <w:color w:val="000000"/>
        </w:rPr>
        <w:t xml:space="preserve">task </w:t>
      </w:r>
      <w:r w:rsidR="00122962" w:rsidRPr="0033141B">
        <w:rPr>
          <w:rFonts w:ascii="Times New Roman" w:hAnsi="Times New Roman" w:cs="Times New Roman"/>
          <w:color w:val="000000"/>
        </w:rPr>
        <w:t>performance</w:t>
      </w:r>
      <w:r w:rsidR="00DE3607" w:rsidRPr="0033141B">
        <w:rPr>
          <w:rFonts w:ascii="Times New Roman" w:hAnsi="Times New Roman" w:cs="Times New Roman"/>
          <w:color w:val="000000"/>
        </w:rPr>
        <w:t xml:space="preserve"> </w:t>
      </w:r>
      <w:r w:rsidR="00EC6B37" w:rsidRPr="0033141B">
        <w:rPr>
          <w:rFonts w:ascii="Times New Roman" w:hAnsi="Times New Roman" w:cs="Times New Roman"/>
          <w:color w:val="000000"/>
        </w:rPr>
        <w:t>as</w:t>
      </w:r>
      <w:r w:rsidR="0091483E" w:rsidRPr="0033141B">
        <w:rPr>
          <w:rFonts w:ascii="Times New Roman" w:hAnsi="Times New Roman" w:cs="Times New Roman"/>
          <w:color w:val="000000"/>
        </w:rPr>
        <w:t xml:space="preserve"> a variety of dual</w:t>
      </w:r>
      <w:ins w:id="14" w:author="Pachur, Thorsten" w:date="2025-06-18T09:09:00Z">
        <w:r w:rsidR="004B0F2B">
          <w:rPr>
            <w:rFonts w:ascii="Times New Roman" w:hAnsi="Times New Roman" w:cs="Times New Roman"/>
            <w:color w:val="000000"/>
          </w:rPr>
          <w:t>-</w:t>
        </w:r>
      </w:ins>
      <w:del w:id="15" w:author="Pachur, Thorsten" w:date="2025-06-18T09:09:00Z">
        <w:r w:rsidR="0091483E" w:rsidRPr="0033141B" w:rsidDel="004B0F2B">
          <w:rPr>
            <w:rFonts w:ascii="Times New Roman" w:hAnsi="Times New Roman" w:cs="Times New Roman"/>
            <w:color w:val="000000"/>
          </w:rPr>
          <w:delText xml:space="preserve"> </w:delText>
        </w:r>
      </w:del>
      <w:r w:rsidR="0091483E" w:rsidRPr="0033141B">
        <w:rPr>
          <w:rFonts w:ascii="Times New Roman" w:hAnsi="Times New Roman" w:cs="Times New Roman"/>
          <w:color w:val="000000"/>
        </w:rPr>
        <w:t>task manipulations (</w:t>
      </w:r>
      <w:r w:rsidR="00EC6B37" w:rsidRPr="0033141B">
        <w:rPr>
          <w:rFonts w:ascii="Times New Roman" w:hAnsi="Times New Roman" w:cs="Times New Roman"/>
          <w:color w:val="000000"/>
        </w:rPr>
        <w:t>simultaneous number memorization task, visual pattern task, and an auditory recall task</w:t>
      </w:r>
      <w:r w:rsidR="0091483E" w:rsidRPr="0033141B">
        <w:rPr>
          <w:rFonts w:ascii="Times New Roman" w:hAnsi="Times New Roman" w:cs="Times New Roman"/>
          <w:color w:val="000000"/>
        </w:rPr>
        <w:t>)</w:t>
      </w:r>
      <w:r w:rsidR="00DE3607" w:rsidRPr="0033141B">
        <w:rPr>
          <w:rFonts w:ascii="Times New Roman" w:hAnsi="Times New Roman" w:cs="Times New Roman"/>
          <w:color w:val="000000"/>
        </w:rPr>
        <w:t>. I</w:t>
      </w:r>
      <w:r w:rsidR="00122962" w:rsidRPr="0033141B">
        <w:rPr>
          <w:rFonts w:ascii="Times New Roman" w:hAnsi="Times New Roman" w:cs="Times New Roman"/>
          <w:color w:val="000000"/>
        </w:rPr>
        <w:t xml:space="preserve">n the </w:t>
      </w:r>
      <w:r w:rsidR="00DE3607" w:rsidRPr="0033141B">
        <w:rPr>
          <w:rFonts w:ascii="Times New Roman" w:hAnsi="Times New Roman" w:cs="Times New Roman"/>
          <w:color w:val="000000"/>
        </w:rPr>
        <w:t xml:space="preserve">decision-making </w:t>
      </w:r>
      <w:r w:rsidR="00122962" w:rsidRPr="0033141B">
        <w:rPr>
          <w:rFonts w:ascii="Times New Roman" w:hAnsi="Times New Roman" w:cs="Times New Roman"/>
          <w:color w:val="000000"/>
        </w:rPr>
        <w:t xml:space="preserve">literature, several studies have </w:t>
      </w:r>
      <w:r w:rsidR="00DE3607" w:rsidRPr="0033141B">
        <w:rPr>
          <w:rFonts w:ascii="Times New Roman" w:hAnsi="Times New Roman" w:cs="Times New Roman"/>
          <w:color w:val="000000"/>
        </w:rPr>
        <w:t xml:space="preserve">observed </w:t>
      </w:r>
      <w:r w:rsidR="00122962" w:rsidRPr="0033141B">
        <w:rPr>
          <w:rFonts w:ascii="Times New Roman" w:hAnsi="Times New Roman" w:cs="Times New Roman"/>
          <w:color w:val="000000"/>
        </w:rPr>
        <w:t>that time pressure</w:t>
      </w:r>
      <w:r w:rsidR="00DE3607" w:rsidRPr="0033141B">
        <w:rPr>
          <w:rFonts w:ascii="Times New Roman" w:hAnsi="Times New Roman" w:cs="Times New Roman"/>
          <w:color w:val="000000"/>
        </w:rPr>
        <w:t xml:space="preserve"> increases</w:t>
      </w:r>
      <w:r w:rsidR="00122962" w:rsidRPr="0033141B">
        <w:rPr>
          <w:rFonts w:ascii="Times New Roman" w:hAnsi="Times New Roman" w:cs="Times New Roman"/>
          <w:color w:val="000000"/>
        </w:rPr>
        <w:t xml:space="preserve"> people</w:t>
      </w:r>
      <w:r w:rsidR="00DE3607" w:rsidRPr="0033141B">
        <w:rPr>
          <w:rFonts w:ascii="Times New Roman" w:hAnsi="Times New Roman" w:cs="Times New Roman"/>
          <w:color w:val="000000"/>
        </w:rPr>
        <w:t xml:space="preserve">’s reliance on </w:t>
      </w:r>
      <w:r w:rsidR="00122962" w:rsidRPr="0033141B">
        <w:rPr>
          <w:rFonts w:ascii="Times New Roman" w:hAnsi="Times New Roman" w:cs="Times New Roman"/>
          <w:color w:val="000000"/>
        </w:rPr>
        <w:t xml:space="preserve">non-compensatory strategies (e.g., </w:t>
      </w:r>
      <w:r w:rsidR="00353B74">
        <w:rPr>
          <w:rFonts w:ascii="Times New Roman" w:hAnsi="Times New Roman" w:cs="Times New Roman"/>
          <w:color w:val="000000"/>
        </w:rPr>
        <w:fldChar w:fldCharType="begin"/>
      </w:r>
      <w:r w:rsidR="00353B74">
        <w:rPr>
          <w:rFonts w:ascii="Times New Roman" w:hAnsi="Times New Roman" w:cs="Times New Roman"/>
          <w:color w:val="000000"/>
        </w:rPr>
        <w:instrText xml:space="preserve"> ADDIN ZOTERO_ITEM CSL_CITATION {"citationID":"0jDHZ7CP","properties":{"formattedCitation":"(Oh et al., 2016; Payne et al., 1988; Rieskamp &amp; Hoffrage, 2008)","plainCitation":"(Oh et al., 2016; Payne et al., 1988; Rieskamp &amp; Hoffrage, 2008)","noteIndex":0},"citationItems":[{"id":8265,"uris":["http://zotero.org/users/9256426/items/W97S29RB"],"itemData":{"id":8265,"type":"article-journal","abstract":"Much of our real-life decision making is bounded by uncertain information, limitations in cognitive resources, and a lack of time to allocate to the decision process. It is thought that humans overcome these limitations through satisficing, fast but “good-enough” heuristic decision making that prioritizes some sources of information (cues) while ignoring others. However, the decision-making strategies we adopt under uncertainty and time pressure, for example during emergencies that demand split-second choices, are presently unknown. To characterize these decision strategies quantitatively, the present study examined how people solve a novel multicue probabilistic classification task under varying time pressure, by tracking shifts in decision strategies using variational Bayesian inference. We found that under low time pressure, participants correctly weighted and integrated all available cues to arrive at near-optimal decisions. With increasingly demanding, subsecond time pressures, however, participants systematically discounted a subset of the cue information by dropping the least informative cue(s) from their decision making process. Thus, the human cognitive apparatus copes with uncertainty and severe time pressure by adopting a “drop-the-worst” cue decision making strategy that minimizes cognitive time and effort investment while preserving the consideration of the most diagnostic cue information, thus maintaining “good-enough” accuracy. This advance in our understanding of satisficing strategies could form the basis of predicting human choices in high time pressure scenarios. (PsycInfo Database Record (c) 2020 APA, all rights reserved)","container-title":"Journal of Experimental Psychology: Learning, Memory, and Cognition","DOI":"10.1037/xlm0000284","ISSN":"1939-1285","issue":"12","note":"publisher-place: US\npublisher: American Psychological Association","page":"1937-1956","source":"APA PsycNet","title":"Satisficing in split-second decision making is characterized by strategic cue discounting","volume":"42","author":[{"family":"Oh","given":"Hanna"},{"family":"Beck","given":"Jeffrey M."},{"family":"Zhu","given":"Pingping"},{"family":"Sommer","given":"Marc A."},{"family":"Ferrari","given":"Silvia"},{"family":"Egner","given":"Tobias"}],"issued":{"date-parts":[["2016"]]}}},{"id":6602,"uris":["http://zotero.org/users/9256426/items/RM6ISJVM"],"itemData":{"id":6602,"type":"article-journal","abstract":"The role of effort and accuracy in the adaptive use of decision processes is examined. A computer simulation using the concept of elementary information processes identified heuristic choice strategies that approximate the accuracy of normative procedures while saving substantial effort. However, no single heuristic did well across all task and context conditions. Of particular interest was the finding that under time constraints, several heuristics were more accurate than a truncated normative procedure. Using a process-tracing technique that monitors information acquisition behaviors, two experiments tested how closely the efficient processing patterns for a given decision problem identified by the simulation correspond to the actual processing behavior exhibited by subjects. People appear highly adaptive in responding to changes in the structure of the available alternatives and to the presence of time pressure. In general, actual behavior corresponded to the general patterns of efficient processing identified by the simulation. Finally, learning of effort and accuracy trade-offs are discussed. (PsycINFO Database Record (c) 2016 APA, all rights reserved)","container-title":"Journal of Experimental Psychology: Learning, Memory, and Cognition","DOI":"10.1037/0278-7393.14.3.534","ISSN":"1939-1285","issue":"3","note":"publisher-place: US\npublisher: American Psychological Association","page":"534-552","source":"APA PsycNet","title":"Adaptive strategy selection in decision making","volume":"14","author":[{"family":"Payne","given":"John W."},{"family":"Bettman","given":"James R."},{"family":"Johnson","given":"Eric J."}],"issued":{"date-parts":[["1988"]]}}},{"id":6604,"uris":["http://zotero.org/users/9256426/items/TQLBKKSC"],"itemData":{"id":6604,"type":"article-journal","abstract":"Do the inference strategies people select depend on the magnitude of time pressure? Is this dependency modified by the type of time pressure? These questions are addressed in three experimental studies in which participants made inferences after having searched for information on a computerized information board. In Study 1, time pressure was induced indirectly by imposing opportunity costs of being slow, a form of time pressure that is common in daily life but that has rarely been examined in the literature. A simple lexicographic heuristic (LEX) achieved the best fit in predicting participants’ inferences. Studies 2 and 3 induced high time pressure either indirectly by imposing opportunity costs in terms of time or directly by limiting the time for each choice. Regardless of how time pressure was induced, under high time pressure the inferences could be best predicted with LEX, whereas under low time pressure a weighted linear model that integrates all available information predicted the inferences best. We conclude that people select strategies adaptively depending on characteristics of the situation.","container-title":"Acta Psychologica","DOI":"10.1016/j.actpsy.2007.05.004","ISSN":"0001-6918","issue":"2","journalAbbreviation":"Acta Psychologica","page":"258-276","source":"ScienceDirect","title":"Inferences under time pressure: How opportunity costs affect strategy selection","title-short":"Inferences under time pressure","volume":"127","author":[{"family":"Rieskamp","given":"Jörg"},{"family":"Hoffrage","given":"Ulrich"}],"issued":{"date-parts":[["2008",2,1]]}}}],"schema":"https://github.com/citation-style-language/schema/raw/master/csl-citation.json"} </w:instrText>
      </w:r>
      <w:r w:rsidR="00353B74">
        <w:rPr>
          <w:rFonts w:ascii="Times New Roman" w:hAnsi="Times New Roman" w:cs="Times New Roman"/>
          <w:color w:val="000000"/>
        </w:rPr>
        <w:fldChar w:fldCharType="separate"/>
      </w:r>
      <w:r w:rsidR="00353B74">
        <w:rPr>
          <w:rFonts w:ascii="Times New Roman" w:hAnsi="Times New Roman" w:cs="Times New Roman"/>
          <w:noProof/>
          <w:color w:val="000000"/>
        </w:rPr>
        <w:t>Oh et al., 2016; Payne et al., 1988; Rieskamp &amp; Hoffrage, 2008)</w:t>
      </w:r>
      <w:r w:rsidR="00353B74">
        <w:rPr>
          <w:rFonts w:ascii="Times New Roman" w:hAnsi="Times New Roman" w:cs="Times New Roman"/>
          <w:color w:val="000000"/>
        </w:rPr>
        <w:fldChar w:fldCharType="end"/>
      </w:r>
      <w:r w:rsidR="00353B74">
        <w:rPr>
          <w:rFonts w:ascii="Times New Roman" w:hAnsi="Times New Roman" w:cs="Times New Roman"/>
          <w:color w:val="000000"/>
        </w:rPr>
        <w:t xml:space="preserve">, </w:t>
      </w:r>
      <w:r w:rsidR="00122962" w:rsidRPr="0033141B">
        <w:rPr>
          <w:rFonts w:ascii="Times New Roman" w:hAnsi="Times New Roman" w:cs="Times New Roman"/>
          <w:color w:val="000000"/>
        </w:rPr>
        <w:t>reduce</w:t>
      </w:r>
      <w:r w:rsidR="00EC6B37" w:rsidRPr="0033141B">
        <w:rPr>
          <w:rFonts w:ascii="Times New Roman" w:hAnsi="Times New Roman" w:cs="Times New Roman"/>
          <w:color w:val="000000"/>
        </w:rPr>
        <w:t>s</w:t>
      </w:r>
      <w:r w:rsidR="00122962" w:rsidRPr="0033141B">
        <w:rPr>
          <w:rFonts w:ascii="Times New Roman" w:hAnsi="Times New Roman" w:cs="Times New Roman"/>
          <w:color w:val="000000"/>
        </w:rPr>
        <w:t xml:space="preserve"> attention to probability information</w:t>
      </w:r>
      <w:r w:rsidR="00EC6B37" w:rsidRPr="0033141B">
        <w:rPr>
          <w:rFonts w:ascii="Times New Roman" w:hAnsi="Times New Roman" w:cs="Times New Roman"/>
          <w:color w:val="000000"/>
        </w:rPr>
        <w:t>,</w:t>
      </w:r>
      <w:r w:rsidR="00122962" w:rsidRPr="0033141B">
        <w:rPr>
          <w:rFonts w:ascii="Times New Roman" w:hAnsi="Times New Roman" w:cs="Times New Roman"/>
          <w:color w:val="000000"/>
        </w:rPr>
        <w:t xml:space="preserve"> and increase</w:t>
      </w:r>
      <w:r w:rsidR="00EC6B37" w:rsidRPr="0033141B">
        <w:rPr>
          <w:rFonts w:ascii="Times New Roman" w:hAnsi="Times New Roman" w:cs="Times New Roman"/>
          <w:color w:val="000000"/>
        </w:rPr>
        <w:t>s</w:t>
      </w:r>
      <w:r w:rsidR="00122962" w:rsidRPr="0033141B">
        <w:rPr>
          <w:rFonts w:ascii="Times New Roman" w:hAnsi="Times New Roman" w:cs="Times New Roman"/>
          <w:color w:val="000000"/>
        </w:rPr>
        <w:t xml:space="preserve"> attention to negative </w:t>
      </w:r>
      <w:r w:rsidR="00DE3607" w:rsidRPr="0033141B">
        <w:rPr>
          <w:rFonts w:ascii="Times New Roman" w:hAnsi="Times New Roman" w:cs="Times New Roman"/>
          <w:color w:val="000000"/>
        </w:rPr>
        <w:t xml:space="preserve">outcomes </w:t>
      </w:r>
      <w:r w:rsidR="00122962" w:rsidRPr="0033141B">
        <w:rPr>
          <w:rFonts w:ascii="Times New Roman" w:hAnsi="Times New Roman" w:cs="Times New Roman"/>
          <w:color w:val="000000"/>
        </w:rPr>
        <w:t xml:space="preserve">(e.g., </w:t>
      </w:r>
      <w:r w:rsidR="00353B74">
        <w:rPr>
          <w:rFonts w:ascii="Times New Roman" w:hAnsi="Times New Roman" w:cs="Times New Roman"/>
          <w:color w:val="000000"/>
        </w:rPr>
        <w:fldChar w:fldCharType="begin"/>
      </w:r>
      <w:r w:rsidR="00353B74">
        <w:rPr>
          <w:rFonts w:ascii="Times New Roman" w:hAnsi="Times New Roman" w:cs="Times New Roman"/>
          <w:color w:val="000000"/>
        </w:rPr>
        <w:instrText xml:space="preserve"> ADDIN ZOTERO_ITEM CSL_CITATION {"citationID":"BYKcDHXv","properties":{"formattedCitation":"(Huber &amp; Kunz, 2007; Young et al., 2012)","plainCitation":"(Huber &amp; Kunz, 2007; Young et al., 2012)","noteIndex":0},"citationItems":[{"id":695,"uris":["http://zotero.org/users/9256426/items/CPKHWTPY"],"itemData":{"id":695,"type":"article-journal","abstract":"In an experiment with 40 participants, the effect of time pressure on the search for risk defusing operators was investigated as the central research question. A risk defusing operator (RDO) is an action intended by the decision maker to be performed in addition to an otherwise attractive alternative and expected to decrease the risk. Examples in daily life are insurances or vaccinations. Decision-makers in experiments with quasi-realistic risky scenarios instead of gambles often search actively for RDOs. In the presented experiment, participants had to search for information they considered to be essential for reaching a decision. As expected, under time pressure search for information on RDOs and negative consequences increased, whereas search for positive consequences and probability decreased. Furthermore, the initially risky alternative was chosen more often under time pressure. As in other experiments on time pressure, the total amount of inspected information decreased.","language":"en","page":"12","source":"Zotero","title":"Time pressure in risky decision-making: effect on risk defusing","author":[{"family":"Huber","given":"Oswald"},{"family":"Kunz","given":"Urs"}],"issued":{"date-parts":[["2007"]]}}},{"id":699,"uris":["http://zotero.org/users/9256426/items/P6W5IQ35"],"itemData":{"id":699,"type":"article-journal","abstract":"The current research examines the effects of time pressure on decision behavior based on a prospect theory fra</w:instrText>
      </w:r>
      <w:r w:rsidR="00353B74" w:rsidRPr="00CC2C46">
        <w:rPr>
          <w:rFonts w:ascii="Times New Roman" w:hAnsi="Times New Roman" w:cs="Times New Roman"/>
          <w:color w:val="000000"/>
        </w:rPr>
        <w:instrText>mework. In Experiments 1 and 2, participants estimated certainty equivalents for binary gainsonly bets in the presence or absence of time pressure. In Experiment 3, participants assessed comparable bets that were framed as losses. Data were modeled to establish psychological mechanisms underlying decision behavior. In Experiments 1 and 2, time pressure led to increased risk attractiveness, but no signi</w:instrText>
      </w:r>
      <w:r w:rsidR="00353B74">
        <w:rPr>
          <w:rFonts w:ascii="Times New Roman" w:hAnsi="Times New Roman" w:cs="Times New Roman"/>
          <w:color w:val="000000"/>
        </w:rPr>
        <w:instrText>ﬁ</w:instrText>
      </w:r>
      <w:r w:rsidR="00353B74" w:rsidRPr="00CC2C46">
        <w:rPr>
          <w:rFonts w:ascii="Times New Roman" w:hAnsi="Times New Roman" w:cs="Times New Roman"/>
          <w:color w:val="000000"/>
        </w:rPr>
        <w:instrText>cant differences emerged in either probability discriminability or outcome utility. In Experiment 3, time pressure reduced probability discriminability, which was coupled with severe risk-seeking behavior for both conditions in the domain of losses. No signi</w:instrText>
      </w:r>
      <w:r w:rsidR="00353B74">
        <w:rPr>
          <w:rFonts w:ascii="Times New Roman" w:hAnsi="Times New Roman" w:cs="Times New Roman"/>
          <w:color w:val="000000"/>
        </w:rPr>
        <w:instrText>ﬁ</w:instrText>
      </w:r>
      <w:r w:rsidR="00353B74" w:rsidRPr="00CC2C46">
        <w:rPr>
          <w:rFonts w:ascii="Times New Roman" w:hAnsi="Times New Roman" w:cs="Times New Roman"/>
          <w:color w:val="000000"/>
        </w:rPr>
        <w:instrText>cant effects of control over outcomes were observed. Results provide quali</w:instrText>
      </w:r>
      <w:r w:rsidR="00353B74">
        <w:rPr>
          <w:rFonts w:ascii="Times New Roman" w:hAnsi="Times New Roman" w:cs="Times New Roman"/>
          <w:color w:val="000000"/>
        </w:rPr>
        <w:instrText>ﬁ</w:instrText>
      </w:r>
      <w:r w:rsidR="00353B74" w:rsidRPr="00CC2C46">
        <w:rPr>
          <w:rFonts w:ascii="Times New Roman" w:hAnsi="Times New Roman" w:cs="Times New Roman"/>
          <w:color w:val="000000"/>
        </w:rPr>
        <w:instrText xml:space="preserve">ed support for theories that suggest increased risk-seeking for gains under time pressure.","container-title":"Organizational Behavior and Human Decision Processes","DOI":"10.1016/j.obhdp.2012.03.005","ISSN":"07495978","issue":"2","journalAbbreviation":"Organizational Behavior and Human Decision Processes","language":"en","page":"179-188","source":"DOI.org (Crossref)","title":"Decision making under time pressure, modeled in a prospect theory framework","volume":"118","author":[{"family":"Young","given":"Diana L."},{"family":"Goodie","given":"Adam S."},{"family":"Hall","given":"Daniel B."},{"family":"Wu","given":"Eric"}],"issued":{"date-parts":[["2012",7]]}}}],"schema":"https://github.com/citation-style-language/schema/raw/master/csl-citation.json"} </w:instrText>
      </w:r>
      <w:r w:rsidR="00353B74">
        <w:rPr>
          <w:rFonts w:ascii="Times New Roman" w:hAnsi="Times New Roman" w:cs="Times New Roman"/>
          <w:color w:val="000000"/>
        </w:rPr>
        <w:fldChar w:fldCharType="separate"/>
      </w:r>
      <w:r w:rsidR="00353B74" w:rsidRPr="00CC2C46">
        <w:rPr>
          <w:rFonts w:ascii="Times New Roman" w:hAnsi="Times New Roman" w:cs="Times New Roman"/>
          <w:noProof/>
          <w:color w:val="000000"/>
        </w:rPr>
        <w:t>Huber &amp; Kunz, 2007; Young et al., 2012)</w:t>
      </w:r>
      <w:r w:rsidR="00353B74">
        <w:rPr>
          <w:rFonts w:ascii="Times New Roman" w:hAnsi="Times New Roman" w:cs="Times New Roman"/>
          <w:color w:val="000000"/>
        </w:rPr>
        <w:fldChar w:fldCharType="end"/>
      </w:r>
      <w:r w:rsidR="00353B74" w:rsidRPr="00CC2C46">
        <w:rPr>
          <w:rFonts w:ascii="Times New Roman" w:hAnsi="Times New Roman" w:cs="Times New Roman"/>
          <w:color w:val="000000"/>
        </w:rPr>
        <w:t>.</w:t>
      </w:r>
      <w:r w:rsidR="00122962" w:rsidRPr="00CC2C46">
        <w:rPr>
          <w:rFonts w:ascii="Times New Roman" w:hAnsi="Times New Roman" w:cs="Times New Roman"/>
          <w:color w:val="000000"/>
        </w:rPr>
        <w:t xml:space="preserve"> </w:t>
      </w:r>
      <w:r w:rsidR="00EC6B37" w:rsidRPr="0033141B">
        <w:rPr>
          <w:rFonts w:ascii="Times New Roman" w:hAnsi="Times New Roman" w:cs="Times New Roman"/>
          <w:color w:val="000000"/>
        </w:rPr>
        <w:t xml:space="preserve">Given that the </w:t>
      </w:r>
      <w:proofErr w:type="gramStart"/>
      <w:r w:rsidR="00EC6B37" w:rsidRPr="0033141B">
        <w:rPr>
          <w:rFonts w:ascii="Times New Roman" w:hAnsi="Times New Roman" w:cs="Times New Roman"/>
          <w:color w:val="000000"/>
        </w:rPr>
        <w:t>affect</w:t>
      </w:r>
      <w:proofErr w:type="gramEnd"/>
      <w:r w:rsidR="00EC6B37" w:rsidRPr="0033141B">
        <w:rPr>
          <w:rFonts w:ascii="Times New Roman" w:hAnsi="Times New Roman" w:cs="Times New Roman"/>
          <w:color w:val="000000"/>
        </w:rPr>
        <w:t xml:space="preserve"> gap seems to be due to a greater reliance on a strategy that neglects probability information and focuses on outcome information (</w:t>
      </w:r>
      <w:proofErr w:type="spellStart"/>
      <w:r w:rsidR="00EC6B37" w:rsidRPr="0033141B">
        <w:rPr>
          <w:rFonts w:ascii="Times New Roman" w:hAnsi="Times New Roman" w:cs="Times New Roman"/>
          <w:color w:val="000000"/>
        </w:rPr>
        <w:t>Pachur</w:t>
      </w:r>
      <w:proofErr w:type="spellEnd"/>
      <w:r w:rsidR="00EC6B37" w:rsidRPr="0033141B">
        <w:rPr>
          <w:rFonts w:ascii="Times New Roman" w:hAnsi="Times New Roman" w:cs="Times New Roman"/>
          <w:color w:val="000000"/>
        </w:rPr>
        <w:t xml:space="preserve"> et al., 2014), </w:t>
      </w:r>
      <w:r w:rsidR="004A4665">
        <w:rPr>
          <w:rFonts w:ascii="Times New Roman" w:hAnsi="Times New Roman" w:cs="Times New Roman"/>
          <w:color w:val="000000"/>
        </w:rPr>
        <w:t xml:space="preserve">time pressure </w:t>
      </w:r>
      <w:r w:rsidR="00CB55D2">
        <w:rPr>
          <w:rFonts w:ascii="Times New Roman" w:hAnsi="Times New Roman" w:cs="Times New Roman"/>
          <w:color w:val="000000"/>
        </w:rPr>
        <w:t xml:space="preserve">might lead to a further amplification of </w:t>
      </w:r>
      <w:r w:rsidR="00041708">
        <w:rPr>
          <w:rFonts w:ascii="Times New Roman" w:hAnsi="Times New Roman" w:cs="Times New Roman"/>
          <w:color w:val="000000"/>
        </w:rPr>
        <w:t xml:space="preserve">the </w:t>
      </w:r>
      <w:proofErr w:type="gramStart"/>
      <w:r w:rsidR="00041708">
        <w:rPr>
          <w:rFonts w:ascii="Times New Roman" w:hAnsi="Times New Roman" w:cs="Times New Roman"/>
          <w:color w:val="000000"/>
        </w:rPr>
        <w:t>affect</w:t>
      </w:r>
      <w:proofErr w:type="gramEnd"/>
      <w:r w:rsidR="00041708">
        <w:rPr>
          <w:rFonts w:ascii="Times New Roman" w:hAnsi="Times New Roman" w:cs="Times New Roman"/>
          <w:color w:val="000000"/>
        </w:rPr>
        <w:t xml:space="preserve"> gap</w:t>
      </w:r>
      <w:r w:rsidR="00DA5421">
        <w:rPr>
          <w:rFonts w:ascii="Times New Roman" w:hAnsi="Times New Roman" w:cs="Times New Roman"/>
          <w:color w:val="000000"/>
        </w:rPr>
        <w:t>.</w:t>
      </w:r>
      <w:r w:rsidR="00041708">
        <w:rPr>
          <w:rFonts w:ascii="Times New Roman" w:hAnsi="Times New Roman" w:cs="Times New Roman"/>
          <w:color w:val="000000"/>
        </w:rPr>
        <w:t xml:space="preserve"> Alternatively, </w:t>
      </w:r>
      <w:r w:rsidR="008D3B5C">
        <w:rPr>
          <w:rFonts w:ascii="Times New Roman" w:hAnsi="Times New Roman" w:cs="Times New Roman"/>
          <w:color w:val="000000"/>
        </w:rPr>
        <w:t>if</w:t>
      </w:r>
      <w:r w:rsidR="00041708">
        <w:rPr>
          <w:rFonts w:ascii="Times New Roman" w:hAnsi="Times New Roman" w:cs="Times New Roman"/>
          <w:color w:val="000000"/>
        </w:rPr>
        <w:t xml:space="preserve"> the use of a non</w:t>
      </w:r>
      <w:r w:rsidR="008D3B5C">
        <w:rPr>
          <w:rFonts w:ascii="Times New Roman" w:hAnsi="Times New Roman" w:cs="Times New Roman"/>
          <w:color w:val="000000"/>
        </w:rPr>
        <w:t>-</w:t>
      </w:r>
      <w:r w:rsidR="00041708">
        <w:rPr>
          <w:rFonts w:ascii="Times New Roman" w:hAnsi="Times New Roman" w:cs="Times New Roman"/>
          <w:color w:val="000000"/>
        </w:rPr>
        <w:t xml:space="preserve">compensatory strategy </w:t>
      </w:r>
      <w:r w:rsidR="00353BFF">
        <w:rPr>
          <w:rFonts w:ascii="Times New Roman" w:hAnsi="Times New Roman" w:cs="Times New Roman"/>
          <w:color w:val="000000"/>
        </w:rPr>
        <w:t xml:space="preserve">in affect-rich choice </w:t>
      </w:r>
      <w:r w:rsidR="00041708">
        <w:rPr>
          <w:rFonts w:ascii="Times New Roman" w:hAnsi="Times New Roman" w:cs="Times New Roman"/>
          <w:color w:val="000000"/>
        </w:rPr>
        <w:t xml:space="preserve">is not </w:t>
      </w:r>
      <w:r w:rsidR="00766057">
        <w:rPr>
          <w:rFonts w:ascii="Times New Roman" w:hAnsi="Times New Roman" w:cs="Times New Roman"/>
          <w:color w:val="000000"/>
        </w:rPr>
        <w:t xml:space="preserve">primarily </w:t>
      </w:r>
      <w:r w:rsidR="00041708">
        <w:rPr>
          <w:rFonts w:ascii="Times New Roman" w:hAnsi="Times New Roman" w:cs="Times New Roman"/>
          <w:color w:val="000000"/>
        </w:rPr>
        <w:t xml:space="preserve">driven by increased cognitive constraints, then time pressure </w:t>
      </w:r>
      <w:r w:rsidR="00766057">
        <w:rPr>
          <w:rFonts w:ascii="Times New Roman" w:hAnsi="Times New Roman" w:cs="Times New Roman"/>
          <w:color w:val="000000"/>
        </w:rPr>
        <w:t>c</w:t>
      </w:r>
      <w:r w:rsidR="00041708">
        <w:rPr>
          <w:rFonts w:ascii="Times New Roman" w:hAnsi="Times New Roman" w:cs="Times New Roman"/>
          <w:color w:val="000000"/>
        </w:rPr>
        <w:t xml:space="preserve">ould </w:t>
      </w:r>
      <w:ins w:id="16" w:author="Pachur, Thorsten" w:date="2025-06-18T09:10:00Z">
        <w:r w:rsidR="004B0F2B">
          <w:rPr>
            <w:rFonts w:ascii="Times New Roman" w:hAnsi="Times New Roman" w:cs="Times New Roman"/>
            <w:color w:val="000000"/>
          </w:rPr>
          <w:t xml:space="preserve">either not alter the affect gap or even reduce it, </w:t>
        </w:r>
      </w:ins>
      <w:del w:id="17" w:author="Pachur, Thorsten" w:date="2025-06-18T09:10:00Z">
        <w:r w:rsidR="00041708" w:rsidDel="004B0F2B">
          <w:rPr>
            <w:rFonts w:ascii="Times New Roman" w:hAnsi="Times New Roman" w:cs="Times New Roman"/>
            <w:color w:val="000000"/>
          </w:rPr>
          <w:delText xml:space="preserve">exert an influence on affect-poor choices </w:delText>
        </w:r>
      </w:del>
      <w:r w:rsidR="00766057">
        <w:rPr>
          <w:rFonts w:ascii="Times New Roman" w:hAnsi="Times New Roman" w:cs="Times New Roman"/>
          <w:color w:val="000000"/>
        </w:rPr>
        <w:t>by</w:t>
      </w:r>
      <w:r w:rsidR="00041708">
        <w:rPr>
          <w:rFonts w:ascii="Times New Roman" w:hAnsi="Times New Roman" w:cs="Times New Roman"/>
          <w:color w:val="000000"/>
        </w:rPr>
        <w:t xml:space="preserve"> </w:t>
      </w:r>
      <w:del w:id="18" w:author="Pachur, Thorsten" w:date="2025-06-18T09:10:00Z">
        <w:r w:rsidR="00041708" w:rsidDel="004B0F2B">
          <w:rPr>
            <w:rFonts w:ascii="Times New Roman" w:hAnsi="Times New Roman" w:cs="Times New Roman"/>
            <w:color w:val="000000"/>
          </w:rPr>
          <w:delText xml:space="preserve">leading to </w:delText>
        </w:r>
      </w:del>
      <w:r w:rsidR="00041708">
        <w:rPr>
          <w:rFonts w:ascii="Times New Roman" w:hAnsi="Times New Roman" w:cs="Times New Roman"/>
          <w:color w:val="000000"/>
        </w:rPr>
        <w:t>increas</w:t>
      </w:r>
      <w:ins w:id="19" w:author="Pachur, Thorsten" w:date="2025-06-18T09:11:00Z">
        <w:r w:rsidR="004B0F2B">
          <w:rPr>
            <w:rFonts w:ascii="Times New Roman" w:hAnsi="Times New Roman" w:cs="Times New Roman"/>
            <w:color w:val="000000"/>
          </w:rPr>
          <w:t>ing</w:t>
        </w:r>
      </w:ins>
      <w:del w:id="20" w:author="Pachur, Thorsten" w:date="2025-06-18T09:11:00Z">
        <w:r w:rsidR="00041708" w:rsidDel="004B0F2B">
          <w:rPr>
            <w:rFonts w:ascii="Times New Roman" w:hAnsi="Times New Roman" w:cs="Times New Roman"/>
            <w:color w:val="000000"/>
          </w:rPr>
          <w:delText>ed</w:delText>
        </w:r>
      </w:del>
      <w:r w:rsidR="00041708">
        <w:rPr>
          <w:rFonts w:ascii="Times New Roman" w:hAnsi="Times New Roman" w:cs="Times New Roman"/>
          <w:color w:val="000000"/>
        </w:rPr>
        <w:t xml:space="preserve"> </w:t>
      </w:r>
      <w:ins w:id="21" w:author="Pachur, Thorsten" w:date="2025-06-18T09:11:00Z">
        <w:r w:rsidR="004B0F2B">
          <w:rPr>
            <w:rFonts w:ascii="Times New Roman" w:hAnsi="Times New Roman" w:cs="Times New Roman"/>
            <w:color w:val="000000"/>
          </w:rPr>
          <w:t xml:space="preserve">the use of a </w:t>
        </w:r>
      </w:ins>
      <w:r w:rsidR="00041708">
        <w:rPr>
          <w:rFonts w:ascii="Times New Roman" w:hAnsi="Times New Roman" w:cs="Times New Roman"/>
          <w:color w:val="000000"/>
        </w:rPr>
        <w:t xml:space="preserve">non-compensatory strategy </w:t>
      </w:r>
      <w:ins w:id="22" w:author="Pachur, Thorsten" w:date="2025-06-18T09:11:00Z">
        <w:r w:rsidR="004B0F2B">
          <w:rPr>
            <w:rFonts w:ascii="Times New Roman" w:hAnsi="Times New Roman" w:cs="Times New Roman"/>
            <w:color w:val="000000"/>
          </w:rPr>
          <w:t xml:space="preserve">in affect-poor choice </w:t>
        </w:r>
      </w:ins>
      <w:del w:id="23" w:author="Pachur, Thorsten" w:date="2025-06-18T09:11:00Z">
        <w:r w:rsidR="00041708" w:rsidDel="004B0F2B">
          <w:rPr>
            <w:rFonts w:ascii="Times New Roman" w:hAnsi="Times New Roman" w:cs="Times New Roman"/>
            <w:color w:val="000000"/>
          </w:rPr>
          <w:delText xml:space="preserve">use </w:delText>
        </w:r>
      </w:del>
      <w:r w:rsidR="00041708">
        <w:rPr>
          <w:rFonts w:ascii="Times New Roman" w:hAnsi="Times New Roman" w:cs="Times New Roman"/>
          <w:color w:val="000000"/>
        </w:rPr>
        <w:t>under time pressure</w:t>
      </w:r>
      <w:del w:id="24" w:author="Pachur, Thorsten" w:date="2025-06-18T09:11:00Z">
        <w:r w:rsidR="00041708" w:rsidDel="004B0F2B">
          <w:rPr>
            <w:rFonts w:ascii="Times New Roman" w:hAnsi="Times New Roman" w:cs="Times New Roman"/>
            <w:color w:val="000000"/>
          </w:rPr>
          <w:delText xml:space="preserve"> and thus reduc</w:delText>
        </w:r>
        <w:r w:rsidR="00766057" w:rsidDel="004B0F2B">
          <w:rPr>
            <w:rFonts w:ascii="Times New Roman" w:hAnsi="Times New Roman" w:cs="Times New Roman"/>
            <w:color w:val="000000"/>
          </w:rPr>
          <w:delText>e</w:delText>
        </w:r>
        <w:r w:rsidR="00041708" w:rsidDel="004B0F2B">
          <w:rPr>
            <w:rFonts w:ascii="Times New Roman" w:hAnsi="Times New Roman" w:cs="Times New Roman"/>
            <w:color w:val="000000"/>
          </w:rPr>
          <w:delText xml:space="preserve"> the affect gap</w:delText>
        </w:r>
      </w:del>
      <w:r w:rsidR="00041708">
        <w:rPr>
          <w:rFonts w:ascii="Times New Roman" w:hAnsi="Times New Roman" w:cs="Times New Roman"/>
          <w:color w:val="000000"/>
        </w:rPr>
        <w:t>.</w:t>
      </w:r>
      <w:r w:rsidR="008678B9">
        <w:rPr>
          <w:rStyle w:val="FootnoteReference"/>
          <w:rFonts w:ascii="Times New Roman" w:hAnsi="Times New Roman" w:cs="Times New Roman"/>
          <w:color w:val="000000"/>
        </w:rPr>
        <w:footnoteReference w:id="1"/>
      </w:r>
      <w:r w:rsidR="00041708">
        <w:rPr>
          <w:rFonts w:ascii="Times New Roman" w:hAnsi="Times New Roman" w:cs="Times New Roman"/>
          <w:color w:val="000000"/>
        </w:rPr>
        <w:t xml:space="preserve"> </w:t>
      </w:r>
    </w:p>
    <w:p w14:paraId="409612D2" w14:textId="7AC43C38" w:rsidR="001A7A7E" w:rsidRPr="000620D1" w:rsidRDefault="004A4665" w:rsidP="00122962">
      <w:pPr>
        <w:spacing w:line="480" w:lineRule="auto"/>
        <w:ind w:firstLine="720"/>
      </w:pPr>
      <w:r>
        <w:rPr>
          <w:rFonts w:ascii="Times New Roman" w:hAnsi="Times New Roman" w:cs="Times New Roman"/>
          <w:color w:val="000000"/>
        </w:rPr>
        <w:t>In our study</w:t>
      </w:r>
      <w:r w:rsidR="00EB40CE" w:rsidRPr="000620D1">
        <w:rPr>
          <w:rFonts w:ascii="Times New Roman" w:hAnsi="Times New Roman" w:cs="Times New Roman"/>
          <w:color w:val="000000"/>
        </w:rPr>
        <w:t xml:space="preserve">, </w:t>
      </w:r>
      <w:r w:rsidR="006F4E20" w:rsidRPr="000620D1">
        <w:rPr>
          <w:rFonts w:ascii="Times New Roman" w:hAnsi="Times New Roman" w:cs="Times New Roman"/>
          <w:color w:val="000000"/>
        </w:rPr>
        <w:t xml:space="preserve">we used a risky choice paradigm </w:t>
      </w:r>
      <w:r w:rsidR="00AA717A" w:rsidRPr="000620D1">
        <w:rPr>
          <w:rFonts w:ascii="Times New Roman" w:hAnsi="Times New Roman" w:cs="Times New Roman"/>
          <w:color w:val="000000"/>
        </w:rPr>
        <w:t xml:space="preserve">(adapted from </w:t>
      </w:r>
      <w:proofErr w:type="spellStart"/>
      <w:r w:rsidR="00AA717A" w:rsidRPr="000620D1">
        <w:rPr>
          <w:rFonts w:ascii="Times New Roman" w:hAnsi="Times New Roman" w:cs="Times New Roman"/>
          <w:color w:val="000000"/>
        </w:rPr>
        <w:t>Pachur</w:t>
      </w:r>
      <w:proofErr w:type="spellEnd"/>
      <w:r w:rsidR="00AA717A" w:rsidRPr="000620D1">
        <w:rPr>
          <w:rFonts w:ascii="Times New Roman" w:hAnsi="Times New Roman" w:cs="Times New Roman"/>
          <w:color w:val="000000"/>
        </w:rPr>
        <w:t xml:space="preserve"> </w:t>
      </w:r>
      <w:ins w:id="25" w:author="Pachur, Thorsten" w:date="2025-06-18T09:11:00Z">
        <w:r w:rsidR="004B0F2B">
          <w:rPr>
            <w:rFonts w:ascii="Times New Roman" w:hAnsi="Times New Roman" w:cs="Times New Roman"/>
            <w:color w:val="000000"/>
          </w:rPr>
          <w:t xml:space="preserve">&amp; </w:t>
        </w:r>
        <w:proofErr w:type="spellStart"/>
        <w:r w:rsidR="004B0F2B">
          <w:rPr>
            <w:rFonts w:ascii="Times New Roman" w:hAnsi="Times New Roman" w:cs="Times New Roman"/>
            <w:color w:val="000000"/>
          </w:rPr>
          <w:t>Galesic</w:t>
        </w:r>
      </w:ins>
      <w:proofErr w:type="spellEnd"/>
      <w:ins w:id="26" w:author="Pachur, Thorsten" w:date="2025-06-18T09:12:00Z">
        <w:r w:rsidR="004B0F2B">
          <w:rPr>
            <w:rFonts w:ascii="Times New Roman" w:hAnsi="Times New Roman" w:cs="Times New Roman"/>
            <w:color w:val="000000"/>
          </w:rPr>
          <w:t xml:space="preserve">, </w:t>
        </w:r>
      </w:ins>
      <w:del w:id="27" w:author="Pachur, Thorsten" w:date="2025-06-18T09:12:00Z">
        <w:r w:rsidR="00AA717A" w:rsidRPr="000620D1" w:rsidDel="004B0F2B">
          <w:rPr>
            <w:rFonts w:ascii="Times New Roman" w:hAnsi="Times New Roman" w:cs="Times New Roman"/>
            <w:color w:val="000000"/>
          </w:rPr>
          <w:delText xml:space="preserve">et al., </w:delText>
        </w:r>
      </w:del>
      <w:r w:rsidR="00AA717A" w:rsidRPr="000620D1">
        <w:rPr>
          <w:rFonts w:ascii="Times New Roman" w:hAnsi="Times New Roman" w:cs="Times New Roman"/>
          <w:color w:val="000000"/>
        </w:rPr>
        <w:t xml:space="preserve">2013, </w:t>
      </w:r>
      <w:proofErr w:type="spellStart"/>
      <w:ins w:id="28" w:author="Pachur, Thorsten" w:date="2025-06-18T09:12:00Z">
        <w:r w:rsidR="004B0F2B">
          <w:rPr>
            <w:rFonts w:ascii="Times New Roman" w:hAnsi="Times New Roman" w:cs="Times New Roman"/>
            <w:color w:val="000000"/>
          </w:rPr>
          <w:t>Pachur</w:t>
        </w:r>
        <w:proofErr w:type="spellEnd"/>
        <w:r w:rsidR="004B0F2B">
          <w:rPr>
            <w:rFonts w:ascii="Times New Roman" w:hAnsi="Times New Roman" w:cs="Times New Roman"/>
            <w:color w:val="000000"/>
          </w:rPr>
          <w:t xml:space="preserve"> et al., </w:t>
        </w:r>
      </w:ins>
      <w:r w:rsidR="00AA717A" w:rsidRPr="000620D1">
        <w:rPr>
          <w:rFonts w:ascii="Times New Roman" w:hAnsi="Times New Roman" w:cs="Times New Roman"/>
          <w:color w:val="000000"/>
        </w:rPr>
        <w:t xml:space="preserve">2014) </w:t>
      </w:r>
      <w:r w:rsidR="006F4E20" w:rsidRPr="000620D1">
        <w:rPr>
          <w:rFonts w:ascii="Times New Roman" w:hAnsi="Times New Roman" w:cs="Times New Roman"/>
          <w:color w:val="000000"/>
        </w:rPr>
        <w:t xml:space="preserve">that contrasts affect-rich </w:t>
      </w:r>
      <w:ins w:id="29" w:author="Pachur, Thorsten" w:date="2025-06-18T09:12:00Z">
        <w:r w:rsidR="004B0F2B">
          <w:rPr>
            <w:rFonts w:ascii="Times New Roman" w:hAnsi="Times New Roman" w:cs="Times New Roman"/>
            <w:color w:val="000000"/>
          </w:rPr>
          <w:t xml:space="preserve">choice </w:t>
        </w:r>
      </w:ins>
      <w:r w:rsidR="006F4E20" w:rsidRPr="000620D1">
        <w:rPr>
          <w:rFonts w:ascii="Times New Roman" w:hAnsi="Times New Roman" w:cs="Times New Roman"/>
          <w:color w:val="000000"/>
        </w:rPr>
        <w:t>(</w:t>
      </w:r>
      <w:ins w:id="30" w:author="Pachur, Thorsten" w:date="2025-06-18T09:12:00Z">
        <w:r w:rsidR="004B0F2B">
          <w:rPr>
            <w:rFonts w:ascii="Times New Roman" w:hAnsi="Times New Roman" w:cs="Times New Roman"/>
            <w:color w:val="000000"/>
          </w:rPr>
          <w:t xml:space="preserve">between </w:t>
        </w:r>
      </w:ins>
      <w:r w:rsidR="006F4E20" w:rsidRPr="000620D1">
        <w:rPr>
          <w:rFonts w:ascii="Times New Roman" w:hAnsi="Times New Roman" w:cs="Times New Roman"/>
          <w:color w:val="000000"/>
        </w:rPr>
        <w:t>medical lotteries) and affect-poor choice (</w:t>
      </w:r>
      <w:ins w:id="31" w:author="Pachur, Thorsten" w:date="2025-06-18T09:12:00Z">
        <w:r w:rsidR="004B0F2B">
          <w:rPr>
            <w:rFonts w:ascii="Times New Roman" w:hAnsi="Times New Roman" w:cs="Times New Roman"/>
            <w:color w:val="000000"/>
          </w:rPr>
          <w:t xml:space="preserve">between </w:t>
        </w:r>
      </w:ins>
      <w:r w:rsidR="006F4E20" w:rsidRPr="000620D1">
        <w:rPr>
          <w:rFonts w:ascii="Times New Roman" w:hAnsi="Times New Roman" w:cs="Times New Roman"/>
          <w:color w:val="000000"/>
        </w:rPr>
        <w:t xml:space="preserve">monetary lotteries) and included a between-subjects time pressure </w:t>
      </w:r>
      <w:r w:rsidR="006F4E20" w:rsidRPr="000620D1">
        <w:rPr>
          <w:rFonts w:ascii="Times New Roman" w:hAnsi="Times New Roman" w:cs="Times New Roman"/>
          <w:color w:val="000000"/>
        </w:rPr>
        <w:lastRenderedPageBreak/>
        <w:t xml:space="preserve">manipulation. In </w:t>
      </w:r>
      <w:r w:rsidR="00EB40CE" w:rsidRPr="000620D1">
        <w:rPr>
          <w:rFonts w:ascii="Times New Roman" w:hAnsi="Times New Roman" w:cs="Times New Roman"/>
          <w:color w:val="000000"/>
        </w:rPr>
        <w:t xml:space="preserve">one </w:t>
      </w:r>
      <w:r w:rsidR="006F4E20" w:rsidRPr="000620D1">
        <w:rPr>
          <w:rFonts w:ascii="Times New Roman" w:hAnsi="Times New Roman" w:cs="Times New Roman"/>
          <w:color w:val="000000"/>
        </w:rPr>
        <w:t xml:space="preserve">condition, participants made their decisions without time constraints. </w:t>
      </w:r>
      <w:r w:rsidR="00EB40CE" w:rsidRPr="000620D1">
        <w:rPr>
          <w:rFonts w:ascii="Times New Roman" w:hAnsi="Times New Roman" w:cs="Times New Roman"/>
          <w:color w:val="000000"/>
        </w:rPr>
        <w:t xml:space="preserve">In the other condition, participants were </w:t>
      </w:r>
      <w:r w:rsidR="00CB55D2">
        <w:rPr>
          <w:rFonts w:ascii="Times New Roman" w:hAnsi="Times New Roman" w:cs="Times New Roman"/>
          <w:color w:val="000000"/>
        </w:rPr>
        <w:t>instructed</w:t>
      </w:r>
      <w:r w:rsidR="00CB55D2" w:rsidRPr="000620D1">
        <w:rPr>
          <w:rFonts w:ascii="Times New Roman" w:hAnsi="Times New Roman" w:cs="Times New Roman"/>
          <w:color w:val="000000"/>
        </w:rPr>
        <w:t xml:space="preserve"> </w:t>
      </w:r>
      <w:r w:rsidR="00EB40CE" w:rsidRPr="000620D1">
        <w:rPr>
          <w:rFonts w:ascii="Times New Roman" w:hAnsi="Times New Roman" w:cs="Times New Roman"/>
          <w:color w:val="000000"/>
        </w:rPr>
        <w:t>to make a choice as fast as possible—a common procedure to induce time pressure (e.g.,</w:t>
      </w:r>
      <w:r w:rsidR="00401D6F" w:rsidRPr="000620D1">
        <w:rPr>
          <w:rFonts w:ascii="Times New Roman" w:hAnsi="Times New Roman" w:cs="Times New Roman"/>
          <w:color w:val="000000"/>
        </w:rPr>
        <w:t xml:space="preserve"> </w:t>
      </w:r>
      <w:r w:rsidR="00401D6F" w:rsidRPr="000620D1">
        <w:rPr>
          <w:rFonts w:ascii="Times New Roman" w:hAnsi="Times New Roman" w:cs="Times New Roman"/>
          <w:color w:val="000000"/>
        </w:rPr>
        <w:fldChar w:fldCharType="begin"/>
      </w:r>
      <w:r w:rsidR="00351758" w:rsidRPr="000620D1">
        <w:rPr>
          <w:rFonts w:ascii="Times New Roman" w:hAnsi="Times New Roman" w:cs="Times New Roman"/>
          <w:color w:val="000000"/>
        </w:rPr>
        <w:instrText xml:space="preserve"> ADDIN ZOTERO_ITEM CSL_CITATION {"citationID":"OWpdxkOw","properties":{"formattedCitation":"(Gl\\uc0\\u246{}ckner &amp; Hodges, 2011; Wu et al., 2022)","plainCitation":"(Glöckner &amp; Hodges, 2011; Wu et al., 2022)","dontUpdate":true,"noteIndex":0},"citationItems":[{"id":8002,"uris":["http://zotero.org/users/9256426/items/ABTTLMCW"],"itemData":{"id":8002,"type":"article-journal","abstract":"Three studies sought to investigate decision strategies in memory-based decisions and to test the predictions of the parallel constraint satisfaction (PCS) model for decision making (Glöckner &amp; Betsch, 2008). Time pressure was manipulated and the model was compared against simple heuristics (take the best and equal weight) and a weighted additive strategy. From PCS we predicted that fast intuitive decision making is based on compensatory information integration and that decision time increases and confidence decreases with increasing inconsistency in the decision task. In line with these predictions we observed a predominant usage of compensatory strategies under all time-pressure conditions and even with decision times as short as 1.7 s. For a substantial number of participants, choices and decision times were best explained by PCS, but there was also evidence for use of simple heuristics. The time-pressure manipulation did not significantly affect decision strategies. Overall, the results highlight intuitive, automatic processes in decision making and support the idea that human information-processing capabilities are less severely bounded than often assumed.","container-title":"Experimental Psychology","DOI":"10.1027/1618-3169/a000084","ISSN":"1618-3169, 2190-5142","issue":"3","journalAbbreviation":"Experimental Psychology","language":"en","page":"180-195","source":"DOI.org (Crossref)","title":"Parallel Constraint Satisfaction in Memory-Based Decisions","volume":"58","author":[{"family":"Glöckner","given":"Andreas"},{"family":"Hodges","given":"Sara D."}],"issued":{"date-parts":[["2011",11,1]]}}},{"id":8267,"uris":["http://zotero.org/users/9256426/items/I73KDV3T"],"itemData":{"id":8267,"type":"article-journal","abstract":"How does time pressure influence exploration and decision-making? We investigated this question with several four-armed bandit tasks manipulating (within subjects) expected reward, uncertainty, and time pressure (limited vs. unlimited). With limited time, people have less opportunity to perform costly computations, thus shifting the cost-benefit balance of different exploration strategies. Through behavioral, reinforcement learning (RL), reaction time (RT), and evidence accumulation analyses, we show that time pressure changes how people explore and respond to uncertainty. Specifically, participants reduced their uncertainty-directed exploration under time pressure, were less value-directed, and repeated choices more often. Since our analyses relate uncertainty to slower responses and dampened evidence accumulation (i.e., drift rates), this demonstrates a resource-rational shift towards simpler, lower-cost strategies under time pressure. These results shed light on how people adapt their exploration and decision-making strategies to externally imposed cognitive constraints.","container-title":"Scientific Reports","DOI":"10.1038/s41598-022-07901-1","ISSN":"2045-2322","issue":"1","journalAbbreviation":"Sci Rep","language":"en","license":"2022 The Author(s)","note":"publisher: Nature Publishing Group","page":"4122","source":"www.nature.com","title":"Time pressure changes how people explore and respond to uncertainty","volume":"12","author":[{"family":"Wu","given":"Charley M."},{"family":"Schulz","given":"Eric"},{"family":"Pleskac","given":"Timothy J."},{"family":"Speekenbrink","given":"Maarten"}],"issued":{"date-parts":[["2022",3,8]]}}}],"schema":"https://github.com/citation-style-language/schema/raw/master/csl-citation.json"} </w:instrText>
      </w:r>
      <w:r w:rsidR="00401D6F" w:rsidRPr="000620D1">
        <w:rPr>
          <w:rFonts w:ascii="Times New Roman" w:hAnsi="Times New Roman" w:cs="Times New Roman"/>
          <w:color w:val="000000"/>
        </w:rPr>
        <w:fldChar w:fldCharType="separate"/>
      </w:r>
      <w:r w:rsidR="006F4A0E" w:rsidRPr="000620D1">
        <w:rPr>
          <w:rFonts w:ascii="Times New Roman" w:hAnsi="Times New Roman" w:cs="Times New Roman"/>
          <w:color w:val="000000"/>
          <w:kern w:val="0"/>
        </w:rPr>
        <w:t>Glöckner &amp; Hodges, 2011; Wu et al., 2022)</w:t>
      </w:r>
      <w:r w:rsidR="00401D6F" w:rsidRPr="000620D1">
        <w:rPr>
          <w:rFonts w:ascii="Times New Roman" w:hAnsi="Times New Roman" w:cs="Times New Roman"/>
          <w:color w:val="000000"/>
        </w:rPr>
        <w:fldChar w:fldCharType="end"/>
      </w:r>
      <w:r w:rsidR="001D77B6" w:rsidRPr="000620D1">
        <w:rPr>
          <w:rFonts w:ascii="Times New Roman" w:hAnsi="Times New Roman" w:cs="Times New Roman"/>
          <w:color w:val="000000"/>
        </w:rPr>
        <w:t>.</w:t>
      </w:r>
      <w:r w:rsidR="008B7822" w:rsidRPr="001D00CD">
        <w:rPr>
          <w:rStyle w:val="FootnoteReference"/>
          <w:rFonts w:ascii="Times New Roman" w:hAnsi="Times New Roman" w:cs="Times New Roman"/>
        </w:rPr>
        <w:footnoteReference w:id="2"/>
      </w:r>
      <w:r w:rsidR="00EB40CE" w:rsidRPr="00CB55D2">
        <w:rPr>
          <w:rFonts w:ascii="Times New Roman" w:hAnsi="Times New Roman" w:cs="Times New Roman"/>
          <w:color w:val="000000"/>
        </w:rPr>
        <w:t xml:space="preserve"> </w:t>
      </w:r>
      <w:r w:rsidR="006F4E20" w:rsidRPr="000620D1">
        <w:rPr>
          <w:rFonts w:ascii="Times New Roman" w:hAnsi="Times New Roman" w:cs="Times New Roman"/>
          <w:color w:val="000000"/>
        </w:rPr>
        <w:t xml:space="preserve">Using </w:t>
      </w:r>
      <w:r w:rsidR="00AA717A" w:rsidRPr="000620D1">
        <w:rPr>
          <w:rFonts w:ascii="Times New Roman" w:hAnsi="Times New Roman" w:cs="Times New Roman"/>
          <w:color w:val="000000"/>
        </w:rPr>
        <w:t xml:space="preserve">a </w:t>
      </w:r>
      <w:r w:rsidR="00353BFF">
        <w:rPr>
          <w:rFonts w:ascii="Times New Roman" w:hAnsi="Times New Roman" w:cs="Times New Roman"/>
          <w:color w:val="000000"/>
        </w:rPr>
        <w:t>strategy classification</w:t>
      </w:r>
      <w:r w:rsidR="00AA717A" w:rsidRPr="000620D1">
        <w:rPr>
          <w:rFonts w:ascii="Times New Roman" w:hAnsi="Times New Roman" w:cs="Times New Roman"/>
          <w:color w:val="000000"/>
        </w:rPr>
        <w:t xml:space="preserve"> approach</w:t>
      </w:r>
      <w:r w:rsidR="00EB40CE" w:rsidRPr="000620D1">
        <w:rPr>
          <w:rFonts w:ascii="Times New Roman" w:hAnsi="Times New Roman" w:cs="Times New Roman"/>
          <w:color w:val="000000"/>
        </w:rPr>
        <w:t>,</w:t>
      </w:r>
      <w:r w:rsidR="006F4E20" w:rsidRPr="000620D1">
        <w:rPr>
          <w:rFonts w:ascii="Times New Roman" w:hAnsi="Times New Roman" w:cs="Times New Roman"/>
          <w:color w:val="000000"/>
        </w:rPr>
        <w:t xml:space="preserve"> we classified participants as following a compensatory </w:t>
      </w:r>
      <w:r w:rsidR="006F4E20" w:rsidRPr="000620D1">
        <w:rPr>
          <w:rFonts w:ascii="Times New Roman" w:hAnsi="Times New Roman" w:cs="Times New Roman"/>
          <w:i/>
          <w:iCs/>
          <w:color w:val="000000"/>
        </w:rPr>
        <w:t>expected value</w:t>
      </w:r>
      <w:r w:rsidR="006F4E20" w:rsidRPr="000620D1">
        <w:rPr>
          <w:rFonts w:ascii="Times New Roman" w:hAnsi="Times New Roman" w:cs="Times New Roman"/>
          <w:color w:val="000000"/>
        </w:rPr>
        <w:t xml:space="preserve"> (EV) strategy, </w:t>
      </w:r>
      <w:r w:rsidR="00353BFF">
        <w:rPr>
          <w:rFonts w:ascii="Times New Roman" w:hAnsi="Times New Roman" w:cs="Times New Roman"/>
          <w:color w:val="000000"/>
        </w:rPr>
        <w:t xml:space="preserve">which </w:t>
      </w:r>
      <w:r w:rsidR="006F4E20" w:rsidRPr="000620D1">
        <w:rPr>
          <w:rFonts w:ascii="Times New Roman" w:hAnsi="Times New Roman" w:cs="Times New Roman"/>
          <w:color w:val="000000"/>
        </w:rPr>
        <w:t>predict</w:t>
      </w:r>
      <w:r w:rsidR="00353BFF">
        <w:rPr>
          <w:rFonts w:ascii="Times New Roman" w:hAnsi="Times New Roman" w:cs="Times New Roman"/>
          <w:color w:val="000000"/>
        </w:rPr>
        <w:t>s</w:t>
      </w:r>
      <w:r w:rsidR="006F4E20" w:rsidRPr="000620D1">
        <w:rPr>
          <w:rFonts w:ascii="Times New Roman" w:hAnsi="Times New Roman" w:cs="Times New Roman"/>
          <w:color w:val="000000"/>
        </w:rPr>
        <w:t xml:space="preserve"> that participants would choose the option with the better EV (i.e., the multiplication of a possible loss/gain with its probability of occurring) or the </w:t>
      </w:r>
      <w:r w:rsidR="001D77B6" w:rsidRPr="000620D1">
        <w:rPr>
          <w:rFonts w:ascii="Times New Roman" w:hAnsi="Times New Roman" w:cs="Times New Roman"/>
          <w:color w:val="000000"/>
        </w:rPr>
        <w:t xml:space="preserve">non-compensatory </w:t>
      </w:r>
      <w:r w:rsidR="006F4E20" w:rsidRPr="000620D1">
        <w:rPr>
          <w:rFonts w:ascii="Times New Roman" w:hAnsi="Times New Roman" w:cs="Times New Roman"/>
          <w:i/>
          <w:iCs/>
          <w:color w:val="000000"/>
        </w:rPr>
        <w:t xml:space="preserve">affect heuristic </w:t>
      </w:r>
      <w:r w:rsidR="006F4E20" w:rsidRPr="000620D1">
        <w:rPr>
          <w:rFonts w:ascii="Times New Roman" w:hAnsi="Times New Roman" w:cs="Times New Roman"/>
          <w:color w:val="000000"/>
        </w:rPr>
        <w:fldChar w:fldCharType="begin"/>
      </w:r>
      <w:r w:rsidR="006F4E20" w:rsidRPr="000620D1">
        <w:rPr>
          <w:rFonts w:ascii="Times New Roman" w:hAnsi="Times New Roman" w:cs="Times New Roman"/>
          <w:color w:val="000000"/>
        </w:rPr>
        <w:instrText xml:space="preserve"> ADDIN ZOTERO_ITEM CSL_CITATION {"citationID":"j2j6ejTi","properties":{"formattedCitation":"(Finucane et al., 2000)","plainCitation":"(Finucane et al., 2000)","noteIndex":0},"citationItems":[{"id":107,"uris":["http://zotero.org/users/9256426/items/U9HVR7H3"],"itemData":{"id":107,"type":"article-journal","abstract":"This paper re-examines the commonly observed inverse relationship between perceived risk and perceived benefit. We propose that this rekuionship occurs because people rely on affect when judging the risk and benefit of specilic hazards. Evidence supporting this proposal is obtained in two experimental studies. Study 1 investigated the inverse relationship between risk and benefit judgments under a time-pressure condition designed to limit the use of analytic thought and enhance the reliance on affect. As expected, the inverse relationship was strengthened when time pressure was introduced. Study 2 tested and confirmed the hypothesis that providing information designed to alter the favorability of one\"s overall affective evaluation of an item {say nuclear power) would systematically change the risk and benefit judgments for that item. Both studies suggest that people seem prone to using an \"affect heuristic\" which improves judgmental efficiency by deriving both risk and benefit evaluations from a common source — affective reactions to the stimulus item. Copyright C' 2000 John Wiley &amp; Sons, Ltd.","container-title":"Journal of Behavioral Decision Making","DOI":"10.1002/(SICI)1099-0771(200001/03)13:1&lt;1::AID-BDM333&gt;3.0.CO;2-S","ISSN":"0894-3257, 1099-0771","issue":"1","journalAbbreviation":"J. Behav. Decis. Making","language":"en","page":"1-17","source":"DOI.org (Crossref)","title":"The affect heuristic in judgments of risks and benefits","volume":"13","author":[{"family":"Finucane","given":"Melissa L."},{"family":"Alhakami","given":"Ali"},{"family":"Slovic","given":"Paul"},{"family":"Johnson","given":"Stephen M."}],"issued":{"date-parts":[["2000",1]]}}}],"schema":"https://github.com/citation-style-language/schema/raw/master/csl-citation.json"} </w:instrText>
      </w:r>
      <w:r w:rsidR="006F4E20" w:rsidRPr="000620D1">
        <w:rPr>
          <w:rFonts w:ascii="Times New Roman" w:hAnsi="Times New Roman" w:cs="Times New Roman"/>
          <w:color w:val="000000"/>
        </w:rPr>
        <w:fldChar w:fldCharType="separate"/>
      </w:r>
      <w:r w:rsidR="006F4E20" w:rsidRPr="000620D1">
        <w:rPr>
          <w:rFonts w:ascii="Times New Roman" w:hAnsi="Times New Roman" w:cs="Times New Roman"/>
          <w:noProof/>
          <w:color w:val="000000"/>
        </w:rPr>
        <w:t>(Finucane et al., 2000)</w:t>
      </w:r>
      <w:r w:rsidR="006F4E20" w:rsidRPr="000620D1">
        <w:rPr>
          <w:rFonts w:ascii="Times New Roman" w:hAnsi="Times New Roman" w:cs="Times New Roman"/>
          <w:color w:val="000000"/>
        </w:rPr>
        <w:fldChar w:fldCharType="end"/>
      </w:r>
      <w:r w:rsidR="006F4E20" w:rsidRPr="000620D1">
        <w:rPr>
          <w:rFonts w:ascii="Times New Roman" w:hAnsi="Times New Roman" w:cs="Times New Roman"/>
          <w:color w:val="000000"/>
        </w:rPr>
        <w:t xml:space="preserve">, which predicts that participants would choose the option </w:t>
      </w:r>
      <w:r w:rsidR="00CB55D2">
        <w:rPr>
          <w:rFonts w:ascii="Times New Roman" w:hAnsi="Times New Roman" w:cs="Times New Roman"/>
          <w:color w:val="000000"/>
        </w:rPr>
        <w:t xml:space="preserve">whose worst outcome is associated </w:t>
      </w:r>
      <w:r w:rsidR="006F4E20" w:rsidRPr="000620D1">
        <w:rPr>
          <w:rFonts w:ascii="Times New Roman" w:hAnsi="Times New Roman" w:cs="Times New Roman"/>
          <w:color w:val="000000"/>
        </w:rPr>
        <w:t xml:space="preserve">with the </w:t>
      </w:r>
      <w:r w:rsidR="00CB55D2">
        <w:rPr>
          <w:rFonts w:ascii="Times New Roman" w:hAnsi="Times New Roman" w:cs="Times New Roman"/>
          <w:color w:val="000000"/>
        </w:rPr>
        <w:t xml:space="preserve">least bad </w:t>
      </w:r>
      <w:r w:rsidR="006F4E20" w:rsidRPr="000620D1">
        <w:rPr>
          <w:rFonts w:ascii="Times New Roman" w:hAnsi="Times New Roman" w:cs="Times New Roman"/>
          <w:color w:val="000000"/>
        </w:rPr>
        <w:t xml:space="preserve">self-reported affect rating, regardless of </w:t>
      </w:r>
      <w:r w:rsidR="00CB55D2">
        <w:rPr>
          <w:rFonts w:ascii="Times New Roman" w:hAnsi="Times New Roman" w:cs="Times New Roman"/>
          <w:color w:val="000000"/>
        </w:rPr>
        <w:t xml:space="preserve">the outcome’s </w:t>
      </w:r>
      <w:r w:rsidR="006F4E20" w:rsidRPr="000620D1">
        <w:rPr>
          <w:rFonts w:ascii="Times New Roman" w:hAnsi="Times New Roman" w:cs="Times New Roman"/>
          <w:color w:val="000000"/>
        </w:rPr>
        <w:t xml:space="preserve">probability of occurring. </w:t>
      </w:r>
      <w:r w:rsidR="00EB40CE" w:rsidRPr="000620D1">
        <w:rPr>
          <w:rFonts w:ascii="Times New Roman" w:hAnsi="Times New Roman" w:cs="Times New Roman"/>
          <w:color w:val="000000"/>
        </w:rPr>
        <w:t>W</w:t>
      </w:r>
      <w:r w:rsidR="006F4E20" w:rsidRPr="000620D1">
        <w:rPr>
          <w:rFonts w:ascii="Times New Roman" w:hAnsi="Times New Roman" w:cs="Times New Roman"/>
          <w:color w:val="000000"/>
        </w:rPr>
        <w:t>e expected (</w:t>
      </w:r>
      <w:proofErr w:type="spellStart"/>
      <w:r w:rsidR="006F4E20" w:rsidRPr="000620D1">
        <w:rPr>
          <w:rFonts w:ascii="Times New Roman" w:hAnsi="Times New Roman" w:cs="Times New Roman"/>
          <w:color w:val="000000"/>
        </w:rPr>
        <w:t>i</w:t>
      </w:r>
      <w:proofErr w:type="spellEnd"/>
      <w:r w:rsidR="006F4E20" w:rsidRPr="000620D1">
        <w:rPr>
          <w:rFonts w:ascii="Times New Roman" w:hAnsi="Times New Roman" w:cs="Times New Roman"/>
          <w:color w:val="000000"/>
        </w:rPr>
        <w:t xml:space="preserve">) </w:t>
      </w:r>
      <w:r w:rsidR="00EB40CE" w:rsidRPr="000620D1">
        <w:rPr>
          <w:rFonts w:ascii="Times New Roman" w:hAnsi="Times New Roman" w:cs="Times New Roman"/>
          <w:color w:val="000000"/>
        </w:rPr>
        <w:t xml:space="preserve">to replicate </w:t>
      </w:r>
      <w:r w:rsidR="006F4E20" w:rsidRPr="000620D1">
        <w:rPr>
          <w:rFonts w:ascii="Times New Roman" w:hAnsi="Times New Roman" w:cs="Times New Roman"/>
          <w:color w:val="000000"/>
        </w:rPr>
        <w:t xml:space="preserve">the affect-gap, </w:t>
      </w:r>
      <w:r w:rsidR="00EB40CE" w:rsidRPr="000620D1">
        <w:rPr>
          <w:rFonts w:ascii="Times New Roman" w:hAnsi="Times New Roman" w:cs="Times New Roman"/>
          <w:color w:val="000000"/>
        </w:rPr>
        <w:t xml:space="preserve">such that in </w:t>
      </w:r>
      <w:r w:rsidR="006F4E20" w:rsidRPr="000620D1">
        <w:rPr>
          <w:rFonts w:ascii="Times New Roman" w:hAnsi="Times New Roman" w:cs="Times New Roman"/>
          <w:color w:val="000000"/>
        </w:rPr>
        <w:t xml:space="preserve">the affect-rich condition </w:t>
      </w:r>
      <w:r w:rsidR="00DA1A55">
        <w:rPr>
          <w:rFonts w:ascii="Times New Roman" w:hAnsi="Times New Roman" w:cs="Times New Roman"/>
          <w:color w:val="000000"/>
        </w:rPr>
        <w:t xml:space="preserve">there </w:t>
      </w:r>
      <w:r w:rsidR="00EB40CE" w:rsidRPr="000620D1">
        <w:rPr>
          <w:rFonts w:ascii="Times New Roman" w:hAnsi="Times New Roman" w:cs="Times New Roman"/>
          <w:color w:val="000000"/>
        </w:rPr>
        <w:t xml:space="preserve">is </w:t>
      </w:r>
      <w:r w:rsidR="00520E5D">
        <w:rPr>
          <w:rFonts w:ascii="Times New Roman" w:hAnsi="Times New Roman" w:cs="Times New Roman"/>
          <w:color w:val="000000"/>
        </w:rPr>
        <w:t xml:space="preserve">lower decision quality, </w:t>
      </w:r>
      <w:r w:rsidR="00353BFF">
        <w:rPr>
          <w:rFonts w:ascii="Times New Roman" w:hAnsi="Times New Roman" w:cs="Times New Roman"/>
          <w:color w:val="000000"/>
        </w:rPr>
        <w:t xml:space="preserve">higher </w:t>
      </w:r>
      <w:r w:rsidR="00520E5D">
        <w:rPr>
          <w:rFonts w:ascii="Times New Roman" w:hAnsi="Times New Roman" w:cs="Times New Roman"/>
          <w:color w:val="000000"/>
        </w:rPr>
        <w:t xml:space="preserve">risk aversion, and </w:t>
      </w:r>
      <w:del w:id="38" w:author="Pachur, Thorsten" w:date="2025-06-18T09:14:00Z">
        <w:r w:rsidR="00EB40CE" w:rsidRPr="000620D1" w:rsidDel="00061B5D">
          <w:rPr>
            <w:rFonts w:ascii="Times New Roman" w:hAnsi="Times New Roman" w:cs="Times New Roman"/>
            <w:color w:val="000000"/>
          </w:rPr>
          <w:delText xml:space="preserve">greater </w:delText>
        </w:r>
      </w:del>
      <w:ins w:id="39" w:author="Pachur, Thorsten" w:date="2025-06-18T09:14:00Z">
        <w:r w:rsidR="00061B5D">
          <w:rPr>
            <w:rFonts w:ascii="Times New Roman" w:hAnsi="Times New Roman" w:cs="Times New Roman"/>
            <w:color w:val="000000"/>
          </w:rPr>
          <w:t xml:space="preserve">more pronounced </w:t>
        </w:r>
      </w:ins>
      <w:r w:rsidR="00EB40CE" w:rsidRPr="000620D1">
        <w:rPr>
          <w:rFonts w:ascii="Times New Roman" w:hAnsi="Times New Roman" w:cs="Times New Roman"/>
          <w:color w:val="000000"/>
        </w:rPr>
        <w:t xml:space="preserve">reliance on </w:t>
      </w:r>
      <w:r w:rsidR="00C0266A" w:rsidRPr="000620D1">
        <w:rPr>
          <w:rFonts w:ascii="Times New Roman" w:hAnsi="Times New Roman" w:cs="Times New Roman"/>
          <w:color w:val="000000"/>
        </w:rPr>
        <w:t xml:space="preserve">the </w:t>
      </w:r>
      <w:r w:rsidR="006F4E20" w:rsidRPr="000620D1">
        <w:rPr>
          <w:rFonts w:ascii="Times New Roman" w:hAnsi="Times New Roman" w:cs="Times New Roman"/>
          <w:color w:val="000000"/>
        </w:rPr>
        <w:t>non</w:t>
      </w:r>
      <w:r w:rsidR="00FF3C47" w:rsidRPr="000620D1">
        <w:rPr>
          <w:rFonts w:ascii="Times New Roman" w:hAnsi="Times New Roman" w:cs="Times New Roman"/>
          <w:color w:val="000000"/>
        </w:rPr>
        <w:t>-</w:t>
      </w:r>
      <w:r w:rsidR="006F4E20" w:rsidRPr="000620D1">
        <w:rPr>
          <w:rFonts w:ascii="Times New Roman" w:hAnsi="Times New Roman" w:cs="Times New Roman"/>
          <w:color w:val="000000"/>
        </w:rPr>
        <w:t xml:space="preserve">compensatory </w:t>
      </w:r>
      <w:r w:rsidR="00C0266A" w:rsidRPr="000620D1">
        <w:rPr>
          <w:rFonts w:ascii="Times New Roman" w:hAnsi="Times New Roman" w:cs="Times New Roman"/>
          <w:color w:val="000000"/>
        </w:rPr>
        <w:t xml:space="preserve">affect heuristic </w:t>
      </w:r>
      <w:r w:rsidR="00EB40CE" w:rsidRPr="000620D1">
        <w:rPr>
          <w:rFonts w:ascii="Times New Roman" w:hAnsi="Times New Roman" w:cs="Times New Roman"/>
          <w:color w:val="000000"/>
        </w:rPr>
        <w:t xml:space="preserve">than in </w:t>
      </w:r>
      <w:r w:rsidR="006F4E20" w:rsidRPr="000620D1">
        <w:rPr>
          <w:rFonts w:ascii="Times New Roman" w:hAnsi="Times New Roman" w:cs="Times New Roman"/>
          <w:color w:val="000000"/>
        </w:rPr>
        <w:t>the affect-poor condition</w:t>
      </w:r>
      <w:r w:rsidR="00EB40CE" w:rsidRPr="000620D1">
        <w:rPr>
          <w:rFonts w:ascii="Times New Roman" w:hAnsi="Times New Roman" w:cs="Times New Roman"/>
          <w:color w:val="000000"/>
        </w:rPr>
        <w:t>; and</w:t>
      </w:r>
      <w:r w:rsidR="006F4E20" w:rsidRPr="000620D1">
        <w:rPr>
          <w:rFonts w:ascii="Times New Roman" w:hAnsi="Times New Roman" w:cs="Times New Roman"/>
          <w:color w:val="000000"/>
        </w:rPr>
        <w:t xml:space="preserve"> (ii) </w:t>
      </w:r>
      <w:r w:rsidR="00EB40CE" w:rsidRPr="000620D1">
        <w:rPr>
          <w:rFonts w:ascii="Times New Roman" w:hAnsi="Times New Roman" w:cs="Times New Roman"/>
          <w:color w:val="000000"/>
        </w:rPr>
        <w:t xml:space="preserve">that, to the extent that the affect gap is driven by cognitive constraints in affect-rich choices, </w:t>
      </w:r>
      <w:r w:rsidR="006F4E20" w:rsidRPr="000620D1">
        <w:rPr>
          <w:rFonts w:ascii="Times New Roman" w:hAnsi="Times New Roman" w:cs="Times New Roman"/>
          <w:color w:val="000000"/>
        </w:rPr>
        <w:t>th</w:t>
      </w:r>
      <w:r w:rsidR="00520E5D">
        <w:rPr>
          <w:rFonts w:ascii="Times New Roman" w:hAnsi="Times New Roman" w:cs="Times New Roman"/>
          <w:color w:val="000000"/>
        </w:rPr>
        <w:t>ese</w:t>
      </w:r>
      <w:r w:rsidR="006F4E20" w:rsidRPr="000620D1">
        <w:rPr>
          <w:rFonts w:ascii="Times New Roman" w:hAnsi="Times New Roman" w:cs="Times New Roman"/>
          <w:color w:val="000000"/>
        </w:rPr>
        <w:t xml:space="preserve"> pattern</w:t>
      </w:r>
      <w:r w:rsidR="00520E5D">
        <w:rPr>
          <w:rFonts w:ascii="Times New Roman" w:hAnsi="Times New Roman" w:cs="Times New Roman"/>
          <w:color w:val="000000"/>
        </w:rPr>
        <w:t>s</w:t>
      </w:r>
      <w:r w:rsidR="006F4E20" w:rsidRPr="000620D1">
        <w:rPr>
          <w:rFonts w:ascii="Times New Roman" w:hAnsi="Times New Roman" w:cs="Times New Roman"/>
          <w:color w:val="000000"/>
        </w:rPr>
        <w:t xml:space="preserve"> should be </w:t>
      </w:r>
      <w:r w:rsidR="00520E5D">
        <w:rPr>
          <w:rFonts w:ascii="Times New Roman" w:hAnsi="Times New Roman" w:cs="Times New Roman"/>
          <w:color w:val="000000"/>
        </w:rPr>
        <w:t xml:space="preserve">more pronounced </w:t>
      </w:r>
      <w:r w:rsidR="00C0266A" w:rsidRPr="000620D1">
        <w:rPr>
          <w:rFonts w:ascii="Times New Roman" w:hAnsi="Times New Roman" w:cs="Times New Roman"/>
          <w:color w:val="000000"/>
        </w:rPr>
        <w:t xml:space="preserve">under </w:t>
      </w:r>
      <w:r w:rsidR="006F4E20" w:rsidRPr="000620D1">
        <w:rPr>
          <w:rFonts w:ascii="Times New Roman" w:hAnsi="Times New Roman" w:cs="Times New Roman"/>
          <w:color w:val="000000"/>
        </w:rPr>
        <w:t xml:space="preserve">time pressure. </w:t>
      </w:r>
    </w:p>
    <w:p w14:paraId="5A88DAD8" w14:textId="426432CD" w:rsidR="008E34AC" w:rsidRPr="000620D1" w:rsidRDefault="001A7A7E" w:rsidP="005738B9">
      <w:pPr>
        <w:pStyle w:val="NormalWeb"/>
        <w:spacing w:before="0" w:beforeAutospacing="0" w:after="0" w:afterAutospacing="0" w:line="480" w:lineRule="auto"/>
        <w:jc w:val="center"/>
      </w:pPr>
      <w:r w:rsidRPr="000620D1">
        <w:rPr>
          <w:b/>
          <w:bCs/>
          <w:color w:val="000000"/>
        </w:rPr>
        <w:t>M</w:t>
      </w:r>
      <w:r w:rsidR="00D64268" w:rsidRPr="000620D1">
        <w:rPr>
          <w:b/>
          <w:bCs/>
          <w:color w:val="000000"/>
        </w:rPr>
        <w:t>ethod</w:t>
      </w:r>
    </w:p>
    <w:p w14:paraId="27BC674E" w14:textId="3A7FB4EF" w:rsidR="001A7A7E" w:rsidRPr="000620D1" w:rsidRDefault="008E34AC" w:rsidP="00D93EAD">
      <w:pPr>
        <w:pStyle w:val="NormalWeb"/>
        <w:spacing w:before="0" w:beforeAutospacing="0" w:after="0" w:afterAutospacing="0" w:line="480" w:lineRule="auto"/>
        <w:rPr>
          <w:i/>
          <w:iCs/>
        </w:rPr>
      </w:pPr>
      <w:r w:rsidRPr="000620D1">
        <w:rPr>
          <w:b/>
          <w:bCs/>
          <w:color w:val="000000"/>
        </w:rPr>
        <w:t>Participants</w:t>
      </w:r>
    </w:p>
    <w:p w14:paraId="773233BC" w14:textId="36B3BB6E" w:rsidR="008E34AC" w:rsidRPr="000620D1" w:rsidRDefault="008E34AC" w:rsidP="00687199">
      <w:pPr>
        <w:pStyle w:val="NormalWeb"/>
        <w:spacing w:before="0" w:beforeAutospacing="0" w:after="0" w:afterAutospacing="0" w:line="480" w:lineRule="auto"/>
        <w:ind w:firstLine="720"/>
      </w:pPr>
      <w:r w:rsidRPr="000620D1">
        <w:rPr>
          <w:color w:val="000000"/>
        </w:rPr>
        <w:t>We recruited 1</w:t>
      </w:r>
      <w:r w:rsidR="009F13EB" w:rsidRPr="000620D1">
        <w:rPr>
          <w:color w:val="000000"/>
        </w:rPr>
        <w:t>6</w:t>
      </w:r>
      <w:r w:rsidRPr="000620D1">
        <w:rPr>
          <w:color w:val="000000"/>
        </w:rPr>
        <w:t xml:space="preserve">2 participants from a Bachelor level introductory course on Psychology, at </w:t>
      </w:r>
      <w:proofErr w:type="spellStart"/>
      <w:r w:rsidRPr="000620D1">
        <w:rPr>
          <w:color w:val="000000"/>
        </w:rPr>
        <w:t>UCLouvain</w:t>
      </w:r>
      <w:proofErr w:type="spellEnd"/>
      <w:r w:rsidRPr="000620D1">
        <w:rPr>
          <w:color w:val="000000"/>
        </w:rPr>
        <w:t xml:space="preserve">, Belgium. A sample of 153 participants </w:t>
      </w:r>
      <w:r w:rsidR="00031D3C" w:rsidRPr="000620D1">
        <w:rPr>
          <w:color w:val="000000"/>
        </w:rPr>
        <w:t>was</w:t>
      </w:r>
      <w:r w:rsidRPr="000620D1">
        <w:rPr>
          <w:color w:val="000000"/>
        </w:rPr>
        <w:t xml:space="preserve"> included in the data analysis (75 female [78 male], average age</w:t>
      </w:r>
      <w:r w:rsidR="00681564" w:rsidRPr="000620D1">
        <w:rPr>
          <w:color w:val="000000"/>
        </w:rPr>
        <w:t>:</w:t>
      </w:r>
      <w:r w:rsidRPr="000620D1">
        <w:rPr>
          <w:color w:val="000000"/>
        </w:rPr>
        <w:t xml:space="preserve"> 19.16</w:t>
      </w:r>
      <w:r w:rsidR="001D77B6" w:rsidRPr="000620D1">
        <w:rPr>
          <w:color w:val="000000"/>
        </w:rPr>
        <w:t xml:space="preserve"> years</w:t>
      </w:r>
      <w:r w:rsidR="00681564" w:rsidRPr="000620D1">
        <w:rPr>
          <w:color w:val="000000"/>
        </w:rPr>
        <w:t>, age range: 18-34 years</w:t>
      </w:r>
      <w:r w:rsidRPr="000620D1">
        <w:rPr>
          <w:color w:val="000000"/>
        </w:rPr>
        <w:t xml:space="preserve">). </w:t>
      </w:r>
      <w:r w:rsidR="001E039F" w:rsidRPr="000620D1">
        <w:rPr>
          <w:color w:val="000000"/>
        </w:rPr>
        <w:t>The sample size was based on Popovic et al. (2019)</w:t>
      </w:r>
      <w:r w:rsidR="007C6DAF" w:rsidRPr="000620D1">
        <w:rPr>
          <w:color w:val="000000"/>
        </w:rPr>
        <w:t xml:space="preserve">, who also adapted the </w:t>
      </w:r>
      <w:r w:rsidR="00520E5D">
        <w:rPr>
          <w:color w:val="000000"/>
        </w:rPr>
        <w:t>risky</w:t>
      </w:r>
      <w:r w:rsidR="00353BFF">
        <w:rPr>
          <w:color w:val="000000"/>
        </w:rPr>
        <w:t xml:space="preserve"> </w:t>
      </w:r>
      <w:r w:rsidR="00520E5D">
        <w:rPr>
          <w:color w:val="000000"/>
        </w:rPr>
        <w:t xml:space="preserve">choice </w:t>
      </w:r>
      <w:r w:rsidR="007C6DAF" w:rsidRPr="000620D1">
        <w:rPr>
          <w:color w:val="000000"/>
        </w:rPr>
        <w:t xml:space="preserve">paradigm to </w:t>
      </w:r>
      <w:r w:rsidR="00520E5D">
        <w:rPr>
          <w:color w:val="000000"/>
        </w:rPr>
        <w:t xml:space="preserve">include </w:t>
      </w:r>
      <w:r w:rsidR="007C6DAF" w:rsidRPr="000620D1">
        <w:rPr>
          <w:color w:val="000000"/>
        </w:rPr>
        <w:t xml:space="preserve">a between-subjects </w:t>
      </w:r>
      <w:r w:rsidR="00520E5D">
        <w:rPr>
          <w:color w:val="000000"/>
        </w:rPr>
        <w:t>factor</w:t>
      </w:r>
      <w:r w:rsidR="001E039F" w:rsidRPr="000620D1">
        <w:rPr>
          <w:color w:val="000000"/>
        </w:rPr>
        <w:t xml:space="preserve">. </w:t>
      </w:r>
      <w:r w:rsidR="001D77B6" w:rsidRPr="000620D1">
        <w:rPr>
          <w:color w:val="000000"/>
        </w:rPr>
        <w:t>N</w:t>
      </w:r>
      <w:r w:rsidRPr="000620D1">
        <w:rPr>
          <w:color w:val="000000"/>
        </w:rPr>
        <w:t xml:space="preserve">ine participants were excluded from </w:t>
      </w:r>
      <w:r w:rsidR="006F0DDC" w:rsidRPr="000620D1">
        <w:rPr>
          <w:color w:val="000000"/>
        </w:rPr>
        <w:t xml:space="preserve">the </w:t>
      </w:r>
      <w:r w:rsidRPr="000620D1">
        <w:rPr>
          <w:color w:val="000000"/>
        </w:rPr>
        <w:t>analysis</w:t>
      </w:r>
      <w:r w:rsidR="001D77B6" w:rsidRPr="000620D1">
        <w:rPr>
          <w:color w:val="000000"/>
        </w:rPr>
        <w:t xml:space="preserve"> due to </w:t>
      </w:r>
      <w:r w:rsidRPr="000620D1">
        <w:rPr>
          <w:color w:val="000000"/>
        </w:rPr>
        <w:t xml:space="preserve">technical </w:t>
      </w:r>
      <w:r w:rsidR="00520E5D">
        <w:rPr>
          <w:color w:val="000000"/>
        </w:rPr>
        <w:t xml:space="preserve">issues </w:t>
      </w:r>
      <w:r w:rsidRPr="000620D1">
        <w:rPr>
          <w:color w:val="000000"/>
        </w:rPr>
        <w:t xml:space="preserve">during </w:t>
      </w:r>
      <w:del w:id="40" w:author="Pachur, Thorsten" w:date="2025-06-18T09:14:00Z">
        <w:r w:rsidRPr="000620D1" w:rsidDel="00061B5D">
          <w:rPr>
            <w:color w:val="000000"/>
          </w:rPr>
          <w:delText xml:space="preserve">the </w:delText>
        </w:r>
      </w:del>
      <w:r w:rsidRPr="000620D1">
        <w:rPr>
          <w:color w:val="000000"/>
        </w:rPr>
        <w:t xml:space="preserve">data collection </w:t>
      </w:r>
      <w:r w:rsidR="001D77B6" w:rsidRPr="000620D1">
        <w:rPr>
          <w:color w:val="000000"/>
        </w:rPr>
        <w:t xml:space="preserve">(they </w:t>
      </w:r>
      <w:r w:rsidRPr="000620D1">
        <w:rPr>
          <w:color w:val="000000"/>
        </w:rPr>
        <w:t>could</w:t>
      </w:r>
      <w:r w:rsidR="001D77B6" w:rsidRPr="000620D1">
        <w:rPr>
          <w:color w:val="000000"/>
        </w:rPr>
        <w:t xml:space="preserve"> </w:t>
      </w:r>
      <w:r w:rsidRPr="000620D1">
        <w:rPr>
          <w:color w:val="000000"/>
        </w:rPr>
        <w:t>not complete the entire experimental session</w:t>
      </w:r>
      <w:r w:rsidR="001D77B6" w:rsidRPr="000620D1">
        <w:rPr>
          <w:color w:val="000000"/>
        </w:rPr>
        <w:t>)</w:t>
      </w:r>
      <w:r w:rsidRPr="000620D1">
        <w:rPr>
          <w:color w:val="000000"/>
        </w:rPr>
        <w:t>.</w:t>
      </w:r>
      <w:r w:rsidR="00D41A27" w:rsidRPr="000620D1">
        <w:rPr>
          <w:color w:val="000000"/>
        </w:rPr>
        <w:t xml:space="preserve"> Th</w:t>
      </w:r>
      <w:r w:rsidR="00161117">
        <w:rPr>
          <w:color w:val="000000"/>
        </w:rPr>
        <w:t>e</w:t>
      </w:r>
      <w:r w:rsidR="00D41A27" w:rsidRPr="000620D1">
        <w:rPr>
          <w:color w:val="000000"/>
        </w:rPr>
        <w:t xml:space="preserve"> study was performed in line with the principles of the Declaration of Helsinki. </w:t>
      </w:r>
      <w:r w:rsidR="00D41A27" w:rsidRPr="000620D1">
        <w:rPr>
          <w:color w:val="000000"/>
        </w:rPr>
        <w:lastRenderedPageBreak/>
        <w:t xml:space="preserve">Approval was granted by the institutional ethics review committee of the </w:t>
      </w:r>
      <w:r w:rsidR="00681564" w:rsidRPr="000620D1">
        <w:rPr>
          <w:color w:val="000000"/>
        </w:rPr>
        <w:t xml:space="preserve">Psychological Sciences Institute of </w:t>
      </w:r>
      <w:proofErr w:type="spellStart"/>
      <w:r w:rsidR="00D41A27" w:rsidRPr="000620D1">
        <w:rPr>
          <w:color w:val="000000"/>
        </w:rPr>
        <w:t>UCLouvain</w:t>
      </w:r>
      <w:proofErr w:type="spellEnd"/>
      <w:r w:rsidR="00681564" w:rsidRPr="000620D1">
        <w:rPr>
          <w:color w:val="000000"/>
        </w:rPr>
        <w:t xml:space="preserve"> (IPSY; #2022-31)</w:t>
      </w:r>
      <w:r w:rsidR="00754777" w:rsidRPr="000620D1">
        <w:rPr>
          <w:color w:val="000000"/>
        </w:rPr>
        <w:t>.</w:t>
      </w:r>
    </w:p>
    <w:p w14:paraId="43B1969B" w14:textId="12391C83" w:rsidR="001A7A7E" w:rsidRPr="000620D1" w:rsidRDefault="008B6497" w:rsidP="00D93EAD">
      <w:pPr>
        <w:pStyle w:val="NormalWeb"/>
        <w:spacing w:before="0" w:beforeAutospacing="0" w:after="0" w:afterAutospacing="0" w:line="480" w:lineRule="auto"/>
      </w:pPr>
      <w:r>
        <w:rPr>
          <w:b/>
          <w:bCs/>
          <w:color w:val="000000"/>
        </w:rPr>
        <w:t>D</w:t>
      </w:r>
      <w:r w:rsidR="008E34AC" w:rsidRPr="000620D1">
        <w:rPr>
          <w:b/>
          <w:bCs/>
          <w:color w:val="000000"/>
        </w:rPr>
        <w:t>esign</w:t>
      </w:r>
    </w:p>
    <w:p w14:paraId="49C4DAA1" w14:textId="38A3DE7A" w:rsidR="008E34AC" w:rsidRPr="000620D1" w:rsidRDefault="00161117" w:rsidP="00687199">
      <w:pPr>
        <w:pStyle w:val="NormalWeb"/>
        <w:spacing w:before="0" w:beforeAutospacing="0" w:after="0" w:afterAutospacing="0" w:line="480" w:lineRule="auto"/>
        <w:ind w:firstLine="720"/>
      </w:pPr>
      <w:r w:rsidRPr="000620D1">
        <w:rPr>
          <w:color w:val="000000"/>
        </w:rPr>
        <w:t xml:space="preserve">Our experimental paradigm consisted of three tasks: 1) a monetary evaluation task, 2) a </w:t>
      </w:r>
      <w:r>
        <w:rPr>
          <w:color w:val="000000"/>
        </w:rPr>
        <w:t xml:space="preserve">risky </w:t>
      </w:r>
      <w:r w:rsidRPr="000620D1">
        <w:rPr>
          <w:color w:val="000000"/>
        </w:rPr>
        <w:t xml:space="preserve">choice task, and 3) an affective evaluation task. </w:t>
      </w:r>
      <w:r w:rsidR="00687199">
        <w:rPr>
          <w:color w:val="000000"/>
        </w:rPr>
        <w:t xml:space="preserve">The experiment involved </w:t>
      </w:r>
      <w:r w:rsidR="008E34AC" w:rsidRPr="000620D1">
        <w:rPr>
          <w:color w:val="000000"/>
        </w:rPr>
        <w:t xml:space="preserve">a 2 (time pressure: time pressure vs. </w:t>
      </w:r>
      <w:r w:rsidR="00353BFF">
        <w:rPr>
          <w:color w:val="000000"/>
        </w:rPr>
        <w:t>no time pressure</w:t>
      </w:r>
      <w:r w:rsidR="008E34AC" w:rsidRPr="000620D1">
        <w:rPr>
          <w:color w:val="000000"/>
        </w:rPr>
        <w:t xml:space="preserve">) by 2 (anticipatory affect: rich [medical] vs. poor [monetary]) </w:t>
      </w:r>
      <w:r w:rsidR="001D77B6" w:rsidRPr="000620D1">
        <w:rPr>
          <w:color w:val="000000"/>
        </w:rPr>
        <w:t xml:space="preserve">mixed </w:t>
      </w:r>
      <w:r w:rsidR="008E34AC" w:rsidRPr="000620D1">
        <w:rPr>
          <w:color w:val="000000"/>
        </w:rPr>
        <w:t xml:space="preserve">design. Time pressure </w:t>
      </w:r>
      <w:r>
        <w:rPr>
          <w:color w:val="000000"/>
        </w:rPr>
        <w:t xml:space="preserve">during the risky choice task </w:t>
      </w:r>
      <w:r w:rsidR="008E34AC" w:rsidRPr="000620D1">
        <w:rPr>
          <w:color w:val="000000"/>
        </w:rPr>
        <w:t>was manipulated between</w:t>
      </w:r>
      <w:r>
        <w:rPr>
          <w:color w:val="000000"/>
        </w:rPr>
        <w:t>-</w:t>
      </w:r>
      <w:r w:rsidR="008E34AC" w:rsidRPr="000620D1">
        <w:rPr>
          <w:color w:val="000000"/>
        </w:rPr>
        <w:t>subjects, and anticipatory affect was manipulated within</w:t>
      </w:r>
      <w:r>
        <w:rPr>
          <w:color w:val="000000"/>
        </w:rPr>
        <w:t>-</w:t>
      </w:r>
      <w:r w:rsidR="008E34AC" w:rsidRPr="000620D1">
        <w:rPr>
          <w:color w:val="000000"/>
        </w:rPr>
        <w:t>subjects. Participants were randomly assigned to time pressure (</w:t>
      </w:r>
      <w:r w:rsidR="008E34AC" w:rsidRPr="000620D1">
        <w:rPr>
          <w:i/>
          <w:iCs/>
          <w:color w:val="000000"/>
        </w:rPr>
        <w:t>n</w:t>
      </w:r>
      <w:r w:rsidR="001421E2" w:rsidRPr="000620D1">
        <w:rPr>
          <w:i/>
          <w:iCs/>
          <w:color w:val="000000"/>
        </w:rPr>
        <w:t xml:space="preserve"> </w:t>
      </w:r>
      <w:r w:rsidR="008E34AC" w:rsidRPr="000620D1">
        <w:rPr>
          <w:color w:val="000000"/>
        </w:rPr>
        <w:t>=</w:t>
      </w:r>
      <w:r w:rsidR="001421E2" w:rsidRPr="000620D1">
        <w:rPr>
          <w:color w:val="000000"/>
        </w:rPr>
        <w:t xml:space="preserve"> </w:t>
      </w:r>
      <w:r w:rsidR="008E34AC" w:rsidRPr="000620D1">
        <w:rPr>
          <w:color w:val="000000"/>
        </w:rPr>
        <w:t>80</w:t>
      </w:r>
      <w:proofErr w:type="gramStart"/>
      <w:r w:rsidR="008E34AC" w:rsidRPr="000620D1">
        <w:rPr>
          <w:color w:val="000000"/>
        </w:rPr>
        <w:t>)</w:t>
      </w:r>
      <w:proofErr w:type="gramEnd"/>
      <w:r w:rsidR="008E34AC" w:rsidRPr="000620D1">
        <w:rPr>
          <w:color w:val="000000"/>
        </w:rPr>
        <w:t xml:space="preserve"> and </w:t>
      </w:r>
      <w:r w:rsidR="004B7391" w:rsidRPr="000620D1">
        <w:rPr>
          <w:color w:val="000000"/>
        </w:rPr>
        <w:t>no time pressure</w:t>
      </w:r>
      <w:r w:rsidR="008E34AC" w:rsidRPr="000620D1">
        <w:rPr>
          <w:color w:val="000000"/>
        </w:rPr>
        <w:t xml:space="preserve"> group</w:t>
      </w:r>
      <w:r w:rsidR="004B7391" w:rsidRPr="000620D1">
        <w:rPr>
          <w:color w:val="000000"/>
        </w:rPr>
        <w:t>s</w:t>
      </w:r>
      <w:r w:rsidR="008E34AC" w:rsidRPr="000620D1">
        <w:rPr>
          <w:color w:val="000000"/>
        </w:rPr>
        <w:t xml:space="preserve"> (</w:t>
      </w:r>
      <w:r w:rsidR="008E34AC" w:rsidRPr="000620D1">
        <w:rPr>
          <w:i/>
          <w:iCs/>
          <w:color w:val="000000"/>
        </w:rPr>
        <w:t>n</w:t>
      </w:r>
      <w:r w:rsidR="001421E2" w:rsidRPr="000620D1">
        <w:rPr>
          <w:i/>
          <w:iCs/>
          <w:color w:val="000000"/>
        </w:rPr>
        <w:t xml:space="preserve"> </w:t>
      </w:r>
      <w:r w:rsidR="008E34AC" w:rsidRPr="000620D1">
        <w:rPr>
          <w:color w:val="000000"/>
        </w:rPr>
        <w:t>=</w:t>
      </w:r>
      <w:r w:rsidR="001421E2" w:rsidRPr="000620D1">
        <w:rPr>
          <w:color w:val="000000"/>
        </w:rPr>
        <w:t xml:space="preserve"> </w:t>
      </w:r>
      <w:r w:rsidR="008E34AC" w:rsidRPr="000620D1">
        <w:rPr>
          <w:color w:val="000000"/>
        </w:rPr>
        <w:t xml:space="preserve">73). All participants completed all three tasks, with the instructions for the </w:t>
      </w:r>
      <w:r w:rsidR="00465DA8">
        <w:rPr>
          <w:color w:val="000000"/>
        </w:rPr>
        <w:t xml:space="preserve">risky </w:t>
      </w:r>
      <w:r w:rsidR="008E34AC" w:rsidRPr="000620D1">
        <w:rPr>
          <w:color w:val="000000"/>
        </w:rPr>
        <w:t>choice task differing across time pressure groups.</w:t>
      </w:r>
      <w:r w:rsidR="001D77B6" w:rsidRPr="000620D1">
        <w:rPr>
          <w:color w:val="000000"/>
        </w:rPr>
        <w:t xml:space="preserve"> The experiment was programmed in </w:t>
      </w:r>
      <w:proofErr w:type="spellStart"/>
      <w:r w:rsidR="001D77B6" w:rsidRPr="000620D1">
        <w:rPr>
          <w:color w:val="000000"/>
        </w:rPr>
        <w:t>PsychoPy</w:t>
      </w:r>
      <w:proofErr w:type="spellEnd"/>
      <w:r w:rsidR="001D77B6" w:rsidRPr="000620D1">
        <w:rPr>
          <w:color w:val="000000"/>
        </w:rPr>
        <w:t xml:space="preserve"> 2021.2.3 </w:t>
      </w:r>
      <w:r w:rsidR="001D77B6" w:rsidRPr="000620D1">
        <w:rPr>
          <w:color w:val="000000"/>
        </w:rPr>
        <w:fldChar w:fldCharType="begin"/>
      </w:r>
      <w:r w:rsidR="001D77B6" w:rsidRPr="000620D1">
        <w:rPr>
          <w:color w:val="000000"/>
        </w:rPr>
        <w:instrText xml:space="preserve"> ADDIN ZOTERO_ITEM CSL_CITATION {"citationID":"IMmYpsMx","properties":{"formattedCitation":"(Peirce et al., 2019)","plainCitation":"(Peirce et al., 2019)","noteIndex":0},"citationItems":[{"id":8025,"uris":["http://zotero.org/users/9256426/items/ZEHBDGAR"],"itemData":{"id":8025,"type":"article-journal","abstract":"PsychoPy is an application for the creation of experiments in behavioral science (psychology, neuroscience, linguistics, etc.) with precise spatial control and timing of stimuli. It now provides a choice of interface; users can write scripts in Python if they choose, while those who prefer to construct experiments graphically can use the new Builder interface. Here we describe the features that have been added over the last 10 years of its development. The most notable addition has been that Builder interface, allowing users to create studies with minimal or no programming, while also allowing the insertion of Python code for maximal flexibility. We also present some of the other new features, including further stimulus options, asynchronous time-stamped hardware polling, and better support for open science and reproducibility. Tens of thousands of users now launch PsychoPy every month, and more than 90 people have contributed to the code. We discuss the current state of the project, as well as plans for the future.","container-title":"Behavior Research Methods","DOI":"10.3758/s13428-018-01193-y","ISSN":"1554-3528","issue":"1","journalAbbreviation":"Behav Res","language":"en","page":"195-203","source":"Springer Link","title":"PsychoPy2: Experiments in behavior made easy","title-short":"PsychoPy2","volume":"51","author":[{"family":"Peirce","given":"Jonathan"},{"family":"Gray","given":"Jeremy R."},{"family":"Simpson","given":"Sol"},{"family":"MacAskill","given":"Michael"},{"family":"Höchenberger","given":"Richard"},{"family":"Sogo","given":"Hiroyuki"},{"family":"Kastman","given":"Erik"},{"family":"Lindeløv","given":"Jonas Kristoffer"}],"issued":{"date-parts":[["2019",2,1]]}}}],"schema":"https://github.com/citation-style-language/schema/raw/master/csl-citation.json"} </w:instrText>
      </w:r>
      <w:r w:rsidR="001D77B6" w:rsidRPr="000620D1">
        <w:rPr>
          <w:color w:val="000000"/>
        </w:rPr>
        <w:fldChar w:fldCharType="separate"/>
      </w:r>
      <w:r w:rsidR="001D77B6" w:rsidRPr="000620D1">
        <w:rPr>
          <w:noProof/>
          <w:color w:val="000000"/>
        </w:rPr>
        <w:t>(Peirce et al., 2019)</w:t>
      </w:r>
      <w:r w:rsidR="001D77B6" w:rsidRPr="000620D1">
        <w:rPr>
          <w:color w:val="000000"/>
        </w:rPr>
        <w:fldChar w:fldCharType="end"/>
      </w:r>
      <w:r w:rsidR="001D77B6" w:rsidRPr="000620D1">
        <w:rPr>
          <w:color w:val="000000"/>
        </w:rPr>
        <w:t xml:space="preserve">. </w:t>
      </w:r>
    </w:p>
    <w:p w14:paraId="593E7C6E" w14:textId="3D088C91" w:rsidR="008E34AC" w:rsidRPr="000620D1" w:rsidRDefault="008E34AC" w:rsidP="00687199">
      <w:pPr>
        <w:pStyle w:val="NormalWeb"/>
        <w:spacing w:before="0" w:beforeAutospacing="0" w:after="0" w:afterAutospacing="0" w:line="480" w:lineRule="auto"/>
        <w:ind w:firstLine="720"/>
      </w:pPr>
      <w:r w:rsidRPr="000620D1">
        <w:rPr>
          <w:b/>
          <w:bCs/>
          <w:i/>
          <w:iCs/>
          <w:color w:val="000000"/>
        </w:rPr>
        <w:t xml:space="preserve">Monetary </w:t>
      </w:r>
      <w:r w:rsidR="001A7A7E" w:rsidRPr="000620D1">
        <w:rPr>
          <w:b/>
          <w:bCs/>
          <w:i/>
          <w:iCs/>
          <w:color w:val="000000"/>
        </w:rPr>
        <w:t>e</w:t>
      </w:r>
      <w:r w:rsidRPr="000620D1">
        <w:rPr>
          <w:b/>
          <w:bCs/>
          <w:i/>
          <w:iCs/>
          <w:color w:val="000000"/>
        </w:rPr>
        <w:t xml:space="preserve">valuation </w:t>
      </w:r>
      <w:r w:rsidR="00687199">
        <w:rPr>
          <w:b/>
          <w:bCs/>
          <w:i/>
          <w:iCs/>
          <w:color w:val="000000"/>
        </w:rPr>
        <w:t>task</w:t>
      </w:r>
      <w:r w:rsidR="003549F7">
        <w:rPr>
          <w:color w:val="000000"/>
        </w:rPr>
        <w:t xml:space="preserve">. </w:t>
      </w:r>
      <w:r w:rsidRPr="000620D1">
        <w:rPr>
          <w:color w:val="000000"/>
        </w:rPr>
        <w:t>At the onset of the study</w:t>
      </w:r>
      <w:r w:rsidR="00031D3C" w:rsidRPr="000620D1">
        <w:rPr>
          <w:color w:val="000000"/>
        </w:rPr>
        <w:t>,</w:t>
      </w:r>
      <w:r w:rsidRPr="000620D1">
        <w:rPr>
          <w:color w:val="000000"/>
        </w:rPr>
        <w:t xml:space="preserve"> participants were asked to imagine that they </w:t>
      </w:r>
      <w:r w:rsidR="00EF6F2C" w:rsidRPr="000620D1">
        <w:rPr>
          <w:color w:val="000000"/>
        </w:rPr>
        <w:t xml:space="preserve">had </w:t>
      </w:r>
      <w:r w:rsidRPr="000620D1">
        <w:rPr>
          <w:color w:val="000000"/>
        </w:rPr>
        <w:t>a severe but treatable illness</w:t>
      </w:r>
      <w:r w:rsidR="001A7A7E" w:rsidRPr="000620D1">
        <w:rPr>
          <w:color w:val="000000"/>
        </w:rPr>
        <w:t xml:space="preserve"> (see Figure 1A for an example)</w:t>
      </w:r>
      <w:r w:rsidRPr="000620D1">
        <w:rPr>
          <w:color w:val="000000"/>
        </w:rPr>
        <w:t xml:space="preserve">. They were told that there are two equally effective medications to treat this illness. One of the medications always leads to a side effect lasting </w:t>
      </w:r>
      <w:r w:rsidR="00161117">
        <w:rPr>
          <w:color w:val="000000"/>
        </w:rPr>
        <w:t xml:space="preserve">for </w:t>
      </w:r>
      <w:r w:rsidRPr="000620D1">
        <w:rPr>
          <w:color w:val="000000"/>
        </w:rPr>
        <w:t xml:space="preserve">about a week, while the other never leads to any side effect. For each of 12 side effects </w:t>
      </w:r>
      <w:r w:rsidR="001D77B6" w:rsidRPr="000620D1">
        <w:rPr>
          <w:color w:val="000000"/>
        </w:rPr>
        <w:t>(</w:t>
      </w:r>
      <w:r w:rsidR="001810EF" w:rsidRPr="000620D1">
        <w:rPr>
          <w:color w:val="000000"/>
        </w:rPr>
        <w:t>memory loss, depression, hallucinations, speech disorder, insomnia, dizziness, itching, diarrhea, fever, trembling, flatulence, and fatigue</w:t>
      </w:r>
      <w:r w:rsidR="00465DA8">
        <w:rPr>
          <w:color w:val="000000"/>
        </w:rPr>
        <w:t>; taken from Suter et al., 2016</w:t>
      </w:r>
      <w:r w:rsidR="001810EF" w:rsidRPr="000620D1">
        <w:rPr>
          <w:color w:val="000000"/>
        </w:rPr>
        <w:t>)</w:t>
      </w:r>
      <w:r w:rsidR="001D77B6" w:rsidRPr="000620D1">
        <w:rPr>
          <w:color w:val="000000"/>
        </w:rPr>
        <w:t xml:space="preserve"> </w:t>
      </w:r>
      <w:r w:rsidRPr="000620D1">
        <w:rPr>
          <w:color w:val="000000"/>
        </w:rPr>
        <w:t xml:space="preserve">they would encounter in the study, participants were asked to indicate how much </w:t>
      </w:r>
      <w:r w:rsidR="00161117">
        <w:rPr>
          <w:color w:val="000000"/>
        </w:rPr>
        <w:t xml:space="preserve">money </w:t>
      </w:r>
      <w:r w:rsidRPr="000620D1">
        <w:rPr>
          <w:color w:val="000000"/>
        </w:rPr>
        <w:t xml:space="preserve">they </w:t>
      </w:r>
      <w:r w:rsidR="00161117">
        <w:rPr>
          <w:color w:val="000000"/>
        </w:rPr>
        <w:t xml:space="preserve">would be </w:t>
      </w:r>
      <w:r w:rsidRPr="000620D1">
        <w:rPr>
          <w:color w:val="000000"/>
        </w:rPr>
        <w:t xml:space="preserve">willing to pay (WTP) extra for the </w:t>
      </w:r>
      <w:r w:rsidR="00161117">
        <w:rPr>
          <w:color w:val="000000"/>
        </w:rPr>
        <w:t xml:space="preserve">package </w:t>
      </w:r>
      <w:r w:rsidRPr="000620D1">
        <w:rPr>
          <w:color w:val="000000"/>
        </w:rPr>
        <w:t>of medication that did not result in that side effect.</w:t>
      </w:r>
    </w:p>
    <w:p w14:paraId="6019615D" w14:textId="60F7AD21" w:rsidR="004D5C89" w:rsidRDefault="00687199" w:rsidP="00687199">
      <w:pPr>
        <w:pStyle w:val="NormalWeb"/>
        <w:spacing w:before="0" w:beforeAutospacing="0" w:after="0" w:afterAutospacing="0" w:line="480" w:lineRule="auto"/>
        <w:ind w:firstLine="720"/>
        <w:rPr>
          <w:color w:val="000000"/>
        </w:rPr>
      </w:pPr>
      <w:r>
        <w:rPr>
          <w:b/>
          <w:bCs/>
          <w:i/>
          <w:iCs/>
          <w:color w:val="000000"/>
        </w:rPr>
        <w:t>Risky c</w:t>
      </w:r>
      <w:r w:rsidR="008E34AC" w:rsidRPr="000620D1">
        <w:rPr>
          <w:b/>
          <w:bCs/>
          <w:i/>
          <w:iCs/>
          <w:color w:val="000000"/>
        </w:rPr>
        <w:t xml:space="preserve">hoice </w:t>
      </w:r>
      <w:r>
        <w:rPr>
          <w:b/>
          <w:bCs/>
          <w:i/>
          <w:iCs/>
          <w:color w:val="000000"/>
        </w:rPr>
        <w:t>task</w:t>
      </w:r>
      <w:r w:rsidR="003549F7">
        <w:rPr>
          <w:color w:val="000000"/>
        </w:rPr>
        <w:t xml:space="preserve">. </w:t>
      </w:r>
      <w:r>
        <w:rPr>
          <w:color w:val="000000"/>
        </w:rPr>
        <w:t>Next</w:t>
      </w:r>
      <w:r w:rsidR="008B6497">
        <w:rPr>
          <w:color w:val="000000"/>
        </w:rPr>
        <w:t>,</w:t>
      </w:r>
      <w:r>
        <w:rPr>
          <w:color w:val="000000"/>
        </w:rPr>
        <w:t xml:space="preserve"> </w:t>
      </w:r>
      <w:r w:rsidR="008E34AC" w:rsidRPr="000620D1">
        <w:rPr>
          <w:color w:val="000000"/>
        </w:rPr>
        <w:t xml:space="preserve">participants were </w:t>
      </w:r>
      <w:r>
        <w:rPr>
          <w:color w:val="000000"/>
        </w:rPr>
        <w:t xml:space="preserve">presented with a risky </w:t>
      </w:r>
      <w:r w:rsidR="008E34AC" w:rsidRPr="000620D1">
        <w:rPr>
          <w:color w:val="000000"/>
        </w:rPr>
        <w:t>choice</w:t>
      </w:r>
      <w:r w:rsidR="001A7A7E" w:rsidRPr="000620D1">
        <w:rPr>
          <w:color w:val="000000"/>
        </w:rPr>
        <w:t xml:space="preserve"> </w:t>
      </w:r>
      <w:r>
        <w:rPr>
          <w:color w:val="000000"/>
        </w:rPr>
        <w:t xml:space="preserve">task </w:t>
      </w:r>
      <w:r w:rsidR="001A7A7E" w:rsidRPr="000620D1">
        <w:rPr>
          <w:color w:val="000000"/>
        </w:rPr>
        <w:t>(see Figure 1B for an example)</w:t>
      </w:r>
      <w:r w:rsidR="008E34AC" w:rsidRPr="000620D1">
        <w:rPr>
          <w:color w:val="000000"/>
        </w:rPr>
        <w:t xml:space="preserve">. </w:t>
      </w:r>
      <w:r>
        <w:rPr>
          <w:color w:val="000000"/>
        </w:rPr>
        <w:t xml:space="preserve">Both </w:t>
      </w:r>
      <w:r w:rsidR="008E34AC" w:rsidRPr="000620D1">
        <w:rPr>
          <w:color w:val="000000"/>
        </w:rPr>
        <w:t>affect condition</w:t>
      </w:r>
      <w:r>
        <w:rPr>
          <w:color w:val="000000"/>
        </w:rPr>
        <w:t xml:space="preserve">s </w:t>
      </w:r>
      <w:r w:rsidR="00161117">
        <w:rPr>
          <w:color w:val="000000"/>
        </w:rPr>
        <w:t>(affect-rich vs. affect-poor</w:t>
      </w:r>
      <w:r w:rsidR="004D5C89">
        <w:rPr>
          <w:color w:val="000000"/>
        </w:rPr>
        <w:t>; presented as separate blocks</w:t>
      </w:r>
      <w:r w:rsidR="00161117">
        <w:rPr>
          <w:color w:val="000000"/>
        </w:rPr>
        <w:t xml:space="preserve">) </w:t>
      </w:r>
      <w:r>
        <w:rPr>
          <w:color w:val="000000"/>
        </w:rPr>
        <w:t xml:space="preserve">involved </w:t>
      </w:r>
      <w:r w:rsidR="008E34AC" w:rsidRPr="000620D1">
        <w:rPr>
          <w:color w:val="000000"/>
        </w:rPr>
        <w:t>30 structurally equivalent choice problems, resulting in 60 trials overall.</w:t>
      </w:r>
      <w:r w:rsidR="00DF5491" w:rsidRPr="000620D1">
        <w:rPr>
          <w:color w:val="000000"/>
        </w:rPr>
        <w:t xml:space="preserve"> </w:t>
      </w:r>
      <w:r w:rsidR="00731505">
        <w:rPr>
          <w:color w:val="000000"/>
        </w:rPr>
        <w:t xml:space="preserve">To ensure structural equivalence between affect-rich and affect-poor choice </w:t>
      </w:r>
      <w:r w:rsidR="00731505">
        <w:rPr>
          <w:color w:val="000000"/>
        </w:rPr>
        <w:lastRenderedPageBreak/>
        <w:t xml:space="preserve">problems, the affect-poor choice problems were constructed by </w:t>
      </w:r>
      <w:r w:rsidR="00D7130F" w:rsidRPr="000620D1">
        <w:rPr>
          <w:color w:val="000000"/>
        </w:rPr>
        <w:t xml:space="preserve">replacing the side effects in the medical lotteries </w:t>
      </w:r>
      <w:r w:rsidR="00161117">
        <w:rPr>
          <w:color w:val="000000"/>
        </w:rPr>
        <w:t>(</w:t>
      </w:r>
      <w:r w:rsidR="0076645B">
        <w:rPr>
          <w:color w:val="000000"/>
        </w:rPr>
        <w:t xml:space="preserve">i.e., </w:t>
      </w:r>
      <w:r w:rsidR="00161117">
        <w:rPr>
          <w:color w:val="000000"/>
        </w:rPr>
        <w:t xml:space="preserve">the affect-rich condition) </w:t>
      </w:r>
      <w:r w:rsidR="00D7130F" w:rsidRPr="000620D1">
        <w:rPr>
          <w:color w:val="000000"/>
        </w:rPr>
        <w:t xml:space="preserve">with </w:t>
      </w:r>
      <w:r w:rsidR="00161117">
        <w:rPr>
          <w:color w:val="000000"/>
        </w:rPr>
        <w:t xml:space="preserve">each participant’s </w:t>
      </w:r>
      <w:r w:rsidR="0076645B">
        <w:rPr>
          <w:color w:val="000000"/>
        </w:rPr>
        <w:t xml:space="preserve">indicated </w:t>
      </w:r>
      <w:r w:rsidR="00D7130F" w:rsidRPr="000620D1">
        <w:rPr>
          <w:color w:val="000000"/>
        </w:rPr>
        <w:t xml:space="preserve">monetary equivalents </w:t>
      </w:r>
      <w:r w:rsidR="00731505">
        <w:rPr>
          <w:color w:val="000000"/>
        </w:rPr>
        <w:t>(WTP)</w:t>
      </w:r>
      <w:r w:rsidR="00161117">
        <w:rPr>
          <w:color w:val="000000"/>
        </w:rPr>
        <w:t xml:space="preserve"> in </w:t>
      </w:r>
      <w:r w:rsidR="00D7130F" w:rsidRPr="000620D1">
        <w:rPr>
          <w:color w:val="000000"/>
        </w:rPr>
        <w:t xml:space="preserve">the monetary evaluation </w:t>
      </w:r>
      <w:r w:rsidR="005B71BF">
        <w:rPr>
          <w:color w:val="000000"/>
        </w:rPr>
        <w:t>task</w:t>
      </w:r>
      <w:r w:rsidR="0062267A">
        <w:rPr>
          <w:color w:val="000000"/>
        </w:rPr>
        <w:t>. Figure 1 shows an example of this</w:t>
      </w:r>
      <w:r w:rsidR="0076645B">
        <w:rPr>
          <w:color w:val="000000"/>
        </w:rPr>
        <w:t>:</w:t>
      </w:r>
      <w:r w:rsidR="0062267A">
        <w:rPr>
          <w:color w:val="000000"/>
        </w:rPr>
        <w:t xml:space="preserve"> if a participant indicated in the monetary evaluation task that they would be willing to pay 40€ more for a packet of medication that would not result in insomnia, then the affect-rich </w:t>
      </w:r>
      <w:r w:rsidR="004D5C89">
        <w:rPr>
          <w:color w:val="000000"/>
        </w:rPr>
        <w:t>option,</w:t>
      </w:r>
      <w:r w:rsidR="0062267A">
        <w:rPr>
          <w:color w:val="000000"/>
        </w:rPr>
        <w:t xml:space="preserve"> in which medication A would entail a 10% probability of experiencing insomnia, would have an equivalent affect-poor </w:t>
      </w:r>
      <w:r w:rsidR="004D5C89">
        <w:rPr>
          <w:color w:val="000000"/>
        </w:rPr>
        <w:t xml:space="preserve">option </w:t>
      </w:r>
      <w:r w:rsidR="0062267A">
        <w:rPr>
          <w:color w:val="000000"/>
        </w:rPr>
        <w:t xml:space="preserve">in which a person has a 10% of losing 40€. </w:t>
      </w:r>
      <w:r w:rsidR="004D5C89">
        <w:rPr>
          <w:color w:val="000000"/>
        </w:rPr>
        <w:t>The c</w:t>
      </w:r>
      <w:r w:rsidR="008E34AC" w:rsidRPr="000620D1">
        <w:rPr>
          <w:color w:val="000000"/>
        </w:rPr>
        <w:t>hoice problems were taken from Popovic et al. (2019) and Suter et al. (201</w:t>
      </w:r>
      <w:r w:rsidR="005E7360">
        <w:rPr>
          <w:color w:val="000000"/>
        </w:rPr>
        <w:t>6</w:t>
      </w:r>
      <w:r w:rsidR="008E34AC" w:rsidRPr="000620D1">
        <w:rPr>
          <w:color w:val="000000"/>
        </w:rPr>
        <w:t>)</w:t>
      </w:r>
      <w:r w:rsidR="004D5C89">
        <w:rPr>
          <w:color w:val="000000"/>
        </w:rPr>
        <w:t xml:space="preserve"> and involved </w:t>
      </w:r>
      <w:r w:rsidR="008E34AC" w:rsidRPr="000620D1">
        <w:rPr>
          <w:color w:val="000000"/>
        </w:rPr>
        <w:t>a wide range of probabilities, ranging from 0.3% to 100%.</w:t>
      </w:r>
      <w:r w:rsidR="005E3797">
        <w:rPr>
          <w:color w:val="000000"/>
        </w:rPr>
        <w:t xml:space="preserve"> </w:t>
      </w:r>
      <w:r w:rsidR="004D5C89">
        <w:rPr>
          <w:color w:val="000000"/>
        </w:rPr>
        <w:t xml:space="preserve">They </w:t>
      </w:r>
      <w:r w:rsidR="005E3797">
        <w:rPr>
          <w:color w:val="000000"/>
        </w:rPr>
        <w:t xml:space="preserve">were created </w:t>
      </w:r>
      <w:r w:rsidR="004D5C89">
        <w:rPr>
          <w:color w:val="000000"/>
        </w:rPr>
        <w:t xml:space="preserve">such that the occurrence of choice problems with a dominant option (i.e., where an option’s outcome was both less aversive and less probable) would be </w:t>
      </w:r>
      <w:r w:rsidR="005E3797">
        <w:rPr>
          <w:color w:val="000000"/>
        </w:rPr>
        <w:t>minimize</w:t>
      </w:r>
      <w:r w:rsidR="004D5C89">
        <w:rPr>
          <w:color w:val="000000"/>
        </w:rPr>
        <w:t>d</w:t>
      </w:r>
      <w:r w:rsidR="005E3797">
        <w:rPr>
          <w:color w:val="000000"/>
        </w:rPr>
        <w:t>.</w:t>
      </w:r>
      <w:r w:rsidR="004D5C89">
        <w:rPr>
          <w:rStyle w:val="FootnoteReference"/>
          <w:color w:val="000000"/>
        </w:rPr>
        <w:footnoteReference w:id="3"/>
      </w:r>
      <w:r w:rsidR="005E3797">
        <w:rPr>
          <w:color w:val="000000"/>
        </w:rPr>
        <w:t xml:space="preserve"> </w:t>
      </w:r>
      <w:r w:rsidR="008E34AC" w:rsidRPr="000620D1">
        <w:rPr>
          <w:color w:val="000000"/>
        </w:rPr>
        <w:t xml:space="preserve">The order in which the </w:t>
      </w:r>
      <w:r w:rsidR="00E92E8D">
        <w:rPr>
          <w:color w:val="000000"/>
        </w:rPr>
        <w:t xml:space="preserve">affect-rich and affect-poor </w:t>
      </w:r>
      <w:r w:rsidR="008E34AC" w:rsidRPr="000620D1">
        <w:rPr>
          <w:color w:val="000000"/>
        </w:rPr>
        <w:t xml:space="preserve">conditions were presented was counterbalanced across participants. </w:t>
      </w:r>
      <w:r w:rsidR="001C4474" w:rsidRPr="000620D1">
        <w:rPr>
          <w:color w:val="000000"/>
        </w:rPr>
        <w:t xml:space="preserve">They then received an introduction to the task and </w:t>
      </w:r>
      <w:r w:rsidR="001D77B6" w:rsidRPr="000620D1">
        <w:rPr>
          <w:color w:val="000000"/>
        </w:rPr>
        <w:t xml:space="preserve">worked on </w:t>
      </w:r>
      <w:r w:rsidR="008E34AC" w:rsidRPr="000620D1">
        <w:rPr>
          <w:color w:val="000000"/>
        </w:rPr>
        <w:t xml:space="preserve">a practice phase where they completed five trials of each condition. The time pressure group was instructed to </w:t>
      </w:r>
      <w:del w:id="41" w:author="Pachur, Thorsten" w:date="2025-06-18T09:15:00Z">
        <w:r w:rsidR="008E34AC" w:rsidRPr="000620D1" w:rsidDel="00AD0426">
          <w:rPr>
            <w:color w:val="000000"/>
          </w:rPr>
          <w:delText xml:space="preserve">make </w:delText>
        </w:r>
      </w:del>
      <w:ins w:id="42" w:author="Pachur, Thorsten" w:date="2025-06-18T09:15:00Z">
        <w:r w:rsidR="00AD0426">
          <w:rPr>
            <w:color w:val="000000"/>
          </w:rPr>
          <w:t xml:space="preserve">give </w:t>
        </w:r>
      </w:ins>
      <w:r w:rsidR="008E34AC" w:rsidRPr="000620D1">
        <w:rPr>
          <w:color w:val="000000"/>
        </w:rPr>
        <w:t xml:space="preserve">their </w:t>
      </w:r>
      <w:del w:id="43" w:author="Pachur, Thorsten" w:date="2025-06-18T09:15:00Z">
        <w:r w:rsidR="008E34AC" w:rsidRPr="000620D1" w:rsidDel="00AD0426">
          <w:rPr>
            <w:color w:val="000000"/>
          </w:rPr>
          <w:delText>decision</w:delText>
        </w:r>
        <w:r w:rsidR="00E92E8D" w:rsidDel="00AD0426">
          <w:rPr>
            <w:color w:val="000000"/>
          </w:rPr>
          <w:delText>s</w:delText>
        </w:r>
        <w:r w:rsidR="008E34AC" w:rsidRPr="000620D1" w:rsidDel="00AD0426">
          <w:rPr>
            <w:color w:val="000000"/>
          </w:rPr>
          <w:delText xml:space="preserve"> </w:delText>
        </w:r>
      </w:del>
      <w:ins w:id="44" w:author="Pachur, Thorsten" w:date="2025-06-18T09:15:00Z">
        <w:r w:rsidR="00AD0426">
          <w:rPr>
            <w:color w:val="000000"/>
          </w:rPr>
          <w:t xml:space="preserve">responses in the risky choice tasks </w:t>
        </w:r>
      </w:ins>
      <w:r w:rsidR="008E34AC" w:rsidRPr="000620D1">
        <w:rPr>
          <w:color w:val="000000"/>
        </w:rPr>
        <w:t xml:space="preserve">as fast as possible, while the </w:t>
      </w:r>
      <w:r w:rsidR="00E72E8B" w:rsidRPr="000620D1">
        <w:rPr>
          <w:color w:val="000000"/>
        </w:rPr>
        <w:t>no time pressure</w:t>
      </w:r>
      <w:r w:rsidR="008E34AC" w:rsidRPr="000620D1">
        <w:rPr>
          <w:color w:val="000000"/>
        </w:rPr>
        <w:t xml:space="preserve"> group was instructed to take their time making the </w:t>
      </w:r>
      <w:del w:id="45" w:author="Pachur, Thorsten" w:date="2025-06-18T09:15:00Z">
        <w:r w:rsidR="008E34AC" w:rsidRPr="000620D1" w:rsidDel="00AD0426">
          <w:rPr>
            <w:color w:val="000000"/>
          </w:rPr>
          <w:delText>decision</w:delText>
        </w:r>
        <w:r w:rsidR="00E92E8D" w:rsidDel="00AD0426">
          <w:rPr>
            <w:color w:val="000000"/>
          </w:rPr>
          <w:delText>s</w:delText>
        </w:r>
      </w:del>
      <w:ins w:id="46" w:author="Pachur, Thorsten" w:date="2025-06-18T09:15:00Z">
        <w:r w:rsidR="00AD0426">
          <w:rPr>
            <w:color w:val="000000"/>
          </w:rPr>
          <w:t>choices</w:t>
        </w:r>
      </w:ins>
      <w:r w:rsidR="008E34AC" w:rsidRPr="000620D1">
        <w:rPr>
          <w:color w:val="000000"/>
        </w:rPr>
        <w:t xml:space="preserve">. In </w:t>
      </w:r>
      <w:r w:rsidR="00B320F8" w:rsidRPr="000620D1">
        <w:rPr>
          <w:color w:val="000000"/>
        </w:rPr>
        <w:t xml:space="preserve">each trial of </w:t>
      </w:r>
      <w:r w:rsidR="008E34AC" w:rsidRPr="000620D1">
        <w:rPr>
          <w:color w:val="000000"/>
        </w:rPr>
        <w:t xml:space="preserve">the affect-rich condition, people </w:t>
      </w:r>
      <w:r w:rsidR="00EC2FFB">
        <w:rPr>
          <w:color w:val="000000"/>
        </w:rPr>
        <w:t>ch</w:t>
      </w:r>
      <w:r w:rsidR="00853C48">
        <w:rPr>
          <w:color w:val="000000"/>
        </w:rPr>
        <w:t>o</w:t>
      </w:r>
      <w:r w:rsidR="00EC2FFB">
        <w:rPr>
          <w:color w:val="000000"/>
        </w:rPr>
        <w:t xml:space="preserve">ose </w:t>
      </w:r>
      <w:r w:rsidR="008E34AC" w:rsidRPr="000620D1">
        <w:rPr>
          <w:color w:val="000000"/>
        </w:rPr>
        <w:t>between two medications, each resulting in a side effect with a given probability. In the affect-poor condition, participants chose between two monetary loss lotteries. Between trials</w:t>
      </w:r>
      <w:r w:rsidR="00031D3C" w:rsidRPr="000620D1">
        <w:rPr>
          <w:color w:val="000000"/>
        </w:rPr>
        <w:t>,</w:t>
      </w:r>
      <w:r w:rsidR="008E34AC" w:rsidRPr="000620D1">
        <w:rPr>
          <w:color w:val="000000"/>
        </w:rPr>
        <w:t xml:space="preserve"> there was a 1</w:t>
      </w:r>
      <w:r w:rsidR="00932F7C">
        <w:rPr>
          <w:color w:val="000000"/>
        </w:rPr>
        <w:t>−</w:t>
      </w:r>
      <w:r w:rsidR="008E34AC" w:rsidRPr="000620D1">
        <w:rPr>
          <w:color w:val="000000"/>
        </w:rPr>
        <w:t xml:space="preserve">2s jittered intertrial interval. </w:t>
      </w:r>
    </w:p>
    <w:p w14:paraId="4D385EBA" w14:textId="236C2D7D" w:rsidR="008E34AC" w:rsidRPr="000620D1" w:rsidRDefault="004D5C89" w:rsidP="00687199">
      <w:pPr>
        <w:pStyle w:val="NormalWeb"/>
        <w:spacing w:before="0" w:beforeAutospacing="0" w:after="0" w:afterAutospacing="0" w:line="480" w:lineRule="auto"/>
        <w:ind w:firstLine="720"/>
      </w:pPr>
      <w:r>
        <w:rPr>
          <w:color w:val="000000"/>
        </w:rPr>
        <w:t>As we were also interested in measuring participants</w:t>
      </w:r>
      <w:r w:rsidR="00140284">
        <w:rPr>
          <w:color w:val="000000"/>
        </w:rPr>
        <w:t>’</w:t>
      </w:r>
      <w:r>
        <w:rPr>
          <w:color w:val="000000"/>
        </w:rPr>
        <w:t xml:space="preserve"> perceived stress</w:t>
      </w:r>
      <w:ins w:id="47" w:author="Pachur, Thorsten" w:date="2025-06-18T09:17:00Z">
        <w:r w:rsidR="00AD0426">
          <w:rPr>
            <w:color w:val="000000"/>
          </w:rPr>
          <w:t xml:space="preserve"> across the experiment</w:t>
        </w:r>
      </w:ins>
      <w:del w:id="48" w:author="Pachur, Thorsten" w:date="2025-06-18T09:16:00Z">
        <w:r w:rsidDel="00AD0426">
          <w:rPr>
            <w:color w:val="000000"/>
          </w:rPr>
          <w:delText xml:space="preserve"> at baseline and after each condition</w:delText>
        </w:r>
        <w:r w:rsidR="00E06C5C" w:rsidDel="00AD0426">
          <w:rPr>
            <w:color w:val="000000"/>
          </w:rPr>
          <w:delText xml:space="preserve"> of the risky choice task</w:delText>
        </w:r>
      </w:del>
      <w:r>
        <w:rPr>
          <w:color w:val="000000"/>
        </w:rPr>
        <w:t xml:space="preserve">, </w:t>
      </w:r>
      <w:r w:rsidRPr="000620D1">
        <w:rPr>
          <w:color w:val="000000"/>
        </w:rPr>
        <w:t xml:space="preserve">participants were </w:t>
      </w:r>
      <w:del w:id="49" w:author="Pachur, Thorsten" w:date="2025-06-18T09:16:00Z">
        <w:r w:rsidRPr="000620D1" w:rsidDel="00AD0426">
          <w:rPr>
            <w:color w:val="000000"/>
          </w:rPr>
          <w:delText xml:space="preserve">first </w:delText>
        </w:r>
      </w:del>
      <w:r w:rsidRPr="000620D1">
        <w:rPr>
          <w:color w:val="000000"/>
        </w:rPr>
        <w:t>asked to rate how stressed they currently felt on a scale from 1 (</w:t>
      </w:r>
      <w:r>
        <w:rPr>
          <w:color w:val="000000"/>
        </w:rPr>
        <w:t xml:space="preserve">= </w:t>
      </w:r>
      <w:r w:rsidRPr="000620D1">
        <w:rPr>
          <w:color w:val="000000"/>
        </w:rPr>
        <w:t>not at all) to 5 (</w:t>
      </w:r>
      <w:r>
        <w:rPr>
          <w:color w:val="000000"/>
        </w:rPr>
        <w:t xml:space="preserve">= </w:t>
      </w:r>
      <w:r w:rsidRPr="000620D1">
        <w:rPr>
          <w:color w:val="000000"/>
        </w:rPr>
        <w:t>extremely)</w:t>
      </w:r>
      <w:del w:id="50" w:author="Pachur, Thorsten" w:date="2025-06-18T09:18:00Z">
        <w:r w:rsidDel="00AD0426">
          <w:rPr>
            <w:color w:val="000000"/>
          </w:rPr>
          <w:delText>,</w:delText>
        </w:r>
      </w:del>
      <w:r>
        <w:rPr>
          <w:color w:val="000000"/>
        </w:rPr>
        <w:t xml:space="preserve"> </w:t>
      </w:r>
      <w:ins w:id="51" w:author="Pachur, Thorsten" w:date="2025-06-18T09:16:00Z">
        <w:r w:rsidR="00AD0426">
          <w:rPr>
            <w:color w:val="000000"/>
          </w:rPr>
          <w:t xml:space="preserve">at </w:t>
        </w:r>
      </w:ins>
      <w:ins w:id="52" w:author="Pachur, Thorsten" w:date="2025-06-18T09:17:00Z">
        <w:r w:rsidR="00AD0426">
          <w:rPr>
            <w:color w:val="000000"/>
          </w:rPr>
          <w:t>three time points: right before the risky choice task (</w:t>
        </w:r>
      </w:ins>
      <w:ins w:id="53" w:author="Pachur, Thorsten" w:date="2025-06-18T09:16:00Z">
        <w:r w:rsidR="00AD0426">
          <w:rPr>
            <w:color w:val="000000"/>
          </w:rPr>
          <w:t>baseline</w:t>
        </w:r>
      </w:ins>
      <w:ins w:id="54" w:author="Pachur, Thorsten" w:date="2025-06-18T09:17:00Z">
        <w:r w:rsidR="00AD0426">
          <w:rPr>
            <w:color w:val="000000"/>
          </w:rPr>
          <w:t>)</w:t>
        </w:r>
      </w:ins>
      <w:ins w:id="55" w:author="Pachur, Thorsten" w:date="2025-06-18T09:16:00Z">
        <w:r w:rsidR="00AD0426">
          <w:rPr>
            <w:color w:val="000000"/>
          </w:rPr>
          <w:t xml:space="preserve"> and </w:t>
        </w:r>
      </w:ins>
      <w:ins w:id="56" w:author="Pachur, Thorsten" w:date="2025-06-18T09:18:00Z">
        <w:r w:rsidR="00AD0426">
          <w:rPr>
            <w:color w:val="000000"/>
          </w:rPr>
          <w:t xml:space="preserve">right </w:t>
        </w:r>
      </w:ins>
      <w:ins w:id="57" w:author="Pachur, Thorsten" w:date="2025-06-18T09:16:00Z">
        <w:r w:rsidR="00AD0426">
          <w:rPr>
            <w:color w:val="000000"/>
          </w:rPr>
          <w:t xml:space="preserve">after </w:t>
        </w:r>
      </w:ins>
      <w:ins w:id="58" w:author="Pachur, Thorsten" w:date="2025-06-18T09:18:00Z">
        <w:r w:rsidR="00AD0426">
          <w:rPr>
            <w:color w:val="000000"/>
          </w:rPr>
          <w:t xml:space="preserve">completing the affect-rich </w:t>
        </w:r>
      </w:ins>
      <w:ins w:id="59" w:author="Pachur, Thorsten" w:date="2025-06-18T09:19:00Z">
        <w:r w:rsidR="00AD0426">
          <w:rPr>
            <w:color w:val="000000"/>
          </w:rPr>
          <w:t xml:space="preserve">choice task </w:t>
        </w:r>
      </w:ins>
      <w:ins w:id="60" w:author="Pachur, Thorsten" w:date="2025-06-18T09:18:00Z">
        <w:r w:rsidR="00AD0426">
          <w:rPr>
            <w:color w:val="000000"/>
          </w:rPr>
          <w:t xml:space="preserve">and </w:t>
        </w:r>
      </w:ins>
      <w:ins w:id="61" w:author="Pachur, Thorsten" w:date="2025-06-18T09:19:00Z">
        <w:r w:rsidR="00AD0426">
          <w:rPr>
            <w:color w:val="000000"/>
          </w:rPr>
          <w:t xml:space="preserve">after </w:t>
        </w:r>
      </w:ins>
      <w:ins w:id="62" w:author="Pachur, Thorsten" w:date="2025-06-18T09:18:00Z">
        <w:r w:rsidR="00AD0426">
          <w:rPr>
            <w:color w:val="000000"/>
          </w:rPr>
          <w:t xml:space="preserve">the affect-poor </w:t>
        </w:r>
      </w:ins>
      <w:ins w:id="63" w:author="Pachur, Thorsten" w:date="2025-06-18T09:16:00Z">
        <w:r w:rsidR="00AD0426">
          <w:rPr>
            <w:color w:val="000000"/>
          </w:rPr>
          <w:t xml:space="preserve">risky </w:t>
        </w:r>
        <w:r w:rsidR="00AD0426">
          <w:rPr>
            <w:color w:val="000000"/>
          </w:rPr>
          <w:lastRenderedPageBreak/>
          <w:t>choice task</w:t>
        </w:r>
      </w:ins>
      <w:del w:id="64" w:author="Pachur, Thorsten" w:date="2025-06-18T09:16:00Z">
        <w:r w:rsidDel="00AD0426">
          <w:rPr>
            <w:color w:val="000000"/>
          </w:rPr>
          <w:delText>before beginning the risky choice task</w:delText>
        </w:r>
      </w:del>
      <w:r w:rsidRPr="000620D1">
        <w:rPr>
          <w:color w:val="000000"/>
        </w:rPr>
        <w:t xml:space="preserve">. </w:t>
      </w:r>
      <w:r w:rsidR="00E06C5C">
        <w:rPr>
          <w:color w:val="000000"/>
        </w:rPr>
        <w:t xml:space="preserve">After each </w:t>
      </w:r>
      <w:r w:rsidR="00932F7C">
        <w:rPr>
          <w:color w:val="000000"/>
        </w:rPr>
        <w:t>part of the risky choice task</w:t>
      </w:r>
      <w:ins w:id="65" w:author="Pachur, Thorsten" w:date="2025-06-18T09:20:00Z">
        <w:r w:rsidR="00AD0426">
          <w:rPr>
            <w:color w:val="000000"/>
          </w:rPr>
          <w:t xml:space="preserve"> (i.e., affect-rich vs. affect-poor)</w:t>
        </w:r>
      </w:ins>
      <w:r w:rsidR="00031D3C" w:rsidRPr="000620D1">
        <w:rPr>
          <w:color w:val="000000"/>
        </w:rPr>
        <w:t>,</w:t>
      </w:r>
      <w:r w:rsidR="008E34AC" w:rsidRPr="000620D1">
        <w:rPr>
          <w:color w:val="000000"/>
        </w:rPr>
        <w:t xml:space="preserve"> </w:t>
      </w:r>
      <w:r w:rsidR="001C4474" w:rsidRPr="000620D1">
        <w:rPr>
          <w:color w:val="000000"/>
        </w:rPr>
        <w:t xml:space="preserve">participants </w:t>
      </w:r>
      <w:del w:id="66" w:author="Pachur, Thorsten" w:date="2025-06-18T09:20:00Z">
        <w:r w:rsidR="00101637" w:rsidRPr="000620D1" w:rsidDel="00A72F51">
          <w:rPr>
            <w:color w:val="000000"/>
          </w:rPr>
          <w:delText xml:space="preserve">provided </w:delText>
        </w:r>
        <w:r w:rsidR="00932F7C" w:rsidDel="00A72F51">
          <w:rPr>
            <w:color w:val="000000"/>
          </w:rPr>
          <w:delText xml:space="preserve">another </w:delText>
        </w:r>
        <w:r w:rsidR="00101637" w:rsidRPr="000620D1" w:rsidDel="00A72F51">
          <w:rPr>
            <w:color w:val="000000"/>
          </w:rPr>
          <w:delText>stress</w:delText>
        </w:r>
        <w:r w:rsidR="001C4474" w:rsidRPr="000620D1" w:rsidDel="00A72F51">
          <w:rPr>
            <w:color w:val="000000"/>
          </w:rPr>
          <w:delText xml:space="preserve"> rating</w:delText>
        </w:r>
        <w:r w:rsidR="00271FF2" w:rsidDel="00A72F51">
          <w:rPr>
            <w:color w:val="000000"/>
          </w:rPr>
          <w:delText xml:space="preserve"> </w:delText>
        </w:r>
        <w:r w:rsidR="00B072F0" w:rsidDel="00A72F51">
          <w:rPr>
            <w:color w:val="000000"/>
          </w:rPr>
          <w:delText>and</w:delText>
        </w:r>
        <w:r w:rsidR="001C4474" w:rsidRPr="000620D1" w:rsidDel="00A72F51">
          <w:rPr>
            <w:color w:val="000000"/>
          </w:rPr>
          <w:delText xml:space="preserve"> </w:delText>
        </w:r>
      </w:del>
      <w:r w:rsidR="008E34AC" w:rsidRPr="000620D1">
        <w:rPr>
          <w:color w:val="000000"/>
        </w:rPr>
        <w:t>could take a self-timed break.</w:t>
      </w:r>
      <w:r w:rsidR="00F16CBF">
        <w:rPr>
          <w:color w:val="000000"/>
        </w:rPr>
        <w:t xml:space="preserve"> </w:t>
      </w:r>
      <w:r w:rsidR="00E075C6">
        <w:rPr>
          <w:color w:val="000000"/>
        </w:rPr>
        <w:t>The stress ratings allow</w:t>
      </w:r>
      <w:r w:rsidR="00E06C5C">
        <w:rPr>
          <w:color w:val="000000"/>
        </w:rPr>
        <w:t>ed</w:t>
      </w:r>
      <w:r w:rsidR="00E075C6">
        <w:rPr>
          <w:color w:val="000000"/>
        </w:rPr>
        <w:t xml:space="preserve"> us </w:t>
      </w:r>
      <w:r w:rsidR="00E06C5C">
        <w:rPr>
          <w:color w:val="000000"/>
        </w:rPr>
        <w:t xml:space="preserve">to explore whether </w:t>
      </w:r>
      <w:r w:rsidR="00E075C6">
        <w:rPr>
          <w:color w:val="000000"/>
        </w:rPr>
        <w:t xml:space="preserve">the time pressure manipulation </w:t>
      </w:r>
      <w:r w:rsidR="00E06C5C">
        <w:rPr>
          <w:color w:val="000000"/>
        </w:rPr>
        <w:t xml:space="preserve">had a general effect on the perceived stress </w:t>
      </w:r>
      <w:r w:rsidR="00E075C6">
        <w:rPr>
          <w:color w:val="000000"/>
        </w:rPr>
        <w:t xml:space="preserve">and whether there </w:t>
      </w:r>
      <w:r w:rsidR="00E06C5C">
        <w:rPr>
          <w:color w:val="000000"/>
        </w:rPr>
        <w:t xml:space="preserve">were </w:t>
      </w:r>
      <w:r w:rsidR="00E075C6">
        <w:rPr>
          <w:color w:val="000000"/>
        </w:rPr>
        <w:t xml:space="preserve">differences in perceived stress </w:t>
      </w:r>
      <w:r w:rsidR="00E06C5C">
        <w:rPr>
          <w:color w:val="000000"/>
        </w:rPr>
        <w:t xml:space="preserve">after performing the </w:t>
      </w:r>
      <w:r w:rsidR="00E075C6">
        <w:rPr>
          <w:color w:val="000000"/>
        </w:rPr>
        <w:t>affect-rich and affect-poor choice</w:t>
      </w:r>
      <w:r w:rsidR="007A5BAE">
        <w:rPr>
          <w:color w:val="000000"/>
        </w:rPr>
        <w:t xml:space="preserve"> problems</w:t>
      </w:r>
      <w:r w:rsidR="00E075C6">
        <w:rPr>
          <w:color w:val="000000"/>
        </w:rPr>
        <w:t xml:space="preserve">. </w:t>
      </w:r>
    </w:p>
    <w:p w14:paraId="140AE37D" w14:textId="2E4D9B6E" w:rsidR="00326E88" w:rsidRDefault="008E34AC" w:rsidP="008F4FD8">
      <w:pPr>
        <w:pStyle w:val="NormalWeb"/>
        <w:spacing w:before="0" w:beforeAutospacing="0" w:after="0" w:afterAutospacing="0" w:line="480" w:lineRule="auto"/>
        <w:ind w:firstLine="720"/>
        <w:rPr>
          <w:color w:val="000000"/>
        </w:rPr>
      </w:pPr>
      <w:r w:rsidRPr="000620D1">
        <w:rPr>
          <w:b/>
          <w:bCs/>
          <w:i/>
          <w:iCs/>
          <w:color w:val="000000"/>
        </w:rPr>
        <w:t xml:space="preserve">Affective </w:t>
      </w:r>
      <w:r w:rsidR="001A7A7E" w:rsidRPr="000620D1">
        <w:rPr>
          <w:b/>
          <w:bCs/>
          <w:i/>
          <w:iCs/>
          <w:color w:val="000000"/>
        </w:rPr>
        <w:t>e</w:t>
      </w:r>
      <w:r w:rsidRPr="000620D1">
        <w:rPr>
          <w:b/>
          <w:bCs/>
          <w:i/>
          <w:iCs/>
          <w:color w:val="000000"/>
        </w:rPr>
        <w:t xml:space="preserve">valuation </w:t>
      </w:r>
      <w:r w:rsidR="00687199">
        <w:rPr>
          <w:b/>
          <w:bCs/>
          <w:i/>
          <w:iCs/>
          <w:color w:val="000000"/>
        </w:rPr>
        <w:t>task</w:t>
      </w:r>
      <w:r w:rsidR="003549F7">
        <w:rPr>
          <w:color w:val="000000"/>
        </w:rPr>
        <w:t xml:space="preserve">. </w:t>
      </w:r>
      <w:r w:rsidRPr="000620D1">
        <w:rPr>
          <w:color w:val="000000"/>
        </w:rPr>
        <w:t xml:space="preserve">In </w:t>
      </w:r>
      <w:r w:rsidR="00B426B6" w:rsidRPr="000620D1">
        <w:rPr>
          <w:color w:val="000000"/>
        </w:rPr>
        <w:t xml:space="preserve">the third and </w:t>
      </w:r>
      <w:r w:rsidRPr="000620D1">
        <w:rPr>
          <w:color w:val="000000"/>
        </w:rPr>
        <w:t xml:space="preserve">final </w:t>
      </w:r>
      <w:r w:rsidR="00687199">
        <w:rPr>
          <w:color w:val="000000"/>
        </w:rPr>
        <w:t xml:space="preserve">task </w:t>
      </w:r>
      <w:r w:rsidR="00D64268" w:rsidRPr="000620D1">
        <w:rPr>
          <w:color w:val="000000"/>
        </w:rPr>
        <w:t>(see Figure 1C)</w:t>
      </w:r>
      <w:r w:rsidR="00031D3C" w:rsidRPr="000620D1">
        <w:rPr>
          <w:color w:val="000000"/>
        </w:rPr>
        <w:t>,</w:t>
      </w:r>
      <w:r w:rsidRPr="000620D1">
        <w:rPr>
          <w:color w:val="000000"/>
        </w:rPr>
        <w:t xml:space="preserve"> participants were presented with each of the possible outcomes from the </w:t>
      </w:r>
      <w:r w:rsidR="00C629A9">
        <w:rPr>
          <w:color w:val="000000"/>
        </w:rPr>
        <w:t xml:space="preserve">risky </w:t>
      </w:r>
      <w:r w:rsidRPr="000620D1">
        <w:rPr>
          <w:color w:val="000000"/>
        </w:rPr>
        <w:t xml:space="preserve">choice </w:t>
      </w:r>
      <w:r w:rsidR="00C629A9">
        <w:rPr>
          <w:color w:val="000000"/>
        </w:rPr>
        <w:t>task</w:t>
      </w:r>
      <w:r w:rsidRPr="000620D1">
        <w:rPr>
          <w:color w:val="000000"/>
        </w:rPr>
        <w:t>, from both</w:t>
      </w:r>
      <w:ins w:id="67" w:author="Pachur, Thorsten" w:date="2025-06-18T09:21:00Z">
        <w:r w:rsidR="00F33E04">
          <w:rPr>
            <w:color w:val="000000"/>
          </w:rPr>
          <w:t xml:space="preserve"> the</w:t>
        </w:r>
      </w:ins>
      <w:r w:rsidRPr="000620D1">
        <w:rPr>
          <w:color w:val="000000"/>
        </w:rPr>
        <w:t xml:space="preserve"> affect-rich and </w:t>
      </w:r>
      <w:ins w:id="68" w:author="Pachur, Thorsten" w:date="2025-06-18T09:21:00Z">
        <w:r w:rsidR="00F33E04">
          <w:rPr>
            <w:color w:val="000000"/>
          </w:rPr>
          <w:t xml:space="preserve">the </w:t>
        </w:r>
      </w:ins>
      <w:r w:rsidRPr="000620D1">
        <w:rPr>
          <w:color w:val="000000"/>
        </w:rPr>
        <w:t>affect-poor condition</w:t>
      </w:r>
      <w:r w:rsidR="00031D3C" w:rsidRPr="000620D1">
        <w:rPr>
          <w:color w:val="000000"/>
        </w:rPr>
        <w:t>s</w:t>
      </w:r>
      <w:r w:rsidR="00B320F8" w:rsidRPr="000620D1">
        <w:rPr>
          <w:color w:val="000000"/>
        </w:rPr>
        <w:t>,</w:t>
      </w:r>
      <w:r w:rsidRPr="000620D1">
        <w:rPr>
          <w:color w:val="000000"/>
        </w:rPr>
        <w:t xml:space="preserve"> and asked to indicate how upset they would feel if they were to experience th</w:t>
      </w:r>
      <w:r w:rsidR="00801998">
        <w:rPr>
          <w:color w:val="000000"/>
        </w:rPr>
        <w:t>e</w:t>
      </w:r>
      <w:r w:rsidRPr="000620D1">
        <w:rPr>
          <w:color w:val="000000"/>
        </w:rPr>
        <w:t xml:space="preserve"> outcome (</w:t>
      </w:r>
      <w:r w:rsidR="00C629A9">
        <w:rPr>
          <w:color w:val="000000"/>
        </w:rPr>
        <w:t xml:space="preserve">on a </w:t>
      </w:r>
      <w:r w:rsidR="00B426B6" w:rsidRPr="000620D1">
        <w:rPr>
          <w:color w:val="000000"/>
        </w:rPr>
        <w:t xml:space="preserve">10-point Likert scale: </w:t>
      </w:r>
      <w:r w:rsidRPr="000620D1">
        <w:rPr>
          <w:color w:val="000000"/>
        </w:rPr>
        <w:t>1 = not at all upset, 10 = extremely upset)</w:t>
      </w:r>
    </w:p>
    <w:p w14:paraId="57B018BC" w14:textId="76C0F722" w:rsidR="00AD1136" w:rsidRPr="000620D1" w:rsidRDefault="00AD1136" w:rsidP="00AD1136">
      <w:pPr>
        <w:pStyle w:val="NormalWeb"/>
        <w:spacing w:before="0" w:beforeAutospacing="0" w:after="0" w:afterAutospacing="0" w:line="480" w:lineRule="auto"/>
        <w:ind w:firstLine="720"/>
        <w:jc w:val="center"/>
        <w:rPr>
          <w:color w:val="000000"/>
        </w:rPr>
      </w:pPr>
      <w:r>
        <w:rPr>
          <w:color w:val="000000"/>
        </w:rPr>
        <w:t>[insert Figure 1]</w:t>
      </w:r>
    </w:p>
    <w:p w14:paraId="7FAB7584" w14:textId="510CD793" w:rsidR="002227F6" w:rsidRPr="000620D1" w:rsidRDefault="00EF01B8" w:rsidP="00D93EAD">
      <w:pPr>
        <w:pStyle w:val="NormalWeb"/>
        <w:spacing w:before="0" w:beforeAutospacing="0" w:after="0" w:afterAutospacing="0" w:line="480" w:lineRule="auto"/>
        <w:rPr>
          <w:b/>
          <w:bCs/>
        </w:rPr>
      </w:pPr>
      <w:r w:rsidRPr="000620D1">
        <w:rPr>
          <w:b/>
          <w:bCs/>
        </w:rPr>
        <w:t>S</w:t>
      </w:r>
      <w:r w:rsidR="002227F6" w:rsidRPr="000620D1">
        <w:rPr>
          <w:b/>
          <w:bCs/>
        </w:rPr>
        <w:t xml:space="preserve">tatistical </w:t>
      </w:r>
      <w:r w:rsidR="00E06C5C">
        <w:rPr>
          <w:b/>
          <w:bCs/>
        </w:rPr>
        <w:t>A</w:t>
      </w:r>
      <w:r w:rsidR="002227F6" w:rsidRPr="000620D1">
        <w:rPr>
          <w:b/>
          <w:bCs/>
        </w:rPr>
        <w:t>nalys</w:t>
      </w:r>
      <w:r w:rsidR="00C0266A" w:rsidRPr="000620D1">
        <w:rPr>
          <w:b/>
          <w:bCs/>
        </w:rPr>
        <w:t>e</w:t>
      </w:r>
      <w:r w:rsidR="002227F6" w:rsidRPr="000620D1">
        <w:rPr>
          <w:b/>
          <w:bCs/>
        </w:rPr>
        <w:t>s</w:t>
      </w:r>
    </w:p>
    <w:p w14:paraId="6FC83EF6" w14:textId="37DC235C" w:rsidR="002227F6" w:rsidRPr="000620D1" w:rsidRDefault="002227F6" w:rsidP="00687199">
      <w:pPr>
        <w:pStyle w:val="NormalWeb"/>
        <w:spacing w:before="0" w:beforeAutospacing="0" w:after="0" w:afterAutospacing="0" w:line="480" w:lineRule="auto"/>
        <w:ind w:firstLine="720"/>
      </w:pPr>
      <w:r w:rsidRPr="000620D1">
        <w:t>All analyses were implemented in R</w:t>
      </w:r>
      <w:r w:rsidR="00147CB3" w:rsidRPr="000620D1">
        <w:t xml:space="preserve"> 4.2.2</w:t>
      </w:r>
      <w:r w:rsidR="00353B74">
        <w:t xml:space="preserve"> </w:t>
      </w:r>
      <w:r w:rsidR="00353B74">
        <w:fldChar w:fldCharType="begin"/>
      </w:r>
      <w:r w:rsidR="00353B74">
        <w:instrText xml:space="preserve"> ADDIN ZOTERO_ITEM CSL_CITATION {"citationID":"gdloet2h","properties":{"formattedCitation":"(R Core Team, 2021)","plainCitation":"(R Core Team, 2021)","noteIndex":0},"citationItems":[{"id":8590,"uris":["http://zotero.org/users/9256426/items/CVZCV5J8"],"itemData":{"id":8590,"type":"software","event-place":"Vienna, Austria","publisher-place":"Vienna, Austria","title":"R: A language and envrionment for statistical computing.","URL":"https://www.R-project.org/","author":[{"family":"R Core Team","given":""}],"issued":{"date-parts":[["2021"]]}}}],"schema":"https://github.com/citation-style-language/schema/raw/master/csl-citation.json"} </w:instrText>
      </w:r>
      <w:r w:rsidR="00353B74">
        <w:fldChar w:fldCharType="separate"/>
      </w:r>
      <w:r w:rsidR="00353B74">
        <w:rPr>
          <w:noProof/>
        </w:rPr>
        <w:t>(R Core Team, 2021)</w:t>
      </w:r>
      <w:r w:rsidR="00353B74">
        <w:fldChar w:fldCharType="end"/>
      </w:r>
      <w:r w:rsidR="00353B74">
        <w:t xml:space="preserve">, </w:t>
      </w:r>
      <w:r w:rsidR="00031D3C" w:rsidRPr="000620D1">
        <w:t xml:space="preserve">and </w:t>
      </w:r>
      <w:r w:rsidRPr="000620D1">
        <w:t>mixed</w:t>
      </w:r>
      <w:r w:rsidR="00B320F8" w:rsidRPr="000620D1">
        <w:t>-</w:t>
      </w:r>
      <w:r w:rsidRPr="000620D1">
        <w:t xml:space="preserve">effects models were implemented using the lme4 package </w:t>
      </w:r>
      <w:r w:rsidR="006A211F" w:rsidRPr="000620D1">
        <w:fldChar w:fldCharType="begin"/>
      </w:r>
      <w:r w:rsidR="006A211F" w:rsidRPr="000620D1">
        <w:instrText xml:space="preserve"> ADDIN ZOTERO_ITEM CSL_CITATION {"citationID":"NlvkdhM7","properties":{"formattedCitation":"(Bates et al., 2015)","plainCitation":"(Bates et al., 2015)","noteIndex":0},"citationItems":[{"id":6606,"uris":["http://zotero.org/users/9256426/items/Z8C84J8M"],"itemData":{"id":6606,"type":"article-journal","abstract":"Maximum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lmer.","container-title":"Journal of Statistical Software","DOI":"10.18637/jss.v067.i01","ISSN":"1548-7660","language":"en","license":"Copyright (c) 2015 Douglas Bates, Martin Mächler, Ben Bolker, Steve Walker","page":"1-48","source":"www.jstatsoft.org","title":"Fitting Linear Mixed-Effects Models Using lme4","volume":"67","author":[{"family":"Bates","given":"Douglas"},{"family":"Mächler","given":"Martin"},{"family":"Bolker","given":"Ben"},{"family":"Walker","given":"Steve"}],"issued":{"date-parts":[["2015",10,7]]}}}],"schema":"https://github.com/citation-style-language/schema/raw/master/csl-citation.json"} </w:instrText>
      </w:r>
      <w:r w:rsidR="006A211F" w:rsidRPr="000620D1">
        <w:fldChar w:fldCharType="separate"/>
      </w:r>
      <w:r w:rsidR="006A211F" w:rsidRPr="000620D1">
        <w:rPr>
          <w:noProof/>
        </w:rPr>
        <w:t>(Bates et al., 2015)</w:t>
      </w:r>
      <w:r w:rsidR="006A211F" w:rsidRPr="000620D1">
        <w:fldChar w:fldCharType="end"/>
      </w:r>
      <w:r w:rsidR="006A211F" w:rsidRPr="000620D1">
        <w:t>.</w:t>
      </w:r>
      <w:r w:rsidR="00E61A29" w:rsidRPr="000620D1">
        <w:t xml:space="preserve"> </w:t>
      </w:r>
      <w:r w:rsidR="00B320F8" w:rsidRPr="000620D1">
        <w:t>In the m</w:t>
      </w:r>
      <w:r w:rsidR="00E61A29" w:rsidRPr="000620D1">
        <w:t>ixed</w:t>
      </w:r>
      <w:r w:rsidR="00B320F8" w:rsidRPr="000620D1">
        <w:t>-</w:t>
      </w:r>
      <w:r w:rsidR="00E61A29" w:rsidRPr="000620D1">
        <w:t>effects models</w:t>
      </w:r>
      <w:r w:rsidR="00B320F8" w:rsidRPr="000620D1">
        <w:t>, the predictors</w:t>
      </w:r>
      <w:r w:rsidR="00E61A29" w:rsidRPr="000620D1">
        <w:t xml:space="preserve"> were tested by leaving </w:t>
      </w:r>
      <w:r w:rsidR="00E77E76">
        <w:t xml:space="preserve">out </w:t>
      </w:r>
      <w:r w:rsidR="00E61A29" w:rsidRPr="000620D1">
        <w:t>one predictor at a time and comparing the full and reduced model</w:t>
      </w:r>
      <w:r w:rsidR="00140284">
        <w:t>s</w:t>
      </w:r>
      <w:r w:rsidR="00E61A29" w:rsidRPr="000620D1">
        <w:t xml:space="preserve"> using a </w:t>
      </w:r>
      <w:r w:rsidR="00732E5A">
        <w:rPr>
          <w:color w:val="000000"/>
        </w:rPr>
        <w:t>χ</w:t>
      </w:r>
      <w:r w:rsidR="00732E5A" w:rsidRPr="0098195B">
        <w:rPr>
          <w:iCs/>
          <w:color w:val="000000"/>
          <w:vertAlign w:val="superscript"/>
        </w:rPr>
        <w:t>2</w:t>
      </w:r>
      <w:r w:rsidR="00F72DC0">
        <w:rPr>
          <w:iCs/>
          <w:color w:val="000000"/>
        </w:rPr>
        <w:t>-</w:t>
      </w:r>
      <w:r w:rsidR="00E61A29" w:rsidRPr="000620D1">
        <w:t>test. The result</w:t>
      </w:r>
      <w:r w:rsidR="00140284">
        <w:t>s</w:t>
      </w:r>
      <w:r w:rsidR="00E61A29" w:rsidRPr="000620D1">
        <w:t xml:space="preserve"> of these model comparisons for each predictor are reported.</w:t>
      </w:r>
      <w:r w:rsidR="00147CB3" w:rsidRPr="000620D1">
        <w:t xml:space="preserve"> </w:t>
      </w:r>
      <w:r w:rsidR="00473D09">
        <w:t>Table</w:t>
      </w:r>
      <w:r w:rsidR="00140284">
        <w:t>s</w:t>
      </w:r>
      <w:r w:rsidR="00473D09">
        <w:t xml:space="preserve"> S1, S2, and S3 in the supplementary mat</w:t>
      </w:r>
      <w:r w:rsidR="00140284">
        <w:t>eri</w:t>
      </w:r>
      <w:r w:rsidR="00473D09">
        <w:t xml:space="preserve">als </w:t>
      </w:r>
      <w:del w:id="69" w:author="Pachur, Thorsten" w:date="2025-06-18T09:21:00Z">
        <w:r w:rsidR="00473D09" w:rsidDel="00F33E04">
          <w:delText xml:space="preserve">cover </w:delText>
        </w:r>
      </w:del>
      <w:ins w:id="70" w:author="Pachur, Thorsten" w:date="2025-06-18T09:21:00Z">
        <w:r w:rsidR="00F33E04">
          <w:t xml:space="preserve">report </w:t>
        </w:r>
      </w:ins>
      <w:r w:rsidR="00473D09">
        <w:t xml:space="preserve">the descriptive statistics for all relevant variables in the analyses. </w:t>
      </w:r>
      <w:r w:rsidR="00147CB3" w:rsidRPr="000620D1">
        <w:t xml:space="preserve">Study materials, anonymized dataset, and R </w:t>
      </w:r>
      <w:r w:rsidR="00E77E76" w:rsidRPr="000620D1">
        <w:t>script</w:t>
      </w:r>
      <w:r w:rsidR="00E77E76">
        <w:t xml:space="preserve">s </w:t>
      </w:r>
      <w:r w:rsidR="00147CB3" w:rsidRPr="000620D1">
        <w:t xml:space="preserve">are </w:t>
      </w:r>
      <w:r w:rsidR="00CF76DD">
        <w:t xml:space="preserve">openly </w:t>
      </w:r>
      <w:r w:rsidR="00147CB3" w:rsidRPr="000620D1">
        <w:t>available</w:t>
      </w:r>
      <w:r w:rsidR="00CF76DD">
        <w:t xml:space="preserve"> </w:t>
      </w:r>
      <w:ins w:id="71" w:author="Pachur, Thorsten" w:date="2025-06-16T22:51:00Z">
        <w:r w:rsidR="00FF4791">
          <w:t>on the Open Science Framework (OSF)</w:t>
        </w:r>
      </w:ins>
      <w:del w:id="72" w:author="Pachur, Thorsten" w:date="2025-06-16T22:51:00Z">
        <w:r w:rsidR="00CF76DD" w:rsidDel="00FF4791">
          <w:delText>in “osf”</w:delText>
        </w:r>
      </w:del>
      <w:r w:rsidR="00147CB3" w:rsidRPr="000620D1">
        <w:t xml:space="preserve"> </w:t>
      </w:r>
      <w:ins w:id="73" w:author="Pachur, Thorsten" w:date="2025-06-18T09:33:00Z">
        <w:r w:rsidR="001E4C08">
          <w:t xml:space="preserve">platform </w:t>
        </w:r>
      </w:ins>
      <w:r w:rsidR="00147CB3" w:rsidRPr="000620D1">
        <w:t>at</w:t>
      </w:r>
      <w:del w:id="74" w:author="Pachur, Thorsten" w:date="2025-06-16T22:51:00Z">
        <w:r w:rsidR="0041499F" w:rsidRPr="000620D1" w:rsidDel="00FF4791">
          <w:delText>:</w:delText>
        </w:r>
      </w:del>
      <w:r w:rsidR="0041499F" w:rsidRPr="000620D1">
        <w:t xml:space="preserve"> </w:t>
      </w:r>
      <w:hyperlink r:id="rId18" w:history="1">
        <w:r w:rsidR="009C5B42" w:rsidRPr="00B9680E">
          <w:rPr>
            <w:rStyle w:val="Hyperlink"/>
          </w:rPr>
          <w:t>https://osf.io/r2emf/</w:t>
        </w:r>
      </w:hyperlink>
      <w:r w:rsidR="009C5B42">
        <w:t xml:space="preserve"> (</w:t>
      </w:r>
      <w:r w:rsidR="009C5B42">
        <w:rPr>
          <w:rStyle w:val="scripted"/>
          <w:rFonts w:eastAsiaTheme="majorEastAsia"/>
        </w:rPr>
        <w:t>DOI 10.17605/OSF.IO/R2EMF).</w:t>
      </w:r>
    </w:p>
    <w:p w14:paraId="23583AC6" w14:textId="6E92FD76" w:rsidR="008B6497" w:rsidRDefault="008B6497" w:rsidP="00687199">
      <w:pPr>
        <w:pStyle w:val="NormalWeb"/>
        <w:spacing w:before="0" w:beforeAutospacing="0" w:after="0" w:afterAutospacing="0" w:line="480" w:lineRule="auto"/>
        <w:ind w:firstLine="720"/>
        <w:rPr>
          <w:b/>
          <w:bCs/>
          <w:i/>
          <w:iCs/>
          <w:color w:val="000000"/>
        </w:rPr>
      </w:pPr>
      <w:r>
        <w:rPr>
          <w:b/>
          <w:bCs/>
          <w:i/>
          <w:iCs/>
          <w:color w:val="000000"/>
        </w:rPr>
        <w:t>Decision quality</w:t>
      </w:r>
      <w:r w:rsidR="00602503">
        <w:rPr>
          <w:b/>
          <w:bCs/>
          <w:i/>
          <w:iCs/>
          <w:color w:val="000000"/>
        </w:rPr>
        <w:t xml:space="preserve">. </w:t>
      </w:r>
      <w:ins w:id="75" w:author="Pachur, Thorsten" w:date="2025-06-16T22:48:00Z">
        <w:r w:rsidR="0049355E">
          <w:rPr>
            <w:color w:val="000000"/>
          </w:rPr>
          <w:t>As a proxy of decision quality, w</w:t>
        </w:r>
      </w:ins>
      <w:del w:id="76" w:author="Pachur, Thorsten" w:date="2025-06-16T22:48:00Z">
        <w:r w:rsidRPr="000620D1" w:rsidDel="0049355E">
          <w:rPr>
            <w:color w:val="000000"/>
          </w:rPr>
          <w:delText>W</w:delText>
        </w:r>
      </w:del>
      <w:r w:rsidRPr="000620D1">
        <w:rPr>
          <w:color w:val="000000"/>
        </w:rPr>
        <w:t xml:space="preserve">e </w:t>
      </w:r>
      <w:r w:rsidR="003B1F7E">
        <w:rPr>
          <w:color w:val="000000"/>
        </w:rPr>
        <w:t xml:space="preserve">first determined the proportion of trials </w:t>
      </w:r>
      <w:r w:rsidR="00E06C5C">
        <w:rPr>
          <w:color w:val="000000"/>
        </w:rPr>
        <w:t>i</w:t>
      </w:r>
      <w:r w:rsidR="003B1F7E">
        <w:rPr>
          <w:color w:val="000000"/>
        </w:rPr>
        <w:t xml:space="preserve">n which </w:t>
      </w:r>
      <w:r w:rsidR="004D106D">
        <w:rPr>
          <w:color w:val="000000"/>
        </w:rPr>
        <w:t xml:space="preserve">each </w:t>
      </w:r>
      <w:r w:rsidR="003B1F7E">
        <w:rPr>
          <w:color w:val="000000"/>
        </w:rPr>
        <w:t xml:space="preserve">participant selected the </w:t>
      </w:r>
      <w:r w:rsidR="00731505">
        <w:rPr>
          <w:color w:val="000000"/>
        </w:rPr>
        <w:t>option with better EV</w:t>
      </w:r>
      <w:r w:rsidR="003B1F7E">
        <w:rPr>
          <w:color w:val="000000"/>
        </w:rPr>
        <w:t>.</w:t>
      </w:r>
      <w:ins w:id="77" w:author="Pachur, Thorsten" w:date="2025-06-16T22:49:00Z">
        <w:r w:rsidR="0049355E">
          <w:rPr>
            <w:rStyle w:val="FootnoteReference"/>
            <w:color w:val="000000"/>
          </w:rPr>
          <w:footnoteReference w:id="4"/>
        </w:r>
      </w:ins>
      <w:r w:rsidR="00EE481D">
        <w:rPr>
          <w:color w:val="000000"/>
        </w:rPr>
        <w:t xml:space="preserve"> </w:t>
      </w:r>
      <w:del w:id="112" w:author="Pachur, Thorsten" w:date="2025-06-16T22:48:00Z">
        <w:r w:rsidR="00EE481D" w:rsidDel="0049355E">
          <w:rPr>
            <w:color w:val="000000"/>
          </w:rPr>
          <w:delText>This is not to say that the option with higher EV would always be perceived as the best option, but it allows us to compare choices along an established benchmark by which to determine</w:delText>
        </w:r>
      </w:del>
      <w:ins w:id="113" w:author="Roxane PHILIPS" w:date="2025-06-16T11:18:00Z">
        <w:del w:id="114" w:author="Pachur, Thorsten" w:date="2025-06-16T22:48:00Z">
          <w:r w:rsidR="00003B93" w:rsidDel="0049355E">
            <w:rPr>
              <w:color w:val="000000"/>
            </w:rPr>
            <w:delText>establish a proxy measure for</w:delText>
          </w:r>
        </w:del>
      </w:ins>
      <w:del w:id="115" w:author="Pachur, Thorsten" w:date="2025-06-16T22:48:00Z">
        <w:r w:rsidR="00EE481D" w:rsidDel="0049355E">
          <w:rPr>
            <w:color w:val="000000"/>
          </w:rPr>
          <w:delText xml:space="preserve"> decision quality</w:delText>
        </w:r>
        <w:r w:rsidR="00E06C5C" w:rsidDel="0049355E">
          <w:rPr>
            <w:color w:val="000000"/>
          </w:rPr>
          <w:delText xml:space="preserve"> (e.g., Pachur et al., 2017)</w:delText>
        </w:r>
        <w:r w:rsidR="00EE481D" w:rsidDel="0049355E">
          <w:rPr>
            <w:color w:val="000000"/>
          </w:rPr>
          <w:delText xml:space="preserve">. </w:delText>
        </w:r>
      </w:del>
      <w:r w:rsidR="00853C48">
        <w:rPr>
          <w:color w:val="000000"/>
        </w:rPr>
        <w:t>To</w:t>
      </w:r>
      <w:r w:rsidR="003B1F7E">
        <w:rPr>
          <w:color w:val="000000"/>
        </w:rPr>
        <w:t xml:space="preserve"> determine whether time pressure affected </w:t>
      </w:r>
      <w:r w:rsidR="00B16940">
        <w:rPr>
          <w:color w:val="000000"/>
        </w:rPr>
        <w:t xml:space="preserve">the </w:t>
      </w:r>
      <w:r w:rsidR="00E06C5C">
        <w:rPr>
          <w:color w:val="000000"/>
        </w:rPr>
        <w:t xml:space="preserve">probability </w:t>
      </w:r>
      <w:r w:rsidR="00B16940">
        <w:rPr>
          <w:color w:val="000000"/>
        </w:rPr>
        <w:t>of picking the option with the better EV</w:t>
      </w:r>
      <w:r w:rsidR="003B1F7E">
        <w:rPr>
          <w:color w:val="000000"/>
        </w:rPr>
        <w:t xml:space="preserve">, we ran a </w:t>
      </w:r>
      <w:r w:rsidR="003B1F7E">
        <w:rPr>
          <w:color w:val="000000"/>
        </w:rPr>
        <w:lastRenderedPageBreak/>
        <w:t xml:space="preserve">mixed-effects logistic regression predicting whether a person chose the </w:t>
      </w:r>
      <w:r w:rsidR="00384E11">
        <w:rPr>
          <w:color w:val="000000"/>
        </w:rPr>
        <w:t xml:space="preserve">option with the more </w:t>
      </w:r>
      <w:r w:rsidR="003B1F7E">
        <w:rPr>
          <w:color w:val="000000"/>
        </w:rPr>
        <w:t>favorable EV on a given trial, with time pressure, affect</w:t>
      </w:r>
      <w:r w:rsidR="00384E11">
        <w:rPr>
          <w:color w:val="000000"/>
        </w:rPr>
        <w:t>,</w:t>
      </w:r>
      <w:r w:rsidR="003B1F7E">
        <w:rPr>
          <w:color w:val="000000"/>
        </w:rPr>
        <w:t xml:space="preserve"> and their interaction as fixed effects. Random effects included random intercepts for participants and choice problems. Additionally, </w:t>
      </w:r>
      <w:ins w:id="116" w:author="Roxane PHILIPS" w:date="2025-06-16T11:19:00Z">
        <w:r w:rsidR="00003B93">
          <w:rPr>
            <w:color w:val="000000"/>
          </w:rPr>
          <w:t xml:space="preserve">because EV maximization and risk </w:t>
        </w:r>
        <w:del w:id="117" w:author="Pachur, Thorsten" w:date="2025-06-18T09:39:00Z">
          <w:r w:rsidR="00003B93" w:rsidDel="001609E4">
            <w:rPr>
              <w:color w:val="000000"/>
            </w:rPr>
            <w:delText xml:space="preserve">aversion </w:delText>
          </w:r>
        </w:del>
      </w:ins>
      <w:ins w:id="118" w:author="Pachur, Thorsten" w:date="2025-06-18T09:39:00Z">
        <w:r w:rsidR="001609E4">
          <w:rPr>
            <w:color w:val="000000"/>
          </w:rPr>
          <w:t xml:space="preserve">attitude </w:t>
        </w:r>
      </w:ins>
      <w:ins w:id="119" w:author="Roxane PHILIPS" w:date="2025-06-16T11:19:00Z">
        <w:r w:rsidR="00003B93">
          <w:rPr>
            <w:color w:val="000000"/>
          </w:rPr>
          <w:t xml:space="preserve">can be empirically confounded, </w:t>
        </w:r>
      </w:ins>
      <w:r w:rsidR="003B1F7E">
        <w:rPr>
          <w:color w:val="000000"/>
        </w:rPr>
        <w:t xml:space="preserve">we included a </w:t>
      </w:r>
      <w:r w:rsidR="00B16940">
        <w:rPr>
          <w:color w:val="000000"/>
        </w:rPr>
        <w:t xml:space="preserve">binary </w:t>
      </w:r>
      <w:r w:rsidR="003B1F7E">
        <w:rPr>
          <w:color w:val="000000"/>
        </w:rPr>
        <w:t xml:space="preserve">fixed effects covariate </w:t>
      </w:r>
      <w:r w:rsidR="00384E11">
        <w:rPr>
          <w:color w:val="000000"/>
        </w:rPr>
        <w:t xml:space="preserve">indicating </w:t>
      </w:r>
      <w:r w:rsidR="003B1F7E">
        <w:rPr>
          <w:color w:val="000000"/>
        </w:rPr>
        <w:t xml:space="preserve">whether </w:t>
      </w:r>
      <w:r w:rsidR="00384E11">
        <w:rPr>
          <w:color w:val="000000"/>
        </w:rPr>
        <w:t xml:space="preserve">the option with higher EV </w:t>
      </w:r>
      <w:r w:rsidR="004D106D">
        <w:rPr>
          <w:color w:val="000000"/>
        </w:rPr>
        <w:t>was</w:t>
      </w:r>
      <w:r w:rsidR="00384E11">
        <w:rPr>
          <w:color w:val="000000"/>
        </w:rPr>
        <w:t xml:space="preserve"> also the </w:t>
      </w:r>
      <w:proofErr w:type="gramStart"/>
      <w:r w:rsidR="00384E11">
        <w:rPr>
          <w:color w:val="000000"/>
        </w:rPr>
        <w:t>more risky</w:t>
      </w:r>
      <w:proofErr w:type="gramEnd"/>
      <w:r w:rsidR="00384E11">
        <w:rPr>
          <w:color w:val="000000"/>
        </w:rPr>
        <w:t xml:space="preserve"> </w:t>
      </w:r>
      <w:r w:rsidR="003B1F7E">
        <w:rPr>
          <w:color w:val="000000"/>
        </w:rPr>
        <w:t xml:space="preserve">option, as </w:t>
      </w:r>
      <w:r w:rsidR="00384E11">
        <w:rPr>
          <w:color w:val="000000"/>
        </w:rPr>
        <w:t xml:space="preserve">indexed </w:t>
      </w:r>
      <w:r w:rsidR="003B1F7E">
        <w:rPr>
          <w:color w:val="000000"/>
        </w:rPr>
        <w:t xml:space="preserve">by whether the option </w:t>
      </w:r>
      <w:r w:rsidR="00384E11">
        <w:rPr>
          <w:color w:val="000000"/>
        </w:rPr>
        <w:t xml:space="preserve">had </w:t>
      </w:r>
      <w:r w:rsidR="003B1F7E">
        <w:rPr>
          <w:color w:val="000000"/>
        </w:rPr>
        <w:t>the higher coefficient of variation</w:t>
      </w:r>
      <w:r w:rsidR="00B16940">
        <w:rPr>
          <w:color w:val="000000"/>
        </w:rPr>
        <w:t xml:space="preserve"> (CV)</w:t>
      </w:r>
      <w:r w:rsidR="005524B7">
        <w:rPr>
          <w:color w:val="000000"/>
        </w:rPr>
        <w:t xml:space="preserve"> (more details under risk attitude)</w:t>
      </w:r>
      <w:r w:rsidR="003B1F7E">
        <w:rPr>
          <w:color w:val="000000"/>
        </w:rPr>
        <w:t xml:space="preserve">. </w:t>
      </w:r>
      <w:r w:rsidR="00E06C5C">
        <w:rPr>
          <w:color w:val="000000"/>
        </w:rPr>
        <w:t>N</w:t>
      </w:r>
      <w:r w:rsidR="00B16940">
        <w:rPr>
          <w:color w:val="000000"/>
        </w:rPr>
        <w:t xml:space="preserve">ote that the differences in EV and CV </w:t>
      </w:r>
      <w:r w:rsidR="005471CE">
        <w:rPr>
          <w:color w:val="000000"/>
        </w:rPr>
        <w:t xml:space="preserve">across </w:t>
      </w:r>
      <w:r w:rsidR="004D5C89">
        <w:rPr>
          <w:color w:val="000000"/>
        </w:rPr>
        <w:t>choice problems</w:t>
      </w:r>
      <w:r w:rsidR="005471CE">
        <w:rPr>
          <w:color w:val="000000"/>
        </w:rPr>
        <w:t xml:space="preserve"> </w:t>
      </w:r>
      <w:r w:rsidR="00B16940">
        <w:rPr>
          <w:color w:val="000000"/>
        </w:rPr>
        <w:t xml:space="preserve">were </w:t>
      </w:r>
      <w:r w:rsidR="00602503">
        <w:rPr>
          <w:color w:val="000000"/>
        </w:rPr>
        <w:t xml:space="preserve">only weakly correlated </w:t>
      </w:r>
      <w:r w:rsidR="00B16940">
        <w:rPr>
          <w:color w:val="000000"/>
        </w:rPr>
        <w:t>across the stimulus set (</w:t>
      </w:r>
      <w:r w:rsidR="00E075C6">
        <w:rPr>
          <w:i/>
          <w:iCs/>
          <w:color w:val="000000"/>
        </w:rPr>
        <w:t xml:space="preserve">r </w:t>
      </w:r>
      <w:r w:rsidR="00B16940">
        <w:rPr>
          <w:color w:val="000000"/>
        </w:rPr>
        <w:t xml:space="preserve">= 0.09). </w:t>
      </w:r>
    </w:p>
    <w:p w14:paraId="6ACE7F6D" w14:textId="1B90E14C" w:rsidR="002227F6" w:rsidRPr="000620D1" w:rsidRDefault="002227F6" w:rsidP="00797619">
      <w:pPr>
        <w:pStyle w:val="NormalWeb"/>
        <w:spacing w:before="0" w:beforeAutospacing="0" w:after="0" w:afterAutospacing="0" w:line="480" w:lineRule="auto"/>
        <w:ind w:firstLine="720"/>
        <w:rPr>
          <w:color w:val="000000"/>
        </w:rPr>
      </w:pPr>
      <w:r w:rsidRPr="000620D1">
        <w:rPr>
          <w:b/>
          <w:bCs/>
          <w:i/>
          <w:iCs/>
          <w:color w:val="000000"/>
        </w:rPr>
        <w:t xml:space="preserve">Risk </w:t>
      </w:r>
      <w:r w:rsidR="00687199">
        <w:rPr>
          <w:b/>
          <w:bCs/>
          <w:i/>
          <w:iCs/>
          <w:color w:val="000000"/>
        </w:rPr>
        <w:t>attitude</w:t>
      </w:r>
      <w:r w:rsidR="003549F7">
        <w:rPr>
          <w:color w:val="000000"/>
        </w:rPr>
        <w:t xml:space="preserve">. </w:t>
      </w:r>
      <w:r w:rsidR="00C71413" w:rsidRPr="000620D1">
        <w:rPr>
          <w:color w:val="000000"/>
        </w:rPr>
        <w:t>We analyz</w:t>
      </w:r>
      <w:r w:rsidR="00B320F8" w:rsidRPr="000620D1">
        <w:rPr>
          <w:color w:val="000000"/>
        </w:rPr>
        <w:t>ed</w:t>
      </w:r>
      <w:r w:rsidR="00C71413" w:rsidRPr="000620D1">
        <w:rPr>
          <w:color w:val="000000"/>
        </w:rPr>
        <w:t xml:space="preserve"> </w:t>
      </w:r>
      <w:r w:rsidR="00F33234">
        <w:rPr>
          <w:color w:val="000000"/>
        </w:rPr>
        <w:t xml:space="preserve">the </w:t>
      </w:r>
      <w:r w:rsidR="00C71413" w:rsidRPr="000620D1">
        <w:rPr>
          <w:color w:val="000000"/>
        </w:rPr>
        <w:t xml:space="preserve">risk </w:t>
      </w:r>
      <w:r w:rsidR="00B320F8" w:rsidRPr="000620D1">
        <w:rPr>
          <w:color w:val="000000"/>
        </w:rPr>
        <w:t xml:space="preserve">attitude </w:t>
      </w:r>
      <w:ins w:id="120" w:author="Pachur, Thorsten" w:date="2025-06-18T09:39:00Z">
        <w:r w:rsidR="00E35E18">
          <w:rPr>
            <w:color w:val="000000"/>
          </w:rPr>
          <w:t xml:space="preserve">implied by </w:t>
        </w:r>
      </w:ins>
      <w:del w:id="121" w:author="Pachur, Thorsten" w:date="2025-06-18T09:39:00Z">
        <w:r w:rsidR="00F33234" w:rsidDel="00E35E18">
          <w:rPr>
            <w:color w:val="000000"/>
          </w:rPr>
          <w:delText xml:space="preserve">of </w:delText>
        </w:r>
      </w:del>
      <w:r w:rsidR="00F33234" w:rsidRPr="000620D1">
        <w:rPr>
          <w:color w:val="000000"/>
        </w:rPr>
        <w:t>participants</w:t>
      </w:r>
      <w:r w:rsidR="00F33234">
        <w:rPr>
          <w:color w:val="000000"/>
        </w:rPr>
        <w:t>’ choices</w:t>
      </w:r>
      <w:r w:rsidR="00F33234" w:rsidRPr="000620D1">
        <w:rPr>
          <w:color w:val="000000"/>
        </w:rPr>
        <w:t xml:space="preserve"> </w:t>
      </w:r>
      <w:del w:id="122" w:author="Pachur, Thorsten" w:date="2025-06-18T09:40:00Z">
        <w:r w:rsidR="00C71413" w:rsidRPr="000620D1" w:rsidDel="00E35E18">
          <w:rPr>
            <w:color w:val="000000"/>
          </w:rPr>
          <w:delText xml:space="preserve">across </w:delText>
        </w:r>
      </w:del>
      <w:ins w:id="123" w:author="Pachur, Thorsten" w:date="2025-06-18T09:40:00Z">
        <w:r w:rsidR="00E35E18">
          <w:rPr>
            <w:color w:val="000000"/>
          </w:rPr>
          <w:t xml:space="preserve">in </w:t>
        </w:r>
      </w:ins>
      <w:r w:rsidR="00C71413" w:rsidRPr="000620D1">
        <w:rPr>
          <w:color w:val="000000"/>
        </w:rPr>
        <w:t xml:space="preserve">the </w:t>
      </w:r>
      <w:r w:rsidR="00696BD0">
        <w:rPr>
          <w:color w:val="000000"/>
        </w:rPr>
        <w:t xml:space="preserve">affect-rich and affect-poor </w:t>
      </w:r>
      <w:r w:rsidR="00C71413" w:rsidRPr="000620D1">
        <w:rPr>
          <w:color w:val="000000"/>
        </w:rPr>
        <w:t>conditions</w:t>
      </w:r>
      <w:r w:rsidR="00B320F8" w:rsidRPr="000620D1">
        <w:rPr>
          <w:color w:val="000000"/>
        </w:rPr>
        <w:t xml:space="preserve">. </w:t>
      </w:r>
      <w:r w:rsidR="00C71413" w:rsidRPr="000620D1">
        <w:rPr>
          <w:color w:val="000000"/>
        </w:rPr>
        <w:t>To this end</w:t>
      </w:r>
      <w:r w:rsidR="00B320F8" w:rsidRPr="000620D1">
        <w:rPr>
          <w:color w:val="000000"/>
        </w:rPr>
        <w:t>,</w:t>
      </w:r>
      <w:r w:rsidR="00C71413" w:rsidRPr="000620D1">
        <w:rPr>
          <w:color w:val="000000"/>
        </w:rPr>
        <w:t xml:space="preserve"> </w:t>
      </w:r>
      <w:r w:rsidR="00951AA0" w:rsidRPr="000620D1">
        <w:rPr>
          <w:color w:val="000000"/>
        </w:rPr>
        <w:t xml:space="preserve">we calculated the </w:t>
      </w:r>
      <w:r w:rsidR="00E075C6">
        <w:rPr>
          <w:color w:val="000000"/>
        </w:rPr>
        <w:t>CV</w:t>
      </w:r>
      <w:r w:rsidR="00951AA0" w:rsidRPr="000620D1">
        <w:rPr>
          <w:color w:val="000000"/>
        </w:rPr>
        <w:t xml:space="preserve"> for each lottery and determined whether participants picked the </w:t>
      </w:r>
      <w:r w:rsidR="002C47BD">
        <w:rPr>
          <w:color w:val="000000"/>
        </w:rPr>
        <w:t xml:space="preserve">more risky </w:t>
      </w:r>
      <w:r w:rsidR="00951AA0" w:rsidRPr="000620D1">
        <w:rPr>
          <w:color w:val="000000"/>
        </w:rPr>
        <w:t>option (i.e., the option with the higher coefficient of variation</w:t>
      </w:r>
      <w:r w:rsidR="00547B0B" w:rsidRPr="000620D1">
        <w:rPr>
          <w:color w:val="000000"/>
        </w:rPr>
        <w:t xml:space="preserve">; </w:t>
      </w:r>
      <w:r w:rsidR="006A211F" w:rsidRPr="000620D1">
        <w:rPr>
          <w:color w:val="000000"/>
        </w:rPr>
        <w:fldChar w:fldCharType="begin"/>
      </w:r>
      <w:r w:rsidR="00FB3A98" w:rsidRPr="000620D1">
        <w:rPr>
          <w:color w:val="000000"/>
        </w:rPr>
        <w:instrText xml:space="preserve"> ADDIN ZOTERO_ITEM CSL_CITATION {"citationID":"1xrLY6P7","properties":{"formattedCitation":"(Weber et al., 2004)","plainCitation":"(Weber et al., 2004)","dontUpdate":true,"noteIndex":0},"citationItems":[{"id":7994,"uris":["http://zotero.org/users/9256426/items/5V5UXLU7"],"itemData":{"id":7994,"type":"article-journal","abstract":"This article examines the statistical determinants of risk preference. In a meta-analysis of animal risk preference (foraging birds and insects), the coefficient of variation (CV), a measure of risk per unit of return, predicts choices far better than outcome variance, the risk measure of normative models. In a meta-analysis of human risk preference, the superiority of the CV over variance in predicting risk taking is not as strong. Two experiments show that people's risk sensitivity becomes strongly proportional to the CV when they learn about choice alternatives like other animals, by experiential sampling over time. Experience-based choices differ from choices when outcomes and probabilities are numerically described. Zipf's law as an ecological regularity and Weber's law as a psychological regularity may give rise to the CV as a measure of risk. (PsycINFO Database Record (c) 2016 APA, all rights reserved)","container-title":"Psychological Review","DOI":"10.1037/0033-295X.111.2.430","ISSN":"1939-1471","issue":"2","note":"publisher-place: US\npublisher: American Psychological Association","page":"430-445","source":"APA PsycNet","title":"Predicting Risk Sensitivity in Humans and Lower Animals: Risk as Variance or Coefficient of Variation","title-short":"Predicting Risk Sensitivity in Humans and Lower Animals","volume":"111","author":[{"family":"Weber","given":"Elke U."},{"family":"Shafir","given":"Sharoni"},{"family":"Blais","given":"Ann-Renée"}],"issued":{"date-parts":[["2004"]]}}}],"schema":"https://github.com/citation-style-language/schema/raw/master/csl-citation.json"} </w:instrText>
      </w:r>
      <w:r w:rsidR="006A211F" w:rsidRPr="000620D1">
        <w:rPr>
          <w:color w:val="000000"/>
        </w:rPr>
        <w:fldChar w:fldCharType="separate"/>
      </w:r>
      <w:r w:rsidR="00793551" w:rsidRPr="000620D1">
        <w:rPr>
          <w:noProof/>
          <w:color w:val="000000"/>
        </w:rPr>
        <w:t xml:space="preserve">Pachur et al., 2017; </w:t>
      </w:r>
      <w:r w:rsidR="006A211F" w:rsidRPr="000620D1">
        <w:rPr>
          <w:noProof/>
          <w:color w:val="000000"/>
        </w:rPr>
        <w:t>Weber et al., 2004)</w:t>
      </w:r>
      <w:r w:rsidR="006A211F" w:rsidRPr="000620D1">
        <w:rPr>
          <w:color w:val="000000"/>
        </w:rPr>
        <w:fldChar w:fldCharType="end"/>
      </w:r>
      <w:r w:rsidR="005524B7">
        <w:rPr>
          <w:color w:val="000000"/>
        </w:rPr>
        <w:t xml:space="preserve">. </w:t>
      </w:r>
      <w:r w:rsidRPr="000620D1">
        <w:rPr>
          <w:color w:val="000000"/>
        </w:rPr>
        <w:t xml:space="preserve">To </w:t>
      </w:r>
      <w:r w:rsidR="00797619">
        <w:rPr>
          <w:color w:val="000000"/>
        </w:rPr>
        <w:t xml:space="preserve">test </w:t>
      </w:r>
      <w:r w:rsidRPr="000620D1">
        <w:rPr>
          <w:color w:val="000000"/>
        </w:rPr>
        <w:t xml:space="preserve">whether </w:t>
      </w:r>
      <w:r w:rsidR="00C629A9">
        <w:rPr>
          <w:color w:val="000000"/>
        </w:rPr>
        <w:t xml:space="preserve">the probability of choosing </w:t>
      </w:r>
      <w:r w:rsidRPr="000620D1">
        <w:rPr>
          <w:color w:val="000000"/>
        </w:rPr>
        <w:t xml:space="preserve">the </w:t>
      </w:r>
      <w:proofErr w:type="gramStart"/>
      <w:r w:rsidR="00696BD0">
        <w:rPr>
          <w:color w:val="000000"/>
        </w:rPr>
        <w:t xml:space="preserve">more </w:t>
      </w:r>
      <w:r w:rsidR="002C47BD">
        <w:rPr>
          <w:color w:val="000000"/>
        </w:rPr>
        <w:t>risky</w:t>
      </w:r>
      <w:proofErr w:type="gramEnd"/>
      <w:r w:rsidR="00797619">
        <w:rPr>
          <w:color w:val="000000"/>
        </w:rPr>
        <w:t xml:space="preserve"> </w:t>
      </w:r>
      <w:r w:rsidRPr="000620D1">
        <w:rPr>
          <w:color w:val="000000"/>
        </w:rPr>
        <w:t xml:space="preserve">option </w:t>
      </w:r>
      <w:r w:rsidR="00C629A9">
        <w:rPr>
          <w:color w:val="000000"/>
        </w:rPr>
        <w:t xml:space="preserve">differed between </w:t>
      </w:r>
      <w:r w:rsidRPr="000620D1">
        <w:rPr>
          <w:color w:val="000000"/>
        </w:rPr>
        <w:t xml:space="preserve">affect </w:t>
      </w:r>
      <w:r w:rsidR="00C629A9">
        <w:rPr>
          <w:color w:val="000000"/>
        </w:rPr>
        <w:t xml:space="preserve">and </w:t>
      </w:r>
      <w:r w:rsidRPr="000620D1">
        <w:rPr>
          <w:color w:val="000000"/>
        </w:rPr>
        <w:t>time pressure</w:t>
      </w:r>
      <w:r w:rsidR="00C629A9">
        <w:rPr>
          <w:color w:val="000000"/>
        </w:rPr>
        <w:t xml:space="preserve"> conditions</w:t>
      </w:r>
      <w:r w:rsidRPr="000620D1">
        <w:rPr>
          <w:color w:val="000000"/>
        </w:rPr>
        <w:t xml:space="preserve">, we used mixed-effects logistic regression. The </w:t>
      </w:r>
      <w:r w:rsidR="00E06C5C">
        <w:rPr>
          <w:color w:val="000000"/>
        </w:rPr>
        <w:t>dependent</w:t>
      </w:r>
      <w:r w:rsidR="00E06C5C" w:rsidRPr="000620D1">
        <w:rPr>
          <w:color w:val="000000"/>
        </w:rPr>
        <w:t xml:space="preserve"> </w:t>
      </w:r>
      <w:r w:rsidRPr="000620D1">
        <w:rPr>
          <w:color w:val="000000"/>
        </w:rPr>
        <w:t>variable was binary</w:t>
      </w:r>
      <w:ins w:id="124" w:author="Roxane PHILIPS" w:date="2025-06-16T11:20:00Z">
        <w:r w:rsidR="00003B93">
          <w:rPr>
            <w:color w:val="000000"/>
          </w:rPr>
          <w:t>,</w:t>
        </w:r>
      </w:ins>
      <w:r w:rsidRPr="000620D1">
        <w:rPr>
          <w:color w:val="000000"/>
        </w:rPr>
        <w:t xml:space="preserve"> indicating whether a person picked the </w:t>
      </w:r>
      <w:proofErr w:type="gramStart"/>
      <w:r w:rsidR="002C47BD">
        <w:rPr>
          <w:color w:val="000000"/>
        </w:rPr>
        <w:t>more risky</w:t>
      </w:r>
      <w:proofErr w:type="gramEnd"/>
      <w:r w:rsidRPr="000620D1">
        <w:rPr>
          <w:color w:val="000000"/>
        </w:rPr>
        <w:t xml:space="preserve"> option </w:t>
      </w:r>
      <w:r w:rsidR="00797619">
        <w:rPr>
          <w:color w:val="000000"/>
        </w:rPr>
        <w:t>o</w:t>
      </w:r>
      <w:r w:rsidRPr="000620D1">
        <w:rPr>
          <w:color w:val="000000"/>
        </w:rPr>
        <w:t xml:space="preserve">n a given trial or not. We included </w:t>
      </w:r>
      <w:r w:rsidR="004E603B" w:rsidRPr="000620D1">
        <w:rPr>
          <w:color w:val="000000"/>
        </w:rPr>
        <w:t>affect</w:t>
      </w:r>
      <w:r w:rsidR="004E603B">
        <w:rPr>
          <w:color w:val="000000"/>
        </w:rPr>
        <w:t>,</w:t>
      </w:r>
      <w:r w:rsidR="004E603B" w:rsidRPr="000620D1">
        <w:rPr>
          <w:color w:val="000000"/>
        </w:rPr>
        <w:t xml:space="preserve"> time</w:t>
      </w:r>
      <w:r w:rsidRPr="000620D1">
        <w:rPr>
          <w:color w:val="000000"/>
        </w:rPr>
        <w:t xml:space="preserve"> pressure</w:t>
      </w:r>
      <w:r w:rsidR="00797619">
        <w:rPr>
          <w:color w:val="000000"/>
        </w:rPr>
        <w:t>,</w:t>
      </w:r>
      <w:r w:rsidRPr="000620D1">
        <w:rPr>
          <w:color w:val="000000"/>
        </w:rPr>
        <w:t xml:space="preserve"> </w:t>
      </w:r>
      <w:r w:rsidR="00545DE0">
        <w:rPr>
          <w:color w:val="000000"/>
        </w:rPr>
        <w:t xml:space="preserve">and their interaction </w:t>
      </w:r>
      <w:r w:rsidRPr="000620D1">
        <w:rPr>
          <w:color w:val="000000"/>
        </w:rPr>
        <w:t xml:space="preserve">as fixed effects. </w:t>
      </w:r>
      <w:r w:rsidR="00721EBF">
        <w:rPr>
          <w:color w:val="000000"/>
        </w:rPr>
        <w:t xml:space="preserve">Furthermore, </w:t>
      </w:r>
      <w:ins w:id="125" w:author="Roxane PHILIPS" w:date="2025-06-16T11:21:00Z">
        <w:r w:rsidR="00003B93">
          <w:rPr>
            <w:color w:val="000000"/>
          </w:rPr>
          <w:t xml:space="preserve">to </w:t>
        </w:r>
        <w:del w:id="126" w:author="Pachur, Thorsten" w:date="2025-06-16T22:51:00Z">
          <w:r w:rsidR="00003B93" w:rsidDel="00AF079A">
            <w:rPr>
              <w:color w:val="000000"/>
            </w:rPr>
            <w:delText xml:space="preserve">again </w:delText>
          </w:r>
        </w:del>
        <w:r w:rsidR="00003B93">
          <w:rPr>
            <w:color w:val="000000"/>
          </w:rPr>
          <w:t xml:space="preserve">control for potential confounds between risk </w:t>
        </w:r>
      </w:ins>
      <w:ins w:id="127" w:author="Pachur, Thorsten" w:date="2025-06-18T09:40:00Z">
        <w:r w:rsidR="00E35E18">
          <w:rPr>
            <w:color w:val="000000"/>
          </w:rPr>
          <w:t xml:space="preserve">attitude </w:t>
        </w:r>
      </w:ins>
      <w:ins w:id="128" w:author="Roxane PHILIPS" w:date="2025-06-16T11:21:00Z">
        <w:r w:rsidR="00003B93">
          <w:rPr>
            <w:color w:val="000000"/>
          </w:rPr>
          <w:t xml:space="preserve">and EV maximization, </w:t>
        </w:r>
      </w:ins>
      <w:r w:rsidR="00721EBF">
        <w:rPr>
          <w:color w:val="000000"/>
        </w:rPr>
        <w:t xml:space="preserve">we included </w:t>
      </w:r>
      <w:ins w:id="129" w:author="Pachur, Thorsten" w:date="2025-06-18T09:40:00Z">
        <w:r w:rsidR="00E35E18">
          <w:rPr>
            <w:color w:val="000000"/>
          </w:rPr>
          <w:t xml:space="preserve">as </w:t>
        </w:r>
      </w:ins>
      <w:r w:rsidR="00721EBF">
        <w:rPr>
          <w:color w:val="000000"/>
        </w:rPr>
        <w:t>a</w:t>
      </w:r>
      <w:r w:rsidR="00EC4E6F">
        <w:rPr>
          <w:color w:val="000000"/>
        </w:rPr>
        <w:t xml:space="preserve"> fixed</w:t>
      </w:r>
      <w:r w:rsidR="00797619">
        <w:rPr>
          <w:color w:val="000000"/>
        </w:rPr>
        <w:t>-</w:t>
      </w:r>
      <w:r w:rsidR="00EC4E6F">
        <w:rPr>
          <w:color w:val="000000"/>
        </w:rPr>
        <w:t>effect covariate</w:t>
      </w:r>
      <w:del w:id="130" w:author="Pachur, Thorsten" w:date="2025-06-18T09:40:00Z">
        <w:r w:rsidR="00797619" w:rsidDel="00E35E18">
          <w:rPr>
            <w:color w:val="000000"/>
          </w:rPr>
          <w:delText>—</w:delText>
        </w:r>
        <w:r w:rsidR="0093789A" w:rsidDel="00E35E18">
          <w:rPr>
            <w:color w:val="000000"/>
          </w:rPr>
          <w:delText>specifically,</w:delText>
        </w:r>
      </w:del>
      <w:r w:rsidR="0093789A">
        <w:rPr>
          <w:color w:val="000000"/>
        </w:rPr>
        <w:t xml:space="preserve"> a variable </w:t>
      </w:r>
      <w:r w:rsidR="00797619">
        <w:rPr>
          <w:color w:val="000000"/>
        </w:rPr>
        <w:t xml:space="preserve">indicating </w:t>
      </w:r>
      <w:r w:rsidR="0093789A">
        <w:rPr>
          <w:color w:val="000000"/>
        </w:rPr>
        <w:t>whether the</w:t>
      </w:r>
      <w:r w:rsidR="002C47BD">
        <w:rPr>
          <w:color w:val="000000"/>
        </w:rPr>
        <w:t xml:space="preserve"> </w:t>
      </w:r>
      <w:proofErr w:type="gramStart"/>
      <w:r w:rsidR="002C47BD">
        <w:rPr>
          <w:color w:val="000000"/>
        </w:rPr>
        <w:t>more risky</w:t>
      </w:r>
      <w:proofErr w:type="gramEnd"/>
      <w:r w:rsidR="002C47BD">
        <w:rPr>
          <w:color w:val="000000"/>
        </w:rPr>
        <w:t xml:space="preserve"> </w:t>
      </w:r>
      <w:r w:rsidR="0093789A">
        <w:rPr>
          <w:color w:val="000000"/>
        </w:rPr>
        <w:t xml:space="preserve">option </w:t>
      </w:r>
      <w:r w:rsidR="00797619">
        <w:rPr>
          <w:color w:val="000000"/>
        </w:rPr>
        <w:t xml:space="preserve">was </w:t>
      </w:r>
      <w:r w:rsidR="0093789A">
        <w:rPr>
          <w:color w:val="000000"/>
        </w:rPr>
        <w:t xml:space="preserve">also the </w:t>
      </w:r>
      <w:r w:rsidR="006F682A">
        <w:rPr>
          <w:color w:val="000000"/>
        </w:rPr>
        <w:t xml:space="preserve">one </w:t>
      </w:r>
      <w:r w:rsidR="0093789A">
        <w:rPr>
          <w:color w:val="000000"/>
        </w:rPr>
        <w:t xml:space="preserve">with </w:t>
      </w:r>
      <w:r w:rsidR="006F682A">
        <w:rPr>
          <w:color w:val="000000"/>
        </w:rPr>
        <w:t xml:space="preserve">the </w:t>
      </w:r>
      <w:r w:rsidR="0093789A">
        <w:rPr>
          <w:color w:val="000000"/>
        </w:rPr>
        <w:t xml:space="preserve">better EV. </w:t>
      </w:r>
      <w:r w:rsidR="00EC4E6F">
        <w:rPr>
          <w:color w:val="000000"/>
        </w:rPr>
        <w:t>As random effects</w:t>
      </w:r>
      <w:ins w:id="131" w:author="Roxane PHILIPS" w:date="2025-06-16T11:21:00Z">
        <w:r w:rsidR="00003B93">
          <w:rPr>
            <w:color w:val="000000"/>
          </w:rPr>
          <w:t>,</w:t>
        </w:r>
      </w:ins>
      <w:r w:rsidR="00EC4E6F">
        <w:rPr>
          <w:color w:val="000000"/>
        </w:rPr>
        <w:t xml:space="preserve"> we included random </w:t>
      </w:r>
      <w:r w:rsidR="00B16940">
        <w:rPr>
          <w:color w:val="000000"/>
        </w:rPr>
        <w:t>intercepts</w:t>
      </w:r>
      <w:r w:rsidR="00EC4E6F">
        <w:rPr>
          <w:color w:val="000000"/>
        </w:rPr>
        <w:t xml:space="preserve"> for participants and choice problems.</w:t>
      </w:r>
    </w:p>
    <w:p w14:paraId="5B67469F" w14:textId="47A609F8" w:rsidR="002227F6" w:rsidRPr="000620D1" w:rsidRDefault="00EF01B8" w:rsidP="00687199">
      <w:pPr>
        <w:pStyle w:val="NormalWeb"/>
        <w:spacing w:before="0" w:beforeAutospacing="0" w:after="0" w:afterAutospacing="0" w:line="480" w:lineRule="auto"/>
        <w:ind w:firstLine="720"/>
        <w:rPr>
          <w:color w:val="000000"/>
        </w:rPr>
      </w:pPr>
      <w:r w:rsidRPr="000620D1">
        <w:rPr>
          <w:b/>
          <w:bCs/>
          <w:i/>
          <w:iCs/>
          <w:color w:val="000000"/>
        </w:rPr>
        <w:t>S</w:t>
      </w:r>
      <w:r w:rsidR="002227F6" w:rsidRPr="000620D1">
        <w:rPr>
          <w:b/>
          <w:bCs/>
          <w:i/>
          <w:iCs/>
          <w:color w:val="000000"/>
        </w:rPr>
        <w:t xml:space="preserve">trategy </w:t>
      </w:r>
      <w:r w:rsidR="00D75BAA" w:rsidRPr="000620D1">
        <w:rPr>
          <w:b/>
          <w:bCs/>
          <w:i/>
          <w:iCs/>
          <w:color w:val="000000"/>
        </w:rPr>
        <w:t>c</w:t>
      </w:r>
      <w:r w:rsidR="002227F6" w:rsidRPr="000620D1">
        <w:rPr>
          <w:b/>
          <w:bCs/>
          <w:i/>
          <w:iCs/>
          <w:color w:val="000000"/>
        </w:rPr>
        <w:t>lassification</w:t>
      </w:r>
      <w:r w:rsidR="003549F7">
        <w:rPr>
          <w:color w:val="000000"/>
        </w:rPr>
        <w:t xml:space="preserve">. </w:t>
      </w:r>
      <w:r w:rsidR="002227F6" w:rsidRPr="000620D1">
        <w:rPr>
          <w:color w:val="000000"/>
        </w:rPr>
        <w:t xml:space="preserve">Following </w:t>
      </w:r>
      <w:proofErr w:type="spellStart"/>
      <w:r w:rsidR="002227F6" w:rsidRPr="000620D1">
        <w:rPr>
          <w:color w:val="000000"/>
        </w:rPr>
        <w:t>Pachur</w:t>
      </w:r>
      <w:proofErr w:type="spellEnd"/>
      <w:r w:rsidR="002227F6" w:rsidRPr="000620D1">
        <w:rPr>
          <w:color w:val="000000"/>
        </w:rPr>
        <w:t xml:space="preserve"> and </w:t>
      </w:r>
      <w:proofErr w:type="spellStart"/>
      <w:r w:rsidR="002227F6" w:rsidRPr="000620D1">
        <w:rPr>
          <w:color w:val="000000"/>
        </w:rPr>
        <w:t>Galesic</w:t>
      </w:r>
      <w:proofErr w:type="spellEnd"/>
      <w:r w:rsidR="002227F6" w:rsidRPr="000620D1">
        <w:rPr>
          <w:color w:val="000000"/>
        </w:rPr>
        <w:t xml:space="preserve"> (2013), we used a maximum likelihood approach for strategy classification. We modeled participants’ choices using two strategies</w:t>
      </w:r>
      <w:r w:rsidR="008B6497">
        <w:rPr>
          <w:color w:val="000000"/>
        </w:rPr>
        <w:t>:</w:t>
      </w:r>
      <w:r w:rsidR="002227F6" w:rsidRPr="000620D1">
        <w:rPr>
          <w:color w:val="000000"/>
        </w:rPr>
        <w:t xml:space="preserve"> the compensatory expected value (EV) strategy </w:t>
      </w:r>
      <w:r w:rsidR="008B6497">
        <w:rPr>
          <w:color w:val="000000"/>
        </w:rPr>
        <w:t xml:space="preserve">and </w:t>
      </w:r>
      <w:r w:rsidR="002227F6" w:rsidRPr="000620D1">
        <w:rPr>
          <w:color w:val="000000"/>
        </w:rPr>
        <w:t xml:space="preserve">the non-compensatory </w:t>
      </w:r>
      <w:proofErr w:type="gramStart"/>
      <w:r w:rsidR="002227F6" w:rsidRPr="000620D1">
        <w:rPr>
          <w:color w:val="000000"/>
        </w:rPr>
        <w:t>affect</w:t>
      </w:r>
      <w:proofErr w:type="gramEnd"/>
      <w:r w:rsidR="002227F6" w:rsidRPr="000620D1">
        <w:rPr>
          <w:color w:val="000000"/>
        </w:rPr>
        <w:t xml:space="preserve"> heuristic</w:t>
      </w:r>
      <w:r w:rsidR="001D00EF" w:rsidRPr="000620D1">
        <w:rPr>
          <w:color w:val="000000"/>
        </w:rPr>
        <w:t xml:space="preserve"> </w:t>
      </w:r>
      <w:r w:rsidR="002227F6" w:rsidRPr="000620D1">
        <w:rPr>
          <w:color w:val="000000"/>
        </w:rPr>
        <w:t xml:space="preserve">(Finucane et al., 2000). The choices for each </w:t>
      </w:r>
      <w:proofErr w:type="gramStart"/>
      <w:r w:rsidR="006A71B0" w:rsidRPr="000620D1">
        <w:rPr>
          <w:color w:val="000000"/>
        </w:rPr>
        <w:t>affect</w:t>
      </w:r>
      <w:proofErr w:type="gramEnd"/>
      <w:r w:rsidR="006A71B0" w:rsidRPr="000620D1">
        <w:rPr>
          <w:color w:val="000000"/>
        </w:rPr>
        <w:t xml:space="preserve"> </w:t>
      </w:r>
      <w:r w:rsidR="00797619">
        <w:rPr>
          <w:color w:val="000000"/>
        </w:rPr>
        <w:t xml:space="preserve">and time pressure </w:t>
      </w:r>
      <w:r w:rsidR="002227F6" w:rsidRPr="000620D1">
        <w:rPr>
          <w:color w:val="000000"/>
        </w:rPr>
        <w:t>condition were modeled separately. We then classified participants as following the EV</w:t>
      </w:r>
      <w:r w:rsidR="00615FE9">
        <w:rPr>
          <w:color w:val="000000"/>
        </w:rPr>
        <w:t xml:space="preserve"> strategy</w:t>
      </w:r>
      <w:r w:rsidR="002227F6" w:rsidRPr="000620D1">
        <w:rPr>
          <w:color w:val="000000"/>
        </w:rPr>
        <w:t xml:space="preserve">, </w:t>
      </w:r>
      <w:r w:rsidR="00615FE9">
        <w:rPr>
          <w:color w:val="000000"/>
        </w:rPr>
        <w:t xml:space="preserve">the </w:t>
      </w:r>
      <w:proofErr w:type="gramStart"/>
      <w:r w:rsidR="00615FE9">
        <w:rPr>
          <w:color w:val="000000"/>
        </w:rPr>
        <w:t>affect</w:t>
      </w:r>
      <w:proofErr w:type="gramEnd"/>
      <w:r w:rsidR="00615FE9">
        <w:rPr>
          <w:color w:val="000000"/>
        </w:rPr>
        <w:t xml:space="preserve"> </w:t>
      </w:r>
      <w:r w:rsidR="00615FE9">
        <w:rPr>
          <w:color w:val="000000"/>
        </w:rPr>
        <w:lastRenderedPageBreak/>
        <w:t>heuristic</w:t>
      </w:r>
      <w:r w:rsidR="002227F6" w:rsidRPr="000620D1">
        <w:rPr>
          <w:color w:val="000000"/>
        </w:rPr>
        <w:t xml:space="preserve">, or other strategy/guessing (cf. </w:t>
      </w:r>
      <w:proofErr w:type="spellStart"/>
      <w:r w:rsidR="002227F6" w:rsidRPr="000620D1">
        <w:rPr>
          <w:color w:val="000000"/>
        </w:rPr>
        <w:t>Pachur</w:t>
      </w:r>
      <w:proofErr w:type="spellEnd"/>
      <w:r w:rsidR="002227F6" w:rsidRPr="000620D1">
        <w:rPr>
          <w:color w:val="000000"/>
        </w:rPr>
        <w:t xml:space="preserve"> &amp; </w:t>
      </w:r>
      <w:proofErr w:type="spellStart"/>
      <w:r w:rsidR="002227F6" w:rsidRPr="000620D1">
        <w:rPr>
          <w:color w:val="000000"/>
        </w:rPr>
        <w:t>Galesic</w:t>
      </w:r>
      <w:proofErr w:type="spellEnd"/>
      <w:r w:rsidR="002227F6" w:rsidRPr="000620D1">
        <w:rPr>
          <w:color w:val="000000"/>
        </w:rPr>
        <w:t>, 2013). To do so</w:t>
      </w:r>
      <w:r w:rsidR="00C629A9">
        <w:rPr>
          <w:color w:val="000000"/>
        </w:rPr>
        <w:t>,</w:t>
      </w:r>
      <w:r w:rsidR="002227F6" w:rsidRPr="000620D1">
        <w:rPr>
          <w:color w:val="000000"/>
        </w:rPr>
        <w:t xml:space="preserve"> we calculated the goodness</w:t>
      </w:r>
      <w:r w:rsidR="00797619">
        <w:rPr>
          <w:color w:val="000000"/>
        </w:rPr>
        <w:t>-</w:t>
      </w:r>
      <w:r w:rsidR="002227F6" w:rsidRPr="000620D1">
        <w:rPr>
          <w:color w:val="000000"/>
        </w:rPr>
        <w:t>of</w:t>
      </w:r>
      <w:r w:rsidR="00797619">
        <w:rPr>
          <w:color w:val="000000"/>
        </w:rPr>
        <w:t>-</w:t>
      </w:r>
      <w:r w:rsidR="002227F6" w:rsidRPr="000620D1">
        <w:rPr>
          <w:color w:val="000000"/>
        </w:rPr>
        <w:t xml:space="preserve">fit </w:t>
      </w:r>
      <w:r w:rsidR="00C629A9">
        <w:rPr>
          <w:color w:val="000000"/>
        </w:rPr>
        <w:t xml:space="preserve">index </w:t>
      </w:r>
      <w:r w:rsidR="002227F6" w:rsidRPr="000620D1">
        <w:rPr>
          <w:i/>
          <w:iCs/>
          <w:color w:val="000000"/>
        </w:rPr>
        <w:t>G</w:t>
      </w:r>
      <w:r w:rsidR="002227F6" w:rsidRPr="000620D1">
        <w:rPr>
          <w:i/>
          <w:iCs/>
          <w:color w:val="000000"/>
          <w:vertAlign w:val="superscript"/>
        </w:rPr>
        <w:t>2</w:t>
      </w:r>
      <w:r w:rsidR="002227F6" w:rsidRPr="000620D1">
        <w:rPr>
          <w:color w:val="000000"/>
        </w:rPr>
        <w:t xml:space="preserve"> for each participant </w:t>
      </w:r>
      <w:proofErr w:type="spellStart"/>
      <w:r w:rsidR="002227F6" w:rsidRPr="000620D1">
        <w:rPr>
          <w:i/>
          <w:iCs/>
          <w:color w:val="000000"/>
        </w:rPr>
        <w:t>i</w:t>
      </w:r>
      <w:proofErr w:type="spellEnd"/>
      <w:r w:rsidR="002227F6" w:rsidRPr="000620D1">
        <w:rPr>
          <w:color w:val="000000"/>
        </w:rPr>
        <w:t xml:space="preserve"> and strategy </w:t>
      </w:r>
      <w:r w:rsidR="002227F6" w:rsidRPr="000620D1">
        <w:rPr>
          <w:i/>
          <w:iCs/>
          <w:color w:val="000000"/>
        </w:rPr>
        <w:t>k</w:t>
      </w:r>
      <w:r w:rsidR="002227F6" w:rsidRPr="000620D1">
        <w:rPr>
          <w:color w:val="000000"/>
        </w:rPr>
        <w:t xml:space="preserve"> across </w:t>
      </w:r>
      <w:r w:rsidR="002227F6" w:rsidRPr="000620D1">
        <w:rPr>
          <w:i/>
          <w:iCs/>
          <w:color w:val="000000"/>
        </w:rPr>
        <w:t>N</w:t>
      </w:r>
      <w:r w:rsidR="002227F6" w:rsidRPr="000620D1">
        <w:rPr>
          <w:color w:val="000000"/>
        </w:rPr>
        <w:t xml:space="preserve"> </w:t>
      </w:r>
      <w:r w:rsidR="00C629A9">
        <w:rPr>
          <w:color w:val="000000"/>
        </w:rPr>
        <w:t>choice problems</w:t>
      </w:r>
      <w:r w:rsidR="006D2376" w:rsidRPr="000620D1">
        <w:rPr>
          <w:color w:val="000000"/>
        </w:rPr>
        <w:t>:</w:t>
      </w:r>
    </w:p>
    <w:p w14:paraId="4626FF57" w14:textId="0C9235FC" w:rsidR="006D2376" w:rsidRPr="000620D1" w:rsidRDefault="00000000" w:rsidP="00D93EAD">
      <w:pPr>
        <w:pStyle w:val="NormalWeb"/>
        <w:spacing w:before="0" w:beforeAutospacing="0" w:after="0" w:afterAutospacing="0" w:line="480" w:lineRule="auto"/>
        <w:jc w:val="right"/>
      </w:pPr>
      <m:oMath>
        <m:sSubSup>
          <m:sSubSupPr>
            <m:ctrlPr>
              <w:rPr>
                <w:rFonts w:ascii="Cambria Math" w:hAnsi="Cambria Math"/>
                <w:i/>
              </w:rPr>
            </m:ctrlPr>
          </m:sSubSupPr>
          <m:e>
            <m:r>
              <w:rPr>
                <w:rFonts w:ascii="Cambria Math" w:hAnsi="Cambria Math"/>
              </w:rPr>
              <m:t>G</m:t>
            </m:r>
          </m:e>
          <m:sub>
            <m:r>
              <w:rPr>
                <w:rFonts w:ascii="Cambria Math" w:hAnsi="Cambria Math"/>
              </w:rPr>
              <m:t>i,j</m:t>
            </m:r>
          </m:sub>
          <m:sup>
            <m:r>
              <w:rPr>
                <w:rFonts w:ascii="Cambria Math" w:hAnsi="Cambria Math"/>
              </w:rPr>
              <m:t>2</m:t>
            </m:r>
          </m:sup>
        </m:sSubSup>
        <m:r>
          <w:rPr>
            <w:rFonts w:ascii="Cambria Math" w:hAnsi="Cambria Math"/>
          </w:rPr>
          <m:t xml:space="preserve">= -2 </m:t>
        </m:r>
        <m:nary>
          <m:naryPr>
            <m:chr m:val="∑"/>
            <m:limLoc m:val="subSup"/>
            <m:ctrlPr>
              <w:rPr>
                <w:rFonts w:ascii="Cambria Math" w:hAnsi="Cambria Math"/>
                <w:i/>
              </w:rPr>
            </m:ctrlPr>
          </m:naryPr>
          <m:sub>
            <m:r>
              <w:rPr>
                <w:rFonts w:ascii="Cambria Math" w:hAnsi="Cambria Math"/>
              </w:rPr>
              <m:t>j=1</m:t>
            </m:r>
          </m:sub>
          <m:sup>
            <m:r>
              <w:rPr>
                <w:rFonts w:ascii="Cambria Math" w:hAnsi="Cambria Math"/>
              </w:rPr>
              <m:t>N</m:t>
            </m:r>
          </m:sup>
          <m:e>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j</m:t>
                </m:r>
              </m:sub>
            </m:sSub>
            <m:d>
              <m:dPr>
                <m:ctrlPr>
                  <w:rPr>
                    <w:rFonts w:ascii="Cambria Math" w:hAnsi="Cambria Math"/>
                    <w:i/>
                  </w:rPr>
                </m:ctrlPr>
              </m:dPr>
              <m:e>
                <m:r>
                  <w:rPr>
                    <w:rFonts w:ascii="Cambria Math" w:hAnsi="Cambria Math"/>
                  </w:rPr>
                  <m:t>y</m:t>
                </m:r>
              </m:e>
            </m:d>
            <m:r>
              <w:rPr>
                <w:rFonts w:ascii="Cambria Math" w:hAnsi="Cambria Math"/>
              </w:rPr>
              <m:t>]</m:t>
            </m:r>
          </m:e>
        </m:nary>
      </m:oMath>
      <w:r w:rsidR="006D2376" w:rsidRPr="000620D1">
        <w:t xml:space="preserve"> </w:t>
      </w:r>
      <w:r w:rsidR="006D2376" w:rsidRPr="000620D1">
        <w:tab/>
      </w:r>
      <w:r w:rsidR="006D2376" w:rsidRPr="000620D1">
        <w:tab/>
      </w:r>
      <w:r w:rsidR="006D2376" w:rsidRPr="000620D1">
        <w:tab/>
      </w:r>
      <w:r w:rsidR="006D2376" w:rsidRPr="000620D1">
        <w:tab/>
      </w:r>
      <w:r w:rsidR="006D2376" w:rsidRPr="000620D1">
        <w:rPr>
          <w:color w:val="000000"/>
        </w:rPr>
        <w:t>(Eq. 1)</w:t>
      </w:r>
    </w:p>
    <w:p w14:paraId="66CEF303" w14:textId="1A91A5D5" w:rsidR="002227F6" w:rsidRPr="000620D1" w:rsidRDefault="006D2376" w:rsidP="00D93EAD">
      <w:pPr>
        <w:pStyle w:val="NormalWeb"/>
        <w:spacing w:before="0" w:beforeAutospacing="0" w:after="0" w:afterAutospacing="0" w:line="480" w:lineRule="auto"/>
        <w:rPr>
          <w:color w:val="000000"/>
        </w:rPr>
      </w:pPr>
      <w:r w:rsidRPr="000620D1">
        <w:rPr>
          <w:color w:val="000000"/>
        </w:rPr>
        <w:t xml:space="preserve">A lower </w:t>
      </w:r>
      <w:r w:rsidRPr="000620D1">
        <w:rPr>
          <w:i/>
          <w:iCs/>
          <w:color w:val="000000"/>
        </w:rPr>
        <w:t>G</w:t>
      </w:r>
      <w:r w:rsidRPr="000620D1">
        <w:rPr>
          <w:i/>
          <w:iCs/>
          <w:color w:val="000000"/>
          <w:vertAlign w:val="superscript"/>
        </w:rPr>
        <w:t>2</w:t>
      </w:r>
      <w:r w:rsidRPr="000620D1">
        <w:rPr>
          <w:rStyle w:val="apple-tab-span"/>
          <w:rFonts w:eastAsiaTheme="majorEastAsia"/>
          <w:color w:val="000000"/>
        </w:rPr>
        <w:t xml:space="preserve"> indicates a better model fit. </w:t>
      </w:r>
      <w:r w:rsidR="002227F6" w:rsidRPr="000620D1">
        <w:rPr>
          <w:color w:val="000000"/>
        </w:rPr>
        <w:t xml:space="preserve">The probability with which a strategy predicts an individual’s choices </w:t>
      </w:r>
      <w:r w:rsidR="002227F6" w:rsidRPr="000620D1">
        <w:rPr>
          <w:i/>
          <w:iCs/>
          <w:color w:val="000000"/>
        </w:rPr>
        <w:t>y</w:t>
      </w:r>
      <w:r w:rsidR="002227F6" w:rsidRPr="000620D1">
        <w:rPr>
          <w:color w:val="000000"/>
        </w:rPr>
        <w:t xml:space="preserve"> at lottery problem </w:t>
      </w:r>
      <w:r w:rsidR="002227F6" w:rsidRPr="000620D1">
        <w:rPr>
          <w:i/>
          <w:iCs/>
          <w:color w:val="000000"/>
        </w:rPr>
        <w:t>j</w:t>
      </w:r>
      <w:del w:id="132" w:author="Pachur, Thorsten" w:date="2025-06-18T09:40:00Z">
        <w:r w:rsidR="002227F6" w:rsidRPr="000620D1" w:rsidDel="00E35E18">
          <w:rPr>
            <w:color w:val="000000"/>
          </w:rPr>
          <w:delText>,</w:delText>
        </w:r>
      </w:del>
      <w:r w:rsidR="002227F6" w:rsidRPr="000620D1">
        <w:rPr>
          <w:color w:val="000000"/>
        </w:rPr>
        <w:t xml:space="preserve"> is represented by </w:t>
      </w:r>
      <w:r w:rsidR="002227F6" w:rsidRPr="000620D1">
        <w:rPr>
          <w:i/>
          <w:iCs/>
          <w:color w:val="000000"/>
        </w:rPr>
        <w:t>f</w:t>
      </w:r>
      <w:r w:rsidR="002227F6" w:rsidRPr="000620D1">
        <w:rPr>
          <w:i/>
          <w:iCs/>
          <w:color w:val="000000"/>
          <w:vertAlign w:val="subscript"/>
        </w:rPr>
        <w:t>j</w:t>
      </w:r>
      <w:r w:rsidR="002227F6" w:rsidRPr="00832198">
        <w:rPr>
          <w:iCs/>
          <w:color w:val="000000"/>
        </w:rPr>
        <w:t>(</w:t>
      </w:r>
      <w:r w:rsidR="002227F6" w:rsidRPr="000620D1">
        <w:rPr>
          <w:i/>
          <w:iCs/>
          <w:color w:val="000000"/>
        </w:rPr>
        <w:t>y</w:t>
      </w:r>
      <w:r w:rsidR="002227F6" w:rsidRPr="00832198">
        <w:rPr>
          <w:iCs/>
          <w:color w:val="000000"/>
        </w:rPr>
        <w:t>)</w:t>
      </w:r>
      <w:r w:rsidR="002227F6" w:rsidRPr="000620D1">
        <w:rPr>
          <w:color w:val="000000"/>
        </w:rPr>
        <w:t xml:space="preserve">. If a choice matches the prediction of the strategy, then </w:t>
      </w:r>
      <w:r w:rsidR="002227F6" w:rsidRPr="000620D1">
        <w:rPr>
          <w:i/>
          <w:iCs/>
          <w:color w:val="000000"/>
        </w:rPr>
        <w:t>f</w:t>
      </w:r>
      <w:r w:rsidR="002227F6" w:rsidRPr="000620D1">
        <w:rPr>
          <w:i/>
          <w:iCs/>
          <w:color w:val="000000"/>
          <w:vertAlign w:val="subscript"/>
        </w:rPr>
        <w:t>j</w:t>
      </w:r>
      <w:r w:rsidR="002227F6" w:rsidRPr="00832198">
        <w:rPr>
          <w:iCs/>
          <w:color w:val="000000"/>
        </w:rPr>
        <w:t>(</w:t>
      </w:r>
      <w:r w:rsidR="002227F6" w:rsidRPr="000620D1">
        <w:rPr>
          <w:i/>
          <w:iCs/>
          <w:color w:val="000000"/>
        </w:rPr>
        <w:t>y</w:t>
      </w:r>
      <w:r w:rsidR="002227F6" w:rsidRPr="00832198">
        <w:rPr>
          <w:iCs/>
          <w:color w:val="000000"/>
        </w:rPr>
        <w:t>)</w:t>
      </w:r>
      <w:r w:rsidR="002227F6" w:rsidRPr="000620D1">
        <w:rPr>
          <w:color w:val="000000"/>
        </w:rPr>
        <w:t xml:space="preserve"> = 1-</w:t>
      </w:r>
      <w:r w:rsidR="00B35728">
        <w:rPr>
          <w:color w:val="000000"/>
        </w:rPr>
        <w:t>ε</w:t>
      </w:r>
      <w:r w:rsidR="00587E71">
        <w:rPr>
          <w:color w:val="000000"/>
          <w:vertAlign w:val="subscript"/>
        </w:rPr>
        <w:t>i</w:t>
      </w:r>
      <w:r w:rsidR="002227F6" w:rsidRPr="000620D1">
        <w:rPr>
          <w:color w:val="000000"/>
          <w:vertAlign w:val="subscript"/>
        </w:rPr>
        <w:t>,k</w:t>
      </w:r>
      <w:r w:rsidR="002227F6" w:rsidRPr="000620D1">
        <w:rPr>
          <w:color w:val="000000"/>
        </w:rPr>
        <w:t xml:space="preserve">; if the choice does not match the strategy’s prediction, then </w:t>
      </w:r>
      <w:r w:rsidR="002227F6" w:rsidRPr="000620D1">
        <w:rPr>
          <w:i/>
          <w:iCs/>
          <w:color w:val="000000"/>
        </w:rPr>
        <w:t>f</w:t>
      </w:r>
      <w:r w:rsidR="002227F6" w:rsidRPr="000620D1">
        <w:rPr>
          <w:i/>
          <w:iCs/>
          <w:color w:val="000000"/>
          <w:vertAlign w:val="subscript"/>
        </w:rPr>
        <w:t>j</w:t>
      </w:r>
      <w:r w:rsidR="002227F6" w:rsidRPr="00832198">
        <w:rPr>
          <w:iCs/>
          <w:color w:val="000000"/>
        </w:rPr>
        <w:t>(</w:t>
      </w:r>
      <w:r w:rsidR="002227F6" w:rsidRPr="000620D1">
        <w:rPr>
          <w:i/>
          <w:iCs/>
          <w:color w:val="000000"/>
        </w:rPr>
        <w:t>y</w:t>
      </w:r>
      <w:r w:rsidR="002227F6" w:rsidRPr="00832198">
        <w:rPr>
          <w:iCs/>
          <w:color w:val="000000"/>
        </w:rPr>
        <w:t>)</w:t>
      </w:r>
      <w:r w:rsidR="002227F6" w:rsidRPr="000620D1">
        <w:rPr>
          <w:color w:val="000000"/>
        </w:rPr>
        <w:t xml:space="preserve"> = </w:t>
      </w:r>
      <w:proofErr w:type="spellStart"/>
      <w:r w:rsidR="00B35728">
        <w:rPr>
          <w:color w:val="000000"/>
        </w:rPr>
        <w:t>ε</w:t>
      </w:r>
      <w:r w:rsidR="00B35728">
        <w:rPr>
          <w:color w:val="000000"/>
          <w:vertAlign w:val="subscript"/>
        </w:rPr>
        <w:t>i</w:t>
      </w:r>
      <w:r w:rsidR="002227F6" w:rsidRPr="000620D1">
        <w:rPr>
          <w:color w:val="000000"/>
          <w:vertAlign w:val="subscript"/>
        </w:rPr>
        <w:t>,k</w:t>
      </w:r>
      <w:proofErr w:type="spellEnd"/>
      <w:r w:rsidR="00587E71">
        <w:rPr>
          <w:color w:val="000000"/>
        </w:rPr>
        <w:t>, w</w:t>
      </w:r>
      <w:r w:rsidR="002227F6" w:rsidRPr="000620D1">
        <w:rPr>
          <w:color w:val="000000"/>
        </w:rPr>
        <w:t xml:space="preserve">here </w:t>
      </w:r>
      <w:r w:rsidR="00B35728">
        <w:rPr>
          <w:color w:val="000000"/>
        </w:rPr>
        <w:t>ε</w:t>
      </w:r>
      <w:r w:rsidR="002227F6" w:rsidRPr="000620D1">
        <w:rPr>
          <w:color w:val="000000"/>
        </w:rPr>
        <w:t xml:space="preserve"> </w:t>
      </w:r>
      <w:r w:rsidR="00797619">
        <w:rPr>
          <w:color w:val="000000"/>
        </w:rPr>
        <w:t xml:space="preserve">(which was estimated from the data) </w:t>
      </w:r>
      <w:r w:rsidR="002227F6" w:rsidRPr="000620D1">
        <w:rPr>
          <w:color w:val="000000"/>
        </w:rPr>
        <w:t xml:space="preserve">represents a given participant’s </w:t>
      </w:r>
      <w:proofErr w:type="spellStart"/>
      <w:r w:rsidR="00B35728" w:rsidRPr="00EB46C9">
        <w:rPr>
          <w:i/>
          <w:color w:val="000000"/>
        </w:rPr>
        <w:t>i</w:t>
      </w:r>
      <w:proofErr w:type="spellEnd"/>
      <w:r w:rsidR="00B35728">
        <w:rPr>
          <w:color w:val="000000"/>
        </w:rPr>
        <w:t xml:space="preserve"> </w:t>
      </w:r>
      <w:ins w:id="133" w:author="Pachur, Thorsten" w:date="2025-06-18T09:41:00Z">
        <w:r w:rsidR="00E35E18">
          <w:rPr>
            <w:color w:val="000000"/>
          </w:rPr>
          <w:t xml:space="preserve">strategy </w:t>
        </w:r>
      </w:ins>
      <w:r w:rsidR="002227F6" w:rsidRPr="000620D1">
        <w:rPr>
          <w:color w:val="000000"/>
        </w:rPr>
        <w:t xml:space="preserve">application error </w:t>
      </w:r>
      <w:r w:rsidR="00B35728">
        <w:rPr>
          <w:color w:val="000000"/>
        </w:rPr>
        <w:t>(0 ≤ ε</w:t>
      </w:r>
      <w:r w:rsidR="00AD6B75">
        <w:rPr>
          <w:color w:val="000000"/>
        </w:rPr>
        <w:t xml:space="preserve"> ≤ </w:t>
      </w:r>
      <w:r w:rsidR="005A12E1">
        <w:rPr>
          <w:color w:val="000000"/>
        </w:rPr>
        <w:t>.</w:t>
      </w:r>
      <w:r w:rsidR="00B35728">
        <w:rPr>
          <w:color w:val="000000"/>
        </w:rPr>
        <w:t xml:space="preserve">5) for strategy </w:t>
      </w:r>
      <w:r w:rsidR="00B35728" w:rsidRPr="00EB46C9">
        <w:rPr>
          <w:i/>
          <w:color w:val="000000"/>
        </w:rPr>
        <w:t>k</w:t>
      </w:r>
      <w:r w:rsidR="00B35728">
        <w:rPr>
          <w:color w:val="000000"/>
        </w:rPr>
        <w:t xml:space="preserve"> </w:t>
      </w:r>
      <w:r w:rsidR="002227F6" w:rsidRPr="000620D1">
        <w:rPr>
          <w:color w:val="000000"/>
        </w:rPr>
        <w:t xml:space="preserve">across all choice problems. Participants were then classified as following the strategy with the </w:t>
      </w:r>
      <w:r w:rsidRPr="000620D1">
        <w:rPr>
          <w:color w:val="000000"/>
        </w:rPr>
        <w:t xml:space="preserve">best </w:t>
      </w:r>
      <w:r w:rsidR="002227F6" w:rsidRPr="000620D1">
        <w:rPr>
          <w:color w:val="000000"/>
        </w:rPr>
        <w:t>goodness of fit</w:t>
      </w:r>
      <w:r w:rsidRPr="000620D1">
        <w:rPr>
          <w:color w:val="000000"/>
        </w:rPr>
        <w:t xml:space="preserve">. If for a participant the </w:t>
      </w:r>
      <w:r w:rsidRPr="000620D1">
        <w:rPr>
          <w:i/>
          <w:iCs/>
          <w:color w:val="000000"/>
        </w:rPr>
        <w:t>G</w:t>
      </w:r>
      <w:r w:rsidRPr="000620D1">
        <w:rPr>
          <w:i/>
          <w:iCs/>
          <w:color w:val="000000"/>
          <w:vertAlign w:val="superscript"/>
        </w:rPr>
        <w:t xml:space="preserve">2 </w:t>
      </w:r>
      <w:r w:rsidRPr="000620D1">
        <w:rPr>
          <w:color w:val="000000"/>
        </w:rPr>
        <w:t xml:space="preserve">of the best strategy was not </w:t>
      </w:r>
      <w:r w:rsidR="002227F6" w:rsidRPr="000620D1">
        <w:rPr>
          <w:color w:val="000000"/>
        </w:rPr>
        <w:t xml:space="preserve">better than </w:t>
      </w:r>
      <w:ins w:id="134" w:author="Pachur, Thorsten" w:date="2025-06-18T09:41:00Z">
        <w:r w:rsidR="00E35E18">
          <w:rPr>
            <w:color w:val="000000"/>
          </w:rPr>
          <w:t xml:space="preserve">the value of </w:t>
        </w:r>
      </w:ins>
      <w:r w:rsidR="002227F6" w:rsidRPr="000620D1">
        <w:rPr>
          <w:i/>
          <w:iCs/>
          <w:color w:val="000000"/>
        </w:rPr>
        <w:t>G</w:t>
      </w:r>
      <w:r w:rsidR="002227F6" w:rsidRPr="000620D1">
        <w:rPr>
          <w:i/>
          <w:iCs/>
          <w:color w:val="000000"/>
          <w:vertAlign w:val="superscript"/>
        </w:rPr>
        <w:t xml:space="preserve">2 </w:t>
      </w:r>
      <w:r w:rsidR="002227F6" w:rsidRPr="000620D1">
        <w:rPr>
          <w:color w:val="000000"/>
        </w:rPr>
        <w:t>under random choice</w:t>
      </w:r>
      <w:ins w:id="135" w:author="Pachur, Thorsten" w:date="2025-06-18T09:41:00Z">
        <w:r w:rsidR="00E35E18">
          <w:rPr>
            <w:color w:val="000000"/>
          </w:rPr>
          <w:t xml:space="preserve"> (i.e., assuming </w:t>
        </w:r>
      </w:ins>
      <w:del w:id="136" w:author="Pachur, Thorsten" w:date="2025-06-18T09:41:00Z">
        <w:r w:rsidRPr="000620D1" w:rsidDel="00E35E18">
          <w:rPr>
            <w:color w:val="000000"/>
          </w:rPr>
          <w:delText>,</w:delText>
        </w:r>
      </w:del>
      <w:ins w:id="137" w:author="Pachur, Thorsten" w:date="2025-06-18T09:41:00Z">
        <w:r w:rsidR="00E35E18" w:rsidRPr="000620D1">
          <w:rPr>
            <w:i/>
            <w:iCs/>
            <w:color w:val="000000"/>
          </w:rPr>
          <w:t>f</w:t>
        </w:r>
        <w:r w:rsidR="00E35E18" w:rsidRPr="000620D1">
          <w:rPr>
            <w:i/>
            <w:iCs/>
            <w:color w:val="000000"/>
            <w:vertAlign w:val="subscript"/>
          </w:rPr>
          <w:t>j</w:t>
        </w:r>
        <w:r w:rsidR="00E35E18" w:rsidRPr="00832198">
          <w:rPr>
            <w:iCs/>
            <w:color w:val="000000"/>
          </w:rPr>
          <w:t>(</w:t>
        </w:r>
        <w:r w:rsidR="00E35E18" w:rsidRPr="000620D1">
          <w:rPr>
            <w:i/>
            <w:iCs/>
            <w:color w:val="000000"/>
          </w:rPr>
          <w:t>y</w:t>
        </w:r>
        <w:r w:rsidR="00E35E18" w:rsidRPr="00832198">
          <w:rPr>
            <w:iCs/>
            <w:color w:val="000000"/>
          </w:rPr>
          <w:t>)</w:t>
        </w:r>
        <w:r w:rsidR="00E35E18">
          <w:rPr>
            <w:iCs/>
            <w:color w:val="000000"/>
          </w:rPr>
          <w:t xml:space="preserve"> = .5)</w:t>
        </w:r>
      </w:ins>
      <w:r w:rsidRPr="000620D1">
        <w:rPr>
          <w:color w:val="000000"/>
        </w:rPr>
        <w:t xml:space="preserve"> </w:t>
      </w:r>
      <w:r w:rsidR="002227F6" w:rsidRPr="000620D1">
        <w:rPr>
          <w:color w:val="000000"/>
        </w:rPr>
        <w:t xml:space="preserve">the participant was classified as guessing </w:t>
      </w:r>
      <w:r w:rsidRPr="000620D1">
        <w:rPr>
          <w:color w:val="000000"/>
        </w:rPr>
        <w:t>(</w:t>
      </w:r>
      <w:r w:rsidR="002227F6" w:rsidRPr="000620D1">
        <w:rPr>
          <w:color w:val="000000"/>
        </w:rPr>
        <w:t>or using another strategy</w:t>
      </w:r>
      <w:r w:rsidRPr="000620D1">
        <w:rPr>
          <w:color w:val="000000"/>
        </w:rPr>
        <w:t>)</w:t>
      </w:r>
      <w:r w:rsidR="002227F6" w:rsidRPr="000620D1">
        <w:rPr>
          <w:color w:val="000000"/>
        </w:rPr>
        <w:t xml:space="preserve">. As a measure of classification confidence, we calculated the Bayes Factor (BF) based on the differences of the Bayesian Information Criterion (BIC) of the best and second-best </w:t>
      </w:r>
      <w:r w:rsidR="002D5AB2" w:rsidRPr="000620D1">
        <w:rPr>
          <w:color w:val="000000"/>
        </w:rPr>
        <w:t xml:space="preserve">performing </w:t>
      </w:r>
      <w:r w:rsidR="002227F6" w:rsidRPr="000620D1">
        <w:rPr>
          <w:color w:val="000000"/>
        </w:rPr>
        <w:t>strategy</w:t>
      </w:r>
      <w:r w:rsidR="00264BE4" w:rsidRPr="000620D1">
        <w:rPr>
          <w:color w:val="000000"/>
        </w:rPr>
        <w:t xml:space="preserve"> (</w:t>
      </w:r>
      <w:r w:rsidR="00C0266A" w:rsidRPr="000620D1">
        <w:rPr>
          <w:color w:val="000000"/>
        </w:rPr>
        <w:t xml:space="preserve">Eq. </w:t>
      </w:r>
      <w:r w:rsidR="00264BE4" w:rsidRPr="000620D1">
        <w:rPr>
          <w:color w:val="000000"/>
        </w:rPr>
        <w:t>2)</w:t>
      </w:r>
      <w:r w:rsidR="002227F6" w:rsidRPr="000620D1">
        <w:rPr>
          <w:color w:val="000000"/>
        </w:rPr>
        <w:t>:</w:t>
      </w:r>
    </w:p>
    <w:p w14:paraId="240D32E8" w14:textId="08742783" w:rsidR="002227F6" w:rsidRPr="000620D1" w:rsidRDefault="006A71B0" w:rsidP="00D93EAD">
      <w:pPr>
        <w:pStyle w:val="NormalWeb"/>
        <w:spacing w:before="0" w:beforeAutospacing="0" w:after="0" w:afterAutospacing="0" w:line="480" w:lineRule="auto"/>
        <w:jc w:val="right"/>
        <w:rPr>
          <w:color w:val="000000"/>
        </w:rPr>
      </w:pPr>
      <m:oMath>
        <m:r>
          <w:rPr>
            <w:rFonts w:ascii="Cambria Math" w:hAnsi="Cambria Math"/>
            <w:color w:val="000000"/>
          </w:rPr>
          <m:t>BF=</m:t>
        </m:r>
        <m:r>
          <m:rPr>
            <m:sty m:val="p"/>
          </m:rPr>
          <w:rPr>
            <w:rFonts w:ascii="Cambria Math" w:hAnsi="Cambria Math"/>
            <w:color w:val="000000"/>
          </w:rPr>
          <m:t>exp⁡</m:t>
        </m:r>
        <m:r>
          <w:rPr>
            <w:rFonts w:ascii="Cambria Math" w:hAnsi="Cambria Math"/>
            <w:color w:val="000000"/>
          </w:rPr>
          <m:t>(-</m:t>
        </m:r>
        <m:f>
          <m:fPr>
            <m:ctrlPr>
              <w:rPr>
                <w:rFonts w:ascii="Cambria Math" w:hAnsi="Cambria Math"/>
                <w:i/>
                <w:color w:val="000000"/>
              </w:rPr>
            </m:ctrlPr>
          </m:fPr>
          <m:num>
            <m:r>
              <w:rPr>
                <w:rFonts w:ascii="Cambria Math" w:hAnsi="Cambria Math"/>
                <w:color w:val="000000"/>
              </w:rPr>
              <m:t>1</m:t>
            </m:r>
          </m:num>
          <m:den>
            <m:r>
              <w:rPr>
                <w:rFonts w:ascii="Cambria Math" w:hAnsi="Cambria Math"/>
                <w:color w:val="000000"/>
              </w:rPr>
              <m:t>2</m:t>
            </m:r>
          </m:den>
        </m:f>
        <m:r>
          <w:rPr>
            <w:rFonts w:ascii="Cambria Math" w:hAnsi="Cambria Math"/>
            <w:color w:val="000000"/>
          </w:rPr>
          <m:t>∆BIC)</m:t>
        </m:r>
      </m:oMath>
      <w:r w:rsidR="002227F6" w:rsidRPr="000620D1">
        <w:rPr>
          <w:color w:val="000000"/>
        </w:rPr>
        <w:t>  </w:t>
      </w:r>
      <w:r w:rsidR="004B5B55" w:rsidRPr="000620D1">
        <w:rPr>
          <w:color w:val="000000"/>
        </w:rPr>
        <w:tab/>
      </w:r>
      <w:r w:rsidR="004B5B55" w:rsidRPr="000620D1">
        <w:rPr>
          <w:color w:val="000000"/>
        </w:rPr>
        <w:tab/>
      </w:r>
      <w:r w:rsidR="004B5B55" w:rsidRPr="000620D1">
        <w:rPr>
          <w:color w:val="000000"/>
        </w:rPr>
        <w:tab/>
      </w:r>
      <w:r w:rsidR="004B5B55" w:rsidRPr="000620D1">
        <w:rPr>
          <w:color w:val="000000"/>
        </w:rPr>
        <w:tab/>
        <w:t>(Eq. 2)</w:t>
      </w:r>
    </w:p>
    <w:p w14:paraId="2966AC66" w14:textId="16EDB68C" w:rsidR="002227F6" w:rsidRPr="000620D1" w:rsidRDefault="00A42AFF" w:rsidP="00D93EAD">
      <w:pPr>
        <w:pStyle w:val="NormalWeb"/>
        <w:spacing w:before="0" w:beforeAutospacing="0" w:after="0" w:afterAutospacing="0" w:line="480" w:lineRule="auto"/>
      </w:pPr>
      <w:r w:rsidRPr="000620D1">
        <w:rPr>
          <w:color w:val="000000"/>
        </w:rPr>
        <w:t xml:space="preserve">The BIC for best and second-best </w:t>
      </w:r>
      <w:r w:rsidR="00797619">
        <w:rPr>
          <w:color w:val="000000"/>
        </w:rPr>
        <w:t xml:space="preserve">performing </w:t>
      </w:r>
      <w:r w:rsidRPr="000620D1">
        <w:rPr>
          <w:color w:val="000000"/>
        </w:rPr>
        <w:t xml:space="preserve">strategy was calculated </w:t>
      </w:r>
      <w:del w:id="138" w:author="Pachur, Thorsten" w:date="2025-06-16T22:54:00Z">
        <w:r w:rsidRPr="000620D1" w:rsidDel="00AF079A">
          <w:rPr>
            <w:color w:val="000000"/>
          </w:rPr>
          <w:delText xml:space="preserve">from </w:delText>
        </w:r>
        <w:r w:rsidRPr="00EB46C9" w:rsidDel="00AF079A">
          <w:rPr>
            <w:i/>
            <w:color w:val="000000"/>
          </w:rPr>
          <w:delText>G</w:delText>
        </w:r>
        <w:r w:rsidRPr="000620D1" w:rsidDel="00AF079A">
          <w:rPr>
            <w:color w:val="000000"/>
            <w:vertAlign w:val="superscript"/>
          </w:rPr>
          <w:delText>2</w:delText>
        </w:r>
        <w:r w:rsidRPr="000620D1" w:rsidDel="00AF079A">
          <w:rPr>
            <w:color w:val="000000"/>
          </w:rPr>
          <w:delText xml:space="preserve"> </w:delText>
        </w:r>
      </w:del>
      <w:r w:rsidRPr="000620D1">
        <w:rPr>
          <w:color w:val="000000"/>
        </w:rPr>
        <w:t xml:space="preserve">as follows: </w:t>
      </w:r>
      <w:ins w:id="139" w:author="Pachur, Thorsten" w:date="2025-06-16T22:54:00Z">
        <w:r w:rsidR="00AF079A">
          <w:rPr>
            <w:color w:val="000000"/>
          </w:rPr>
          <w:t xml:space="preserve">BIC = </w:t>
        </w:r>
      </w:ins>
      <w:r w:rsidRPr="00EB46C9">
        <w:rPr>
          <w:i/>
          <w:color w:val="000000"/>
        </w:rPr>
        <w:t>G</w:t>
      </w:r>
      <w:r w:rsidRPr="000620D1">
        <w:rPr>
          <w:color w:val="000000"/>
          <w:vertAlign w:val="superscript"/>
        </w:rPr>
        <w:t>2</w:t>
      </w:r>
      <w:r w:rsidRPr="000620D1">
        <w:rPr>
          <w:color w:val="000000"/>
        </w:rPr>
        <w:t xml:space="preserve"> + 1*log(</w:t>
      </w:r>
      <w:proofErr w:type="spellStart"/>
      <w:r w:rsidRPr="00EB46C9">
        <w:rPr>
          <w:i/>
          <w:color w:val="000000"/>
        </w:rPr>
        <w:t>n</w:t>
      </w:r>
      <w:r w:rsidRPr="000620D1">
        <w:rPr>
          <w:color w:val="000000"/>
          <w:vertAlign w:val="subscript"/>
        </w:rPr>
        <w:t>trials</w:t>
      </w:r>
      <w:proofErr w:type="spellEnd"/>
      <w:r w:rsidR="00545DE0" w:rsidRPr="000620D1">
        <w:rPr>
          <w:color w:val="000000"/>
        </w:rPr>
        <w:t>). We</w:t>
      </w:r>
      <w:r w:rsidRPr="000620D1">
        <w:rPr>
          <w:color w:val="000000"/>
        </w:rPr>
        <w:t xml:space="preserve"> </w:t>
      </w:r>
      <w:r w:rsidR="00C0266A" w:rsidRPr="000620D1">
        <w:rPr>
          <w:color w:val="000000"/>
        </w:rPr>
        <w:t>report t</w:t>
      </w:r>
      <w:r w:rsidR="002227F6" w:rsidRPr="000620D1">
        <w:rPr>
          <w:color w:val="000000"/>
        </w:rPr>
        <w:t xml:space="preserve">he median </w:t>
      </w:r>
      <w:r w:rsidR="00C0266A" w:rsidRPr="000620D1">
        <w:rPr>
          <w:color w:val="000000"/>
        </w:rPr>
        <w:t xml:space="preserve">(across participants) </w:t>
      </w:r>
      <w:r w:rsidR="002227F6" w:rsidRPr="000620D1">
        <w:rPr>
          <w:color w:val="000000"/>
        </w:rPr>
        <w:t>BF for each c</w:t>
      </w:r>
      <w:r w:rsidR="00E61A29" w:rsidRPr="000620D1">
        <w:rPr>
          <w:color w:val="000000"/>
        </w:rPr>
        <w:t>ondition</w:t>
      </w:r>
      <w:r w:rsidR="002227F6" w:rsidRPr="000620D1">
        <w:rPr>
          <w:color w:val="000000"/>
        </w:rPr>
        <w:t>.</w:t>
      </w:r>
    </w:p>
    <w:p w14:paraId="346EE959" w14:textId="75F10904" w:rsidR="002227F6" w:rsidRPr="000620D1" w:rsidRDefault="002227F6" w:rsidP="00687199">
      <w:pPr>
        <w:pStyle w:val="NormalWeb"/>
        <w:spacing w:before="0" w:beforeAutospacing="0" w:after="0" w:afterAutospacing="0" w:line="480" w:lineRule="auto"/>
        <w:ind w:firstLine="720"/>
        <w:rPr>
          <w:color w:val="000000"/>
        </w:rPr>
      </w:pPr>
      <w:r w:rsidRPr="000620D1">
        <w:rPr>
          <w:b/>
          <w:bCs/>
          <w:i/>
          <w:iCs/>
          <w:color w:val="000000"/>
        </w:rPr>
        <w:t xml:space="preserve">Affect </w:t>
      </w:r>
      <w:r w:rsidR="008B6497">
        <w:rPr>
          <w:b/>
          <w:bCs/>
          <w:i/>
          <w:iCs/>
          <w:color w:val="000000"/>
        </w:rPr>
        <w:t>r</w:t>
      </w:r>
      <w:r w:rsidRPr="000620D1">
        <w:rPr>
          <w:b/>
          <w:bCs/>
          <w:i/>
          <w:iCs/>
          <w:color w:val="000000"/>
        </w:rPr>
        <w:t>atings</w:t>
      </w:r>
      <w:r w:rsidR="003549F7">
        <w:rPr>
          <w:color w:val="000000"/>
        </w:rPr>
        <w:t xml:space="preserve">. </w:t>
      </w:r>
      <w:r w:rsidRPr="000620D1">
        <w:rPr>
          <w:color w:val="000000"/>
        </w:rPr>
        <w:t xml:space="preserve">Participants provided a rating of negative affect </w:t>
      </w:r>
      <w:r w:rsidR="00797619">
        <w:rPr>
          <w:color w:val="000000"/>
        </w:rPr>
        <w:t>for</w:t>
      </w:r>
      <w:r w:rsidR="00797619" w:rsidRPr="000620D1">
        <w:rPr>
          <w:color w:val="000000"/>
        </w:rPr>
        <w:t xml:space="preserve"> </w:t>
      </w:r>
      <w:r w:rsidRPr="000620D1">
        <w:rPr>
          <w:color w:val="000000"/>
        </w:rPr>
        <w:t>each of the possible outcomes</w:t>
      </w:r>
      <w:r w:rsidR="00797619">
        <w:rPr>
          <w:color w:val="000000"/>
        </w:rPr>
        <w:t xml:space="preserve"> of the risky choice task</w:t>
      </w:r>
      <w:r w:rsidRPr="000620D1">
        <w:rPr>
          <w:color w:val="000000"/>
        </w:rPr>
        <w:t xml:space="preserve">. To </w:t>
      </w:r>
      <w:r w:rsidR="008B6497">
        <w:rPr>
          <w:color w:val="000000"/>
        </w:rPr>
        <w:t xml:space="preserve">examine </w:t>
      </w:r>
      <w:r w:rsidR="009D111B">
        <w:rPr>
          <w:color w:val="000000"/>
        </w:rPr>
        <w:t xml:space="preserve">whether </w:t>
      </w:r>
      <w:r w:rsidRPr="000620D1">
        <w:rPr>
          <w:color w:val="000000"/>
        </w:rPr>
        <w:t xml:space="preserve">there was a difference in affective ratings between the side effects and the corresponding monetary losses, we used a mixed-effects linear regression with </w:t>
      </w:r>
      <w:r w:rsidR="007272A9">
        <w:rPr>
          <w:color w:val="000000"/>
        </w:rPr>
        <w:t xml:space="preserve">type of outcome (side effect vs. monetary loss) </w:t>
      </w:r>
      <w:r w:rsidRPr="000620D1">
        <w:rPr>
          <w:color w:val="000000"/>
        </w:rPr>
        <w:t xml:space="preserve">as a fixed effect and </w:t>
      </w:r>
      <w:del w:id="140" w:author="Pachur, Thorsten" w:date="2025-06-18T09:41:00Z">
        <w:r w:rsidRPr="000620D1" w:rsidDel="00E35E18">
          <w:rPr>
            <w:color w:val="000000"/>
          </w:rPr>
          <w:delText>random effects</w:delText>
        </w:r>
        <w:r w:rsidR="006D729D" w:rsidDel="00E35E18">
          <w:rPr>
            <w:color w:val="000000"/>
          </w:rPr>
          <w:delText xml:space="preserve"> (</w:delText>
        </w:r>
      </w:del>
      <w:r w:rsidR="006D729D">
        <w:rPr>
          <w:color w:val="000000"/>
        </w:rPr>
        <w:t>random intercepts</w:t>
      </w:r>
      <w:del w:id="141" w:author="Pachur, Thorsten" w:date="2025-06-18T09:42:00Z">
        <w:r w:rsidR="006D729D" w:rsidDel="00E35E18">
          <w:rPr>
            <w:color w:val="000000"/>
          </w:rPr>
          <w:delText>)</w:delText>
        </w:r>
      </w:del>
      <w:r w:rsidR="008B6497">
        <w:rPr>
          <w:color w:val="000000"/>
        </w:rPr>
        <w:t xml:space="preserve"> for participant</w:t>
      </w:r>
      <w:r w:rsidR="00797619">
        <w:rPr>
          <w:color w:val="000000"/>
        </w:rPr>
        <w:t>s</w:t>
      </w:r>
      <w:r w:rsidR="008B6497">
        <w:rPr>
          <w:color w:val="000000"/>
        </w:rPr>
        <w:t xml:space="preserve"> and stimuli</w:t>
      </w:r>
      <w:r w:rsidRPr="000620D1">
        <w:rPr>
          <w:color w:val="000000"/>
        </w:rPr>
        <w:t>.</w:t>
      </w:r>
    </w:p>
    <w:p w14:paraId="3FE23377" w14:textId="441440DF" w:rsidR="00264BE4" w:rsidRPr="000620D1" w:rsidRDefault="00886463" w:rsidP="00687199">
      <w:pPr>
        <w:pStyle w:val="NormalWeb"/>
        <w:spacing w:before="0" w:beforeAutospacing="0" w:after="0" w:afterAutospacing="0" w:line="480" w:lineRule="auto"/>
        <w:ind w:firstLine="720"/>
        <w:rPr>
          <w:color w:val="000000"/>
        </w:rPr>
      </w:pPr>
      <w:r w:rsidRPr="000620D1">
        <w:rPr>
          <w:b/>
          <w:bCs/>
          <w:i/>
          <w:iCs/>
          <w:color w:val="000000"/>
        </w:rPr>
        <w:t xml:space="preserve">Response </w:t>
      </w:r>
      <w:r w:rsidR="00D75BAA" w:rsidRPr="000620D1">
        <w:rPr>
          <w:b/>
          <w:bCs/>
          <w:i/>
          <w:iCs/>
          <w:color w:val="000000"/>
        </w:rPr>
        <w:t>t</w:t>
      </w:r>
      <w:r w:rsidRPr="000620D1">
        <w:rPr>
          <w:b/>
          <w:bCs/>
          <w:i/>
          <w:iCs/>
          <w:color w:val="000000"/>
        </w:rPr>
        <w:t>imes</w:t>
      </w:r>
      <w:r w:rsidR="003549F7">
        <w:rPr>
          <w:color w:val="000000"/>
        </w:rPr>
        <w:t xml:space="preserve">. </w:t>
      </w:r>
      <w:r w:rsidRPr="000620D1">
        <w:rPr>
          <w:color w:val="000000"/>
        </w:rPr>
        <w:t xml:space="preserve">To check the effectiveness of the time pressure manipulation, we compared response times across time pressure conditions. Response times that were 3 SD from the mean were considered outliers and excluded. We also excluded response times </w:t>
      </w:r>
      <w:r w:rsidRPr="000620D1">
        <w:rPr>
          <w:color w:val="000000"/>
        </w:rPr>
        <w:lastRenderedPageBreak/>
        <w:t>under 100ms, as this constitutes the</w:t>
      </w:r>
      <w:r w:rsidR="007272A9">
        <w:rPr>
          <w:color w:val="000000"/>
        </w:rPr>
        <w:t xml:space="preserve"> assumed</w:t>
      </w:r>
      <w:r w:rsidRPr="000620D1">
        <w:rPr>
          <w:color w:val="000000"/>
        </w:rPr>
        <w:t xml:space="preserve"> minimum perceptual threshold to give </w:t>
      </w:r>
      <w:del w:id="142" w:author="Pachur, Thorsten" w:date="2025-06-18T09:42:00Z">
        <w:r w:rsidRPr="000620D1" w:rsidDel="00E35E18">
          <w:rPr>
            <w:color w:val="000000"/>
          </w:rPr>
          <w:delText>an answer</w:delText>
        </w:r>
      </w:del>
      <w:ins w:id="143" w:author="Pachur, Thorsten" w:date="2025-06-18T09:42:00Z">
        <w:r w:rsidR="00E35E18">
          <w:rPr>
            <w:color w:val="000000"/>
          </w:rPr>
          <w:t>a response</w:t>
        </w:r>
      </w:ins>
      <w:r w:rsidRPr="000620D1">
        <w:rPr>
          <w:color w:val="000000"/>
        </w:rPr>
        <w:t xml:space="preserve"> </w:t>
      </w:r>
      <w:r w:rsidR="006A211F" w:rsidRPr="000620D1">
        <w:rPr>
          <w:color w:val="000000"/>
        </w:rPr>
        <w:fldChar w:fldCharType="begin"/>
      </w:r>
      <w:r w:rsidR="006A211F" w:rsidRPr="000620D1">
        <w:rPr>
          <w:color w:val="000000"/>
        </w:rPr>
        <w:instrText xml:space="preserve"> ADDIN ZOTERO_ITEM CSL_CITATION {"citationID":"d80o6dDo","properties":{"formattedCitation":"(Whelan, 2008)","plainCitation":"(Whelan, 2008)","noteIndex":0},"citationItems":[{"id":3252,"uris":["http://zotero.org/users/9256426/items/3TU8AF5M"],"itemData":{"id":3252,"type":"article-journal","container-title":"The Psychological Record","DOI":"10.1007/BF03395630","ISSN":"0033-2933, 2163-3452","issue":"3","journalAbbreviation":"Psychol Rec","language":"en","page":"475-482","source":"DOI.org (Crossref)","title":"Effective Analysis of Reaction Time Data","volume":"58","author":[{"family":"Whelan","given":"Robert"}],"issued":{"date-parts":[["2008",7]]}}}],"schema":"https://github.com/citation-style-language/schema/raw/master/csl-citation.json"} </w:instrText>
      </w:r>
      <w:r w:rsidR="006A211F" w:rsidRPr="000620D1">
        <w:rPr>
          <w:color w:val="000000"/>
        </w:rPr>
        <w:fldChar w:fldCharType="separate"/>
      </w:r>
      <w:r w:rsidR="006A211F" w:rsidRPr="000620D1">
        <w:rPr>
          <w:noProof/>
          <w:color w:val="000000"/>
        </w:rPr>
        <w:t>(Whelan, 2008)</w:t>
      </w:r>
      <w:r w:rsidR="006A211F" w:rsidRPr="000620D1">
        <w:rPr>
          <w:color w:val="000000"/>
        </w:rPr>
        <w:fldChar w:fldCharType="end"/>
      </w:r>
      <w:r w:rsidR="006A211F" w:rsidRPr="000620D1">
        <w:rPr>
          <w:color w:val="000000"/>
        </w:rPr>
        <w:t>.</w:t>
      </w:r>
      <w:r w:rsidRPr="000620D1">
        <w:rPr>
          <w:color w:val="000000"/>
        </w:rPr>
        <w:t xml:space="preserve"> This resulted in the exclusion of 1.77% of trials across all participants. </w:t>
      </w:r>
      <w:r w:rsidR="00687199">
        <w:rPr>
          <w:color w:val="000000"/>
        </w:rPr>
        <w:t xml:space="preserve">For </w:t>
      </w:r>
      <w:r w:rsidR="00837DF1">
        <w:rPr>
          <w:color w:val="000000"/>
        </w:rPr>
        <w:t xml:space="preserve">the statistical </w:t>
      </w:r>
      <w:r w:rsidR="00687199">
        <w:rPr>
          <w:color w:val="000000"/>
        </w:rPr>
        <w:t>analyses, r</w:t>
      </w:r>
      <w:r w:rsidR="00264BE4" w:rsidRPr="000620D1">
        <w:rPr>
          <w:color w:val="000000"/>
        </w:rPr>
        <w:t xml:space="preserve">esponse times were </w:t>
      </w:r>
      <w:r w:rsidR="00031D3C" w:rsidRPr="000620D1">
        <w:rPr>
          <w:color w:val="000000"/>
        </w:rPr>
        <w:t>log-transformed</w:t>
      </w:r>
      <w:r w:rsidR="00264BE4" w:rsidRPr="000620D1">
        <w:rPr>
          <w:color w:val="000000"/>
        </w:rPr>
        <w:t xml:space="preserve"> and </w:t>
      </w:r>
      <w:r w:rsidR="00837DF1">
        <w:rPr>
          <w:color w:val="000000"/>
        </w:rPr>
        <w:t xml:space="preserve">analyzed with </w:t>
      </w:r>
      <w:r w:rsidR="00264BE4" w:rsidRPr="000620D1">
        <w:rPr>
          <w:color w:val="000000"/>
        </w:rPr>
        <w:t>linear mixed</w:t>
      </w:r>
      <w:r w:rsidR="00687199">
        <w:rPr>
          <w:color w:val="000000"/>
        </w:rPr>
        <w:t>-</w:t>
      </w:r>
      <w:r w:rsidR="00264BE4" w:rsidRPr="000620D1">
        <w:rPr>
          <w:color w:val="000000"/>
        </w:rPr>
        <w:t>effects model with affect condition, time pressure</w:t>
      </w:r>
      <w:r w:rsidR="00031D3C" w:rsidRPr="000620D1">
        <w:rPr>
          <w:color w:val="000000"/>
        </w:rPr>
        <w:t>,</w:t>
      </w:r>
      <w:r w:rsidR="00264BE4" w:rsidRPr="000620D1">
        <w:rPr>
          <w:color w:val="000000"/>
        </w:rPr>
        <w:t xml:space="preserve"> and their interaction as fixed effects</w:t>
      </w:r>
      <w:r w:rsidR="00837DF1">
        <w:rPr>
          <w:color w:val="000000"/>
        </w:rPr>
        <w:t>,</w:t>
      </w:r>
      <w:r w:rsidR="00264BE4" w:rsidRPr="000620D1">
        <w:rPr>
          <w:color w:val="000000"/>
        </w:rPr>
        <w:t xml:space="preserve"> and </w:t>
      </w:r>
      <w:del w:id="144" w:author="Pachur, Thorsten" w:date="2025-06-18T09:42:00Z">
        <w:r w:rsidR="00264BE4" w:rsidRPr="000620D1" w:rsidDel="009D29DC">
          <w:rPr>
            <w:color w:val="000000"/>
          </w:rPr>
          <w:delText>random effect</w:delText>
        </w:r>
        <w:r w:rsidR="00687199" w:rsidDel="009D29DC">
          <w:rPr>
            <w:color w:val="000000"/>
          </w:rPr>
          <w:delText xml:space="preserve">s </w:delText>
        </w:r>
        <w:r w:rsidR="006D729D" w:rsidDel="009D29DC">
          <w:rPr>
            <w:color w:val="000000"/>
          </w:rPr>
          <w:delText xml:space="preserve">with </w:delText>
        </w:r>
      </w:del>
      <w:r w:rsidR="006D729D">
        <w:rPr>
          <w:color w:val="000000"/>
        </w:rPr>
        <w:t xml:space="preserve">random intercepts </w:t>
      </w:r>
      <w:r w:rsidR="00687199">
        <w:rPr>
          <w:color w:val="000000"/>
        </w:rPr>
        <w:t>for participants</w:t>
      </w:r>
      <w:r w:rsidR="00264BE4" w:rsidRPr="000620D1">
        <w:rPr>
          <w:color w:val="000000"/>
        </w:rPr>
        <w:t xml:space="preserve">. </w:t>
      </w:r>
    </w:p>
    <w:p w14:paraId="631B8671" w14:textId="2F6C7DEB" w:rsidR="004D3048" w:rsidRDefault="00886463" w:rsidP="003B4CB6">
      <w:pPr>
        <w:pStyle w:val="NormalWeb"/>
        <w:spacing w:before="0" w:beforeAutospacing="0" w:after="0" w:afterAutospacing="0" w:line="480" w:lineRule="auto"/>
        <w:jc w:val="center"/>
        <w:rPr>
          <w:b/>
          <w:bCs/>
          <w:color w:val="000000"/>
        </w:rPr>
      </w:pPr>
      <w:r w:rsidRPr="000620D1">
        <w:rPr>
          <w:b/>
          <w:bCs/>
          <w:color w:val="000000"/>
        </w:rPr>
        <w:t>R</w:t>
      </w:r>
      <w:r w:rsidR="00D75BAA" w:rsidRPr="000620D1">
        <w:rPr>
          <w:b/>
          <w:bCs/>
          <w:color w:val="000000"/>
        </w:rPr>
        <w:t>esults</w:t>
      </w:r>
    </w:p>
    <w:p w14:paraId="3841C123" w14:textId="64C2768D" w:rsidR="000E72B4" w:rsidRPr="000620D1" w:rsidRDefault="00E8003D" w:rsidP="004B09EF">
      <w:pPr>
        <w:pStyle w:val="NormalWeb"/>
        <w:spacing w:before="0" w:beforeAutospacing="0" w:after="0" w:afterAutospacing="0" w:line="480" w:lineRule="auto"/>
        <w:rPr>
          <w:b/>
          <w:bCs/>
          <w:color w:val="000000"/>
        </w:rPr>
      </w:pPr>
      <w:r>
        <w:rPr>
          <w:bCs/>
          <w:iCs/>
          <w:color w:val="000000"/>
        </w:rPr>
        <w:tab/>
      </w:r>
      <w:r w:rsidR="000E72B4">
        <w:rPr>
          <w:bCs/>
          <w:iCs/>
          <w:color w:val="000000"/>
        </w:rPr>
        <w:t>R</w:t>
      </w:r>
      <w:r w:rsidR="000E72B4" w:rsidRPr="00687199">
        <w:rPr>
          <w:color w:val="000000"/>
        </w:rPr>
        <w:t xml:space="preserve">esponse times </w:t>
      </w:r>
      <w:r w:rsidR="000E72B4">
        <w:rPr>
          <w:color w:val="000000"/>
        </w:rPr>
        <w:t xml:space="preserve">of participants’ choices were considerably faster in the </w:t>
      </w:r>
      <w:r w:rsidR="000E72B4" w:rsidRPr="00687199">
        <w:rPr>
          <w:color w:val="000000"/>
        </w:rPr>
        <w:t>time pressure (</w:t>
      </w:r>
      <w:proofErr w:type="spellStart"/>
      <w:r w:rsidR="000E72B4" w:rsidRPr="00687199">
        <w:rPr>
          <w:i/>
          <w:iCs/>
          <w:color w:val="000000"/>
        </w:rPr>
        <w:t>Mdn</w:t>
      </w:r>
      <w:proofErr w:type="spellEnd"/>
      <w:r w:rsidR="000E72B4" w:rsidRPr="009C0994">
        <w:rPr>
          <w:iCs/>
          <w:color w:val="000000"/>
        </w:rPr>
        <w:t xml:space="preserve"> </w:t>
      </w:r>
      <w:r w:rsidR="000E72B4" w:rsidRPr="00687199">
        <w:rPr>
          <w:color w:val="000000"/>
        </w:rPr>
        <w:t>= 2.97</w:t>
      </w:r>
      <w:r w:rsidR="000E72B4">
        <w:rPr>
          <w:color w:val="000000"/>
        </w:rPr>
        <w:t xml:space="preserve"> seconds</w:t>
      </w:r>
      <w:r w:rsidR="000E72B4" w:rsidRPr="00687199">
        <w:rPr>
          <w:color w:val="000000"/>
        </w:rPr>
        <w:t xml:space="preserve">, </w:t>
      </w:r>
      <w:r w:rsidR="000E72B4" w:rsidRPr="00687199">
        <w:rPr>
          <w:i/>
          <w:iCs/>
          <w:color w:val="000000"/>
        </w:rPr>
        <w:t>IQR</w:t>
      </w:r>
      <w:r w:rsidR="000E72B4" w:rsidRPr="009C0994">
        <w:rPr>
          <w:iCs/>
          <w:color w:val="000000"/>
        </w:rPr>
        <w:t xml:space="preserve"> </w:t>
      </w:r>
      <w:r w:rsidR="000E72B4" w:rsidRPr="00687199">
        <w:rPr>
          <w:color w:val="000000"/>
        </w:rPr>
        <w:t xml:space="preserve">= 2.4) </w:t>
      </w:r>
      <w:r w:rsidR="000E72B4">
        <w:rPr>
          <w:color w:val="000000"/>
        </w:rPr>
        <w:t xml:space="preserve">than in the </w:t>
      </w:r>
      <w:r w:rsidR="000E72B4" w:rsidRPr="00687199">
        <w:rPr>
          <w:color w:val="000000"/>
        </w:rPr>
        <w:t>no time pressure (</w:t>
      </w:r>
      <w:proofErr w:type="spellStart"/>
      <w:r w:rsidR="000E72B4" w:rsidRPr="00687199">
        <w:rPr>
          <w:i/>
          <w:iCs/>
          <w:color w:val="000000"/>
        </w:rPr>
        <w:t>Mdn</w:t>
      </w:r>
      <w:proofErr w:type="spellEnd"/>
      <w:r w:rsidR="000E72B4" w:rsidRPr="009C0994">
        <w:rPr>
          <w:iCs/>
          <w:color w:val="000000"/>
        </w:rPr>
        <w:t xml:space="preserve"> </w:t>
      </w:r>
      <w:r w:rsidR="000E72B4" w:rsidRPr="00687199">
        <w:rPr>
          <w:color w:val="000000"/>
        </w:rPr>
        <w:t>= 4.76</w:t>
      </w:r>
      <w:r w:rsidR="000E72B4">
        <w:rPr>
          <w:color w:val="000000"/>
        </w:rPr>
        <w:t xml:space="preserve"> seconds</w:t>
      </w:r>
      <w:r w:rsidR="000E72B4" w:rsidRPr="00687199">
        <w:rPr>
          <w:color w:val="000000"/>
        </w:rPr>
        <w:t xml:space="preserve">, </w:t>
      </w:r>
      <w:r w:rsidR="000E72B4" w:rsidRPr="00687199">
        <w:rPr>
          <w:i/>
          <w:iCs/>
          <w:color w:val="000000"/>
        </w:rPr>
        <w:t>IQR</w:t>
      </w:r>
      <w:r w:rsidR="000E72B4" w:rsidRPr="009C0994">
        <w:rPr>
          <w:iCs/>
          <w:color w:val="000000"/>
        </w:rPr>
        <w:t xml:space="preserve"> </w:t>
      </w:r>
      <w:r w:rsidR="000E72B4" w:rsidRPr="00687199">
        <w:rPr>
          <w:color w:val="000000"/>
        </w:rPr>
        <w:t>= 4.67) conditions</w:t>
      </w:r>
      <w:r w:rsidR="000E72B4">
        <w:rPr>
          <w:color w:val="000000"/>
        </w:rPr>
        <w:t>. This was corroborated statistically by a main effect of time pressure on the log-transformed response times</w:t>
      </w:r>
      <w:r w:rsidR="000E72B4" w:rsidRPr="00687199">
        <w:rPr>
          <w:color w:val="000000"/>
        </w:rPr>
        <w:t xml:space="preserve"> (</w:t>
      </w:r>
      <w:r w:rsidR="000E72B4">
        <w:rPr>
          <w:color w:val="000000"/>
        </w:rPr>
        <w:t>χ</w:t>
      </w:r>
      <w:r w:rsidR="000E72B4" w:rsidRPr="009C0994">
        <w:rPr>
          <w:iCs/>
          <w:color w:val="000000"/>
          <w:vertAlign w:val="superscript"/>
        </w:rPr>
        <w:t>2</w:t>
      </w:r>
      <w:r w:rsidR="000E72B4" w:rsidRPr="00687199">
        <w:rPr>
          <w:color w:val="000000"/>
        </w:rPr>
        <w:t xml:space="preserve"> = 64.08, </w:t>
      </w:r>
      <w:r w:rsidR="000E72B4" w:rsidRPr="00687199">
        <w:rPr>
          <w:i/>
          <w:iCs/>
          <w:color w:val="000000"/>
        </w:rPr>
        <w:t>p</w:t>
      </w:r>
      <w:r w:rsidR="000E72B4" w:rsidRPr="00687199">
        <w:rPr>
          <w:color w:val="000000"/>
        </w:rPr>
        <w:t xml:space="preserve"> &lt; 0.001), suggesting that the time pressure manipulation was successful. Additionally, there was an interaction between affect and time pressure (</w:t>
      </w:r>
      <w:r w:rsidR="000E72B4">
        <w:rPr>
          <w:color w:val="000000"/>
        </w:rPr>
        <w:t>χ</w:t>
      </w:r>
      <w:r w:rsidR="000E72B4" w:rsidRPr="009C0994">
        <w:rPr>
          <w:iCs/>
          <w:color w:val="000000"/>
          <w:vertAlign w:val="superscript"/>
        </w:rPr>
        <w:t>2</w:t>
      </w:r>
      <w:r w:rsidR="000E72B4" w:rsidRPr="009C0994">
        <w:rPr>
          <w:iCs/>
          <w:color w:val="000000"/>
        </w:rPr>
        <w:t xml:space="preserve"> </w:t>
      </w:r>
      <w:r w:rsidR="000E72B4" w:rsidRPr="00687199">
        <w:rPr>
          <w:color w:val="000000"/>
        </w:rPr>
        <w:t xml:space="preserve">= 33.58, </w:t>
      </w:r>
      <w:r w:rsidR="000E72B4" w:rsidRPr="00687199">
        <w:rPr>
          <w:i/>
          <w:iCs/>
          <w:color w:val="000000"/>
        </w:rPr>
        <w:t>p</w:t>
      </w:r>
      <w:r w:rsidR="000E72B4" w:rsidRPr="00687199">
        <w:rPr>
          <w:color w:val="000000"/>
        </w:rPr>
        <w:t xml:space="preserve"> &lt; 0.001). Specifically, </w:t>
      </w:r>
      <w:r w:rsidR="000E72B4">
        <w:rPr>
          <w:color w:val="000000"/>
        </w:rPr>
        <w:t xml:space="preserve">as can be seen in Figure 3, </w:t>
      </w:r>
      <w:r w:rsidR="000E72B4" w:rsidRPr="00687199">
        <w:rPr>
          <w:color w:val="000000"/>
        </w:rPr>
        <w:t xml:space="preserve">in the condition without time pressure, response times were faster for the affect-rich choices than for the affect-poor choices, whereas in the condition with time pressure, response times </w:t>
      </w:r>
      <w:r w:rsidR="000E72B4">
        <w:rPr>
          <w:color w:val="000000"/>
        </w:rPr>
        <w:t>for</w:t>
      </w:r>
      <w:r w:rsidR="000E72B4" w:rsidRPr="00687199">
        <w:rPr>
          <w:color w:val="000000"/>
        </w:rPr>
        <w:t xml:space="preserve"> the affect-poor and affect-rich choices did not differ. Sensitivity analyses showed that these patterns were robust when including the outliers.</w:t>
      </w:r>
    </w:p>
    <w:p w14:paraId="1EB4C7BF" w14:textId="2A2145CC" w:rsidR="0053548E" w:rsidRDefault="0053548E" w:rsidP="00D93EAD">
      <w:pPr>
        <w:pStyle w:val="NormalWeb"/>
        <w:spacing w:before="0" w:beforeAutospacing="0" w:after="0" w:afterAutospacing="0" w:line="480" w:lineRule="auto"/>
        <w:rPr>
          <w:ins w:id="145" w:author="Roxane PHILIPS" w:date="2025-06-16T13:54:00Z"/>
          <w:color w:val="000000"/>
        </w:rPr>
      </w:pPr>
      <w:r>
        <w:rPr>
          <w:b/>
          <w:bCs/>
          <w:i/>
          <w:iCs/>
          <w:color w:val="000000"/>
        </w:rPr>
        <w:tab/>
      </w:r>
      <w:r w:rsidR="00014131" w:rsidRPr="000620D1">
        <w:rPr>
          <w:color w:val="000000"/>
        </w:rPr>
        <w:t xml:space="preserve">Responses on the stress item were analyzed using an ANOVA and pairwise comparisons </w:t>
      </w:r>
      <w:r w:rsidR="00E8003D">
        <w:rPr>
          <w:color w:val="000000"/>
        </w:rPr>
        <w:t xml:space="preserve">between conditions </w:t>
      </w:r>
      <w:r w:rsidR="00014131" w:rsidRPr="000620D1">
        <w:rPr>
          <w:color w:val="000000"/>
        </w:rPr>
        <w:t xml:space="preserve">with Bonferroni correction for multiple comparisons. </w:t>
      </w:r>
      <w:r w:rsidR="00014131">
        <w:rPr>
          <w:bCs/>
          <w:iCs/>
          <w:color w:val="000000"/>
        </w:rPr>
        <w:t>There</w:t>
      </w:r>
      <w:r>
        <w:rPr>
          <w:color w:val="000000"/>
        </w:rPr>
        <w:t xml:space="preserve"> was a significant interaction between time pressure and affect condition</w:t>
      </w:r>
      <w:ins w:id="146" w:author="Pachur, Thorsten" w:date="2025-06-16T22:52:00Z">
        <w:r w:rsidR="00AF079A">
          <w:rPr>
            <w:color w:val="000000"/>
          </w:rPr>
          <w:t>,</w:t>
        </w:r>
      </w:ins>
      <w:r>
        <w:rPr>
          <w:color w:val="000000"/>
        </w:rPr>
        <w:t xml:space="preserve"> </w:t>
      </w:r>
      <w:del w:id="147" w:author="Pachur, Thorsten" w:date="2025-06-16T22:52:00Z">
        <w:r w:rsidDel="00AF079A">
          <w:rPr>
            <w:color w:val="000000"/>
          </w:rPr>
          <w:delText>(</w:delText>
        </w:r>
      </w:del>
      <w:proofErr w:type="gramStart"/>
      <w:r>
        <w:rPr>
          <w:i/>
          <w:iCs/>
          <w:color w:val="000000"/>
        </w:rPr>
        <w:t>F</w:t>
      </w:r>
      <w:r w:rsidRPr="004B09EF">
        <w:rPr>
          <w:iCs/>
          <w:color w:val="000000"/>
        </w:rPr>
        <w:t>(</w:t>
      </w:r>
      <w:proofErr w:type="gramEnd"/>
      <w:r w:rsidRPr="004B09EF">
        <w:rPr>
          <w:iCs/>
          <w:color w:val="000000"/>
        </w:rPr>
        <w:t>1.78, 268.9)</w:t>
      </w:r>
      <w:r>
        <w:rPr>
          <w:i/>
          <w:iCs/>
          <w:color w:val="000000"/>
        </w:rPr>
        <w:t xml:space="preserve"> </w:t>
      </w:r>
      <w:r>
        <w:rPr>
          <w:color w:val="000000"/>
        </w:rPr>
        <w:t xml:space="preserve">= 6.49, </w:t>
      </w:r>
      <w:r>
        <w:rPr>
          <w:i/>
          <w:iCs/>
          <w:color w:val="000000"/>
        </w:rPr>
        <w:t>p</w:t>
      </w:r>
      <w:r>
        <w:rPr>
          <w:color w:val="000000"/>
        </w:rPr>
        <w:t xml:space="preserve"> = 0.003</w:t>
      </w:r>
      <w:del w:id="148" w:author="Pachur, Thorsten" w:date="2025-06-16T22:52:00Z">
        <w:r w:rsidDel="00AF079A">
          <w:rPr>
            <w:color w:val="000000"/>
          </w:rPr>
          <w:delText>)</w:delText>
        </w:r>
      </w:del>
      <w:r w:rsidR="00E075C6">
        <w:rPr>
          <w:color w:val="000000"/>
        </w:rPr>
        <w:t xml:space="preserve">. </w:t>
      </w:r>
      <w:r w:rsidR="00473D09">
        <w:rPr>
          <w:color w:val="000000"/>
        </w:rPr>
        <w:t xml:space="preserve">Figure S1 in the supplementary materials </w:t>
      </w:r>
      <w:del w:id="149" w:author="Pachur, Thorsten" w:date="2025-06-18T09:43:00Z">
        <w:r w:rsidR="00473D09" w:rsidDel="009D29DC">
          <w:rPr>
            <w:color w:val="000000"/>
          </w:rPr>
          <w:delText xml:space="preserve">demonstrates </w:delText>
        </w:r>
      </w:del>
      <w:ins w:id="150" w:author="Pachur, Thorsten" w:date="2025-06-18T09:43:00Z">
        <w:r w:rsidR="009D29DC">
          <w:rPr>
            <w:color w:val="000000"/>
          </w:rPr>
          <w:t xml:space="preserve">suggests </w:t>
        </w:r>
      </w:ins>
      <w:r w:rsidR="00473D09">
        <w:rPr>
          <w:color w:val="000000"/>
        </w:rPr>
        <w:t>that t</w:t>
      </w:r>
      <w:r w:rsidR="00E075C6">
        <w:rPr>
          <w:color w:val="000000"/>
        </w:rPr>
        <w:t>h</w:t>
      </w:r>
      <w:r w:rsidR="00DC119F">
        <w:rPr>
          <w:color w:val="000000"/>
        </w:rPr>
        <w:t>e interaction</w:t>
      </w:r>
      <w:r w:rsidR="00E075C6">
        <w:rPr>
          <w:color w:val="000000"/>
        </w:rPr>
        <w:t xml:space="preserve"> </w:t>
      </w:r>
      <w:del w:id="151" w:author="Pachur, Thorsten" w:date="2025-06-18T09:43:00Z">
        <w:r w:rsidR="00E075C6" w:rsidDel="009D29DC">
          <w:rPr>
            <w:color w:val="000000"/>
          </w:rPr>
          <w:delText xml:space="preserve">seems to be </w:delText>
        </w:r>
      </w:del>
      <w:ins w:id="152" w:author="Pachur, Thorsten" w:date="2025-06-18T09:43:00Z">
        <w:r w:rsidR="009D29DC">
          <w:rPr>
            <w:color w:val="000000"/>
          </w:rPr>
          <w:t xml:space="preserve">is </w:t>
        </w:r>
      </w:ins>
      <w:r w:rsidR="00E075C6">
        <w:rPr>
          <w:color w:val="000000"/>
        </w:rPr>
        <w:t xml:space="preserve">driven by a reduction in stress from baseline </w:t>
      </w:r>
      <w:r w:rsidR="007A5BAE">
        <w:rPr>
          <w:color w:val="000000"/>
        </w:rPr>
        <w:t xml:space="preserve">to </w:t>
      </w:r>
      <w:r w:rsidR="00E075C6">
        <w:rPr>
          <w:color w:val="000000"/>
        </w:rPr>
        <w:t xml:space="preserve">the risky choice task in the </w:t>
      </w:r>
      <w:ins w:id="153" w:author="Pachur, Thorsten" w:date="2025-06-18T09:43:00Z">
        <w:r w:rsidR="009D29DC">
          <w:rPr>
            <w:color w:val="000000"/>
          </w:rPr>
          <w:t xml:space="preserve">condition without </w:t>
        </w:r>
      </w:ins>
      <w:del w:id="154" w:author="Pachur, Thorsten" w:date="2025-06-18T09:43:00Z">
        <w:r w:rsidR="00E075C6" w:rsidDel="009D29DC">
          <w:rPr>
            <w:color w:val="000000"/>
          </w:rPr>
          <w:delText xml:space="preserve">no </w:delText>
        </w:r>
      </w:del>
      <w:r w:rsidR="00E075C6">
        <w:rPr>
          <w:color w:val="000000"/>
        </w:rPr>
        <w:t xml:space="preserve">time pressure </w:t>
      </w:r>
      <w:del w:id="155" w:author="Pachur, Thorsten" w:date="2025-06-18T09:43:00Z">
        <w:r w:rsidR="00E075C6" w:rsidDel="009D29DC">
          <w:rPr>
            <w:color w:val="000000"/>
          </w:rPr>
          <w:delText xml:space="preserve">condition </w:delText>
        </w:r>
      </w:del>
      <w:r w:rsidR="00E075C6">
        <w:rPr>
          <w:color w:val="000000"/>
        </w:rPr>
        <w:t>(</w:t>
      </w:r>
      <w:r w:rsidR="00C41995">
        <w:rPr>
          <w:color w:val="000000"/>
        </w:rPr>
        <w:t xml:space="preserve">baseline: </w:t>
      </w:r>
      <w:r w:rsidR="00E075C6" w:rsidRPr="004B09EF">
        <w:rPr>
          <w:i/>
          <w:iCs/>
          <w:color w:val="000000"/>
        </w:rPr>
        <w:t>M</w:t>
      </w:r>
      <w:r w:rsidR="00C41995">
        <w:rPr>
          <w:color w:val="000000"/>
        </w:rPr>
        <w:t xml:space="preserve"> </w:t>
      </w:r>
      <w:r w:rsidR="00E075C6">
        <w:rPr>
          <w:color w:val="000000"/>
        </w:rPr>
        <w:t>= 2.16</w:t>
      </w:r>
      <w:r w:rsidR="00E8003D">
        <w:rPr>
          <w:color w:val="000000"/>
        </w:rPr>
        <w:t xml:space="preserve">, </w:t>
      </w:r>
      <w:r w:rsidR="00E8003D" w:rsidRPr="004B09EF">
        <w:rPr>
          <w:i/>
          <w:color w:val="000000"/>
        </w:rPr>
        <w:t>SD</w:t>
      </w:r>
      <w:r w:rsidR="00E8003D">
        <w:rPr>
          <w:color w:val="000000"/>
        </w:rPr>
        <w:t xml:space="preserve"> = </w:t>
      </w:r>
      <w:r w:rsidR="00E075C6">
        <w:rPr>
          <w:color w:val="000000"/>
        </w:rPr>
        <w:t xml:space="preserve">1.12, </w:t>
      </w:r>
      <w:r w:rsidR="00C41995">
        <w:rPr>
          <w:color w:val="000000"/>
        </w:rPr>
        <w:t xml:space="preserve">affect-poor: </w:t>
      </w:r>
      <w:r w:rsidR="00E075C6" w:rsidRPr="004B09EF">
        <w:rPr>
          <w:i/>
          <w:iCs/>
          <w:color w:val="000000"/>
        </w:rPr>
        <w:t>M</w:t>
      </w:r>
      <w:r w:rsidR="00E075C6">
        <w:rPr>
          <w:color w:val="000000"/>
        </w:rPr>
        <w:t xml:space="preserve"> = 1.85</w:t>
      </w:r>
      <w:r w:rsidR="00E8003D">
        <w:rPr>
          <w:color w:val="000000"/>
        </w:rPr>
        <w:t xml:space="preserve">, </w:t>
      </w:r>
      <w:r w:rsidR="00E8003D" w:rsidRPr="009D42C7">
        <w:rPr>
          <w:i/>
          <w:color w:val="000000"/>
        </w:rPr>
        <w:t>SD</w:t>
      </w:r>
      <w:r w:rsidR="00E8003D">
        <w:rPr>
          <w:color w:val="000000"/>
        </w:rPr>
        <w:t xml:space="preserve"> =</w:t>
      </w:r>
      <w:r w:rsidR="00E075C6">
        <w:rPr>
          <w:color w:val="000000"/>
        </w:rPr>
        <w:t xml:space="preserve"> 0.98, </w:t>
      </w:r>
      <w:r w:rsidR="00C41995">
        <w:rPr>
          <w:color w:val="000000"/>
        </w:rPr>
        <w:t xml:space="preserve">affect-rich; </w:t>
      </w:r>
      <w:r w:rsidR="00C41995">
        <w:rPr>
          <w:i/>
          <w:iCs/>
          <w:color w:val="000000"/>
        </w:rPr>
        <w:t xml:space="preserve">M </w:t>
      </w:r>
      <w:r w:rsidR="00E075C6">
        <w:rPr>
          <w:color w:val="000000"/>
        </w:rPr>
        <w:t>= 1.88</w:t>
      </w:r>
      <w:r w:rsidR="00E8003D">
        <w:rPr>
          <w:color w:val="000000"/>
        </w:rPr>
        <w:t xml:space="preserve">, </w:t>
      </w:r>
      <w:r w:rsidR="00E8003D" w:rsidRPr="009D42C7">
        <w:rPr>
          <w:i/>
          <w:color w:val="000000"/>
        </w:rPr>
        <w:t>SD</w:t>
      </w:r>
      <w:r w:rsidR="00E8003D">
        <w:rPr>
          <w:color w:val="000000"/>
        </w:rPr>
        <w:t xml:space="preserve"> =</w:t>
      </w:r>
      <w:r w:rsidR="00E075C6">
        <w:rPr>
          <w:color w:val="000000"/>
        </w:rPr>
        <w:t xml:space="preserve"> 1.01), whereas </w:t>
      </w:r>
      <w:r w:rsidR="007A5BAE">
        <w:rPr>
          <w:color w:val="000000"/>
        </w:rPr>
        <w:t>there was no</w:t>
      </w:r>
      <w:r w:rsidR="00E8003D">
        <w:rPr>
          <w:color w:val="000000"/>
        </w:rPr>
        <w:t xml:space="preserve"> such reduction in stress </w:t>
      </w:r>
      <w:r w:rsidR="00E075C6">
        <w:rPr>
          <w:color w:val="000000"/>
        </w:rPr>
        <w:t>in the time pressure condition (</w:t>
      </w:r>
      <w:r w:rsidR="00C41995">
        <w:rPr>
          <w:color w:val="000000"/>
        </w:rPr>
        <w:t xml:space="preserve">baseline: </w:t>
      </w:r>
      <w:r w:rsidR="00E075C6" w:rsidRPr="004B09EF">
        <w:rPr>
          <w:i/>
          <w:iCs/>
          <w:color w:val="000000"/>
        </w:rPr>
        <w:t>M</w:t>
      </w:r>
      <w:r w:rsidR="00C41995">
        <w:rPr>
          <w:color w:val="000000"/>
        </w:rPr>
        <w:t xml:space="preserve"> </w:t>
      </w:r>
      <w:r w:rsidR="00E075C6">
        <w:rPr>
          <w:color w:val="000000"/>
        </w:rPr>
        <w:t>= 1.98</w:t>
      </w:r>
      <w:r w:rsidR="00E8003D">
        <w:rPr>
          <w:color w:val="000000"/>
        </w:rPr>
        <w:t xml:space="preserve">, </w:t>
      </w:r>
      <w:r w:rsidR="00E8003D" w:rsidRPr="009D42C7">
        <w:rPr>
          <w:i/>
          <w:color w:val="000000"/>
        </w:rPr>
        <w:t>SD</w:t>
      </w:r>
      <w:r w:rsidR="00E8003D">
        <w:rPr>
          <w:color w:val="000000"/>
        </w:rPr>
        <w:t xml:space="preserve"> = </w:t>
      </w:r>
      <w:r w:rsidR="00E075C6">
        <w:rPr>
          <w:color w:val="000000"/>
        </w:rPr>
        <w:t xml:space="preserve">0.98, </w:t>
      </w:r>
      <w:r w:rsidR="00C41995">
        <w:rPr>
          <w:color w:val="000000"/>
        </w:rPr>
        <w:t xml:space="preserve">affect-poor: </w:t>
      </w:r>
      <w:r w:rsidR="00E075C6" w:rsidRPr="004B09EF">
        <w:rPr>
          <w:i/>
          <w:iCs/>
          <w:color w:val="000000"/>
        </w:rPr>
        <w:t>M</w:t>
      </w:r>
      <w:r w:rsidR="00C41995">
        <w:rPr>
          <w:color w:val="000000"/>
        </w:rPr>
        <w:t xml:space="preserve"> </w:t>
      </w:r>
      <w:r w:rsidR="00E075C6">
        <w:rPr>
          <w:color w:val="000000"/>
        </w:rPr>
        <w:t>=</w:t>
      </w:r>
      <w:r w:rsidR="00C41995">
        <w:rPr>
          <w:color w:val="000000"/>
        </w:rPr>
        <w:t xml:space="preserve"> </w:t>
      </w:r>
      <w:r w:rsidR="00E075C6">
        <w:rPr>
          <w:color w:val="000000"/>
        </w:rPr>
        <w:t>2</w:t>
      </w:r>
      <w:r w:rsidR="00E8003D">
        <w:rPr>
          <w:color w:val="000000"/>
        </w:rPr>
        <w:t xml:space="preserve">.00, </w:t>
      </w:r>
      <w:r w:rsidR="00E8003D" w:rsidRPr="009D42C7">
        <w:rPr>
          <w:i/>
          <w:color w:val="000000"/>
        </w:rPr>
        <w:t>SD</w:t>
      </w:r>
      <w:r w:rsidR="00E8003D">
        <w:rPr>
          <w:color w:val="000000"/>
        </w:rPr>
        <w:t xml:space="preserve"> =</w:t>
      </w:r>
      <w:r w:rsidR="00E075C6">
        <w:rPr>
          <w:color w:val="000000"/>
        </w:rPr>
        <w:t xml:space="preserve">0.99, </w:t>
      </w:r>
      <w:r w:rsidR="00C41995">
        <w:rPr>
          <w:color w:val="000000"/>
        </w:rPr>
        <w:t xml:space="preserve">affect-rich: </w:t>
      </w:r>
      <w:r w:rsidR="00E075C6" w:rsidRPr="004B09EF">
        <w:rPr>
          <w:i/>
          <w:iCs/>
          <w:color w:val="000000"/>
        </w:rPr>
        <w:t>M</w:t>
      </w:r>
      <w:r w:rsidR="00C41995" w:rsidRPr="004B09EF">
        <w:rPr>
          <w:i/>
          <w:iCs/>
          <w:color w:val="000000"/>
        </w:rPr>
        <w:t xml:space="preserve"> </w:t>
      </w:r>
      <w:r w:rsidR="00E075C6">
        <w:rPr>
          <w:color w:val="000000"/>
        </w:rPr>
        <w:t>=</w:t>
      </w:r>
      <w:r w:rsidR="00C41995">
        <w:rPr>
          <w:color w:val="000000"/>
        </w:rPr>
        <w:t xml:space="preserve"> </w:t>
      </w:r>
      <w:r w:rsidR="00E075C6">
        <w:rPr>
          <w:color w:val="000000"/>
        </w:rPr>
        <w:t>2.05</w:t>
      </w:r>
      <w:r w:rsidR="00E8003D">
        <w:rPr>
          <w:color w:val="000000"/>
        </w:rPr>
        <w:t xml:space="preserve">, </w:t>
      </w:r>
      <w:r w:rsidR="00E8003D" w:rsidRPr="009D42C7">
        <w:rPr>
          <w:i/>
          <w:color w:val="000000"/>
        </w:rPr>
        <w:t>SD</w:t>
      </w:r>
      <w:r w:rsidR="00E8003D">
        <w:rPr>
          <w:color w:val="000000"/>
        </w:rPr>
        <w:t xml:space="preserve"> =</w:t>
      </w:r>
      <w:r w:rsidR="00E075C6">
        <w:rPr>
          <w:color w:val="000000"/>
        </w:rPr>
        <w:t xml:space="preserve"> 1.03)</w:t>
      </w:r>
      <w:r w:rsidR="00C41995">
        <w:rPr>
          <w:color w:val="000000"/>
        </w:rPr>
        <w:t>. Importantly,</w:t>
      </w:r>
      <w:r w:rsidR="007A5BAE">
        <w:rPr>
          <w:color w:val="000000"/>
        </w:rPr>
        <w:t xml:space="preserve"> however,</w:t>
      </w:r>
      <w:r w:rsidR="00C41995">
        <w:rPr>
          <w:color w:val="000000"/>
        </w:rPr>
        <w:t xml:space="preserve"> </w:t>
      </w:r>
      <w:r w:rsidR="00014131">
        <w:rPr>
          <w:color w:val="000000"/>
        </w:rPr>
        <w:t>p</w:t>
      </w:r>
      <w:r>
        <w:rPr>
          <w:color w:val="000000"/>
        </w:rPr>
        <w:t xml:space="preserve">ost-hoc tests correcting for multiple comparisons </w:t>
      </w:r>
      <w:r>
        <w:rPr>
          <w:color w:val="000000"/>
        </w:rPr>
        <w:lastRenderedPageBreak/>
        <w:t xml:space="preserve">did not indicate </w:t>
      </w:r>
      <w:r w:rsidR="00E8003D">
        <w:rPr>
          <w:color w:val="000000"/>
        </w:rPr>
        <w:t xml:space="preserve">that </w:t>
      </w:r>
      <w:ins w:id="156" w:author="Pachur, Thorsten" w:date="2025-06-18T09:44:00Z">
        <w:r w:rsidR="009D29DC">
          <w:rPr>
            <w:color w:val="000000"/>
          </w:rPr>
          <w:t xml:space="preserve">for </w:t>
        </w:r>
      </w:ins>
      <w:del w:id="157" w:author="Pachur, Thorsten" w:date="2025-06-18T09:44:00Z">
        <w:r w:rsidR="00E8003D" w:rsidDel="009D29DC">
          <w:rPr>
            <w:color w:val="000000"/>
          </w:rPr>
          <w:delText xml:space="preserve">at </w:delText>
        </w:r>
      </w:del>
      <w:r w:rsidR="00E8003D">
        <w:rPr>
          <w:color w:val="000000"/>
        </w:rPr>
        <w:t xml:space="preserve">any of the three </w:t>
      </w:r>
      <w:ins w:id="158" w:author="Pachur, Thorsten" w:date="2025-06-18T09:44:00Z">
        <w:r w:rsidR="009D29DC">
          <w:rPr>
            <w:color w:val="000000"/>
          </w:rPr>
          <w:t xml:space="preserve">stress </w:t>
        </w:r>
      </w:ins>
      <w:r w:rsidR="00E8003D">
        <w:rPr>
          <w:color w:val="000000"/>
        </w:rPr>
        <w:t xml:space="preserve">measurement points </w:t>
      </w:r>
      <w:ins w:id="159" w:author="Pachur, Thorsten" w:date="2025-06-18T09:44:00Z">
        <w:r w:rsidR="009D29DC">
          <w:rPr>
            <w:color w:val="000000"/>
          </w:rPr>
          <w:t xml:space="preserve">(baseline, after </w:t>
        </w:r>
        <w:proofErr w:type="gramStart"/>
        <w:r w:rsidR="009D29DC">
          <w:rPr>
            <w:color w:val="000000"/>
          </w:rPr>
          <w:t>affect</w:t>
        </w:r>
        <w:proofErr w:type="gramEnd"/>
        <w:r w:rsidR="009D29DC">
          <w:rPr>
            <w:color w:val="000000"/>
          </w:rPr>
          <w:t xml:space="preserve"> rich choice task, after affect-poor choice task</w:t>
        </w:r>
      </w:ins>
      <w:ins w:id="160" w:author="Pachur, Thorsten" w:date="2025-06-18T09:45:00Z">
        <w:r w:rsidR="009D29DC">
          <w:rPr>
            <w:color w:val="000000"/>
          </w:rPr>
          <w:t xml:space="preserve">) </w:t>
        </w:r>
      </w:ins>
      <w:r w:rsidR="00E8003D">
        <w:rPr>
          <w:color w:val="000000"/>
        </w:rPr>
        <w:t xml:space="preserve">there were </w:t>
      </w:r>
      <w:r>
        <w:rPr>
          <w:color w:val="000000"/>
        </w:rPr>
        <w:t xml:space="preserve">significant differences between </w:t>
      </w:r>
      <w:r w:rsidR="00E8003D">
        <w:rPr>
          <w:color w:val="000000"/>
        </w:rPr>
        <w:t xml:space="preserve">the </w:t>
      </w:r>
      <w:r>
        <w:rPr>
          <w:color w:val="000000"/>
        </w:rPr>
        <w:t>conditions</w:t>
      </w:r>
      <w:r w:rsidR="00473D09">
        <w:rPr>
          <w:color w:val="000000"/>
        </w:rPr>
        <w:t xml:space="preserve">. </w:t>
      </w:r>
      <w:r>
        <w:rPr>
          <w:color w:val="000000"/>
        </w:rPr>
        <w:t xml:space="preserve">Note, however, that the stress ratings were collected </w:t>
      </w:r>
      <w:ins w:id="161" w:author="Pachur, Thorsten" w:date="2025-06-18T09:45:00Z">
        <w:r w:rsidR="009D29DC">
          <w:rPr>
            <w:color w:val="000000"/>
          </w:rPr>
          <w:t xml:space="preserve">either before or </w:t>
        </w:r>
      </w:ins>
      <w:r>
        <w:rPr>
          <w:color w:val="000000"/>
        </w:rPr>
        <w:t xml:space="preserve">between rather than during the risky choice tasks, so they do not necessarily reflect the </w:t>
      </w:r>
      <w:r w:rsidR="007526E2">
        <w:rPr>
          <w:color w:val="000000"/>
        </w:rPr>
        <w:t>level</w:t>
      </w:r>
      <w:r>
        <w:rPr>
          <w:color w:val="000000"/>
        </w:rPr>
        <w:t xml:space="preserve"> of stress experienced when participants made their choices.</w:t>
      </w:r>
    </w:p>
    <w:p w14:paraId="0BE5A325" w14:textId="714E8203" w:rsidR="00D17C01" w:rsidRDefault="00D17C01">
      <w:pPr>
        <w:pStyle w:val="NormalWeb"/>
        <w:spacing w:before="0" w:beforeAutospacing="0" w:after="0" w:afterAutospacing="0" w:line="480" w:lineRule="auto"/>
        <w:jc w:val="center"/>
        <w:rPr>
          <w:color w:val="000000"/>
        </w:rPr>
        <w:pPrChange w:id="162" w:author="Roxane PHILIPS" w:date="2025-06-16T13:54:00Z">
          <w:pPr>
            <w:pStyle w:val="NormalWeb"/>
            <w:spacing w:before="0" w:beforeAutospacing="0" w:after="0" w:afterAutospacing="0" w:line="480" w:lineRule="auto"/>
          </w:pPr>
        </w:pPrChange>
      </w:pPr>
      <w:ins w:id="163" w:author="Roxane PHILIPS" w:date="2025-06-16T13:54:00Z">
        <w:r>
          <w:rPr>
            <w:color w:val="000000"/>
          </w:rPr>
          <w:t>[insert Figure 3]</w:t>
        </w:r>
      </w:ins>
    </w:p>
    <w:p w14:paraId="23B553D7" w14:textId="2A520267" w:rsidR="000E72B4" w:rsidRPr="000620D1" w:rsidRDefault="000E72B4" w:rsidP="000E72B4">
      <w:pPr>
        <w:pStyle w:val="NormalWeb"/>
        <w:spacing w:before="0" w:beforeAutospacing="0" w:after="0" w:afterAutospacing="0" w:line="480" w:lineRule="auto"/>
        <w:rPr>
          <w:b/>
          <w:bCs/>
          <w:color w:val="000000"/>
        </w:rPr>
      </w:pPr>
      <w:r w:rsidRPr="000620D1">
        <w:rPr>
          <w:b/>
          <w:bCs/>
          <w:color w:val="000000"/>
        </w:rPr>
        <w:t xml:space="preserve">Affective </w:t>
      </w:r>
      <w:r w:rsidR="008F4FD8">
        <w:rPr>
          <w:b/>
          <w:bCs/>
          <w:color w:val="000000"/>
        </w:rPr>
        <w:t>E</w:t>
      </w:r>
      <w:r w:rsidRPr="000620D1">
        <w:rPr>
          <w:b/>
          <w:bCs/>
          <w:color w:val="000000"/>
        </w:rPr>
        <w:t xml:space="preserve">valuation </w:t>
      </w:r>
      <w:r w:rsidR="008F4FD8">
        <w:rPr>
          <w:b/>
          <w:bCs/>
          <w:color w:val="000000"/>
        </w:rPr>
        <w:t>T</w:t>
      </w:r>
      <w:r>
        <w:rPr>
          <w:b/>
          <w:bCs/>
          <w:color w:val="000000"/>
        </w:rPr>
        <w:t>ask</w:t>
      </w:r>
    </w:p>
    <w:p w14:paraId="6DBAA584" w14:textId="3695ABEE" w:rsidR="000E72B4" w:rsidRDefault="000E72B4" w:rsidP="004B09EF">
      <w:pPr>
        <w:pStyle w:val="NormalWeb"/>
        <w:spacing w:before="0" w:beforeAutospacing="0" w:after="0" w:afterAutospacing="0" w:line="480" w:lineRule="auto"/>
        <w:ind w:firstLine="720"/>
        <w:rPr>
          <w:ins w:id="164" w:author="Roxane PHILIPS" w:date="2025-06-16T13:54:00Z"/>
          <w:color w:val="000000"/>
        </w:rPr>
      </w:pPr>
      <w:r>
        <w:rPr>
          <w:color w:val="000000"/>
          <w:bdr w:val="none" w:sz="0" w:space="0" w:color="auto" w:frame="1"/>
        </w:rPr>
        <w:t>As shown in Figure 2, t</w:t>
      </w:r>
      <w:r w:rsidRPr="000620D1">
        <w:rPr>
          <w:color w:val="000000"/>
          <w:bdr w:val="none" w:sz="0" w:space="0" w:color="auto" w:frame="1"/>
        </w:rPr>
        <w:t xml:space="preserve">he </w:t>
      </w:r>
      <w:proofErr w:type="gramStart"/>
      <w:r w:rsidRPr="000620D1">
        <w:rPr>
          <w:color w:val="000000"/>
          <w:bdr w:val="none" w:sz="0" w:space="0" w:color="auto" w:frame="1"/>
        </w:rPr>
        <w:t>affect</w:t>
      </w:r>
      <w:proofErr w:type="gramEnd"/>
      <w:r w:rsidRPr="000620D1">
        <w:rPr>
          <w:color w:val="000000"/>
          <w:bdr w:val="none" w:sz="0" w:space="0" w:color="auto" w:frame="1"/>
        </w:rPr>
        <w:t xml:space="preserve"> ratings were higher for the </w:t>
      </w:r>
      <w:r>
        <w:rPr>
          <w:color w:val="000000"/>
          <w:bdr w:val="none" w:sz="0" w:space="0" w:color="auto" w:frame="1"/>
        </w:rPr>
        <w:t>side effects than for the monetary losses</w:t>
      </w:r>
      <w:ins w:id="165" w:author="Pachur, Thorsten" w:date="2025-06-16T22:52:00Z">
        <w:r w:rsidR="00AF079A">
          <w:rPr>
            <w:color w:val="000000"/>
            <w:bdr w:val="none" w:sz="0" w:space="0" w:color="auto" w:frame="1"/>
          </w:rPr>
          <w:t>,</w:t>
        </w:r>
      </w:ins>
      <w:r w:rsidRPr="000620D1">
        <w:rPr>
          <w:color w:val="000000"/>
          <w:bdr w:val="none" w:sz="0" w:space="0" w:color="auto" w:frame="1"/>
        </w:rPr>
        <w:t xml:space="preserve"> </w:t>
      </w:r>
      <w:del w:id="166" w:author="Pachur, Thorsten" w:date="2025-06-16T22:52:00Z">
        <w:r w:rsidRPr="000620D1" w:rsidDel="00AF079A">
          <w:rPr>
            <w:color w:val="000000"/>
            <w:bdr w:val="none" w:sz="0" w:space="0" w:color="auto" w:frame="1"/>
          </w:rPr>
          <w:delText>(</w:delText>
        </w:r>
      </w:del>
      <w:r>
        <w:rPr>
          <w:color w:val="000000"/>
        </w:rPr>
        <w:t>χ</w:t>
      </w:r>
      <w:r w:rsidRPr="009C0994">
        <w:rPr>
          <w:iCs/>
          <w:color w:val="000000"/>
          <w:vertAlign w:val="superscript"/>
        </w:rPr>
        <w:t>2</w:t>
      </w:r>
      <w:r w:rsidRPr="000620D1">
        <w:rPr>
          <w:i/>
          <w:iCs/>
          <w:color w:val="000000"/>
          <w:vertAlign w:val="superscript"/>
        </w:rPr>
        <w:t xml:space="preserve"> </w:t>
      </w:r>
      <w:r w:rsidRPr="000620D1">
        <w:rPr>
          <w:color w:val="000000"/>
        </w:rPr>
        <w:t xml:space="preserve">= 547.11, </w:t>
      </w:r>
      <w:r w:rsidRPr="000620D1">
        <w:rPr>
          <w:i/>
          <w:iCs/>
          <w:color w:val="000000"/>
        </w:rPr>
        <w:t>p</w:t>
      </w:r>
      <w:r w:rsidRPr="000620D1">
        <w:rPr>
          <w:color w:val="000000"/>
        </w:rPr>
        <w:t xml:space="preserve"> &lt; 0.001</w:t>
      </w:r>
      <w:del w:id="167" w:author="Pachur, Thorsten" w:date="2025-06-16T22:52:00Z">
        <w:r w:rsidRPr="000620D1" w:rsidDel="00AF079A">
          <w:rPr>
            <w:color w:val="000000"/>
          </w:rPr>
          <w:delText>)</w:delText>
        </w:r>
      </w:del>
      <w:r w:rsidRPr="000620D1">
        <w:rPr>
          <w:color w:val="000000"/>
        </w:rPr>
        <w:t xml:space="preserve">. This confirms that the medical outcomes were relatively more affect-rich </w:t>
      </w:r>
      <w:r>
        <w:rPr>
          <w:color w:val="000000"/>
        </w:rPr>
        <w:t xml:space="preserve">than the </w:t>
      </w:r>
      <w:r w:rsidRPr="000620D1">
        <w:rPr>
          <w:color w:val="000000"/>
        </w:rPr>
        <w:t xml:space="preserve">monetary outcomes. </w:t>
      </w:r>
    </w:p>
    <w:p w14:paraId="78BC9E35" w14:textId="77777777" w:rsidR="00D17C01" w:rsidDel="00D17C01" w:rsidRDefault="00D17C01" w:rsidP="00D17C01">
      <w:pPr>
        <w:pStyle w:val="NormalWeb"/>
        <w:spacing w:before="0" w:beforeAutospacing="0" w:after="0" w:afterAutospacing="0" w:line="480" w:lineRule="auto"/>
        <w:jc w:val="center"/>
        <w:rPr>
          <w:del w:id="168" w:author="Roxane PHILIPS" w:date="2025-06-16T13:54:00Z"/>
          <w:moveTo w:id="169" w:author="Roxane PHILIPS" w:date="2025-06-16T13:54:00Z"/>
          <w:color w:val="000000"/>
        </w:rPr>
      </w:pPr>
      <w:moveToRangeStart w:id="170" w:author="Roxane PHILIPS" w:date="2025-06-16T13:54:00Z" w:name="move200974486"/>
      <w:moveTo w:id="171" w:author="Roxane PHILIPS" w:date="2025-06-16T13:54:00Z">
        <w:r>
          <w:rPr>
            <w:color w:val="000000"/>
          </w:rPr>
          <w:t>[insert Figure 2]</w:t>
        </w:r>
      </w:moveTo>
    </w:p>
    <w:moveToRangeEnd w:id="170"/>
    <w:p w14:paraId="48976BE5" w14:textId="77777777" w:rsidR="00D17C01" w:rsidRDefault="00D17C01">
      <w:pPr>
        <w:pStyle w:val="NormalWeb"/>
        <w:spacing w:before="0" w:beforeAutospacing="0" w:after="0" w:afterAutospacing="0" w:line="480" w:lineRule="auto"/>
        <w:jc w:val="center"/>
        <w:rPr>
          <w:b/>
          <w:bCs/>
          <w:color w:val="000000"/>
        </w:rPr>
        <w:pPrChange w:id="172" w:author="Roxane PHILIPS" w:date="2025-06-16T13:54:00Z">
          <w:pPr>
            <w:pStyle w:val="NormalWeb"/>
            <w:spacing w:before="0" w:beforeAutospacing="0" w:after="0" w:afterAutospacing="0" w:line="480" w:lineRule="auto"/>
            <w:ind w:firstLine="720"/>
          </w:pPr>
        </w:pPrChange>
      </w:pPr>
    </w:p>
    <w:p w14:paraId="3AF41721" w14:textId="14694B1F" w:rsidR="002D5AB2" w:rsidRPr="000620D1" w:rsidRDefault="002D5AB2" w:rsidP="00D93EAD">
      <w:pPr>
        <w:pStyle w:val="NormalWeb"/>
        <w:spacing w:before="0" w:beforeAutospacing="0" w:after="0" w:afterAutospacing="0" w:line="480" w:lineRule="auto"/>
        <w:rPr>
          <w:b/>
          <w:bCs/>
          <w:color w:val="000000"/>
        </w:rPr>
      </w:pPr>
      <w:r w:rsidRPr="000620D1">
        <w:rPr>
          <w:b/>
          <w:bCs/>
          <w:color w:val="000000"/>
        </w:rPr>
        <w:t xml:space="preserve">Monetary </w:t>
      </w:r>
      <w:r w:rsidR="00FC2C4A">
        <w:rPr>
          <w:b/>
          <w:bCs/>
          <w:color w:val="000000"/>
        </w:rPr>
        <w:t>E</w:t>
      </w:r>
      <w:r w:rsidRPr="000620D1">
        <w:rPr>
          <w:b/>
          <w:bCs/>
          <w:color w:val="000000"/>
        </w:rPr>
        <w:t xml:space="preserve">valuation </w:t>
      </w:r>
      <w:r w:rsidR="00FC2C4A">
        <w:rPr>
          <w:b/>
          <w:bCs/>
          <w:color w:val="000000"/>
        </w:rPr>
        <w:t>T</w:t>
      </w:r>
      <w:r w:rsidR="00687199">
        <w:rPr>
          <w:b/>
          <w:bCs/>
          <w:color w:val="000000"/>
        </w:rPr>
        <w:t>ask</w:t>
      </w:r>
    </w:p>
    <w:p w14:paraId="4D009F5F" w14:textId="60CD52BB" w:rsidR="002D5AB2" w:rsidRPr="00146F04" w:rsidRDefault="002D5AB2" w:rsidP="00B35728">
      <w:pPr>
        <w:pStyle w:val="NormalWeb"/>
        <w:spacing w:before="0" w:beforeAutospacing="0" w:after="0" w:afterAutospacing="0" w:line="480" w:lineRule="auto"/>
        <w:ind w:firstLine="720"/>
        <w:rPr>
          <w:color w:val="000000"/>
          <w:bdr w:val="none" w:sz="0" w:space="0" w:color="auto" w:frame="1"/>
        </w:rPr>
      </w:pPr>
      <w:r w:rsidRPr="000620D1">
        <w:rPr>
          <w:color w:val="000000"/>
          <w:bdr w:val="none" w:sz="0" w:space="0" w:color="auto" w:frame="1"/>
        </w:rPr>
        <w:t>The monetary equivalents of the side effects ranged between 0</w:t>
      </w:r>
      <w:r w:rsidR="00B35728">
        <w:rPr>
          <w:color w:val="000000"/>
          <w:bdr w:val="none" w:sz="0" w:space="0" w:color="auto" w:frame="1"/>
        </w:rPr>
        <w:t>−</w:t>
      </w:r>
      <w:r w:rsidRPr="000620D1">
        <w:rPr>
          <w:color w:val="000000"/>
          <w:bdr w:val="none" w:sz="0" w:space="0" w:color="auto" w:frame="1"/>
        </w:rPr>
        <w:t>2000€ (</w:t>
      </w:r>
      <w:proofErr w:type="spellStart"/>
      <w:r w:rsidRPr="000620D1">
        <w:rPr>
          <w:i/>
          <w:iCs/>
          <w:color w:val="000000"/>
          <w:bdr w:val="none" w:sz="0" w:space="0" w:color="auto" w:frame="1"/>
        </w:rPr>
        <w:t>Mdn</w:t>
      </w:r>
      <w:proofErr w:type="spellEnd"/>
      <w:r w:rsidRPr="000620D1">
        <w:rPr>
          <w:color w:val="000000"/>
          <w:bdr w:val="none" w:sz="0" w:space="0" w:color="auto" w:frame="1"/>
        </w:rPr>
        <w:t xml:space="preserve"> = 15€, </w:t>
      </w:r>
      <w:r w:rsidRPr="000620D1">
        <w:rPr>
          <w:i/>
          <w:iCs/>
          <w:color w:val="000000"/>
          <w:bdr w:val="none" w:sz="0" w:space="0" w:color="auto" w:frame="1"/>
        </w:rPr>
        <w:t>M</w:t>
      </w:r>
      <w:r w:rsidRPr="000620D1">
        <w:rPr>
          <w:color w:val="000000"/>
          <w:bdr w:val="none" w:sz="0" w:space="0" w:color="auto" w:frame="1"/>
        </w:rPr>
        <w:t xml:space="preserve"> = 25.11€).</w:t>
      </w:r>
      <w:r w:rsidR="00656BB0" w:rsidRPr="000620D1">
        <w:rPr>
          <w:color w:val="000000"/>
          <w:bdr w:val="none" w:sz="0" w:space="0" w:color="auto" w:frame="1"/>
        </w:rPr>
        <w:t xml:space="preserve"> </w:t>
      </w:r>
      <w:r w:rsidR="00837DF1">
        <w:rPr>
          <w:color w:val="000000"/>
          <w:bdr w:val="none" w:sz="0" w:space="0" w:color="auto" w:frame="1"/>
        </w:rPr>
        <w:t xml:space="preserve">The </w:t>
      </w:r>
      <w:r w:rsidR="00656BB0" w:rsidRPr="000620D1">
        <w:rPr>
          <w:color w:val="000000"/>
          <w:bdr w:val="none" w:sz="0" w:space="0" w:color="auto" w:frame="1"/>
        </w:rPr>
        <w:t>median</w:t>
      </w:r>
      <w:r w:rsidR="00837DF1">
        <w:rPr>
          <w:color w:val="000000"/>
          <w:bdr w:val="none" w:sz="0" w:space="0" w:color="auto" w:frame="1"/>
        </w:rPr>
        <w:t>s</w:t>
      </w:r>
      <w:r w:rsidR="00656BB0" w:rsidRPr="000620D1">
        <w:rPr>
          <w:color w:val="000000"/>
          <w:bdr w:val="none" w:sz="0" w:space="0" w:color="auto" w:frame="1"/>
        </w:rPr>
        <w:t xml:space="preserve"> and the </w:t>
      </w:r>
      <w:r w:rsidR="000620D1" w:rsidRPr="000620D1">
        <w:rPr>
          <w:color w:val="000000"/>
          <w:bdr w:val="none" w:sz="0" w:space="0" w:color="auto" w:frame="1"/>
        </w:rPr>
        <w:t>lower</w:t>
      </w:r>
      <w:r w:rsidR="00656BB0" w:rsidRPr="000620D1">
        <w:rPr>
          <w:color w:val="000000"/>
          <w:bdr w:val="none" w:sz="0" w:space="0" w:color="auto" w:frame="1"/>
        </w:rPr>
        <w:t xml:space="preserve"> and upper quantiles of the monetary equivalents </w:t>
      </w:r>
      <w:r w:rsidR="00837DF1">
        <w:rPr>
          <w:color w:val="000000"/>
          <w:bdr w:val="none" w:sz="0" w:space="0" w:color="auto" w:frame="1"/>
        </w:rPr>
        <w:t xml:space="preserve">for each side effect are </w:t>
      </w:r>
      <w:del w:id="173" w:author="Pachur, Thorsten" w:date="2025-06-18T09:46:00Z">
        <w:r w:rsidR="00837DF1" w:rsidDel="009D29DC">
          <w:rPr>
            <w:color w:val="000000"/>
            <w:bdr w:val="none" w:sz="0" w:space="0" w:color="auto" w:frame="1"/>
          </w:rPr>
          <w:delText xml:space="preserve">reported </w:delText>
        </w:r>
      </w:del>
      <w:ins w:id="174" w:author="Pachur, Thorsten" w:date="2025-06-18T09:46:00Z">
        <w:r w:rsidR="009D29DC">
          <w:rPr>
            <w:color w:val="000000"/>
            <w:bdr w:val="none" w:sz="0" w:space="0" w:color="auto" w:frame="1"/>
          </w:rPr>
          <w:t xml:space="preserve">displayed </w:t>
        </w:r>
      </w:ins>
      <w:r w:rsidR="00656BB0" w:rsidRPr="000620D1">
        <w:rPr>
          <w:color w:val="000000"/>
          <w:bdr w:val="none" w:sz="0" w:space="0" w:color="auto" w:frame="1"/>
        </w:rPr>
        <w:t xml:space="preserve">in </w:t>
      </w:r>
      <w:r w:rsidR="00473D09">
        <w:rPr>
          <w:color w:val="000000"/>
          <w:bdr w:val="none" w:sz="0" w:space="0" w:color="auto" w:frame="1"/>
        </w:rPr>
        <w:t>Figure S2 in the supplementary materials</w:t>
      </w:r>
      <w:r w:rsidR="00656BB0" w:rsidRPr="000620D1">
        <w:rPr>
          <w:color w:val="000000"/>
          <w:bdr w:val="none" w:sz="0" w:space="0" w:color="auto" w:frame="1"/>
        </w:rPr>
        <w:t xml:space="preserve">. </w:t>
      </w:r>
    </w:p>
    <w:p w14:paraId="70B0EB19" w14:textId="303E1417" w:rsidR="00FE2A6C" w:rsidRPr="000620D1" w:rsidRDefault="00687199" w:rsidP="00D93EAD">
      <w:pPr>
        <w:pStyle w:val="NormalWeb"/>
        <w:spacing w:before="0" w:beforeAutospacing="0" w:after="0" w:afterAutospacing="0" w:line="480" w:lineRule="auto"/>
        <w:rPr>
          <w:b/>
          <w:bCs/>
          <w:color w:val="000000"/>
          <w:bdr w:val="none" w:sz="0" w:space="0" w:color="auto" w:frame="1"/>
        </w:rPr>
      </w:pPr>
      <w:r>
        <w:rPr>
          <w:b/>
          <w:bCs/>
          <w:color w:val="000000"/>
          <w:bdr w:val="none" w:sz="0" w:space="0" w:color="auto" w:frame="1"/>
        </w:rPr>
        <w:t xml:space="preserve">Risky </w:t>
      </w:r>
      <w:r w:rsidR="00F67DB4">
        <w:rPr>
          <w:b/>
          <w:bCs/>
          <w:color w:val="000000"/>
          <w:bdr w:val="none" w:sz="0" w:space="0" w:color="auto" w:frame="1"/>
        </w:rPr>
        <w:t>C</w:t>
      </w:r>
      <w:r w:rsidR="00FE2A6C" w:rsidRPr="000620D1">
        <w:rPr>
          <w:b/>
          <w:bCs/>
          <w:color w:val="000000"/>
          <w:bdr w:val="none" w:sz="0" w:space="0" w:color="auto" w:frame="1"/>
        </w:rPr>
        <w:t xml:space="preserve">hoice </w:t>
      </w:r>
      <w:r w:rsidR="00F67DB4">
        <w:rPr>
          <w:b/>
          <w:bCs/>
          <w:color w:val="000000"/>
          <w:bdr w:val="none" w:sz="0" w:space="0" w:color="auto" w:frame="1"/>
        </w:rPr>
        <w:t>T</w:t>
      </w:r>
      <w:r>
        <w:rPr>
          <w:b/>
          <w:bCs/>
          <w:color w:val="000000"/>
          <w:bdr w:val="none" w:sz="0" w:space="0" w:color="auto" w:frame="1"/>
        </w:rPr>
        <w:t xml:space="preserve">ask </w:t>
      </w:r>
    </w:p>
    <w:p w14:paraId="411434F1" w14:textId="5C2C213E" w:rsidR="00A113A9" w:rsidRPr="00C51325" w:rsidRDefault="00A113A9">
      <w:pPr>
        <w:pStyle w:val="NormalWeb"/>
        <w:spacing w:before="0" w:beforeAutospacing="0" w:after="0" w:afterAutospacing="0" w:line="480" w:lineRule="auto"/>
        <w:rPr>
          <w:color w:val="000000"/>
        </w:rPr>
      </w:pPr>
      <w:r>
        <w:rPr>
          <w:color w:val="000000"/>
        </w:rPr>
        <w:tab/>
      </w:r>
      <w:r w:rsidRPr="009C0994">
        <w:rPr>
          <w:b/>
          <w:i/>
          <w:color w:val="000000"/>
        </w:rPr>
        <w:t>Decision quality</w:t>
      </w:r>
      <w:r w:rsidR="00982E66">
        <w:rPr>
          <w:b/>
          <w:i/>
          <w:color w:val="000000"/>
        </w:rPr>
        <w:t xml:space="preserve">. </w:t>
      </w:r>
      <w:ins w:id="175" w:author="Roxane PHILIPS" w:date="2025-06-16T13:51:00Z">
        <w:r w:rsidR="00D17C01">
          <w:rPr>
            <w:bCs/>
            <w:iCs/>
            <w:color w:val="000000"/>
          </w:rPr>
          <w:t>Controlling for risk</w:t>
        </w:r>
      </w:ins>
      <w:ins w:id="176" w:author="Pachur, Thorsten" w:date="2025-06-18T09:46:00Z">
        <w:r w:rsidR="009D29DC">
          <w:rPr>
            <w:bCs/>
            <w:iCs/>
            <w:color w:val="000000"/>
          </w:rPr>
          <w:t xml:space="preserve"> aversion</w:t>
        </w:r>
      </w:ins>
      <w:ins w:id="177" w:author="Roxane PHILIPS" w:date="2025-06-16T13:51:00Z">
        <w:r w:rsidR="00D17C01">
          <w:rPr>
            <w:bCs/>
            <w:iCs/>
            <w:color w:val="000000"/>
          </w:rPr>
          <w:t xml:space="preserve">, </w:t>
        </w:r>
        <w:r w:rsidR="00D17C01">
          <w:rPr>
            <w:color w:val="000000"/>
          </w:rPr>
          <w:t>p</w:t>
        </w:r>
      </w:ins>
      <w:del w:id="178" w:author="Roxane PHILIPS" w:date="2025-06-16T13:51:00Z">
        <w:r w:rsidR="00120598" w:rsidDel="00D17C01">
          <w:rPr>
            <w:color w:val="000000"/>
          </w:rPr>
          <w:delText>P</w:delText>
        </w:r>
      </w:del>
      <w:r w:rsidR="00120598">
        <w:rPr>
          <w:color w:val="000000"/>
        </w:rPr>
        <w:t>articipants</w:t>
      </w:r>
      <w:r w:rsidR="00C51325" w:rsidRPr="00C51325">
        <w:rPr>
          <w:color w:val="000000"/>
        </w:rPr>
        <w:t xml:space="preserve"> chose the option with</w:t>
      </w:r>
      <w:r w:rsidR="00F67DB4">
        <w:rPr>
          <w:color w:val="000000"/>
        </w:rPr>
        <w:t xml:space="preserve"> the</w:t>
      </w:r>
      <w:r w:rsidR="00C51325" w:rsidRPr="00C51325">
        <w:rPr>
          <w:color w:val="000000"/>
        </w:rPr>
        <w:t xml:space="preserve"> higher EV </w:t>
      </w:r>
      <w:r w:rsidR="00C51325">
        <w:rPr>
          <w:color w:val="000000"/>
        </w:rPr>
        <w:t>more often in the affect-poor</w:t>
      </w:r>
      <w:r w:rsidR="009C0994">
        <w:rPr>
          <w:color w:val="000000"/>
        </w:rPr>
        <w:t xml:space="preserve"> (No time pressure: </w:t>
      </w:r>
      <w:r w:rsidR="009C0994">
        <w:rPr>
          <w:i/>
          <w:iCs/>
          <w:color w:val="000000"/>
        </w:rPr>
        <w:t>M</w:t>
      </w:r>
      <w:r w:rsidR="009C0994">
        <w:rPr>
          <w:color w:val="000000"/>
        </w:rPr>
        <w:t xml:space="preserve"> = </w:t>
      </w:r>
      <w:ins w:id="179" w:author="Roxane PHILIPS" w:date="2025-06-18T15:10:00Z" w16du:dateUtc="2025-06-18T13:10:00Z">
        <w:r w:rsidR="0088246E">
          <w:rPr>
            <w:color w:val="000000"/>
          </w:rPr>
          <w:t>82.3</w:t>
        </w:r>
      </w:ins>
      <w:del w:id="180" w:author="Roxane PHILIPS" w:date="2025-06-18T15:10:00Z" w16du:dateUtc="2025-06-18T13:10:00Z">
        <w:r w:rsidR="009C0994" w:rsidDel="0088246E">
          <w:rPr>
            <w:color w:val="000000"/>
          </w:rPr>
          <w:delText>81.1</w:delText>
        </w:r>
      </w:del>
      <w:r w:rsidR="009C0994">
        <w:rPr>
          <w:color w:val="000000"/>
        </w:rPr>
        <w:t xml:space="preserve">%, </w:t>
      </w:r>
      <w:r w:rsidR="009C0994">
        <w:rPr>
          <w:i/>
          <w:iCs/>
          <w:color w:val="000000"/>
        </w:rPr>
        <w:t>S</w:t>
      </w:r>
      <w:ins w:id="181" w:author="Roxane PHILIPS" w:date="2025-06-18T15:10:00Z" w16du:dateUtc="2025-06-18T13:10:00Z">
        <w:r w:rsidR="0088246E">
          <w:rPr>
            <w:i/>
            <w:iCs/>
            <w:color w:val="000000"/>
          </w:rPr>
          <w:t>E</w:t>
        </w:r>
      </w:ins>
      <w:del w:id="182" w:author="Roxane PHILIPS" w:date="2025-06-18T15:10:00Z" w16du:dateUtc="2025-06-18T13:10:00Z">
        <w:r w:rsidR="009C0994" w:rsidDel="0088246E">
          <w:rPr>
            <w:i/>
            <w:iCs/>
            <w:color w:val="000000"/>
          </w:rPr>
          <w:delText>D</w:delText>
        </w:r>
      </w:del>
      <w:r w:rsidR="009C0994">
        <w:rPr>
          <w:color w:val="000000"/>
        </w:rPr>
        <w:t xml:space="preserve"> = </w:t>
      </w:r>
      <w:ins w:id="183" w:author="Roxane PHILIPS" w:date="2025-06-18T15:11:00Z" w16du:dateUtc="2025-06-18T13:11:00Z">
        <w:r w:rsidR="0088246E">
          <w:rPr>
            <w:color w:val="000000"/>
          </w:rPr>
          <w:t>9.2</w:t>
        </w:r>
      </w:ins>
      <w:del w:id="184" w:author="Roxane PHILIPS" w:date="2025-06-18T15:10:00Z" w16du:dateUtc="2025-06-18T13:10:00Z">
        <w:r w:rsidR="009C0994" w:rsidDel="0088246E">
          <w:rPr>
            <w:color w:val="000000"/>
          </w:rPr>
          <w:delText>12.9</w:delText>
        </w:r>
      </w:del>
      <w:r w:rsidR="009C0994">
        <w:rPr>
          <w:color w:val="000000"/>
        </w:rPr>
        <w:t>%; Time pressure:</w:t>
      </w:r>
      <w:r w:rsidR="009C0994" w:rsidRPr="009C0994">
        <w:rPr>
          <w:i/>
          <w:iCs/>
          <w:color w:val="000000"/>
        </w:rPr>
        <w:t xml:space="preserve"> </w:t>
      </w:r>
      <w:r w:rsidR="009C0994">
        <w:rPr>
          <w:i/>
          <w:iCs/>
          <w:color w:val="000000"/>
        </w:rPr>
        <w:t>M</w:t>
      </w:r>
      <w:r w:rsidR="009C0994">
        <w:rPr>
          <w:color w:val="000000"/>
        </w:rPr>
        <w:t xml:space="preserve"> = </w:t>
      </w:r>
      <w:ins w:id="185" w:author="Roxane PHILIPS" w:date="2025-06-18T15:11:00Z" w16du:dateUtc="2025-06-18T13:11:00Z">
        <w:r w:rsidR="0088246E">
          <w:rPr>
            <w:color w:val="000000"/>
          </w:rPr>
          <w:t>80.4</w:t>
        </w:r>
      </w:ins>
      <w:del w:id="186" w:author="Roxane PHILIPS" w:date="2025-06-18T15:11:00Z" w16du:dateUtc="2025-06-18T13:11:00Z">
        <w:r w:rsidR="009C0994" w:rsidDel="0088246E">
          <w:rPr>
            <w:color w:val="000000"/>
          </w:rPr>
          <w:delText>79.1</w:delText>
        </w:r>
      </w:del>
      <w:r w:rsidR="009C0994">
        <w:rPr>
          <w:color w:val="000000"/>
        </w:rPr>
        <w:t xml:space="preserve">%, </w:t>
      </w:r>
      <w:r w:rsidR="009C0994">
        <w:rPr>
          <w:i/>
          <w:iCs/>
          <w:color w:val="000000"/>
        </w:rPr>
        <w:t>S</w:t>
      </w:r>
      <w:ins w:id="187" w:author="Roxane PHILIPS" w:date="2025-06-18T15:11:00Z" w16du:dateUtc="2025-06-18T13:11:00Z">
        <w:r w:rsidR="0088246E">
          <w:rPr>
            <w:i/>
            <w:iCs/>
            <w:color w:val="000000"/>
          </w:rPr>
          <w:t>E</w:t>
        </w:r>
      </w:ins>
      <w:del w:id="188" w:author="Roxane PHILIPS" w:date="2025-06-18T15:11:00Z" w16du:dateUtc="2025-06-18T13:11:00Z">
        <w:r w:rsidR="009C0994" w:rsidDel="0088246E">
          <w:rPr>
            <w:i/>
            <w:iCs/>
            <w:color w:val="000000"/>
          </w:rPr>
          <w:delText>D</w:delText>
        </w:r>
      </w:del>
      <w:r w:rsidR="009C0994">
        <w:rPr>
          <w:color w:val="000000"/>
        </w:rPr>
        <w:t xml:space="preserve"> = </w:t>
      </w:r>
      <w:ins w:id="189" w:author="Roxane PHILIPS" w:date="2025-06-18T15:12:00Z" w16du:dateUtc="2025-06-18T13:12:00Z">
        <w:r w:rsidR="0088246E">
          <w:rPr>
            <w:color w:val="000000"/>
          </w:rPr>
          <w:t>8.8</w:t>
        </w:r>
      </w:ins>
      <w:del w:id="190" w:author="Roxane PHILIPS" w:date="2025-06-18T15:11:00Z" w16du:dateUtc="2025-06-18T13:11:00Z">
        <w:r w:rsidR="009C0994" w:rsidDel="0088246E">
          <w:rPr>
            <w:color w:val="000000"/>
          </w:rPr>
          <w:delText>14.6</w:delText>
        </w:r>
      </w:del>
      <w:r w:rsidR="009C0994">
        <w:rPr>
          <w:color w:val="000000"/>
        </w:rPr>
        <w:t xml:space="preserve">%) </w:t>
      </w:r>
      <w:r w:rsidR="00D3540B">
        <w:rPr>
          <w:color w:val="000000"/>
        </w:rPr>
        <w:t xml:space="preserve">than </w:t>
      </w:r>
      <w:r w:rsidR="001568D4">
        <w:rPr>
          <w:color w:val="000000"/>
        </w:rPr>
        <w:t xml:space="preserve">the </w:t>
      </w:r>
      <w:r w:rsidR="00D3540B">
        <w:rPr>
          <w:color w:val="000000"/>
        </w:rPr>
        <w:t xml:space="preserve">affect-rich </w:t>
      </w:r>
      <w:r w:rsidR="00AB71C9">
        <w:rPr>
          <w:color w:val="000000"/>
        </w:rPr>
        <w:t xml:space="preserve">condition </w:t>
      </w:r>
      <w:r w:rsidR="009C0994">
        <w:rPr>
          <w:color w:val="000000"/>
        </w:rPr>
        <w:t xml:space="preserve">(No time pressure: </w:t>
      </w:r>
      <w:r w:rsidR="009C0994">
        <w:rPr>
          <w:i/>
          <w:iCs/>
          <w:color w:val="000000"/>
        </w:rPr>
        <w:t>M</w:t>
      </w:r>
      <w:r w:rsidR="009C0994">
        <w:rPr>
          <w:color w:val="000000"/>
        </w:rPr>
        <w:t xml:space="preserve"> = 6</w:t>
      </w:r>
      <w:ins w:id="191" w:author="Roxane PHILIPS" w:date="2025-06-18T15:12:00Z" w16du:dateUtc="2025-06-18T13:12:00Z">
        <w:r w:rsidR="0088246E">
          <w:rPr>
            <w:color w:val="000000"/>
          </w:rPr>
          <w:t>4.4</w:t>
        </w:r>
      </w:ins>
      <w:del w:id="192" w:author="Roxane PHILIPS" w:date="2025-06-18T15:12:00Z" w16du:dateUtc="2025-06-18T13:12:00Z">
        <w:r w:rsidR="009C0994" w:rsidDel="0088246E">
          <w:rPr>
            <w:color w:val="000000"/>
          </w:rPr>
          <w:delText>3.7</w:delText>
        </w:r>
      </w:del>
      <w:r w:rsidR="009C0994">
        <w:rPr>
          <w:color w:val="000000"/>
        </w:rPr>
        <w:t xml:space="preserve">%, </w:t>
      </w:r>
      <w:r w:rsidR="009C0994">
        <w:rPr>
          <w:i/>
          <w:iCs/>
          <w:color w:val="000000"/>
        </w:rPr>
        <w:t>S</w:t>
      </w:r>
      <w:ins w:id="193" w:author="Roxane PHILIPS" w:date="2025-06-18T15:12:00Z" w16du:dateUtc="2025-06-18T13:12:00Z">
        <w:r w:rsidR="0088246E">
          <w:rPr>
            <w:i/>
            <w:iCs/>
            <w:color w:val="000000"/>
          </w:rPr>
          <w:t>E</w:t>
        </w:r>
      </w:ins>
      <w:del w:id="194" w:author="Roxane PHILIPS" w:date="2025-06-18T15:12:00Z" w16du:dateUtc="2025-06-18T13:12:00Z">
        <w:r w:rsidR="009C0994" w:rsidDel="0088246E">
          <w:rPr>
            <w:i/>
            <w:iCs/>
            <w:color w:val="000000"/>
          </w:rPr>
          <w:delText>D</w:delText>
        </w:r>
      </w:del>
      <w:r w:rsidR="009C0994">
        <w:rPr>
          <w:color w:val="000000"/>
        </w:rPr>
        <w:t xml:space="preserve"> = </w:t>
      </w:r>
      <w:ins w:id="195" w:author="Roxane PHILIPS" w:date="2025-06-18T15:12:00Z" w16du:dateUtc="2025-06-18T13:12:00Z">
        <w:r w:rsidR="0088246E">
          <w:rPr>
            <w:color w:val="000000"/>
          </w:rPr>
          <w:t>8.6</w:t>
        </w:r>
      </w:ins>
      <w:del w:id="196" w:author="Roxane PHILIPS" w:date="2025-06-18T15:12:00Z" w16du:dateUtc="2025-06-18T13:12:00Z">
        <w:r w:rsidR="009C0994" w:rsidDel="0088246E">
          <w:rPr>
            <w:color w:val="000000"/>
          </w:rPr>
          <w:delText>12.7</w:delText>
        </w:r>
      </w:del>
      <w:r w:rsidR="009C0994">
        <w:rPr>
          <w:color w:val="000000"/>
        </w:rPr>
        <w:t>%; Time pressure:</w:t>
      </w:r>
      <w:r w:rsidR="009C0994" w:rsidRPr="009C0994">
        <w:rPr>
          <w:i/>
          <w:iCs/>
          <w:color w:val="000000"/>
        </w:rPr>
        <w:t xml:space="preserve"> </w:t>
      </w:r>
      <w:r w:rsidR="009C0994">
        <w:rPr>
          <w:i/>
          <w:iCs/>
          <w:color w:val="000000"/>
        </w:rPr>
        <w:t>M</w:t>
      </w:r>
      <w:r w:rsidR="009C0994">
        <w:rPr>
          <w:color w:val="000000"/>
        </w:rPr>
        <w:t xml:space="preserve"> = 6</w:t>
      </w:r>
      <w:ins w:id="197" w:author="Roxane PHILIPS" w:date="2025-06-18T15:13:00Z" w16du:dateUtc="2025-06-18T13:13:00Z">
        <w:r w:rsidR="0088246E">
          <w:rPr>
            <w:color w:val="000000"/>
          </w:rPr>
          <w:t>6</w:t>
        </w:r>
      </w:ins>
      <w:del w:id="198" w:author="Roxane PHILIPS" w:date="2025-06-18T15:13:00Z" w16du:dateUtc="2025-06-18T13:13:00Z">
        <w:r w:rsidR="009C0994" w:rsidDel="0088246E">
          <w:rPr>
            <w:color w:val="000000"/>
          </w:rPr>
          <w:delText>5</w:delText>
        </w:r>
      </w:del>
      <w:r w:rsidR="009C0994">
        <w:rPr>
          <w:color w:val="000000"/>
        </w:rPr>
        <w:t>.</w:t>
      </w:r>
      <w:ins w:id="199" w:author="Roxane PHILIPS" w:date="2025-06-18T15:13:00Z" w16du:dateUtc="2025-06-18T13:13:00Z">
        <w:r w:rsidR="0088246E">
          <w:rPr>
            <w:color w:val="000000"/>
          </w:rPr>
          <w:t>1</w:t>
        </w:r>
      </w:ins>
      <w:del w:id="200" w:author="Roxane PHILIPS" w:date="2025-06-18T15:13:00Z" w16du:dateUtc="2025-06-18T13:13:00Z">
        <w:r w:rsidR="009C0994" w:rsidDel="0088246E">
          <w:rPr>
            <w:color w:val="000000"/>
          </w:rPr>
          <w:delText>2</w:delText>
        </w:r>
      </w:del>
      <w:r w:rsidR="009C0994">
        <w:rPr>
          <w:color w:val="000000"/>
        </w:rPr>
        <w:t xml:space="preserve">%, </w:t>
      </w:r>
      <w:r w:rsidR="009C0994">
        <w:rPr>
          <w:i/>
          <w:iCs/>
          <w:color w:val="000000"/>
        </w:rPr>
        <w:t>S</w:t>
      </w:r>
      <w:ins w:id="201" w:author="Roxane PHILIPS" w:date="2025-06-18T15:13:00Z" w16du:dateUtc="2025-06-18T13:13:00Z">
        <w:r w:rsidR="0088246E">
          <w:rPr>
            <w:i/>
            <w:iCs/>
            <w:color w:val="000000"/>
          </w:rPr>
          <w:t>E</w:t>
        </w:r>
      </w:ins>
      <w:del w:id="202" w:author="Roxane PHILIPS" w:date="2025-06-18T15:13:00Z" w16du:dateUtc="2025-06-18T13:13:00Z">
        <w:r w:rsidR="009C0994" w:rsidDel="0088246E">
          <w:rPr>
            <w:i/>
            <w:iCs/>
            <w:color w:val="000000"/>
          </w:rPr>
          <w:delText>D</w:delText>
        </w:r>
      </w:del>
      <w:r w:rsidR="009C0994">
        <w:rPr>
          <w:color w:val="000000"/>
        </w:rPr>
        <w:t xml:space="preserve"> = </w:t>
      </w:r>
      <w:ins w:id="203" w:author="Roxane PHILIPS" w:date="2025-06-18T15:13:00Z" w16du:dateUtc="2025-06-18T13:13:00Z">
        <w:r w:rsidR="0088246E">
          <w:rPr>
            <w:color w:val="000000"/>
          </w:rPr>
          <w:t>8.4</w:t>
        </w:r>
      </w:ins>
      <w:del w:id="204" w:author="Roxane PHILIPS" w:date="2025-06-18T15:13:00Z" w16du:dateUtc="2025-06-18T13:13:00Z">
        <w:r w:rsidR="009C0994" w:rsidDel="0088246E">
          <w:rPr>
            <w:color w:val="000000"/>
          </w:rPr>
          <w:delText>13.7</w:delText>
        </w:r>
      </w:del>
      <w:r w:rsidR="009C0994">
        <w:rPr>
          <w:color w:val="000000"/>
        </w:rPr>
        <w:t>%).</w:t>
      </w:r>
      <w:r w:rsidR="00AB71C9">
        <w:rPr>
          <w:color w:val="000000"/>
        </w:rPr>
        <w:t xml:space="preserve"> </w:t>
      </w:r>
      <w:r w:rsidR="007526E2">
        <w:rPr>
          <w:color w:val="000000"/>
        </w:rPr>
        <w:t>A</w:t>
      </w:r>
      <w:r w:rsidR="00120598">
        <w:rPr>
          <w:color w:val="000000"/>
        </w:rPr>
        <w:t xml:space="preserve">s shown in Figure 4A, </w:t>
      </w:r>
      <w:r w:rsidR="007526E2">
        <w:rPr>
          <w:color w:val="000000"/>
        </w:rPr>
        <w:t xml:space="preserve">however, </w:t>
      </w:r>
      <w:r w:rsidR="00120598">
        <w:rPr>
          <w:color w:val="000000"/>
        </w:rPr>
        <w:t xml:space="preserve">there was a significant interaction between affect and time pressure on </w:t>
      </w:r>
      <w:ins w:id="205" w:author="Roxane PHILIPS" w:date="2025-06-16T11:24:00Z">
        <w:r w:rsidR="00003B93">
          <w:rPr>
            <w:color w:val="000000"/>
          </w:rPr>
          <w:t>this proxy</w:t>
        </w:r>
      </w:ins>
      <w:ins w:id="206" w:author="Roxane PHILIPS" w:date="2025-06-16T13:50:00Z">
        <w:r w:rsidR="00DA09CC">
          <w:rPr>
            <w:color w:val="000000"/>
          </w:rPr>
          <w:t xml:space="preserve"> measure</w:t>
        </w:r>
      </w:ins>
      <w:ins w:id="207" w:author="Roxane PHILIPS" w:date="2025-06-16T11:24:00Z">
        <w:r w:rsidR="00003B93">
          <w:rPr>
            <w:color w:val="000000"/>
          </w:rPr>
          <w:t xml:space="preserve"> of </w:t>
        </w:r>
      </w:ins>
      <w:r w:rsidR="00120598">
        <w:rPr>
          <w:color w:val="000000"/>
        </w:rPr>
        <w:t>decision quality</w:t>
      </w:r>
      <w:ins w:id="208" w:author="Pachur, Thorsten" w:date="2025-06-16T22:53:00Z">
        <w:r w:rsidR="00AF079A">
          <w:rPr>
            <w:color w:val="000000"/>
          </w:rPr>
          <w:t>,</w:t>
        </w:r>
      </w:ins>
      <w:r w:rsidR="00120598">
        <w:rPr>
          <w:color w:val="000000"/>
        </w:rPr>
        <w:t xml:space="preserve"> </w:t>
      </w:r>
      <w:del w:id="209" w:author="Pachur, Thorsten" w:date="2025-06-16T22:53:00Z">
        <w:r w:rsidR="00120598" w:rsidDel="00AF079A">
          <w:rPr>
            <w:color w:val="000000"/>
          </w:rPr>
          <w:delText>(</w:delText>
        </w:r>
      </w:del>
      <w:r w:rsidR="00120598">
        <w:rPr>
          <w:color w:val="000000"/>
        </w:rPr>
        <w:t>χ</w:t>
      </w:r>
      <w:r w:rsidR="00120598" w:rsidRPr="009C0994">
        <w:rPr>
          <w:iCs/>
          <w:color w:val="000000"/>
          <w:vertAlign w:val="superscript"/>
        </w:rPr>
        <w:t>2</w:t>
      </w:r>
      <w:r w:rsidR="00943813">
        <w:rPr>
          <w:i/>
          <w:iCs/>
          <w:bdr w:val="none" w:sz="0" w:space="0" w:color="auto" w:frame="1"/>
        </w:rPr>
        <w:t>(1)</w:t>
      </w:r>
      <w:del w:id="210" w:author="Pachur, Thorsten" w:date="2025-06-16T22:53:00Z">
        <w:r w:rsidR="00943813" w:rsidRPr="009C0994" w:rsidDel="00AF079A">
          <w:rPr>
            <w:i/>
            <w:iCs/>
            <w:bdr w:val="none" w:sz="0" w:space="0" w:color="auto" w:frame="1"/>
            <w:vertAlign w:val="superscript"/>
          </w:rPr>
          <w:delText xml:space="preserve"> </w:delText>
        </w:r>
      </w:del>
      <w:r w:rsidR="00943813" w:rsidRPr="009C0994">
        <w:rPr>
          <w:bdr w:val="none" w:sz="0" w:space="0" w:color="auto" w:frame="1"/>
          <w:vertAlign w:val="superscript"/>
        </w:rPr>
        <w:t xml:space="preserve"> </w:t>
      </w:r>
      <w:r w:rsidR="00120598" w:rsidRPr="00687199">
        <w:rPr>
          <w:color w:val="000000"/>
        </w:rPr>
        <w:t>=</w:t>
      </w:r>
      <w:r w:rsidR="00120598">
        <w:rPr>
          <w:color w:val="000000"/>
        </w:rPr>
        <w:t xml:space="preserve"> 4.13, </w:t>
      </w:r>
      <w:r w:rsidR="00120598" w:rsidRPr="00D3540B">
        <w:rPr>
          <w:i/>
          <w:iCs/>
          <w:color w:val="000000"/>
        </w:rPr>
        <w:t>p</w:t>
      </w:r>
      <w:r w:rsidR="00120598">
        <w:rPr>
          <w:color w:val="000000"/>
        </w:rPr>
        <w:t xml:space="preserve"> &lt; 0.05</w:t>
      </w:r>
      <w:del w:id="211" w:author="Pachur, Thorsten" w:date="2025-06-16T22:53:00Z">
        <w:r w:rsidR="00120598" w:rsidDel="00AF079A">
          <w:rPr>
            <w:color w:val="000000"/>
          </w:rPr>
          <w:delText>)</w:delText>
        </w:r>
      </w:del>
      <w:r w:rsidR="00120598">
        <w:rPr>
          <w:color w:val="000000"/>
        </w:rPr>
        <w:t xml:space="preserve">. The </w:t>
      </w:r>
      <w:proofErr w:type="gramStart"/>
      <w:r w:rsidR="00120598">
        <w:rPr>
          <w:color w:val="000000"/>
        </w:rPr>
        <w:t>affect</w:t>
      </w:r>
      <w:proofErr w:type="gramEnd"/>
      <w:r w:rsidR="00120598">
        <w:rPr>
          <w:color w:val="000000"/>
        </w:rPr>
        <w:t xml:space="preserve"> gap was attenuated in the time pressure condition</w:t>
      </w:r>
      <w:r w:rsidR="00943813">
        <w:rPr>
          <w:color w:val="000000"/>
        </w:rPr>
        <w:t xml:space="preserve"> (vs. no time pressure)</w:t>
      </w:r>
      <w:r w:rsidR="00120598">
        <w:rPr>
          <w:color w:val="000000"/>
        </w:rPr>
        <w:t xml:space="preserve">, as evidenced by </w:t>
      </w:r>
      <w:r w:rsidR="001568D4">
        <w:rPr>
          <w:color w:val="000000"/>
        </w:rPr>
        <w:t xml:space="preserve">an </w:t>
      </w:r>
      <w:r w:rsidR="00120598">
        <w:rPr>
          <w:color w:val="000000"/>
        </w:rPr>
        <w:t xml:space="preserve">increased probability of </w:t>
      </w:r>
      <w:r w:rsidR="002C47BD">
        <w:rPr>
          <w:color w:val="000000"/>
        </w:rPr>
        <w:t>choosing</w:t>
      </w:r>
      <w:r w:rsidR="00120598">
        <w:rPr>
          <w:color w:val="000000"/>
        </w:rPr>
        <w:t xml:space="preserve"> the option with the better EV in </w:t>
      </w:r>
      <w:r w:rsidR="001568D4">
        <w:rPr>
          <w:color w:val="000000"/>
        </w:rPr>
        <w:t xml:space="preserve">the </w:t>
      </w:r>
      <w:r w:rsidR="00120598">
        <w:rPr>
          <w:color w:val="000000"/>
        </w:rPr>
        <w:t xml:space="preserve">affect-rich condition, but </w:t>
      </w:r>
      <w:r w:rsidR="001568D4">
        <w:rPr>
          <w:color w:val="000000"/>
        </w:rPr>
        <w:t xml:space="preserve">a </w:t>
      </w:r>
      <w:r w:rsidR="0012314C">
        <w:rPr>
          <w:color w:val="000000"/>
        </w:rPr>
        <w:t>decreased</w:t>
      </w:r>
      <w:r w:rsidR="00120598">
        <w:rPr>
          <w:color w:val="000000"/>
        </w:rPr>
        <w:t xml:space="preserve"> probability in the affect-poor condition. </w:t>
      </w:r>
      <w:r w:rsidR="00AA7118">
        <w:rPr>
          <w:color w:val="000000"/>
        </w:rPr>
        <w:t xml:space="preserve">However, </w:t>
      </w:r>
      <w:r w:rsidR="00F67DB4">
        <w:rPr>
          <w:color w:val="000000"/>
        </w:rPr>
        <w:t xml:space="preserve">in </w:t>
      </w:r>
      <w:r w:rsidR="00AA7118">
        <w:rPr>
          <w:color w:val="000000"/>
        </w:rPr>
        <w:t xml:space="preserve">analyses </w:t>
      </w:r>
      <w:r w:rsidR="00F67DB4">
        <w:rPr>
          <w:color w:val="000000"/>
        </w:rPr>
        <w:t xml:space="preserve">in </w:t>
      </w:r>
      <w:r w:rsidR="00AA7118">
        <w:rPr>
          <w:color w:val="000000"/>
        </w:rPr>
        <w:t xml:space="preserve">which </w:t>
      </w:r>
      <w:r w:rsidR="00F67DB4">
        <w:rPr>
          <w:color w:val="000000"/>
        </w:rPr>
        <w:t xml:space="preserve">the </w:t>
      </w:r>
      <w:r w:rsidR="00AA7118">
        <w:rPr>
          <w:color w:val="000000"/>
        </w:rPr>
        <w:t xml:space="preserve">trials </w:t>
      </w:r>
      <w:r w:rsidR="00F67DB4">
        <w:rPr>
          <w:color w:val="000000"/>
        </w:rPr>
        <w:t>i</w:t>
      </w:r>
      <w:r w:rsidR="00AA7118">
        <w:rPr>
          <w:color w:val="000000"/>
        </w:rPr>
        <w:t xml:space="preserve">n which </w:t>
      </w:r>
      <w:r w:rsidR="00AA7118">
        <w:rPr>
          <w:color w:val="000000"/>
        </w:rPr>
        <w:lastRenderedPageBreak/>
        <w:t xml:space="preserve">there was a dominant choice option </w:t>
      </w:r>
      <w:r w:rsidR="00F67DB4">
        <w:rPr>
          <w:color w:val="000000"/>
        </w:rPr>
        <w:t xml:space="preserve">were excluded, the </w:t>
      </w:r>
      <w:r w:rsidR="00AA7118">
        <w:rPr>
          <w:color w:val="000000"/>
        </w:rPr>
        <w:t>interaction</w:t>
      </w:r>
      <w:r w:rsidR="00F67DB4">
        <w:rPr>
          <w:color w:val="000000"/>
        </w:rPr>
        <w:t xml:space="preserve"> was no longer significant; </w:t>
      </w:r>
      <w:r w:rsidR="00AA7118">
        <w:rPr>
          <w:color w:val="000000"/>
        </w:rPr>
        <w:t>instead</w:t>
      </w:r>
      <w:r w:rsidR="00F67DB4">
        <w:rPr>
          <w:color w:val="000000"/>
        </w:rPr>
        <w:t>,</w:t>
      </w:r>
      <w:r w:rsidR="00AA7118">
        <w:rPr>
          <w:color w:val="000000"/>
        </w:rPr>
        <w:t xml:space="preserve"> there </w:t>
      </w:r>
      <w:ins w:id="212" w:author="Pachur, Thorsten" w:date="2025-06-18T09:48:00Z">
        <w:r w:rsidR="002A111C">
          <w:rPr>
            <w:color w:val="000000"/>
          </w:rPr>
          <w:t>wa</w:t>
        </w:r>
      </w:ins>
      <w:del w:id="213" w:author="Pachur, Thorsten" w:date="2025-06-18T09:48:00Z">
        <w:r w:rsidR="00AA7118" w:rsidDel="002A111C">
          <w:rPr>
            <w:color w:val="000000"/>
          </w:rPr>
          <w:delText>i</w:delText>
        </w:r>
      </w:del>
      <w:r w:rsidR="00AA7118">
        <w:rPr>
          <w:color w:val="000000"/>
        </w:rPr>
        <w:t xml:space="preserve">s only a main effect of affect, whereby participants chose the option with better EV more often in affect-poor </w:t>
      </w:r>
      <w:r w:rsidR="00F67DB4">
        <w:rPr>
          <w:color w:val="000000"/>
        </w:rPr>
        <w:t xml:space="preserve">than in </w:t>
      </w:r>
      <w:r w:rsidR="00AA7118">
        <w:rPr>
          <w:color w:val="000000"/>
        </w:rPr>
        <w:t>affect-rich choices</w:t>
      </w:r>
      <w:r w:rsidR="00473D09">
        <w:rPr>
          <w:color w:val="000000"/>
        </w:rPr>
        <w:t xml:space="preserve"> (please refer to </w:t>
      </w:r>
      <w:ins w:id="214" w:author="Pachur, Thorsten" w:date="2025-06-18T09:49:00Z">
        <w:r w:rsidR="002A111C">
          <w:rPr>
            <w:color w:val="000000"/>
          </w:rPr>
          <w:t>T</w:t>
        </w:r>
      </w:ins>
      <w:del w:id="215" w:author="Pachur, Thorsten" w:date="2025-06-18T09:49:00Z">
        <w:r w:rsidR="00473D09" w:rsidDel="002A111C">
          <w:rPr>
            <w:color w:val="000000"/>
          </w:rPr>
          <w:delText>t</w:delText>
        </w:r>
      </w:del>
      <w:r w:rsidR="00473D09">
        <w:rPr>
          <w:color w:val="000000"/>
        </w:rPr>
        <w:t>able S4 and S5 in the supplementary materials for result comparisons of sensitivity analyses)</w:t>
      </w:r>
      <w:r w:rsidR="00AA7118">
        <w:rPr>
          <w:color w:val="000000"/>
        </w:rPr>
        <w:t xml:space="preserve">. </w:t>
      </w:r>
    </w:p>
    <w:p w14:paraId="5717D86D" w14:textId="21B4EDF8" w:rsidR="00A113A9" w:rsidRDefault="006922AF" w:rsidP="007A633B">
      <w:pPr>
        <w:pStyle w:val="NormalWeb"/>
        <w:spacing w:before="0" w:beforeAutospacing="0" w:after="0" w:afterAutospacing="0" w:line="480" w:lineRule="auto"/>
        <w:rPr>
          <w:ins w:id="216" w:author="Roxane PHILIPS" w:date="2025-06-16T13:55:00Z"/>
          <w:bdr w:val="none" w:sz="0" w:space="0" w:color="auto" w:frame="1"/>
        </w:rPr>
      </w:pPr>
      <w:r>
        <w:rPr>
          <w:color w:val="000000"/>
          <w:bdr w:val="none" w:sz="0" w:space="0" w:color="auto" w:frame="1"/>
        </w:rPr>
        <w:tab/>
      </w:r>
      <w:r>
        <w:rPr>
          <w:b/>
          <w:bCs/>
          <w:i/>
          <w:iCs/>
          <w:color w:val="000000"/>
          <w:bdr w:val="none" w:sz="0" w:space="0" w:color="auto" w:frame="1"/>
        </w:rPr>
        <w:t>Risk attitude.</w:t>
      </w:r>
      <w:r w:rsidR="007A633B">
        <w:rPr>
          <w:b/>
          <w:bCs/>
          <w:i/>
          <w:iCs/>
          <w:color w:val="000000"/>
          <w:bdr w:val="none" w:sz="0" w:space="0" w:color="auto" w:frame="1"/>
        </w:rPr>
        <w:t xml:space="preserve"> </w:t>
      </w:r>
      <w:r w:rsidR="00A113A9" w:rsidRPr="000620D1">
        <w:rPr>
          <w:bdr w:val="none" w:sz="0" w:space="0" w:color="auto" w:frame="1"/>
        </w:rPr>
        <w:t>Controlling for decision quality across affect conditions</w:t>
      </w:r>
      <w:r w:rsidR="007F74DB">
        <w:rPr>
          <w:bdr w:val="none" w:sz="0" w:space="0" w:color="auto" w:frame="1"/>
        </w:rPr>
        <w:t xml:space="preserve"> (specifically whether the </w:t>
      </w:r>
      <w:proofErr w:type="gramStart"/>
      <w:r w:rsidR="008B3BBE">
        <w:rPr>
          <w:bdr w:val="none" w:sz="0" w:space="0" w:color="auto" w:frame="1"/>
        </w:rPr>
        <w:t xml:space="preserve">more </w:t>
      </w:r>
      <w:r w:rsidR="007F74DB">
        <w:rPr>
          <w:bdr w:val="none" w:sz="0" w:space="0" w:color="auto" w:frame="1"/>
        </w:rPr>
        <w:t>risky</w:t>
      </w:r>
      <w:proofErr w:type="gramEnd"/>
      <w:r w:rsidR="007F74DB">
        <w:rPr>
          <w:bdr w:val="none" w:sz="0" w:space="0" w:color="auto" w:frame="1"/>
        </w:rPr>
        <w:t xml:space="preserve"> option was also the option with the better EV)</w:t>
      </w:r>
      <w:r w:rsidR="00A113A9" w:rsidRPr="000620D1">
        <w:rPr>
          <w:bdr w:val="none" w:sz="0" w:space="0" w:color="auto" w:frame="1"/>
        </w:rPr>
        <w:t xml:space="preserve">, there was a significant </w:t>
      </w:r>
      <w:r w:rsidR="00F36D72">
        <w:rPr>
          <w:bdr w:val="none" w:sz="0" w:space="0" w:color="auto" w:frame="1"/>
        </w:rPr>
        <w:t xml:space="preserve">interaction between time pressure and </w:t>
      </w:r>
      <w:proofErr w:type="spellStart"/>
      <w:r w:rsidR="00F36D72">
        <w:rPr>
          <w:bdr w:val="none" w:sz="0" w:space="0" w:color="auto" w:frame="1"/>
        </w:rPr>
        <w:t>affect</w:t>
      </w:r>
      <w:proofErr w:type="spellEnd"/>
      <w:ins w:id="217" w:author="Pachur, Thorsten" w:date="2025-06-18T09:49:00Z">
        <w:r w:rsidR="002A111C">
          <w:rPr>
            <w:bdr w:val="none" w:sz="0" w:space="0" w:color="auto" w:frame="1"/>
          </w:rPr>
          <w:t xml:space="preserve"> on predicting the probability of choosing the </w:t>
        </w:r>
        <w:proofErr w:type="gramStart"/>
        <w:r w:rsidR="002A111C">
          <w:rPr>
            <w:bdr w:val="none" w:sz="0" w:space="0" w:color="auto" w:frame="1"/>
          </w:rPr>
          <w:t>more risky</w:t>
        </w:r>
        <w:proofErr w:type="gramEnd"/>
        <w:r w:rsidR="002A111C">
          <w:rPr>
            <w:bdr w:val="none" w:sz="0" w:space="0" w:color="auto" w:frame="1"/>
          </w:rPr>
          <w:t xml:space="preserve"> option</w:t>
        </w:r>
      </w:ins>
      <w:ins w:id="218" w:author="Pachur, Thorsten" w:date="2025-06-16T22:52:00Z">
        <w:r w:rsidR="00AF079A">
          <w:rPr>
            <w:bdr w:val="none" w:sz="0" w:space="0" w:color="auto" w:frame="1"/>
          </w:rPr>
          <w:t>,</w:t>
        </w:r>
      </w:ins>
      <w:del w:id="219" w:author="Pachur, Thorsten" w:date="2025-06-16T22:52:00Z">
        <w:r w:rsidR="00EC3F53" w:rsidDel="00AF079A">
          <w:rPr>
            <w:bdr w:val="none" w:sz="0" w:space="0" w:color="auto" w:frame="1"/>
          </w:rPr>
          <w:delText>,</w:delText>
        </w:r>
      </w:del>
      <w:r w:rsidR="00EC3F53">
        <w:rPr>
          <w:bdr w:val="none" w:sz="0" w:space="0" w:color="auto" w:frame="1"/>
        </w:rPr>
        <w:t xml:space="preserve"> </w:t>
      </w:r>
      <w:del w:id="220" w:author="Pachur, Thorsten" w:date="2025-06-16T22:52:00Z">
        <w:r w:rsidR="00EC3F53" w:rsidDel="00AF079A">
          <w:rPr>
            <w:bdr w:val="none" w:sz="0" w:space="0" w:color="auto" w:frame="1"/>
          </w:rPr>
          <w:delText>(</w:delText>
        </w:r>
      </w:del>
      <w:r w:rsidR="00EC3F53" w:rsidRPr="009C0994">
        <w:rPr>
          <w:bdr w:val="none" w:sz="0" w:space="0" w:color="auto" w:frame="1"/>
        </w:rPr>
        <w:t>χ</w:t>
      </w:r>
      <w:r w:rsidR="00EC3F53" w:rsidRPr="009C0994">
        <w:rPr>
          <w:i/>
          <w:iCs/>
          <w:bdr w:val="none" w:sz="0" w:space="0" w:color="auto" w:frame="1"/>
          <w:vertAlign w:val="superscript"/>
        </w:rPr>
        <w:t>2</w:t>
      </w:r>
      <w:r w:rsidR="00EC3F53">
        <w:rPr>
          <w:i/>
          <w:iCs/>
          <w:bdr w:val="none" w:sz="0" w:space="0" w:color="auto" w:frame="1"/>
        </w:rPr>
        <w:t>(1)</w:t>
      </w:r>
      <w:r w:rsidR="00EC3F53" w:rsidRPr="009C0994">
        <w:rPr>
          <w:i/>
          <w:iCs/>
          <w:bdr w:val="none" w:sz="0" w:space="0" w:color="auto" w:frame="1"/>
          <w:vertAlign w:val="superscript"/>
        </w:rPr>
        <w:t xml:space="preserve"> </w:t>
      </w:r>
      <w:del w:id="221" w:author="Pachur, Thorsten" w:date="2025-06-16T22:55:00Z">
        <w:r w:rsidR="00EC3F53" w:rsidRPr="009C0994" w:rsidDel="00AF079A">
          <w:rPr>
            <w:bdr w:val="none" w:sz="0" w:space="0" w:color="auto" w:frame="1"/>
            <w:vertAlign w:val="superscript"/>
          </w:rPr>
          <w:delText xml:space="preserve"> </w:delText>
        </w:r>
      </w:del>
      <w:r w:rsidR="00EC3F53" w:rsidRPr="009C0994">
        <w:rPr>
          <w:bdr w:val="none" w:sz="0" w:space="0" w:color="auto" w:frame="1"/>
        </w:rPr>
        <w:t xml:space="preserve">= </w:t>
      </w:r>
      <w:r w:rsidR="006C6B23">
        <w:rPr>
          <w:bdr w:val="none" w:sz="0" w:space="0" w:color="auto" w:frame="1"/>
        </w:rPr>
        <w:t>10.58</w:t>
      </w:r>
      <w:r w:rsidR="00EC3F53" w:rsidRPr="009C0994">
        <w:rPr>
          <w:bdr w:val="none" w:sz="0" w:space="0" w:color="auto" w:frame="1"/>
        </w:rPr>
        <w:t xml:space="preserve">, </w:t>
      </w:r>
      <w:r w:rsidR="00EC3F53" w:rsidRPr="009C0994">
        <w:rPr>
          <w:i/>
          <w:iCs/>
          <w:bdr w:val="none" w:sz="0" w:space="0" w:color="auto" w:frame="1"/>
        </w:rPr>
        <w:t>p</w:t>
      </w:r>
      <w:r w:rsidR="00EC3F53" w:rsidRPr="009C0994">
        <w:rPr>
          <w:bdr w:val="none" w:sz="0" w:space="0" w:color="auto" w:frame="1"/>
        </w:rPr>
        <w:t xml:space="preserve"> &lt; 0.0</w:t>
      </w:r>
      <w:r w:rsidR="006C6B23">
        <w:rPr>
          <w:bdr w:val="none" w:sz="0" w:space="0" w:color="auto" w:frame="1"/>
        </w:rPr>
        <w:t>0</w:t>
      </w:r>
      <w:r w:rsidR="00EC3F53" w:rsidRPr="009C0994">
        <w:rPr>
          <w:bdr w:val="none" w:sz="0" w:space="0" w:color="auto" w:frame="1"/>
        </w:rPr>
        <w:t>1</w:t>
      </w:r>
      <w:del w:id="222" w:author="Pachur, Thorsten" w:date="2025-06-16T22:52:00Z">
        <w:r w:rsidR="00EC3F53" w:rsidDel="00AF079A">
          <w:rPr>
            <w:bdr w:val="none" w:sz="0" w:space="0" w:color="auto" w:frame="1"/>
          </w:rPr>
          <w:delText>)</w:delText>
        </w:r>
      </w:del>
      <w:r w:rsidR="008B3BBE">
        <w:rPr>
          <w:bdr w:val="none" w:sz="0" w:space="0" w:color="auto" w:frame="1"/>
        </w:rPr>
        <w:t>.</w:t>
      </w:r>
      <w:r w:rsidR="00F36D72">
        <w:rPr>
          <w:bdr w:val="none" w:sz="0" w:space="0" w:color="auto" w:frame="1"/>
        </w:rPr>
        <w:t xml:space="preserve"> </w:t>
      </w:r>
      <w:r w:rsidR="008B3BBE">
        <w:rPr>
          <w:bdr w:val="none" w:sz="0" w:space="0" w:color="auto" w:frame="1"/>
        </w:rPr>
        <w:t>Specifically, as shown in Figure 4B, the difference between the affect-rich and affect-poor condition</w:t>
      </w:r>
      <w:r w:rsidR="00EC3F53">
        <w:rPr>
          <w:bdr w:val="none" w:sz="0" w:space="0" w:color="auto" w:frame="1"/>
        </w:rPr>
        <w:t>s</w:t>
      </w:r>
      <w:r w:rsidR="008B3BBE">
        <w:rPr>
          <w:bdr w:val="none" w:sz="0" w:space="0" w:color="auto" w:frame="1"/>
        </w:rPr>
        <w:t xml:space="preserve"> in risk aversion was somewhat reduced </w:t>
      </w:r>
      <w:r w:rsidR="00EC3F53">
        <w:rPr>
          <w:bdr w:val="none" w:sz="0" w:space="0" w:color="auto" w:frame="1"/>
        </w:rPr>
        <w:t xml:space="preserve">in the time pressure condition </w:t>
      </w:r>
      <w:r w:rsidR="008B3BBE">
        <w:rPr>
          <w:bdr w:val="none" w:sz="0" w:space="0" w:color="auto" w:frame="1"/>
        </w:rPr>
        <w:t xml:space="preserve">relative </w:t>
      </w:r>
      <w:r w:rsidR="00F36D72">
        <w:rPr>
          <w:bdr w:val="none" w:sz="0" w:space="0" w:color="auto" w:frame="1"/>
        </w:rPr>
        <w:t xml:space="preserve">to the </w:t>
      </w:r>
      <w:del w:id="223" w:author="Pachur, Thorsten" w:date="2025-06-18T09:49:00Z">
        <w:r w:rsidR="00F36D72" w:rsidDel="002613A0">
          <w:rPr>
            <w:bdr w:val="none" w:sz="0" w:space="0" w:color="auto" w:frame="1"/>
          </w:rPr>
          <w:delText xml:space="preserve">no time pressure </w:delText>
        </w:r>
      </w:del>
      <w:r w:rsidR="00EC3F53">
        <w:rPr>
          <w:bdr w:val="none" w:sz="0" w:space="0" w:color="auto" w:frame="1"/>
        </w:rPr>
        <w:t>condition</w:t>
      </w:r>
      <w:ins w:id="224" w:author="Pachur, Thorsten" w:date="2025-06-18T09:49:00Z">
        <w:r w:rsidR="002613A0">
          <w:rPr>
            <w:bdr w:val="none" w:sz="0" w:space="0" w:color="auto" w:frame="1"/>
          </w:rPr>
          <w:t xml:space="preserve"> without time pressure</w:t>
        </w:r>
      </w:ins>
      <w:r w:rsidR="00F36D72">
        <w:rPr>
          <w:bdr w:val="none" w:sz="0" w:space="0" w:color="auto" w:frame="1"/>
        </w:rPr>
        <w:t xml:space="preserve">. </w:t>
      </w:r>
      <w:r w:rsidR="00EC3F53">
        <w:rPr>
          <w:bdr w:val="none" w:sz="0" w:space="0" w:color="auto" w:frame="1"/>
        </w:rPr>
        <w:t xml:space="preserve">Rather than increasing the </w:t>
      </w:r>
      <w:proofErr w:type="gramStart"/>
      <w:r w:rsidR="00EC3F53">
        <w:rPr>
          <w:bdr w:val="none" w:sz="0" w:space="0" w:color="auto" w:frame="1"/>
        </w:rPr>
        <w:t>affect</w:t>
      </w:r>
      <w:proofErr w:type="gramEnd"/>
      <w:r w:rsidR="00EC3F53">
        <w:rPr>
          <w:bdr w:val="none" w:sz="0" w:space="0" w:color="auto" w:frame="1"/>
        </w:rPr>
        <w:t xml:space="preserve"> gap, time pressure thus seemed to reduce the </w:t>
      </w:r>
      <w:del w:id="225" w:author="Pachur, Thorsten" w:date="2025-06-18T09:50:00Z">
        <w:r w:rsidR="00EC3F53" w:rsidDel="002613A0">
          <w:rPr>
            <w:bdr w:val="none" w:sz="0" w:space="0" w:color="auto" w:frame="1"/>
          </w:rPr>
          <w:delText xml:space="preserve">affect </w:delText>
        </w:r>
      </w:del>
      <w:r w:rsidR="00EC3F53">
        <w:rPr>
          <w:bdr w:val="none" w:sz="0" w:space="0" w:color="auto" w:frame="1"/>
        </w:rPr>
        <w:t>gap slightly.</w:t>
      </w:r>
      <w:r w:rsidR="009C0994">
        <w:rPr>
          <w:bdr w:val="none" w:sz="0" w:space="0" w:color="auto" w:frame="1"/>
        </w:rPr>
        <w:t xml:space="preserve"> </w:t>
      </w:r>
    </w:p>
    <w:p w14:paraId="46CCAD52" w14:textId="0C901C9C" w:rsidR="00D17C01" w:rsidRPr="00D17C01" w:rsidRDefault="00D17C01">
      <w:pPr>
        <w:pStyle w:val="NormalWeb"/>
        <w:spacing w:before="0" w:beforeAutospacing="0" w:after="0" w:afterAutospacing="0" w:line="480" w:lineRule="auto"/>
        <w:jc w:val="center"/>
        <w:rPr>
          <w:color w:val="000000"/>
          <w:rPrChange w:id="226" w:author="Roxane PHILIPS" w:date="2025-06-16T13:55:00Z">
            <w:rPr>
              <w:color w:val="000000"/>
              <w:bdr w:val="none" w:sz="0" w:space="0" w:color="auto" w:frame="1"/>
            </w:rPr>
          </w:rPrChange>
        </w:rPr>
        <w:pPrChange w:id="227" w:author="Roxane PHILIPS" w:date="2025-06-16T13:55:00Z">
          <w:pPr>
            <w:pStyle w:val="NormalWeb"/>
            <w:spacing w:before="0" w:beforeAutospacing="0" w:after="0" w:afterAutospacing="0" w:line="480" w:lineRule="auto"/>
          </w:pPr>
        </w:pPrChange>
      </w:pPr>
      <w:ins w:id="228" w:author="Roxane PHILIPS" w:date="2025-06-16T13:55:00Z">
        <w:r>
          <w:rPr>
            <w:color w:val="000000"/>
          </w:rPr>
          <w:t>[insert Figure 4]</w:t>
        </w:r>
      </w:ins>
    </w:p>
    <w:p w14:paraId="7A616E06" w14:textId="20E233EE" w:rsidR="00EF0086" w:rsidRDefault="00FE2A6C" w:rsidP="00EF0086">
      <w:pPr>
        <w:pStyle w:val="NormalWeb"/>
        <w:spacing w:before="0" w:beforeAutospacing="0" w:after="0" w:afterAutospacing="0" w:line="480" w:lineRule="auto"/>
        <w:ind w:firstLine="720"/>
        <w:rPr>
          <w:color w:val="000000"/>
          <w:bdr w:val="none" w:sz="0" w:space="0" w:color="auto" w:frame="1"/>
        </w:rPr>
      </w:pPr>
      <w:r w:rsidRPr="000620D1">
        <w:rPr>
          <w:b/>
          <w:bCs/>
          <w:i/>
          <w:iCs/>
          <w:color w:val="000000"/>
          <w:bdr w:val="none" w:sz="0" w:space="0" w:color="auto" w:frame="1"/>
        </w:rPr>
        <w:t xml:space="preserve">Strategy </w:t>
      </w:r>
      <w:r w:rsidR="00E37101" w:rsidRPr="000620D1">
        <w:rPr>
          <w:b/>
          <w:bCs/>
          <w:i/>
          <w:iCs/>
          <w:color w:val="000000"/>
          <w:bdr w:val="none" w:sz="0" w:space="0" w:color="auto" w:frame="1"/>
        </w:rPr>
        <w:t>c</w:t>
      </w:r>
      <w:r w:rsidRPr="000620D1">
        <w:rPr>
          <w:b/>
          <w:bCs/>
          <w:i/>
          <w:iCs/>
          <w:color w:val="000000"/>
          <w:bdr w:val="none" w:sz="0" w:space="0" w:color="auto" w:frame="1"/>
        </w:rPr>
        <w:t>lassification</w:t>
      </w:r>
      <w:r w:rsidR="003549F7">
        <w:rPr>
          <w:color w:val="000000"/>
          <w:bdr w:val="none" w:sz="0" w:space="0" w:color="auto" w:frame="1"/>
        </w:rPr>
        <w:t>.</w:t>
      </w:r>
      <w:r w:rsidR="007F74DB">
        <w:rPr>
          <w:color w:val="000000"/>
          <w:bdr w:val="none" w:sz="0" w:space="0" w:color="auto" w:frame="1"/>
        </w:rPr>
        <w:t xml:space="preserve"> </w:t>
      </w:r>
      <w:r w:rsidR="006C3A57">
        <w:rPr>
          <w:color w:val="000000"/>
          <w:bdr w:val="none" w:sz="0" w:space="0" w:color="auto" w:frame="1"/>
        </w:rPr>
        <w:t xml:space="preserve">Figure 5 shows the proportion of participants classified as using the EV strategy or the </w:t>
      </w:r>
      <w:proofErr w:type="gramStart"/>
      <w:r w:rsidR="006C3A57">
        <w:rPr>
          <w:color w:val="000000"/>
          <w:bdr w:val="none" w:sz="0" w:space="0" w:color="auto" w:frame="1"/>
        </w:rPr>
        <w:t>affect</w:t>
      </w:r>
      <w:proofErr w:type="gramEnd"/>
      <w:r w:rsidR="006C3A57">
        <w:rPr>
          <w:color w:val="000000"/>
          <w:bdr w:val="none" w:sz="0" w:space="0" w:color="auto" w:frame="1"/>
        </w:rPr>
        <w:t xml:space="preserve"> heuristic, or as guessing</w:t>
      </w:r>
      <w:ins w:id="229" w:author="Pachur, Thorsten" w:date="2025-06-18T09:50:00Z">
        <w:r w:rsidR="00ED6A54">
          <w:rPr>
            <w:color w:val="000000"/>
            <w:bdr w:val="none" w:sz="0" w:space="0" w:color="auto" w:frame="1"/>
          </w:rPr>
          <w:t xml:space="preserve"> (or using another strategy)</w:t>
        </w:r>
      </w:ins>
      <w:r w:rsidR="006C3A57">
        <w:rPr>
          <w:color w:val="000000"/>
          <w:bdr w:val="none" w:sz="0" w:space="0" w:color="auto" w:frame="1"/>
        </w:rPr>
        <w:t>.</w:t>
      </w:r>
      <w:r w:rsidR="00B15D2F">
        <w:rPr>
          <w:color w:val="000000"/>
          <w:bdr w:val="none" w:sz="0" w:space="0" w:color="auto" w:frame="1"/>
        </w:rPr>
        <w:t xml:space="preserve"> </w:t>
      </w:r>
      <w:r w:rsidR="00816BEB">
        <w:rPr>
          <w:color w:val="000000"/>
          <w:bdr w:val="none" w:sz="0" w:space="0" w:color="auto" w:frame="1"/>
        </w:rPr>
        <w:t xml:space="preserve">As can be seen, whereas for the affect-poor choices the majority of participants were classified as using the EV strategy </w:t>
      </w:r>
      <w:r w:rsidR="00816BEB" w:rsidRPr="000620D1">
        <w:rPr>
          <w:color w:val="000000"/>
          <w:bdr w:val="none" w:sz="0" w:space="0" w:color="auto" w:frame="1"/>
        </w:rPr>
        <w:t xml:space="preserve">(i.e., </w:t>
      </w:r>
      <w:r w:rsidR="00816BEB" w:rsidRPr="000620D1">
        <w:rPr>
          <w:i/>
          <w:iCs/>
          <w:color w:val="000000"/>
          <w:bdr w:val="none" w:sz="0" w:space="0" w:color="auto" w:frame="1"/>
        </w:rPr>
        <w:t>time pressure</w:t>
      </w:r>
      <w:r w:rsidR="00816BEB" w:rsidRPr="000620D1">
        <w:rPr>
          <w:color w:val="000000"/>
          <w:bdr w:val="none" w:sz="0" w:space="0" w:color="auto" w:frame="1"/>
        </w:rPr>
        <w:t xml:space="preserve">: 81.25%; </w:t>
      </w:r>
      <w:r w:rsidR="00816BEB" w:rsidRPr="000620D1">
        <w:rPr>
          <w:i/>
          <w:iCs/>
          <w:color w:val="000000"/>
          <w:bdr w:val="none" w:sz="0" w:space="0" w:color="auto" w:frame="1"/>
        </w:rPr>
        <w:t>no time pressure</w:t>
      </w:r>
      <w:r w:rsidR="00816BEB" w:rsidRPr="000620D1">
        <w:rPr>
          <w:color w:val="000000"/>
          <w:bdr w:val="none" w:sz="0" w:space="0" w:color="auto" w:frame="1"/>
        </w:rPr>
        <w:t>: 89.04%)</w:t>
      </w:r>
      <w:r w:rsidR="00816BEB">
        <w:rPr>
          <w:color w:val="000000"/>
          <w:bdr w:val="none" w:sz="0" w:space="0" w:color="auto" w:frame="1"/>
        </w:rPr>
        <w:t xml:space="preserve">, for the affect-rich choices the majority of participants were classified as using the affect heuristic </w:t>
      </w:r>
      <w:r w:rsidR="00816BEB" w:rsidRPr="000620D1">
        <w:rPr>
          <w:color w:val="000000"/>
          <w:bdr w:val="none" w:sz="0" w:space="0" w:color="auto" w:frame="1"/>
        </w:rPr>
        <w:t xml:space="preserve">(i.e., </w:t>
      </w:r>
      <w:r w:rsidR="00816BEB" w:rsidRPr="000620D1">
        <w:rPr>
          <w:i/>
          <w:iCs/>
          <w:color w:val="000000"/>
          <w:bdr w:val="none" w:sz="0" w:space="0" w:color="auto" w:frame="1"/>
        </w:rPr>
        <w:t>time pressure</w:t>
      </w:r>
      <w:r w:rsidR="00816BEB" w:rsidRPr="000620D1">
        <w:rPr>
          <w:color w:val="000000"/>
          <w:bdr w:val="none" w:sz="0" w:space="0" w:color="auto" w:frame="1"/>
        </w:rPr>
        <w:t xml:space="preserve">: </w:t>
      </w:r>
      <w:r w:rsidR="00120598" w:rsidRPr="002C47BD">
        <w:rPr>
          <w:color w:val="000000"/>
          <w:bdr w:val="none" w:sz="0" w:space="0" w:color="auto" w:frame="1"/>
        </w:rPr>
        <w:t>61.25</w:t>
      </w:r>
      <w:r w:rsidR="00816BEB" w:rsidRPr="00FD7D45">
        <w:rPr>
          <w:color w:val="000000"/>
          <w:bdr w:val="none" w:sz="0" w:space="0" w:color="auto" w:frame="1"/>
        </w:rPr>
        <w:t>%;</w:t>
      </w:r>
      <w:r w:rsidR="00816BEB" w:rsidRPr="000620D1">
        <w:rPr>
          <w:color w:val="000000"/>
          <w:bdr w:val="none" w:sz="0" w:space="0" w:color="auto" w:frame="1"/>
        </w:rPr>
        <w:t xml:space="preserve"> </w:t>
      </w:r>
      <w:r w:rsidR="00816BEB" w:rsidRPr="000620D1">
        <w:rPr>
          <w:i/>
          <w:iCs/>
          <w:color w:val="000000"/>
          <w:bdr w:val="none" w:sz="0" w:space="0" w:color="auto" w:frame="1"/>
        </w:rPr>
        <w:t>no time pressure</w:t>
      </w:r>
      <w:r w:rsidR="00816BEB" w:rsidRPr="000620D1">
        <w:rPr>
          <w:color w:val="000000"/>
          <w:bdr w:val="none" w:sz="0" w:space="0" w:color="auto" w:frame="1"/>
        </w:rPr>
        <w:t xml:space="preserve">: </w:t>
      </w:r>
      <w:r w:rsidR="00120598" w:rsidRPr="00750C50">
        <w:rPr>
          <w:color w:val="000000"/>
          <w:bdr w:val="none" w:sz="0" w:space="0" w:color="auto" w:frame="1"/>
        </w:rPr>
        <w:t>61.64</w:t>
      </w:r>
      <w:r w:rsidR="00816BEB" w:rsidRPr="00750C50">
        <w:rPr>
          <w:color w:val="000000"/>
          <w:bdr w:val="none" w:sz="0" w:space="0" w:color="auto" w:frame="1"/>
        </w:rPr>
        <w:t xml:space="preserve">%), </w:t>
      </w:r>
      <w:r w:rsidR="00816BEB">
        <w:rPr>
          <w:color w:val="000000"/>
          <w:bdr w:val="none" w:sz="0" w:space="0" w:color="auto" w:frame="1"/>
        </w:rPr>
        <w:t>replicating previous findings</w:t>
      </w:r>
      <w:r w:rsidR="00627DED">
        <w:rPr>
          <w:color w:val="000000"/>
          <w:bdr w:val="none" w:sz="0" w:space="0" w:color="auto" w:frame="1"/>
        </w:rPr>
        <w:t xml:space="preserve"> (e.g., </w:t>
      </w:r>
      <w:proofErr w:type="spellStart"/>
      <w:r w:rsidR="00627DED">
        <w:rPr>
          <w:color w:val="000000"/>
          <w:bdr w:val="none" w:sz="0" w:space="0" w:color="auto" w:frame="1"/>
        </w:rPr>
        <w:t>Pachur</w:t>
      </w:r>
      <w:proofErr w:type="spellEnd"/>
      <w:r w:rsidR="00627DED">
        <w:rPr>
          <w:color w:val="000000"/>
          <w:bdr w:val="none" w:sz="0" w:space="0" w:color="auto" w:frame="1"/>
        </w:rPr>
        <w:t xml:space="preserve"> &amp; </w:t>
      </w:r>
      <w:proofErr w:type="spellStart"/>
      <w:r w:rsidR="00627DED">
        <w:rPr>
          <w:color w:val="000000"/>
          <w:bdr w:val="none" w:sz="0" w:space="0" w:color="auto" w:frame="1"/>
        </w:rPr>
        <w:t>Galesic</w:t>
      </w:r>
      <w:proofErr w:type="spellEnd"/>
      <w:r w:rsidR="00627DED">
        <w:rPr>
          <w:color w:val="000000"/>
          <w:bdr w:val="none" w:sz="0" w:space="0" w:color="auto" w:frame="1"/>
        </w:rPr>
        <w:t>, 2013; Popovic et al., 2019)</w:t>
      </w:r>
      <w:r w:rsidR="00816BEB">
        <w:rPr>
          <w:color w:val="000000"/>
          <w:bdr w:val="none" w:sz="0" w:space="0" w:color="auto" w:frame="1"/>
        </w:rPr>
        <w:t xml:space="preserve">. This </w:t>
      </w:r>
      <w:proofErr w:type="gramStart"/>
      <w:r w:rsidR="00816BEB">
        <w:rPr>
          <w:color w:val="000000"/>
          <w:bdr w:val="none" w:sz="0" w:space="0" w:color="auto" w:frame="1"/>
        </w:rPr>
        <w:t>affect</w:t>
      </w:r>
      <w:proofErr w:type="gramEnd"/>
      <w:r w:rsidR="00816BEB">
        <w:rPr>
          <w:color w:val="000000"/>
          <w:bdr w:val="none" w:sz="0" w:space="0" w:color="auto" w:frame="1"/>
        </w:rPr>
        <w:t xml:space="preserve"> gap in strategy </w:t>
      </w:r>
      <w:del w:id="230" w:author="Pachur, Thorsten" w:date="2025-06-18T09:51:00Z">
        <w:r w:rsidR="00816BEB" w:rsidDel="00ED6A54">
          <w:rPr>
            <w:color w:val="000000"/>
            <w:bdr w:val="none" w:sz="0" w:space="0" w:color="auto" w:frame="1"/>
          </w:rPr>
          <w:delText xml:space="preserve">use </w:delText>
        </w:r>
      </w:del>
      <w:ins w:id="231" w:author="Pachur, Thorsten" w:date="2025-06-18T09:51:00Z">
        <w:r w:rsidR="00ED6A54">
          <w:rPr>
            <w:color w:val="000000"/>
            <w:bdr w:val="none" w:sz="0" w:space="0" w:color="auto" w:frame="1"/>
          </w:rPr>
          <w:t xml:space="preserve">selection </w:t>
        </w:r>
      </w:ins>
      <w:r w:rsidR="00816BEB">
        <w:rPr>
          <w:color w:val="000000"/>
          <w:bdr w:val="none" w:sz="0" w:space="0" w:color="auto" w:frame="1"/>
        </w:rPr>
        <w:t xml:space="preserve">was corroborated </w:t>
      </w:r>
      <w:r w:rsidR="007526E2">
        <w:rPr>
          <w:color w:val="000000"/>
          <w:bdr w:val="none" w:sz="0" w:space="0" w:color="auto" w:frame="1"/>
        </w:rPr>
        <w:t xml:space="preserve">by </w:t>
      </w:r>
      <w:r w:rsidR="00816BEB">
        <w:rPr>
          <w:color w:val="000000"/>
          <w:bdr w:val="none" w:sz="0" w:space="0" w:color="auto" w:frame="1"/>
        </w:rPr>
        <w:t xml:space="preserve">a </w:t>
      </w:r>
      <w:r w:rsidR="008030FE">
        <w:rPr>
          <w:color w:val="000000"/>
          <w:bdr w:val="none" w:sz="0" w:space="0" w:color="auto" w:frame="1"/>
        </w:rPr>
        <w:t>three-way</w:t>
      </w:r>
      <w:r w:rsidR="00B15D2F">
        <w:rPr>
          <w:color w:val="000000"/>
          <w:bdr w:val="none" w:sz="0" w:space="0" w:color="auto" w:frame="1"/>
        </w:rPr>
        <w:t xml:space="preserve"> log</w:t>
      </w:r>
      <w:r w:rsidR="00816BEB">
        <w:rPr>
          <w:color w:val="000000"/>
          <w:bdr w:val="none" w:sz="0" w:space="0" w:color="auto" w:frame="1"/>
        </w:rPr>
        <w:t>-</w:t>
      </w:r>
      <w:r w:rsidR="00B15D2F">
        <w:rPr>
          <w:color w:val="000000"/>
          <w:bdr w:val="none" w:sz="0" w:space="0" w:color="auto" w:frame="1"/>
        </w:rPr>
        <w:t xml:space="preserve">linear analysis </w:t>
      </w:r>
      <w:r w:rsidR="00627DED">
        <w:rPr>
          <w:color w:val="000000"/>
          <w:bdr w:val="none" w:sz="0" w:space="0" w:color="auto" w:frame="1"/>
        </w:rPr>
        <w:t>conducted with JASP (JASP T</w:t>
      </w:r>
      <w:r w:rsidR="00816BEB">
        <w:rPr>
          <w:color w:val="000000"/>
          <w:bdr w:val="none" w:sz="0" w:space="0" w:color="auto" w:frame="1"/>
        </w:rPr>
        <w:t xml:space="preserve">eam, 2024), using </w:t>
      </w:r>
      <w:r w:rsidR="00B15D2F">
        <w:rPr>
          <w:color w:val="000000"/>
          <w:bdr w:val="none" w:sz="0" w:space="0" w:color="auto" w:frame="1"/>
        </w:rPr>
        <w:t>time pressure, affect, and strategy</w:t>
      </w:r>
      <w:r w:rsidR="00862BDF">
        <w:rPr>
          <w:color w:val="000000"/>
          <w:bdr w:val="none" w:sz="0" w:space="0" w:color="auto" w:frame="1"/>
        </w:rPr>
        <w:t xml:space="preserve"> </w:t>
      </w:r>
      <w:r w:rsidR="00816BEB">
        <w:rPr>
          <w:color w:val="000000"/>
          <w:bdr w:val="none" w:sz="0" w:space="0" w:color="auto" w:frame="1"/>
        </w:rPr>
        <w:t xml:space="preserve">as factors. The </w:t>
      </w:r>
      <w:r w:rsidR="00B15D2F">
        <w:rPr>
          <w:color w:val="000000"/>
          <w:bdr w:val="none" w:sz="0" w:space="0" w:color="auto" w:frame="1"/>
        </w:rPr>
        <w:t>final model retain</w:t>
      </w:r>
      <w:r w:rsidR="00816BEB">
        <w:rPr>
          <w:color w:val="000000"/>
          <w:bdr w:val="none" w:sz="0" w:space="0" w:color="auto" w:frame="1"/>
        </w:rPr>
        <w:t>ed</w:t>
      </w:r>
      <w:r w:rsidR="00B15D2F">
        <w:rPr>
          <w:color w:val="000000"/>
          <w:bdr w:val="none" w:sz="0" w:space="0" w:color="auto" w:frame="1"/>
        </w:rPr>
        <w:t xml:space="preserve"> affect and strategy</w:t>
      </w:r>
      <w:r w:rsidR="00B85E14">
        <w:rPr>
          <w:color w:val="000000"/>
          <w:bdr w:val="none" w:sz="0" w:space="0" w:color="auto" w:frame="1"/>
        </w:rPr>
        <w:t>, whose interaction was significant</w:t>
      </w:r>
      <w:r w:rsidR="00B15D2F">
        <w:rPr>
          <w:color w:val="000000"/>
          <w:bdr w:val="none" w:sz="0" w:space="0" w:color="auto" w:frame="1"/>
        </w:rPr>
        <w:t xml:space="preserve"> (</w:t>
      </w:r>
      <w:r w:rsidR="008030FE" w:rsidRPr="008030FE">
        <w:rPr>
          <w:i/>
          <w:iCs/>
          <w:color w:val="000000"/>
          <w:bdr w:val="none" w:sz="0" w:space="0" w:color="auto" w:frame="1"/>
        </w:rPr>
        <w:t>ß</w:t>
      </w:r>
      <w:r w:rsidR="00B15D2F">
        <w:rPr>
          <w:color w:val="000000"/>
          <w:bdr w:val="none" w:sz="0" w:space="0" w:color="auto" w:frame="1"/>
        </w:rPr>
        <w:t xml:space="preserve"> = 0.511, </w:t>
      </w:r>
      <w:r w:rsidR="00B15D2F" w:rsidRPr="001D00CD">
        <w:rPr>
          <w:i/>
          <w:color w:val="000000"/>
          <w:bdr w:val="none" w:sz="0" w:space="0" w:color="auto" w:frame="1"/>
        </w:rPr>
        <w:t>p</w:t>
      </w:r>
      <w:r w:rsidR="00B15D2F">
        <w:rPr>
          <w:color w:val="000000"/>
          <w:bdr w:val="none" w:sz="0" w:space="0" w:color="auto" w:frame="1"/>
        </w:rPr>
        <w:t xml:space="preserve"> &lt;</w:t>
      </w:r>
      <w:r w:rsidR="00D119CE">
        <w:rPr>
          <w:color w:val="000000"/>
          <w:bdr w:val="none" w:sz="0" w:space="0" w:color="auto" w:frame="1"/>
        </w:rPr>
        <w:t xml:space="preserve"> </w:t>
      </w:r>
      <w:r w:rsidR="00B15D2F">
        <w:rPr>
          <w:color w:val="000000"/>
          <w:bdr w:val="none" w:sz="0" w:space="0" w:color="auto" w:frame="1"/>
        </w:rPr>
        <w:t xml:space="preserve">0.001). </w:t>
      </w:r>
      <w:r w:rsidR="00B85E14">
        <w:rPr>
          <w:color w:val="000000"/>
          <w:bdr w:val="none" w:sz="0" w:space="0" w:color="auto" w:frame="1"/>
        </w:rPr>
        <w:t xml:space="preserve">Most importantly, note that </w:t>
      </w:r>
      <w:r w:rsidR="00627DED">
        <w:rPr>
          <w:color w:val="000000"/>
          <w:bdr w:val="none" w:sz="0" w:space="0" w:color="auto" w:frame="1"/>
        </w:rPr>
        <w:t xml:space="preserve">the </w:t>
      </w:r>
      <w:r w:rsidR="00B85E14">
        <w:rPr>
          <w:color w:val="000000"/>
          <w:bdr w:val="none" w:sz="0" w:space="0" w:color="auto" w:frame="1"/>
        </w:rPr>
        <w:t xml:space="preserve">differences in strategy selection between the affect-rich and the affect-poor conditions were </w:t>
      </w:r>
      <w:ins w:id="232" w:author="Pachur, Thorsten" w:date="2025-06-18T09:51:00Z">
        <w:r w:rsidR="00867DC8">
          <w:rPr>
            <w:color w:val="000000"/>
            <w:bdr w:val="none" w:sz="0" w:space="0" w:color="auto" w:frame="1"/>
          </w:rPr>
          <w:t>un</w:t>
        </w:r>
      </w:ins>
      <w:del w:id="233" w:author="Pachur, Thorsten" w:date="2025-06-18T09:51:00Z">
        <w:r w:rsidR="00B85E14" w:rsidDel="00867DC8">
          <w:rPr>
            <w:color w:val="000000"/>
            <w:bdr w:val="none" w:sz="0" w:space="0" w:color="auto" w:frame="1"/>
          </w:rPr>
          <w:delText xml:space="preserve">not </w:delText>
        </w:r>
      </w:del>
      <w:r w:rsidR="00B85E14">
        <w:rPr>
          <w:color w:val="000000"/>
          <w:bdr w:val="none" w:sz="0" w:space="0" w:color="auto" w:frame="1"/>
        </w:rPr>
        <w:t xml:space="preserve">affected by </w:t>
      </w:r>
      <w:r w:rsidR="006F7D43">
        <w:rPr>
          <w:color w:val="000000"/>
          <w:bdr w:val="none" w:sz="0" w:space="0" w:color="auto" w:frame="1"/>
        </w:rPr>
        <w:t xml:space="preserve">the time pressure manipulation. </w:t>
      </w:r>
      <w:r w:rsidR="00D119CE">
        <w:rPr>
          <w:color w:val="000000"/>
          <w:bdr w:val="none" w:sz="0" w:space="0" w:color="auto" w:frame="1"/>
        </w:rPr>
        <w:t xml:space="preserve">Time pressure thus did not </w:t>
      </w:r>
      <w:del w:id="234" w:author="Pachur, Thorsten" w:date="2025-06-18T09:51:00Z">
        <w:r w:rsidR="00D119CE" w:rsidDel="00867DC8">
          <w:rPr>
            <w:color w:val="000000"/>
            <w:bdr w:val="none" w:sz="0" w:space="0" w:color="auto" w:frame="1"/>
          </w:rPr>
          <w:delText xml:space="preserve">affect </w:delText>
        </w:r>
      </w:del>
      <w:ins w:id="235" w:author="Pachur, Thorsten" w:date="2025-06-18T09:51:00Z">
        <w:r w:rsidR="00867DC8">
          <w:rPr>
            <w:color w:val="000000"/>
            <w:bdr w:val="none" w:sz="0" w:space="0" w:color="auto" w:frame="1"/>
          </w:rPr>
          <w:t xml:space="preserve">alter </w:t>
        </w:r>
      </w:ins>
      <w:r w:rsidR="00D119CE">
        <w:rPr>
          <w:color w:val="000000"/>
          <w:bdr w:val="none" w:sz="0" w:space="0" w:color="auto" w:frame="1"/>
        </w:rPr>
        <w:t xml:space="preserve">the </w:t>
      </w:r>
      <w:proofErr w:type="gramStart"/>
      <w:r w:rsidR="00D119CE">
        <w:rPr>
          <w:color w:val="000000"/>
          <w:bdr w:val="none" w:sz="0" w:space="0" w:color="auto" w:frame="1"/>
        </w:rPr>
        <w:t>affect</w:t>
      </w:r>
      <w:proofErr w:type="gramEnd"/>
      <w:r w:rsidR="00D119CE">
        <w:rPr>
          <w:color w:val="000000"/>
          <w:bdr w:val="none" w:sz="0" w:space="0" w:color="auto" w:frame="1"/>
        </w:rPr>
        <w:t xml:space="preserve"> gap in terms of strategy selection.</w:t>
      </w:r>
      <w:r w:rsidR="00EF0086">
        <w:rPr>
          <w:color w:val="000000"/>
          <w:bdr w:val="none" w:sz="0" w:space="0" w:color="auto" w:frame="1"/>
        </w:rPr>
        <w:t xml:space="preserve"> Table 1 </w:t>
      </w:r>
      <w:del w:id="236" w:author="Pachur, Thorsten" w:date="2025-06-16T22:55:00Z">
        <w:r w:rsidR="00EF0086" w:rsidDel="00AF079A">
          <w:rPr>
            <w:color w:val="000000"/>
            <w:bdr w:val="none" w:sz="0" w:space="0" w:color="auto" w:frame="1"/>
          </w:rPr>
          <w:delText xml:space="preserve">highlights </w:delText>
        </w:r>
      </w:del>
      <w:ins w:id="237" w:author="Pachur, Thorsten" w:date="2025-06-16T22:55:00Z">
        <w:r w:rsidR="00AF079A">
          <w:rPr>
            <w:color w:val="000000"/>
            <w:bdr w:val="none" w:sz="0" w:space="0" w:color="auto" w:frame="1"/>
          </w:rPr>
          <w:t xml:space="preserve">reports </w:t>
        </w:r>
      </w:ins>
      <w:r w:rsidR="00EF0086">
        <w:rPr>
          <w:color w:val="000000"/>
          <w:bdr w:val="none" w:sz="0" w:space="0" w:color="auto" w:frame="1"/>
        </w:rPr>
        <w:t xml:space="preserve">the median Bayesian Information Criterion </w:t>
      </w:r>
      <w:r w:rsidR="00EF0086">
        <w:rPr>
          <w:color w:val="000000"/>
          <w:bdr w:val="none" w:sz="0" w:space="0" w:color="auto" w:frame="1"/>
        </w:rPr>
        <w:lastRenderedPageBreak/>
        <w:t>(BIC) and median Bayes</w:t>
      </w:r>
      <w:del w:id="238" w:author="Pachur, Thorsten" w:date="2025-06-16T22:53:00Z">
        <w:r w:rsidR="00EF0086" w:rsidDel="00AF079A">
          <w:rPr>
            <w:color w:val="000000"/>
            <w:bdr w:val="none" w:sz="0" w:space="0" w:color="auto" w:frame="1"/>
          </w:rPr>
          <w:delText>’</w:delText>
        </w:r>
      </w:del>
      <w:r w:rsidR="00EF0086">
        <w:rPr>
          <w:color w:val="000000"/>
          <w:bdr w:val="none" w:sz="0" w:space="0" w:color="auto" w:frame="1"/>
        </w:rPr>
        <w:t xml:space="preserve"> Factor (BF) for each condition, supporting the conclusions from the </w:t>
      </w:r>
      <w:del w:id="239" w:author="Roxane PHILIPS" w:date="2025-06-16T11:26:00Z">
        <w:r w:rsidR="00EF0086" w:rsidDel="00003B93">
          <w:rPr>
            <w:color w:val="000000"/>
            <w:bdr w:val="none" w:sz="0" w:space="0" w:color="auto" w:frame="1"/>
          </w:rPr>
          <w:delText xml:space="preserve">log </w:delText>
        </w:r>
      </w:del>
      <w:ins w:id="240" w:author="Roxane PHILIPS" w:date="2025-06-16T11:26:00Z">
        <w:r w:rsidR="00003B93">
          <w:rPr>
            <w:color w:val="000000"/>
            <w:bdr w:val="none" w:sz="0" w:space="0" w:color="auto" w:frame="1"/>
          </w:rPr>
          <w:t>log-</w:t>
        </w:r>
      </w:ins>
      <w:r w:rsidR="00EF0086">
        <w:rPr>
          <w:color w:val="000000"/>
          <w:bdr w:val="none" w:sz="0" w:space="0" w:color="auto" w:frame="1"/>
        </w:rPr>
        <w:t>linear analysis.</w:t>
      </w:r>
    </w:p>
    <w:p w14:paraId="411AE4B0" w14:textId="080B87E4" w:rsidR="00F67DB4" w:rsidRDefault="009A17B9" w:rsidP="00173613">
      <w:pPr>
        <w:pStyle w:val="NormalWeb"/>
        <w:spacing w:before="0" w:beforeAutospacing="0" w:after="0" w:afterAutospacing="0" w:line="480" w:lineRule="auto"/>
        <w:ind w:firstLine="720"/>
        <w:rPr>
          <w:color w:val="000000"/>
        </w:rPr>
      </w:pPr>
      <w:r>
        <w:rPr>
          <w:color w:val="000000"/>
        </w:rPr>
        <w:t>A mixed ANOVA showed that t</w:t>
      </w:r>
      <w:r w:rsidR="00D43584" w:rsidRPr="000620D1">
        <w:rPr>
          <w:color w:val="000000"/>
        </w:rPr>
        <w:t xml:space="preserve">he estimated </w:t>
      </w:r>
      <w:r w:rsidR="00783BE4">
        <w:rPr>
          <w:color w:val="000000"/>
        </w:rPr>
        <w:t xml:space="preserve">strategy </w:t>
      </w:r>
      <w:r w:rsidR="00D43584" w:rsidRPr="000620D1">
        <w:rPr>
          <w:color w:val="000000"/>
        </w:rPr>
        <w:t>application error (</w:t>
      </w:r>
      <w:r w:rsidR="003C0464">
        <w:rPr>
          <w:color w:val="000000"/>
        </w:rPr>
        <w:sym w:font="Symbol" w:char="F065"/>
      </w:r>
      <w:r w:rsidR="00D43584" w:rsidRPr="000620D1">
        <w:rPr>
          <w:color w:val="000000"/>
        </w:rPr>
        <w:t xml:space="preserve">) for the best-fitting strategy was </w:t>
      </w:r>
      <w:r w:rsidR="00467722">
        <w:rPr>
          <w:color w:val="000000"/>
        </w:rPr>
        <w:t xml:space="preserve">higher in the </w:t>
      </w:r>
      <w:r w:rsidR="00627DED">
        <w:rPr>
          <w:color w:val="000000"/>
        </w:rPr>
        <w:t xml:space="preserve">affect-rich </w:t>
      </w:r>
      <w:r w:rsidR="00467722">
        <w:rPr>
          <w:color w:val="000000"/>
        </w:rPr>
        <w:t>(</w:t>
      </w:r>
      <w:proofErr w:type="spellStart"/>
      <w:r w:rsidR="00467722" w:rsidRPr="000620D1">
        <w:rPr>
          <w:i/>
          <w:iCs/>
          <w:color w:val="000000"/>
        </w:rPr>
        <w:t>Mdn</w:t>
      </w:r>
      <w:proofErr w:type="spellEnd"/>
      <w:r w:rsidR="00467722" w:rsidRPr="000620D1">
        <w:rPr>
          <w:i/>
          <w:iCs/>
          <w:color w:val="000000"/>
        </w:rPr>
        <w:t xml:space="preserve"> </w:t>
      </w:r>
      <w:r w:rsidR="00467722" w:rsidRPr="000620D1">
        <w:rPr>
          <w:color w:val="000000"/>
        </w:rPr>
        <w:t>= 0.233 [</w:t>
      </w:r>
      <w:r w:rsidR="00467722" w:rsidRPr="000620D1">
        <w:rPr>
          <w:i/>
          <w:iCs/>
          <w:color w:val="000000"/>
        </w:rPr>
        <w:t>IQR</w:t>
      </w:r>
      <w:r w:rsidR="00467722">
        <w:rPr>
          <w:color w:val="000000"/>
        </w:rPr>
        <w:t xml:space="preserve"> = 0.1</w:t>
      </w:r>
      <w:r w:rsidR="00885D5E">
        <w:rPr>
          <w:color w:val="000000"/>
        </w:rPr>
        <w:t>3</w:t>
      </w:r>
      <w:r w:rsidR="00467722">
        <w:rPr>
          <w:color w:val="000000"/>
        </w:rPr>
        <w:t xml:space="preserve">]) than in the </w:t>
      </w:r>
      <w:r w:rsidR="00627DED">
        <w:rPr>
          <w:color w:val="000000"/>
        </w:rPr>
        <w:t xml:space="preserve">affect-poor </w:t>
      </w:r>
      <w:r w:rsidR="00467722">
        <w:rPr>
          <w:color w:val="000000"/>
        </w:rPr>
        <w:t>condition (</w:t>
      </w:r>
      <w:proofErr w:type="spellStart"/>
      <w:r w:rsidR="00D43584" w:rsidRPr="000620D1">
        <w:rPr>
          <w:i/>
          <w:iCs/>
          <w:color w:val="000000"/>
        </w:rPr>
        <w:t>Mdn</w:t>
      </w:r>
      <w:proofErr w:type="spellEnd"/>
      <w:r w:rsidR="00D43584" w:rsidRPr="000620D1">
        <w:rPr>
          <w:color w:val="000000"/>
        </w:rPr>
        <w:t xml:space="preserve"> = 0.167 [</w:t>
      </w:r>
      <w:r w:rsidR="00D43584" w:rsidRPr="000620D1">
        <w:rPr>
          <w:i/>
          <w:iCs/>
          <w:color w:val="000000"/>
        </w:rPr>
        <w:t xml:space="preserve">IQR </w:t>
      </w:r>
      <w:r w:rsidR="00D43584" w:rsidRPr="000620D1">
        <w:rPr>
          <w:color w:val="000000"/>
        </w:rPr>
        <w:t>= 0.133]</w:t>
      </w:r>
      <w:r w:rsidR="00467722">
        <w:rPr>
          <w:color w:val="000000"/>
        </w:rPr>
        <w:t>;</w:t>
      </w:r>
      <w:r w:rsidR="00681A48" w:rsidRPr="000620D1">
        <w:rPr>
          <w:color w:val="000000"/>
        </w:rPr>
        <w:t xml:space="preserve"> </w:t>
      </w:r>
      <w:r w:rsidRPr="00CC2C46">
        <w:rPr>
          <w:i/>
          <w:iCs/>
          <w:color w:val="000000"/>
        </w:rPr>
        <w:t>F</w:t>
      </w:r>
      <w:r w:rsidRPr="00867DC8">
        <w:rPr>
          <w:iCs/>
          <w:color w:val="000000"/>
          <w:rPrChange w:id="241" w:author="Pachur, Thorsten" w:date="2025-06-18T09:52:00Z">
            <w:rPr>
              <w:i/>
              <w:iCs/>
              <w:color w:val="000000"/>
            </w:rPr>
          </w:rPrChange>
        </w:rPr>
        <w:t>(1,</w:t>
      </w:r>
      <w:ins w:id="242" w:author="Pachur, Thorsten" w:date="2025-06-18T09:52:00Z">
        <w:r w:rsidR="00867DC8">
          <w:rPr>
            <w:iCs/>
            <w:color w:val="000000"/>
          </w:rPr>
          <w:t xml:space="preserve"> </w:t>
        </w:r>
      </w:ins>
      <w:r w:rsidRPr="00867DC8">
        <w:rPr>
          <w:iCs/>
          <w:color w:val="000000"/>
          <w:rPrChange w:id="243" w:author="Pachur, Thorsten" w:date="2025-06-18T09:52:00Z">
            <w:rPr>
              <w:i/>
              <w:iCs/>
              <w:color w:val="000000"/>
            </w:rPr>
          </w:rPrChange>
        </w:rPr>
        <w:t>140)</w:t>
      </w:r>
      <w:r w:rsidR="00681A48" w:rsidRPr="00867DC8">
        <w:rPr>
          <w:color w:val="000000"/>
        </w:rPr>
        <w:t xml:space="preserve"> </w:t>
      </w:r>
      <w:r w:rsidR="00681A48" w:rsidRPr="000620D1">
        <w:rPr>
          <w:color w:val="000000"/>
        </w:rPr>
        <w:t xml:space="preserve">= </w:t>
      </w:r>
      <w:r>
        <w:rPr>
          <w:color w:val="000000"/>
        </w:rPr>
        <w:t>50.818</w:t>
      </w:r>
      <w:r w:rsidR="00681A48" w:rsidRPr="000620D1">
        <w:rPr>
          <w:color w:val="000000"/>
        </w:rPr>
        <w:t xml:space="preserve">, </w:t>
      </w:r>
      <w:r w:rsidR="00681A48" w:rsidRPr="000620D1">
        <w:rPr>
          <w:i/>
          <w:iCs/>
          <w:color w:val="000000"/>
        </w:rPr>
        <w:t>p</w:t>
      </w:r>
      <w:r w:rsidR="00681A48" w:rsidRPr="000620D1">
        <w:rPr>
          <w:color w:val="000000"/>
        </w:rPr>
        <w:t xml:space="preserve"> &lt; 0.001)</w:t>
      </w:r>
      <w:r>
        <w:rPr>
          <w:color w:val="000000"/>
        </w:rPr>
        <w:t xml:space="preserve">, but that there was no difference </w:t>
      </w:r>
      <w:del w:id="244" w:author="Pachur, Thorsten" w:date="2025-06-18T09:52:00Z">
        <w:r w:rsidDel="00867DC8">
          <w:rPr>
            <w:color w:val="000000"/>
          </w:rPr>
          <w:delText xml:space="preserve">across </w:delText>
        </w:r>
      </w:del>
      <w:ins w:id="245" w:author="Pachur, Thorsten" w:date="2025-06-18T09:52:00Z">
        <w:r w:rsidR="00867DC8">
          <w:rPr>
            <w:color w:val="000000"/>
          </w:rPr>
          <w:t xml:space="preserve">between </w:t>
        </w:r>
      </w:ins>
      <w:r>
        <w:rPr>
          <w:color w:val="000000"/>
        </w:rPr>
        <w:t>time pressure conditions (</w:t>
      </w:r>
      <w:r w:rsidRPr="002C47BD">
        <w:rPr>
          <w:i/>
          <w:iCs/>
          <w:color w:val="000000"/>
        </w:rPr>
        <w:t>F</w:t>
      </w:r>
      <w:r w:rsidRPr="00867DC8">
        <w:rPr>
          <w:iCs/>
          <w:color w:val="000000"/>
          <w:rPrChange w:id="246" w:author="Pachur, Thorsten" w:date="2025-06-18T09:52:00Z">
            <w:rPr>
              <w:i/>
              <w:iCs/>
              <w:color w:val="000000"/>
            </w:rPr>
          </w:rPrChange>
        </w:rPr>
        <w:t>(1,</w:t>
      </w:r>
      <w:ins w:id="247" w:author="Pachur, Thorsten" w:date="2025-06-18T09:52:00Z">
        <w:r w:rsidR="00867DC8">
          <w:rPr>
            <w:iCs/>
            <w:color w:val="000000"/>
          </w:rPr>
          <w:t xml:space="preserve"> </w:t>
        </w:r>
      </w:ins>
      <w:r w:rsidRPr="00867DC8">
        <w:rPr>
          <w:iCs/>
          <w:color w:val="000000"/>
          <w:rPrChange w:id="248" w:author="Pachur, Thorsten" w:date="2025-06-18T09:52:00Z">
            <w:rPr>
              <w:i/>
              <w:iCs/>
              <w:color w:val="000000"/>
            </w:rPr>
          </w:rPrChange>
        </w:rPr>
        <w:t>140)</w:t>
      </w:r>
      <w:r>
        <w:rPr>
          <w:color w:val="000000"/>
        </w:rPr>
        <w:t xml:space="preserve"> = 0.567, </w:t>
      </w:r>
      <w:r w:rsidRPr="002C47BD">
        <w:rPr>
          <w:i/>
          <w:iCs/>
          <w:color w:val="000000"/>
        </w:rPr>
        <w:t>p</w:t>
      </w:r>
      <w:r>
        <w:rPr>
          <w:color w:val="000000"/>
        </w:rPr>
        <w:t xml:space="preserve"> = 0.453)</w:t>
      </w:r>
      <w:r w:rsidR="00D43584" w:rsidRPr="000620D1">
        <w:rPr>
          <w:color w:val="000000"/>
        </w:rPr>
        <w:t>. Only very few participants were classified as guessing (</w:t>
      </w:r>
      <w:r w:rsidR="00627DED">
        <w:rPr>
          <w:color w:val="000000"/>
        </w:rPr>
        <w:t>affect-poor</w:t>
      </w:r>
      <w:r w:rsidR="00D43584" w:rsidRPr="000620D1">
        <w:rPr>
          <w:color w:val="000000"/>
        </w:rPr>
        <w:t xml:space="preserve">: </w:t>
      </w:r>
      <w:r w:rsidR="00D43584" w:rsidRPr="000620D1">
        <w:rPr>
          <w:i/>
          <w:iCs/>
          <w:color w:val="000000"/>
        </w:rPr>
        <w:t xml:space="preserve">n </w:t>
      </w:r>
      <w:r w:rsidR="00D43584" w:rsidRPr="000620D1">
        <w:rPr>
          <w:color w:val="000000"/>
        </w:rPr>
        <w:t xml:space="preserve">= </w:t>
      </w:r>
      <w:r w:rsidR="00BC59A8">
        <w:rPr>
          <w:color w:val="000000"/>
        </w:rPr>
        <w:t>7</w:t>
      </w:r>
      <w:r w:rsidR="00D43584" w:rsidRPr="000620D1">
        <w:rPr>
          <w:color w:val="000000"/>
        </w:rPr>
        <w:t xml:space="preserve"> </w:t>
      </w:r>
      <w:r w:rsidR="00E37101" w:rsidRPr="000620D1">
        <w:rPr>
          <w:color w:val="000000"/>
        </w:rPr>
        <w:t>[</w:t>
      </w:r>
      <w:r w:rsidR="00BC59A8">
        <w:rPr>
          <w:color w:val="000000"/>
        </w:rPr>
        <w:t>4</w:t>
      </w:r>
      <w:r w:rsidR="00681A48" w:rsidRPr="000620D1">
        <w:rPr>
          <w:color w:val="000000"/>
        </w:rPr>
        <w:t>.</w:t>
      </w:r>
      <w:r w:rsidR="00BC59A8">
        <w:rPr>
          <w:color w:val="000000"/>
        </w:rPr>
        <w:t>57</w:t>
      </w:r>
      <w:r w:rsidR="00D43584" w:rsidRPr="000620D1">
        <w:rPr>
          <w:color w:val="000000"/>
        </w:rPr>
        <w:t>%</w:t>
      </w:r>
      <w:r w:rsidR="00E37101" w:rsidRPr="000620D1">
        <w:rPr>
          <w:color w:val="000000"/>
        </w:rPr>
        <w:t>]</w:t>
      </w:r>
      <w:r w:rsidR="00D43584" w:rsidRPr="000620D1">
        <w:rPr>
          <w:color w:val="000000"/>
        </w:rPr>
        <w:t xml:space="preserve">, </w:t>
      </w:r>
      <w:r w:rsidR="00627DED">
        <w:rPr>
          <w:color w:val="000000"/>
        </w:rPr>
        <w:t>affect-rich</w:t>
      </w:r>
      <w:r w:rsidR="00D43584" w:rsidRPr="000620D1">
        <w:rPr>
          <w:color w:val="000000"/>
        </w:rPr>
        <w:t xml:space="preserve">: </w:t>
      </w:r>
      <w:r w:rsidR="00D43584" w:rsidRPr="000620D1">
        <w:rPr>
          <w:i/>
          <w:iCs/>
          <w:color w:val="000000"/>
        </w:rPr>
        <w:t>n</w:t>
      </w:r>
      <w:r w:rsidR="00D43584" w:rsidRPr="000620D1">
        <w:rPr>
          <w:color w:val="000000"/>
        </w:rPr>
        <w:t xml:space="preserve"> = 4 </w:t>
      </w:r>
      <w:r w:rsidR="00E37101" w:rsidRPr="000620D1">
        <w:rPr>
          <w:color w:val="000000"/>
        </w:rPr>
        <w:t>[</w:t>
      </w:r>
      <w:r w:rsidR="00681A48" w:rsidRPr="000620D1">
        <w:rPr>
          <w:color w:val="000000"/>
        </w:rPr>
        <w:t>2.61</w:t>
      </w:r>
      <w:r w:rsidR="00D43584" w:rsidRPr="000620D1">
        <w:rPr>
          <w:color w:val="000000"/>
        </w:rPr>
        <w:t>%</w:t>
      </w:r>
      <w:r w:rsidR="00E37101" w:rsidRPr="000620D1">
        <w:rPr>
          <w:color w:val="000000"/>
        </w:rPr>
        <w:t>]</w:t>
      </w:r>
      <w:r w:rsidR="00D43584" w:rsidRPr="000620D1">
        <w:rPr>
          <w:color w:val="000000"/>
        </w:rPr>
        <w:t>).</w:t>
      </w:r>
    </w:p>
    <w:p w14:paraId="2F89F481" w14:textId="69D1CC7B" w:rsidR="003549F7" w:rsidRDefault="00173613" w:rsidP="00173613">
      <w:pPr>
        <w:pStyle w:val="NormalWeb"/>
        <w:spacing w:before="0" w:beforeAutospacing="0" w:after="0" w:afterAutospacing="0" w:line="480" w:lineRule="auto"/>
        <w:jc w:val="center"/>
        <w:rPr>
          <w:color w:val="000000"/>
        </w:rPr>
      </w:pPr>
      <w:r w:rsidRPr="00173613">
        <w:rPr>
          <w:color w:val="000000"/>
        </w:rPr>
        <w:t xml:space="preserve">[insert </w:t>
      </w:r>
      <w:r>
        <w:rPr>
          <w:color w:val="000000"/>
        </w:rPr>
        <w:t>T</w:t>
      </w:r>
      <w:r w:rsidRPr="00173613">
        <w:rPr>
          <w:color w:val="000000"/>
        </w:rPr>
        <w:t>able 1]</w:t>
      </w:r>
    </w:p>
    <w:p w14:paraId="4608D47D" w14:textId="77CA4384" w:rsidR="00AD1136" w:rsidDel="00D17C01" w:rsidRDefault="00AD1136" w:rsidP="00173613">
      <w:pPr>
        <w:pStyle w:val="NormalWeb"/>
        <w:spacing w:before="0" w:beforeAutospacing="0" w:after="0" w:afterAutospacing="0" w:line="480" w:lineRule="auto"/>
        <w:jc w:val="center"/>
        <w:rPr>
          <w:moveFrom w:id="249" w:author="Roxane PHILIPS" w:date="2025-06-16T13:54:00Z"/>
          <w:color w:val="000000"/>
        </w:rPr>
      </w:pPr>
      <w:moveFromRangeStart w:id="250" w:author="Roxane PHILIPS" w:date="2025-06-16T13:54:00Z" w:name="move200974486"/>
      <w:moveFrom w:id="251" w:author="Roxane PHILIPS" w:date="2025-06-16T13:54:00Z">
        <w:r w:rsidDel="00D17C01">
          <w:rPr>
            <w:color w:val="000000"/>
          </w:rPr>
          <w:t>[insert Figure 2]</w:t>
        </w:r>
      </w:moveFrom>
    </w:p>
    <w:moveFromRangeEnd w:id="250"/>
    <w:p w14:paraId="6C8480DA" w14:textId="76D4B41E" w:rsidR="00AD1136" w:rsidDel="00D17C01" w:rsidRDefault="00AD1136" w:rsidP="00AD1136">
      <w:pPr>
        <w:pStyle w:val="NormalWeb"/>
        <w:spacing w:before="0" w:beforeAutospacing="0" w:after="0" w:afterAutospacing="0" w:line="480" w:lineRule="auto"/>
        <w:jc w:val="center"/>
        <w:rPr>
          <w:del w:id="252" w:author="Roxane PHILIPS" w:date="2025-06-16T13:54:00Z"/>
          <w:color w:val="000000"/>
        </w:rPr>
      </w:pPr>
      <w:del w:id="253" w:author="Roxane PHILIPS" w:date="2025-06-16T13:54:00Z">
        <w:r w:rsidDel="00D17C01">
          <w:rPr>
            <w:color w:val="000000"/>
          </w:rPr>
          <w:delText>[insert Figure 3]</w:delText>
        </w:r>
      </w:del>
    </w:p>
    <w:p w14:paraId="207C6C5F" w14:textId="1F17EFFB" w:rsidR="00AD1136" w:rsidDel="00D17C01" w:rsidRDefault="00AD1136" w:rsidP="00AD1136">
      <w:pPr>
        <w:pStyle w:val="NormalWeb"/>
        <w:spacing w:before="0" w:beforeAutospacing="0" w:after="0" w:afterAutospacing="0" w:line="480" w:lineRule="auto"/>
        <w:jc w:val="center"/>
        <w:rPr>
          <w:del w:id="254" w:author="Roxane PHILIPS" w:date="2025-06-16T13:55:00Z"/>
          <w:color w:val="000000"/>
        </w:rPr>
      </w:pPr>
      <w:del w:id="255" w:author="Roxane PHILIPS" w:date="2025-06-16T13:55:00Z">
        <w:r w:rsidDel="00D17C01">
          <w:rPr>
            <w:color w:val="000000"/>
          </w:rPr>
          <w:delText>[insert Figure 4]</w:delText>
        </w:r>
      </w:del>
    </w:p>
    <w:p w14:paraId="2066605C" w14:textId="7BD05B81" w:rsidR="00AD1136" w:rsidRPr="00173613" w:rsidRDefault="00AD1136" w:rsidP="00AD1136">
      <w:pPr>
        <w:pStyle w:val="NormalWeb"/>
        <w:spacing w:before="0" w:beforeAutospacing="0" w:after="0" w:afterAutospacing="0" w:line="480" w:lineRule="auto"/>
        <w:jc w:val="center"/>
        <w:rPr>
          <w:color w:val="000000"/>
        </w:rPr>
      </w:pPr>
      <w:r>
        <w:rPr>
          <w:color w:val="000000"/>
        </w:rPr>
        <w:t>[insert Figure 5]</w:t>
      </w:r>
    </w:p>
    <w:p w14:paraId="3FAD6638" w14:textId="23A8F3C6" w:rsidR="0003027C" w:rsidRPr="000620D1" w:rsidRDefault="00EA3963" w:rsidP="003B4CB6">
      <w:pPr>
        <w:pStyle w:val="NormalWeb"/>
        <w:spacing w:before="0" w:beforeAutospacing="0" w:after="0" w:afterAutospacing="0" w:line="480" w:lineRule="auto"/>
        <w:jc w:val="center"/>
        <w:rPr>
          <w:color w:val="000000"/>
        </w:rPr>
      </w:pPr>
      <w:r w:rsidRPr="000620D1">
        <w:rPr>
          <w:b/>
          <w:bCs/>
          <w:color w:val="000000"/>
        </w:rPr>
        <w:t>D</w:t>
      </w:r>
      <w:r w:rsidR="00D64268" w:rsidRPr="000620D1">
        <w:rPr>
          <w:b/>
          <w:bCs/>
          <w:color w:val="000000"/>
        </w:rPr>
        <w:t>iscussion</w:t>
      </w:r>
      <w:r w:rsidR="00967802" w:rsidRPr="000620D1">
        <w:rPr>
          <w:color w:val="000000"/>
        </w:rPr>
        <w:t xml:space="preserve"> </w:t>
      </w:r>
    </w:p>
    <w:p w14:paraId="56291A23" w14:textId="3FEDC1D0" w:rsidR="001B3D8A" w:rsidRPr="000620D1" w:rsidRDefault="00193040" w:rsidP="00B21740">
      <w:pPr>
        <w:spacing w:line="480" w:lineRule="auto"/>
        <w:ind w:firstLine="720"/>
        <w:rPr>
          <w:rFonts w:ascii="Times New Roman" w:hAnsi="Times New Roman" w:cs="Times New Roman"/>
        </w:rPr>
      </w:pPr>
      <w:r w:rsidRPr="000620D1">
        <w:rPr>
          <w:rFonts w:ascii="Times New Roman" w:hAnsi="Times New Roman" w:cs="Times New Roman"/>
        </w:rPr>
        <w:t xml:space="preserve">The </w:t>
      </w:r>
      <w:proofErr w:type="gramStart"/>
      <w:r w:rsidRPr="000620D1">
        <w:rPr>
          <w:rFonts w:ascii="Times New Roman" w:hAnsi="Times New Roman" w:cs="Times New Roman"/>
        </w:rPr>
        <w:t>affect</w:t>
      </w:r>
      <w:proofErr w:type="gramEnd"/>
      <w:r w:rsidRPr="000620D1">
        <w:rPr>
          <w:rFonts w:ascii="Times New Roman" w:hAnsi="Times New Roman" w:cs="Times New Roman"/>
        </w:rPr>
        <w:t xml:space="preserve"> gap </w:t>
      </w:r>
      <w:r w:rsidR="001A1E85" w:rsidRPr="000620D1">
        <w:rPr>
          <w:rFonts w:ascii="Times New Roman" w:hAnsi="Times New Roman" w:cs="Times New Roman"/>
        </w:rPr>
        <w:t xml:space="preserve">refers to </w:t>
      </w:r>
      <w:r w:rsidRPr="000620D1">
        <w:rPr>
          <w:rFonts w:ascii="Times New Roman" w:hAnsi="Times New Roman" w:cs="Times New Roman"/>
        </w:rPr>
        <w:t xml:space="preserve">differences in decision behavior </w:t>
      </w:r>
      <w:r w:rsidR="002C016D">
        <w:rPr>
          <w:rFonts w:ascii="Times New Roman" w:hAnsi="Times New Roman" w:cs="Times New Roman"/>
        </w:rPr>
        <w:t xml:space="preserve">between </w:t>
      </w:r>
      <w:r w:rsidRPr="000620D1">
        <w:rPr>
          <w:rFonts w:ascii="Times New Roman" w:hAnsi="Times New Roman" w:cs="Times New Roman"/>
        </w:rPr>
        <w:t xml:space="preserve">affect-rich and </w:t>
      </w:r>
      <w:r w:rsidR="001A1E85" w:rsidRPr="000620D1">
        <w:rPr>
          <w:rFonts w:ascii="Times New Roman" w:hAnsi="Times New Roman" w:cs="Times New Roman"/>
        </w:rPr>
        <w:t>affect</w:t>
      </w:r>
      <w:r w:rsidRPr="000620D1">
        <w:rPr>
          <w:rFonts w:ascii="Times New Roman" w:hAnsi="Times New Roman" w:cs="Times New Roman"/>
        </w:rPr>
        <w:t>-poor choices</w:t>
      </w:r>
      <w:r w:rsidR="00E37101" w:rsidRPr="000620D1">
        <w:rPr>
          <w:rFonts w:ascii="Times New Roman" w:hAnsi="Times New Roman" w:cs="Times New Roman"/>
        </w:rPr>
        <w:t xml:space="preserve">. </w:t>
      </w:r>
      <w:r w:rsidR="006D4BB3">
        <w:rPr>
          <w:rFonts w:ascii="Times New Roman" w:hAnsi="Times New Roman" w:cs="Times New Roman"/>
        </w:rPr>
        <w:t xml:space="preserve">Specifically, </w:t>
      </w:r>
      <w:r w:rsidR="00296BA1">
        <w:rPr>
          <w:rFonts w:ascii="Times New Roman" w:hAnsi="Times New Roman" w:cs="Times New Roman"/>
        </w:rPr>
        <w:t>relative to affect-poor choices, in affect-rich choices</w:t>
      </w:r>
      <w:ins w:id="256" w:author="Roxane PHILIPS" w:date="2025-06-16T11:26:00Z">
        <w:r w:rsidR="00003B93">
          <w:rPr>
            <w:rFonts w:ascii="Times New Roman" w:hAnsi="Times New Roman" w:cs="Times New Roman"/>
          </w:rPr>
          <w:t>,</w:t>
        </w:r>
      </w:ins>
      <w:r w:rsidR="00296BA1">
        <w:rPr>
          <w:rFonts w:ascii="Times New Roman" w:hAnsi="Times New Roman" w:cs="Times New Roman"/>
        </w:rPr>
        <w:t xml:space="preserve"> </w:t>
      </w:r>
      <w:r w:rsidR="00E848E2">
        <w:rPr>
          <w:rFonts w:ascii="Times New Roman" w:hAnsi="Times New Roman" w:cs="Times New Roman"/>
        </w:rPr>
        <w:t>participants maximize EV less</w:t>
      </w:r>
      <w:r w:rsidR="006D4BB3">
        <w:rPr>
          <w:rFonts w:ascii="Times New Roman" w:hAnsi="Times New Roman" w:cs="Times New Roman"/>
        </w:rPr>
        <w:t xml:space="preserve"> </w:t>
      </w:r>
      <w:r w:rsidR="00C34939">
        <w:rPr>
          <w:rFonts w:ascii="Times New Roman" w:hAnsi="Times New Roman" w:cs="Times New Roman"/>
        </w:rPr>
        <w:t xml:space="preserve">and </w:t>
      </w:r>
      <w:r w:rsidR="00296BA1">
        <w:rPr>
          <w:rFonts w:ascii="Times New Roman" w:hAnsi="Times New Roman" w:cs="Times New Roman"/>
        </w:rPr>
        <w:t xml:space="preserve">show higher </w:t>
      </w:r>
      <w:r w:rsidR="00C34939">
        <w:rPr>
          <w:rFonts w:ascii="Times New Roman" w:hAnsi="Times New Roman" w:cs="Times New Roman"/>
        </w:rPr>
        <w:t>risk aversion</w:t>
      </w:r>
      <w:r w:rsidR="004A4665">
        <w:rPr>
          <w:rFonts w:ascii="Times New Roman" w:hAnsi="Times New Roman" w:cs="Times New Roman"/>
        </w:rPr>
        <w:t xml:space="preserve">; the affect gap </w:t>
      </w:r>
      <w:r w:rsidR="00C34939">
        <w:rPr>
          <w:rFonts w:ascii="Times New Roman" w:hAnsi="Times New Roman" w:cs="Times New Roman"/>
        </w:rPr>
        <w:t xml:space="preserve">seems to reflect </w:t>
      </w:r>
      <w:r w:rsidRPr="000620D1">
        <w:rPr>
          <w:rFonts w:ascii="Times New Roman" w:hAnsi="Times New Roman" w:cs="Times New Roman"/>
        </w:rPr>
        <w:t xml:space="preserve">a </w:t>
      </w:r>
      <w:del w:id="257" w:author="Pachur, Thorsten" w:date="2025-06-18T09:52:00Z">
        <w:r w:rsidRPr="000620D1" w:rsidDel="00867DC8">
          <w:rPr>
            <w:rFonts w:ascii="Times New Roman" w:hAnsi="Times New Roman" w:cs="Times New Roman"/>
          </w:rPr>
          <w:delText xml:space="preserve">switch to </w:delText>
        </w:r>
      </w:del>
      <w:ins w:id="258" w:author="Pachur, Thorsten" w:date="2025-06-18T09:52:00Z">
        <w:r w:rsidR="00867DC8">
          <w:rPr>
            <w:rFonts w:ascii="Times New Roman" w:hAnsi="Times New Roman" w:cs="Times New Roman"/>
          </w:rPr>
          <w:t xml:space="preserve">greater reliance on </w:t>
        </w:r>
      </w:ins>
      <w:r w:rsidR="00C34939">
        <w:rPr>
          <w:rFonts w:ascii="Times New Roman" w:hAnsi="Times New Roman" w:cs="Times New Roman"/>
        </w:rPr>
        <w:t xml:space="preserve">a </w:t>
      </w:r>
      <w:r w:rsidRPr="000620D1">
        <w:rPr>
          <w:rFonts w:ascii="Times New Roman" w:hAnsi="Times New Roman" w:cs="Times New Roman"/>
        </w:rPr>
        <w:t>simpler heuristic decision-making strateg</w:t>
      </w:r>
      <w:r w:rsidR="00C34939">
        <w:rPr>
          <w:rFonts w:ascii="Times New Roman" w:hAnsi="Times New Roman" w:cs="Times New Roman"/>
        </w:rPr>
        <w:t xml:space="preserve">y that neglects </w:t>
      </w:r>
      <w:r w:rsidRPr="000620D1">
        <w:rPr>
          <w:rFonts w:ascii="Times New Roman" w:hAnsi="Times New Roman" w:cs="Times New Roman"/>
        </w:rPr>
        <w:t xml:space="preserve">probability information </w:t>
      </w:r>
      <w:r w:rsidR="006D4BB3">
        <w:rPr>
          <w:rFonts w:ascii="Times New Roman" w:hAnsi="Times New Roman" w:cs="Times New Roman"/>
        </w:rPr>
        <w:t xml:space="preserve">for affect-rich choices </w:t>
      </w:r>
      <w:r w:rsidRPr="000620D1">
        <w:rPr>
          <w:rFonts w:ascii="Times New Roman" w:hAnsi="Times New Roman" w:cs="Times New Roman"/>
          <w:color w:val="000000"/>
        </w:rPr>
        <w:fldChar w:fldCharType="begin"/>
      </w:r>
      <w:r w:rsidRPr="000620D1">
        <w:rPr>
          <w:rFonts w:ascii="Times New Roman" w:hAnsi="Times New Roman" w:cs="Times New Roman"/>
          <w:color w:val="000000"/>
        </w:rPr>
        <w:instrText xml:space="preserve"> ADDIN ZOTERO_ITEM CSL_CITATION {"citationID":"vXhZMH1w","properties":{"formattedCitation":"(Lejarraga et al., 2016; Pachur et al., 2014; Pachur &amp; Galesic, 2013; Popovic et al., 2019; Suter et al., 2016)","plainCitation":"(Lejarraga et al., 2016; Pachur et al., 2014; Pachur &amp; Galesic, 2013; Popovic et al., 2019; Suter et al., 2016)","noteIndex":0},"citationItems":[{"id":234,"uris":["http://zotero.org/users/9256426/items/TWC75AYK"],"itemData":{"id":234,"type":"article-journal","abstract":"The description–experience gap refers to the robust ﬁnding that learning about uncertain options via description or experience results in systematically different choices. This gap has previously been studied primarily with monetary gambles. Here, we examine search and choice processes in decisions from experience involving medical outcomes (side effects of medication). We compare these processes both to decisions from experience involving monetary gambles and to decisions from description involving the same medical outcomes. As in the monetary domain, we found a description–experience gap in medical choices. Yet we also found four striking differences between medical and monetary choices. First, medical choices were signiﬁcantly less consistent with the maximization of expected value than were monetary choices from description or experience. Second, medical choices gave rise to more strongly inverse S-shaped probability weighting functions in decisions from description and experience, suggesting considerably lower probability sensitivity in the medical than the monetary domain. Third, participants gathered considerably less information in medical than in monetary decisions from experience. Finally, we found that minimax—a simple decision rule that aims to minimize the maximum possible loss—predicted medical choices substantially better than monetary choices, in decisions from both description and experience. Copyright © 2015 John Wiley &amp; Sons, Ltd.","container-title":"Journal of Behavioral Decision Making","DOI":"10.1002/bdm.1877","ISSN":"08943257","issue":"1","journalAbbreviation":"J. Behav. Dec. Making","language":"en","page":"67-77","source":"DOI.org (Crossref)","title":"Decisions from Experience: From Monetary to Medical Gambles: Medical Decisions from Experience","title-short":"Decisions from Experience","volume":"29","author":[{"family":"Lejarraga","given":"Tomás"},{"family":"Pachur","given":"Thorsten"},{"family":"Frey","given":"Renato"},{"family":"Hertwig","given":"Ralph"}],"issued":{"date-parts":[["2016",1]]}}},{"id":238,"uris":["http://zotero.org/users/9256426/items/7LK5F7ED"],"itemData":{"id":238,"type":"article-journal","abstract":"It has been suggested that people decide differently when faced with affect-rich prospects (e.g., medical side effects) than with prospects triggering more moderate amounts of affect (e.g., monetary losses). Does this potential impact of affect on risky decision making even result in preference reversals? And if so, how do the cognitive processes underlying the respective decisions differ? Using a within-subjects design, the current research contrasted choices between prospects with relatively affect-rich outcomes and choices between prospects with relatively affect-poor but monetarily equivalent outcomes. Across three studies, ﬁndings consistently showed a substantial divergence in participants’ affect-rich and affectpoor choices, resulting in systematic within-subject preference reversals. This “affect gap” held for outcomes associated both with negative affect (Studies 1 and 3) and with positive affect (Study 2). Furthermore, computational modeling suggested that in affect-poor choice people commonly rely on a compensatory process that trades off outcome and probability, whereas in affect-rich choice (in particular between outcomes invoking negative affect) people more often rely on a noncompensatory, heuristic process that compares outcomes between options while disregarding probabilities. This interpretation is also supported by process data (Study 3) showing that people pay less attention to probability information and conduct more intradimensional comparisons in affect-rich choices than in affect-poor choices.","container-title":"Decision","DOI":"10.1037/dec0000006","ISSN":"2325-9973, 2325-9965","issue":"1","journalAbbreviation":"Decision","language":"en","page":"64-78","source":"DOI.org (Crossref)","title":"The affect gap in risky choice: Affect-rich outcomes attenuate attention to probability information.","title-short":"The affect gap in risky choice","volume":"1","author":[{"family":"Pachur","given":"Thorsten"},{"family":"Hertwig","given":"Ralph"},{"family":"Wolkewitz","given":"Roland"}],"issued":{"date-parts":[["2014"]]}}},{"id":258,"uris":["http://zotero.org/users/9256426/items/NABIJBX5"],"itemData":{"id":258,"type":"article-journal","abstract":"Real-world decisions often involve options with outcomes that are uncertain and trigger strong affect (e.g., side effects of a drug). Previous work suggests that when choosing among affect-rich risky prospects, people are rather insensitive to probability information, potentially compromising decision quality. We modeled the strategies of less and more numerate participants in the United States and in Germany when choosing between affect-rich prospects and between monetarily equivalent affect-poor prospects. Using large probabilistic national samples (n = 1047 from the United States and Germany), Study 1 showed that compared with more numerate participants, less numerate participants chose the normatively better option (i.e., the one with the higher expected value) less often, guessed more often, and relied more on a simple risk-minimizing strategy. U.S. participants—although less numerate—selected the normatively better option more frequently and were more consistent across affect-rich and affect-poor problems than the German participants. Using a targeted quota sample (n = 118 from Germany), Study 2 indicated that although both more and less numerate participants paid less attention to probability information in affect-rich than in affect-poor problems, the two numeracy groups relied on different outcome-based heuristics: More numerate participants often followed the minimax heuristic, and less numerate participants the affect heuristic. The observed strategy differences suggest that attempts to improve decision-making need to take into account individual differences in numeracy as well as cultural-speciﬁc experiences in making trade-offs. Copyright © 2012 John Wiley &amp; Sons, Ltd.","container-title":"Journal of Behavioral Decision Making","DOI":"10.1002/bdm.1757","ISSN":"08943257","issue":"3","journalAbbreviation":"J. Behav. Dec. Making","language":"en","page":"260-271","source":"DOI.org (Crossref)","title":"Strategy Selection in Risky Choice: The Impact of Numeracy, Affect, and Cross-Cultural Differences: Numeracy, Affect, and Risky Choice","title-short":"Strategy Selection in Risky Choice","volume":"26","author":[{"family":"Pachur","given":"Thorsten"},{"family":"Galesic","given":"Mirta"}],"issued":{"date-parts":[["2013",7]]}}},{"id":177,"uris":["http://zotero.org/users/9256426/items/D6N7AXCD"],"itemData":{"id":177,"type":"article-journal","abstract":"Decisions under risk in the medical domain have been found to systematically diverge from decisions in the monetary domain. When making choices between monetary options, people commonly rely on a decision strategy that trades off outcomes with their probabilities; when making choices between medical options, people tend to neglect probability information. In two experimental studies, we tested to what extent differences between medical and monetary decisions also emerge when the decision outcomes affect another person. Using a risky choice paradigm for medical and monetary decisions, we compared hypothetical decisions that participants made for themselves to decisions for a socially distant other (Study 1) and to recommendations as financial advisor or doctor (Study 2). In addition, we examined people's information search in a condition in which information about payoff distributions had to be learned from experiential sampling. Formal modeling and analyses of search behavior revealed a similarly pronounced gap between medical and monetary decisions in decisions for others as in decisions for oneself. Our results suggest that when making medical decisions, people try to avoid the worst outcome while neglecting its probability—even when the outcomes affect others rather than themselves.","container-title":"Journal of Behavioral Decision Making","DOI":"10.1002/bdm.2121","ISSN":"0894-3257, 1099-0771","issue":"4","journalAbbreviation":"J Behav Dec Making","language":"en","page":"388-402","source":"DOI.org (Crossref)","title":"The gap between medical and monetary choices under risk persists in decisions for others","volume":"32","author":[{"family":"Popovic","given":"Nathalie F."},{"family":"Pachur","given":"Thorsten"},{"family":"Gaissmaier","given":"Wolfgang"}],"issued":{"date-parts":[["2019",10]]}}},{"id":246,"uris":["http://zotero.org/users/9256426/items/4GBZIXLW"],"itemData":{"id":246,"type":"article-journal","abstract":"People’s choices between prospects with relatively affect-rich outcomes (e.g., medical side effects) can diverge markedly from their choices between prospects with relatively affect-poor outcomes (e.g., monetary losses). We investigate the cognitive mechanisms underlying this “affect gap” in risky choice. One possibility is that affect-rich prospects give rise to more distortion in probability weighting. Another is that they lead to the neglect of probabilities. To pit these two possibilities against each other, we ﬁtted cumulative prospect theory (CPT) to the choices of individual participants, separately for choices between options with affect-rich outcomes (adverse medical side effects) and options with affect-poor outcomes (monetary losses); additionally, we tested a simple model of probabili</w:instrText>
      </w:r>
      <w:r w:rsidRPr="00122962">
        <w:rPr>
          <w:rFonts w:ascii="Times New Roman" w:hAnsi="Times New Roman" w:cs="Times New Roman"/>
          <w:color w:val="000000"/>
          <w:lang w:val="fr-FR"/>
        </w:rPr>
        <w:instrText>ty neglect, the minimax rule. The results indicated a qualitative difference in cognitive mechanisms between the affect-rich and affect-poor problems. Speci</w:instrText>
      </w:r>
      <w:r w:rsidRPr="000620D1">
        <w:rPr>
          <w:rFonts w:ascii="Times New Roman" w:hAnsi="Times New Roman" w:cs="Times New Roman"/>
          <w:color w:val="000000"/>
        </w:rPr>
        <w:instrText>ﬁ</w:instrText>
      </w:r>
      <w:r w:rsidRPr="00122962">
        <w:rPr>
          <w:rFonts w:ascii="Times New Roman" w:hAnsi="Times New Roman" w:cs="Times New Roman"/>
          <w:color w:val="000000"/>
          <w:lang w:val="fr-FR"/>
        </w:rPr>
        <w:instrText xml:space="preserve">cally, in affect-poor problems, the large majority of participants were best described by CPT; in affect-rich problems, the proportion of participants best described by the minimax rule was substantially higher. The affect gap persisted even when affect-rich outcomes were supplemented by numerical information, thus providing no support for the thesis that choices in affect-rich and affect-poor problems diverge because the information provided in the former is nonnumerical. Our </w:instrText>
      </w:r>
      <w:r w:rsidRPr="000620D1">
        <w:rPr>
          <w:rFonts w:ascii="Times New Roman" w:hAnsi="Times New Roman" w:cs="Times New Roman"/>
          <w:color w:val="000000"/>
        </w:rPr>
        <w:instrText>ﬁ</w:instrText>
      </w:r>
      <w:r w:rsidRPr="00122962">
        <w:rPr>
          <w:rFonts w:ascii="Times New Roman" w:hAnsi="Times New Roman" w:cs="Times New Roman"/>
          <w:color w:val="000000"/>
          <w:lang w:val="fr-FR"/>
        </w:rPr>
        <w:instrText xml:space="preserve">ndings suggest that the traditional expectation-based framework for modeling risky decision making may not readily generalize to affect-rich choices. Copyright © 2015 John Wiley &amp; Sons, Ltd.","container-title":"Journal of Behavioral Decision Making","DOI":"10.1002/bdm.1888","ISSN":"08943257","issue":"4","journalAbbreviation":"J. Behav. Dec. Making","language":"en","page":"437-449","source":"DOI.org (Crossref)","title":"How Affect Shapes Risky Choice: Distorted Probability Weighting Versus Probability Neglect: Affect and Risky Choice","title-short":"How Affect Shapes Risky Choice","volume":"29","author":[{"family":"Suter","given":"Renata S."},{"family":"Pachur","given":"Thorsten"},{"family":"Hertwig","given":"Ralph"}],"issued":{"date-parts":[["2016",10]]}}}],"schema":"https://github.com/citation-style-language/schema/raw/master/csl-citation.json"} </w:instrText>
      </w:r>
      <w:r w:rsidRPr="000620D1">
        <w:rPr>
          <w:rFonts w:ascii="Times New Roman" w:hAnsi="Times New Roman" w:cs="Times New Roman"/>
          <w:color w:val="000000"/>
        </w:rPr>
        <w:fldChar w:fldCharType="separate"/>
      </w:r>
      <w:r w:rsidRPr="00122962">
        <w:rPr>
          <w:rFonts w:ascii="Times New Roman" w:hAnsi="Times New Roman" w:cs="Times New Roman"/>
          <w:noProof/>
          <w:color w:val="000000"/>
          <w:lang w:val="fr-FR"/>
        </w:rPr>
        <w:t>(Lejarraga et al., 2016; Pachur et al., 2014; Pachur &amp; Galesic, 2013; Popovic et al., 2019; Suter et al., 2016)</w:t>
      </w:r>
      <w:r w:rsidRPr="000620D1">
        <w:rPr>
          <w:rFonts w:ascii="Times New Roman" w:hAnsi="Times New Roman" w:cs="Times New Roman"/>
          <w:color w:val="000000"/>
        </w:rPr>
        <w:fldChar w:fldCharType="end"/>
      </w:r>
      <w:r w:rsidRPr="00122962">
        <w:rPr>
          <w:rFonts w:ascii="Times New Roman" w:hAnsi="Times New Roman" w:cs="Times New Roman"/>
          <w:lang w:val="fr-FR"/>
        </w:rPr>
        <w:t xml:space="preserve">. </w:t>
      </w:r>
      <w:ins w:id="259" w:author="Pachur, Thorsten" w:date="2025-06-18T09:53:00Z">
        <w:r w:rsidR="0091643F" w:rsidRPr="0088246E">
          <w:rPr>
            <w:rFonts w:ascii="Times New Roman" w:hAnsi="Times New Roman" w:cs="Times New Roman"/>
            <w:rPrChange w:id="260" w:author="Roxane PHILIPS" w:date="2025-06-18T14:49:00Z" w16du:dateUtc="2025-06-18T12:49:00Z">
              <w:rPr>
                <w:rFonts w:ascii="Times New Roman" w:hAnsi="Times New Roman" w:cs="Times New Roman"/>
                <w:lang w:val="fr-FR"/>
              </w:rPr>
            </w:rPrChange>
          </w:rPr>
          <w:t xml:space="preserve">In this article, </w:t>
        </w:r>
        <w:r w:rsidR="0091643F">
          <w:rPr>
            <w:rFonts w:ascii="Times New Roman" w:hAnsi="Times New Roman" w:cs="Times New Roman"/>
          </w:rPr>
          <w:t>w</w:t>
        </w:r>
      </w:ins>
      <w:del w:id="261" w:author="Pachur, Thorsten" w:date="2025-06-18T09:53:00Z">
        <w:r w:rsidR="00E37101" w:rsidRPr="000620D1" w:rsidDel="0091643F">
          <w:rPr>
            <w:rFonts w:ascii="Times New Roman" w:hAnsi="Times New Roman" w:cs="Times New Roman"/>
          </w:rPr>
          <w:delText>W</w:delText>
        </w:r>
      </w:del>
      <w:r w:rsidR="00E37101" w:rsidRPr="000620D1">
        <w:rPr>
          <w:rFonts w:ascii="Times New Roman" w:hAnsi="Times New Roman" w:cs="Times New Roman"/>
        </w:rPr>
        <w:t>e</w:t>
      </w:r>
      <w:r w:rsidRPr="000620D1">
        <w:rPr>
          <w:rFonts w:ascii="Times New Roman" w:hAnsi="Times New Roman" w:cs="Times New Roman"/>
        </w:rPr>
        <w:t xml:space="preserve"> </w:t>
      </w:r>
      <w:r w:rsidR="00C34939">
        <w:rPr>
          <w:rFonts w:ascii="Times New Roman" w:hAnsi="Times New Roman" w:cs="Times New Roman"/>
        </w:rPr>
        <w:t xml:space="preserve">examined </w:t>
      </w:r>
      <w:r w:rsidRPr="000620D1">
        <w:rPr>
          <w:rFonts w:ascii="Times New Roman" w:hAnsi="Times New Roman" w:cs="Times New Roman"/>
        </w:rPr>
        <w:t>a possible explanation for th</w:t>
      </w:r>
      <w:ins w:id="262" w:author="Pachur, Thorsten" w:date="2025-06-18T09:53:00Z">
        <w:r w:rsidR="0091643F">
          <w:rPr>
            <w:rFonts w:ascii="Times New Roman" w:hAnsi="Times New Roman" w:cs="Times New Roman"/>
          </w:rPr>
          <w:t xml:space="preserve">e </w:t>
        </w:r>
        <w:proofErr w:type="gramStart"/>
        <w:r w:rsidR="0091643F">
          <w:rPr>
            <w:rFonts w:ascii="Times New Roman" w:hAnsi="Times New Roman" w:cs="Times New Roman"/>
          </w:rPr>
          <w:t>affect</w:t>
        </w:r>
      </w:ins>
      <w:proofErr w:type="gramEnd"/>
      <w:del w:id="263" w:author="Pachur, Thorsten" w:date="2025-06-18T09:53:00Z">
        <w:r w:rsidRPr="000620D1" w:rsidDel="0091643F">
          <w:rPr>
            <w:rFonts w:ascii="Times New Roman" w:hAnsi="Times New Roman" w:cs="Times New Roman"/>
          </w:rPr>
          <w:delText>is</w:delText>
        </w:r>
      </w:del>
      <w:r w:rsidRPr="000620D1">
        <w:rPr>
          <w:rFonts w:ascii="Times New Roman" w:hAnsi="Times New Roman" w:cs="Times New Roman"/>
        </w:rPr>
        <w:t xml:space="preserve"> gap, </w:t>
      </w:r>
      <w:r w:rsidR="00C34939">
        <w:rPr>
          <w:rFonts w:ascii="Times New Roman" w:hAnsi="Times New Roman" w:cs="Times New Roman"/>
        </w:rPr>
        <w:t xml:space="preserve">according to </w:t>
      </w:r>
      <w:r w:rsidRPr="000620D1">
        <w:rPr>
          <w:rFonts w:ascii="Times New Roman" w:hAnsi="Times New Roman" w:cs="Times New Roman"/>
        </w:rPr>
        <w:t>which high anticipatory affect may</w:t>
      </w:r>
      <w:r w:rsidR="00C34939">
        <w:rPr>
          <w:rFonts w:ascii="Times New Roman" w:hAnsi="Times New Roman" w:cs="Times New Roman"/>
        </w:rPr>
        <w:t xml:space="preserve"> </w:t>
      </w:r>
      <w:r w:rsidRPr="000620D1">
        <w:rPr>
          <w:rFonts w:ascii="Times New Roman" w:hAnsi="Times New Roman" w:cs="Times New Roman"/>
        </w:rPr>
        <w:t>constrain</w:t>
      </w:r>
      <w:r w:rsidR="00C34939">
        <w:rPr>
          <w:rFonts w:ascii="Times New Roman" w:hAnsi="Times New Roman" w:cs="Times New Roman"/>
        </w:rPr>
        <w:t xml:space="preserve"> cognitive </w:t>
      </w:r>
      <w:r w:rsidRPr="000620D1">
        <w:rPr>
          <w:rFonts w:ascii="Times New Roman" w:hAnsi="Times New Roman" w:cs="Times New Roman"/>
        </w:rPr>
        <w:t>resources available to the decision</w:t>
      </w:r>
      <w:r w:rsidR="00296BA1">
        <w:rPr>
          <w:rFonts w:ascii="Times New Roman" w:hAnsi="Times New Roman" w:cs="Times New Roman"/>
        </w:rPr>
        <w:t xml:space="preserve"> </w:t>
      </w:r>
      <w:r w:rsidRPr="000620D1">
        <w:rPr>
          <w:rFonts w:ascii="Times New Roman" w:hAnsi="Times New Roman" w:cs="Times New Roman"/>
        </w:rPr>
        <w:t xml:space="preserve">maker. </w:t>
      </w:r>
      <w:r w:rsidR="001A1E85" w:rsidRPr="000620D1">
        <w:rPr>
          <w:rFonts w:ascii="Times New Roman" w:hAnsi="Times New Roman" w:cs="Times New Roman"/>
        </w:rPr>
        <w:t xml:space="preserve">To test this possibility, we collected affect-rich and affect-poor choices both </w:t>
      </w:r>
      <w:r w:rsidR="005874DD" w:rsidRPr="000620D1">
        <w:rPr>
          <w:rFonts w:ascii="Times New Roman" w:hAnsi="Times New Roman" w:cs="Times New Roman"/>
        </w:rPr>
        <w:t xml:space="preserve">with and </w:t>
      </w:r>
      <w:r w:rsidR="001A1E85" w:rsidRPr="000620D1">
        <w:rPr>
          <w:rFonts w:ascii="Times New Roman" w:hAnsi="Times New Roman" w:cs="Times New Roman"/>
        </w:rPr>
        <w:t>without time pressure. W</w:t>
      </w:r>
      <w:r w:rsidRPr="000620D1">
        <w:rPr>
          <w:rFonts w:ascii="Times New Roman" w:hAnsi="Times New Roman" w:cs="Times New Roman"/>
        </w:rPr>
        <w:t xml:space="preserve">e </w:t>
      </w:r>
      <w:r w:rsidR="001A1E85" w:rsidRPr="000620D1">
        <w:rPr>
          <w:rFonts w:ascii="Times New Roman" w:hAnsi="Times New Roman" w:cs="Times New Roman"/>
        </w:rPr>
        <w:t>predicted that</w:t>
      </w:r>
      <w:ins w:id="264" w:author="Pachur, Thorsten" w:date="2025-06-18T09:53:00Z">
        <w:r w:rsidR="0091643F">
          <w:rPr>
            <w:rFonts w:ascii="Times New Roman" w:hAnsi="Times New Roman" w:cs="Times New Roman"/>
          </w:rPr>
          <w:t xml:space="preserve"> </w:t>
        </w:r>
      </w:ins>
      <w:del w:id="265" w:author="Pachur, Thorsten" w:date="2025-06-18T09:53:00Z">
        <w:r w:rsidR="001A1E85" w:rsidRPr="000620D1" w:rsidDel="0091643F">
          <w:rPr>
            <w:rFonts w:ascii="Times New Roman" w:hAnsi="Times New Roman" w:cs="Times New Roman"/>
          </w:rPr>
          <w:delText xml:space="preserve">, </w:delText>
        </w:r>
      </w:del>
      <w:r w:rsidR="001A1E85" w:rsidRPr="000620D1">
        <w:rPr>
          <w:rFonts w:ascii="Times New Roman" w:hAnsi="Times New Roman" w:cs="Times New Roman"/>
        </w:rPr>
        <w:t xml:space="preserve">if the </w:t>
      </w:r>
      <w:proofErr w:type="gramStart"/>
      <w:r w:rsidR="001A1E85" w:rsidRPr="000620D1">
        <w:rPr>
          <w:rFonts w:ascii="Times New Roman" w:hAnsi="Times New Roman" w:cs="Times New Roman"/>
        </w:rPr>
        <w:t>affect</w:t>
      </w:r>
      <w:proofErr w:type="gramEnd"/>
      <w:r w:rsidR="001A1E85" w:rsidRPr="000620D1">
        <w:rPr>
          <w:rFonts w:ascii="Times New Roman" w:hAnsi="Times New Roman" w:cs="Times New Roman"/>
        </w:rPr>
        <w:t xml:space="preserve"> gap reflects a response to </w:t>
      </w:r>
      <w:r w:rsidR="00190D97" w:rsidRPr="000620D1">
        <w:rPr>
          <w:rFonts w:ascii="Times New Roman" w:hAnsi="Times New Roman" w:cs="Times New Roman"/>
        </w:rPr>
        <w:t xml:space="preserve">added </w:t>
      </w:r>
      <w:r w:rsidR="001A1E85" w:rsidRPr="000620D1">
        <w:rPr>
          <w:rFonts w:ascii="Times New Roman" w:hAnsi="Times New Roman" w:cs="Times New Roman"/>
        </w:rPr>
        <w:t>cognitive constraints in affect-rich choices, the</w:t>
      </w:r>
      <w:r w:rsidR="00C95057">
        <w:rPr>
          <w:rFonts w:ascii="Times New Roman" w:hAnsi="Times New Roman" w:cs="Times New Roman"/>
        </w:rPr>
        <w:t xml:space="preserve"> </w:t>
      </w:r>
      <w:proofErr w:type="gramStart"/>
      <w:r w:rsidR="00C95057">
        <w:rPr>
          <w:rFonts w:ascii="Times New Roman" w:hAnsi="Times New Roman" w:cs="Times New Roman"/>
        </w:rPr>
        <w:t>aforementioned</w:t>
      </w:r>
      <w:r w:rsidR="001A1E85" w:rsidRPr="000620D1">
        <w:rPr>
          <w:rFonts w:ascii="Times New Roman" w:hAnsi="Times New Roman" w:cs="Times New Roman"/>
        </w:rPr>
        <w:t xml:space="preserve"> </w:t>
      </w:r>
      <w:r w:rsidR="00296BA1">
        <w:rPr>
          <w:rFonts w:ascii="Times New Roman" w:hAnsi="Times New Roman" w:cs="Times New Roman"/>
        </w:rPr>
        <w:t>differences</w:t>
      </w:r>
      <w:proofErr w:type="gramEnd"/>
      <w:r w:rsidR="00AD5C11">
        <w:rPr>
          <w:rFonts w:ascii="Times New Roman" w:hAnsi="Times New Roman" w:cs="Times New Roman"/>
        </w:rPr>
        <w:t xml:space="preserve"> in decision behavior under affect-rich choice</w:t>
      </w:r>
      <w:r w:rsidR="001A1E85" w:rsidRPr="000620D1">
        <w:rPr>
          <w:rFonts w:ascii="Times New Roman" w:hAnsi="Times New Roman" w:cs="Times New Roman"/>
        </w:rPr>
        <w:t xml:space="preserve"> would be increased under time pressure</w:t>
      </w:r>
      <w:r w:rsidRPr="000620D1">
        <w:rPr>
          <w:rFonts w:ascii="Times New Roman" w:hAnsi="Times New Roman" w:cs="Times New Roman"/>
        </w:rPr>
        <w:t xml:space="preserve">. </w:t>
      </w:r>
      <w:r w:rsidR="005C5F33" w:rsidRPr="000620D1">
        <w:rPr>
          <w:rFonts w:ascii="Times New Roman" w:hAnsi="Times New Roman" w:cs="Times New Roman"/>
        </w:rPr>
        <w:t>Our results</w:t>
      </w:r>
      <w:r w:rsidR="00DA3AEF" w:rsidRPr="000620D1">
        <w:rPr>
          <w:rFonts w:ascii="Times New Roman" w:hAnsi="Times New Roman" w:cs="Times New Roman"/>
        </w:rPr>
        <w:t xml:space="preserve"> replicated the </w:t>
      </w:r>
      <w:proofErr w:type="gramStart"/>
      <w:r w:rsidR="00DA3AEF" w:rsidRPr="000620D1">
        <w:rPr>
          <w:rFonts w:ascii="Times New Roman" w:hAnsi="Times New Roman" w:cs="Times New Roman"/>
        </w:rPr>
        <w:t>affect</w:t>
      </w:r>
      <w:proofErr w:type="gramEnd"/>
      <w:r w:rsidR="00DA3AEF" w:rsidRPr="000620D1">
        <w:rPr>
          <w:rFonts w:ascii="Times New Roman" w:hAnsi="Times New Roman" w:cs="Times New Roman"/>
        </w:rPr>
        <w:t xml:space="preserve"> gap and showed that participants </w:t>
      </w:r>
      <w:r w:rsidR="003C0464">
        <w:rPr>
          <w:rFonts w:ascii="Times New Roman" w:hAnsi="Times New Roman" w:cs="Times New Roman"/>
        </w:rPr>
        <w:t>showed l</w:t>
      </w:r>
      <w:r w:rsidR="00983027">
        <w:rPr>
          <w:rFonts w:ascii="Times New Roman" w:hAnsi="Times New Roman" w:cs="Times New Roman"/>
        </w:rPr>
        <w:t xml:space="preserve">ess EV maximization </w:t>
      </w:r>
      <w:r w:rsidR="003C0464">
        <w:rPr>
          <w:rFonts w:ascii="Times New Roman" w:hAnsi="Times New Roman" w:cs="Times New Roman"/>
        </w:rPr>
        <w:t xml:space="preserve">and </w:t>
      </w:r>
      <w:r w:rsidR="00DA3AEF" w:rsidRPr="000620D1">
        <w:rPr>
          <w:rFonts w:ascii="Times New Roman" w:hAnsi="Times New Roman" w:cs="Times New Roman"/>
        </w:rPr>
        <w:t xml:space="preserve">were more </w:t>
      </w:r>
      <w:del w:id="266" w:author="Roxane PHILIPS" w:date="2025-06-16T11:27:00Z">
        <w:r w:rsidR="00DA3AEF" w:rsidRPr="000620D1" w:rsidDel="00003B93">
          <w:rPr>
            <w:rFonts w:ascii="Times New Roman" w:hAnsi="Times New Roman" w:cs="Times New Roman"/>
          </w:rPr>
          <w:delText xml:space="preserve">risk </w:delText>
        </w:r>
      </w:del>
      <w:ins w:id="267" w:author="Roxane PHILIPS" w:date="2025-06-16T11:27:00Z">
        <w:r w:rsidR="00003B93" w:rsidRPr="000620D1">
          <w:rPr>
            <w:rFonts w:ascii="Times New Roman" w:hAnsi="Times New Roman" w:cs="Times New Roman"/>
          </w:rPr>
          <w:t>risk</w:t>
        </w:r>
        <w:r w:rsidR="00003B93">
          <w:rPr>
            <w:rFonts w:ascii="Times New Roman" w:hAnsi="Times New Roman" w:cs="Times New Roman"/>
          </w:rPr>
          <w:t>-</w:t>
        </w:r>
      </w:ins>
      <w:r w:rsidR="00DA3AEF" w:rsidRPr="000620D1">
        <w:rPr>
          <w:rFonts w:ascii="Times New Roman" w:hAnsi="Times New Roman" w:cs="Times New Roman"/>
        </w:rPr>
        <w:t xml:space="preserve">averse in the affect-rich </w:t>
      </w:r>
      <w:r w:rsidR="00737E70">
        <w:rPr>
          <w:rFonts w:ascii="Times New Roman" w:hAnsi="Times New Roman" w:cs="Times New Roman"/>
        </w:rPr>
        <w:t xml:space="preserve">than in the </w:t>
      </w:r>
      <w:r w:rsidR="00DA3AEF" w:rsidRPr="000620D1">
        <w:rPr>
          <w:rFonts w:ascii="Times New Roman" w:hAnsi="Times New Roman" w:cs="Times New Roman"/>
        </w:rPr>
        <w:t>affect-poor condition</w:t>
      </w:r>
      <w:r w:rsidR="00661B01">
        <w:rPr>
          <w:rFonts w:ascii="Times New Roman" w:hAnsi="Times New Roman" w:cs="Times New Roman"/>
        </w:rPr>
        <w:t>; w</w:t>
      </w:r>
      <w:r w:rsidR="003C0464">
        <w:rPr>
          <w:rFonts w:ascii="Times New Roman" w:hAnsi="Times New Roman" w:cs="Times New Roman"/>
        </w:rPr>
        <w:t xml:space="preserve">e also found them to be </w:t>
      </w:r>
      <w:r w:rsidR="00C34939">
        <w:rPr>
          <w:rFonts w:ascii="Times New Roman" w:hAnsi="Times New Roman" w:cs="Times New Roman"/>
        </w:rPr>
        <w:t xml:space="preserve">more likely to select the non-compensatory </w:t>
      </w:r>
      <w:proofErr w:type="gramStart"/>
      <w:r w:rsidR="00C34939">
        <w:rPr>
          <w:rFonts w:ascii="Times New Roman" w:hAnsi="Times New Roman" w:cs="Times New Roman"/>
        </w:rPr>
        <w:t>affect</w:t>
      </w:r>
      <w:proofErr w:type="gramEnd"/>
      <w:r w:rsidR="00C34939">
        <w:rPr>
          <w:rFonts w:ascii="Times New Roman" w:hAnsi="Times New Roman" w:cs="Times New Roman"/>
        </w:rPr>
        <w:t xml:space="preserve"> </w:t>
      </w:r>
      <w:r w:rsidR="00C34939">
        <w:rPr>
          <w:rFonts w:ascii="Times New Roman" w:hAnsi="Times New Roman" w:cs="Times New Roman"/>
        </w:rPr>
        <w:lastRenderedPageBreak/>
        <w:t>heuristic in the former than in the latter</w:t>
      </w:r>
      <w:r w:rsidR="00DA3AEF" w:rsidRPr="000620D1">
        <w:rPr>
          <w:rFonts w:ascii="Times New Roman" w:hAnsi="Times New Roman" w:cs="Times New Roman"/>
        </w:rPr>
        <w:t xml:space="preserve">. </w:t>
      </w:r>
      <w:ins w:id="268" w:author="Pachur, Thorsten" w:date="2025-06-18T09:53:00Z">
        <w:r w:rsidR="0091643F">
          <w:rPr>
            <w:rFonts w:ascii="Times New Roman" w:hAnsi="Times New Roman" w:cs="Times New Roman"/>
          </w:rPr>
          <w:t xml:space="preserve">Importantly, </w:t>
        </w:r>
      </w:ins>
      <w:ins w:id="269" w:author="Pachur, Thorsten" w:date="2025-06-18T09:54:00Z">
        <w:r w:rsidR="0091643F">
          <w:rPr>
            <w:rFonts w:ascii="Times New Roman" w:hAnsi="Times New Roman" w:cs="Times New Roman"/>
          </w:rPr>
          <w:t>however, c</w:t>
        </w:r>
      </w:ins>
      <w:del w:id="270" w:author="Pachur, Thorsten" w:date="2025-06-18T09:54:00Z">
        <w:r w:rsidRPr="000620D1" w:rsidDel="0091643F">
          <w:rPr>
            <w:rFonts w:ascii="Times New Roman" w:hAnsi="Times New Roman" w:cs="Times New Roman"/>
          </w:rPr>
          <w:delText>C</w:delText>
        </w:r>
      </w:del>
      <w:r w:rsidRPr="000620D1">
        <w:rPr>
          <w:rFonts w:ascii="Times New Roman" w:hAnsi="Times New Roman" w:cs="Times New Roman"/>
        </w:rPr>
        <w:t xml:space="preserve">ontrary to </w:t>
      </w:r>
      <w:r w:rsidR="00DA3AEF" w:rsidRPr="000620D1">
        <w:rPr>
          <w:rFonts w:ascii="Times New Roman" w:hAnsi="Times New Roman" w:cs="Times New Roman"/>
        </w:rPr>
        <w:t>our cognitive constraint</w:t>
      </w:r>
      <w:r w:rsidRPr="000620D1">
        <w:rPr>
          <w:rFonts w:ascii="Times New Roman" w:hAnsi="Times New Roman" w:cs="Times New Roman"/>
        </w:rPr>
        <w:t xml:space="preserve"> </w:t>
      </w:r>
      <w:r w:rsidR="00B5052B" w:rsidRPr="000620D1">
        <w:rPr>
          <w:rFonts w:ascii="Times New Roman" w:hAnsi="Times New Roman" w:cs="Times New Roman"/>
        </w:rPr>
        <w:t>hypothesis</w:t>
      </w:r>
      <w:r w:rsidRPr="000620D1">
        <w:rPr>
          <w:rFonts w:ascii="Times New Roman" w:hAnsi="Times New Roman" w:cs="Times New Roman"/>
        </w:rPr>
        <w:t xml:space="preserve">, </w:t>
      </w:r>
      <w:r w:rsidR="00C34939">
        <w:rPr>
          <w:rFonts w:ascii="Times New Roman" w:hAnsi="Times New Roman" w:cs="Times New Roman"/>
        </w:rPr>
        <w:t>the difference between the affect-rich and affect-poor condition</w:t>
      </w:r>
      <w:r w:rsidR="003C0464">
        <w:rPr>
          <w:rFonts w:ascii="Times New Roman" w:hAnsi="Times New Roman" w:cs="Times New Roman"/>
        </w:rPr>
        <w:t>s</w:t>
      </w:r>
      <w:r w:rsidR="00C34939">
        <w:rPr>
          <w:rFonts w:ascii="Times New Roman" w:hAnsi="Times New Roman" w:cs="Times New Roman"/>
        </w:rPr>
        <w:t xml:space="preserve"> in the </w:t>
      </w:r>
      <w:r w:rsidRPr="000620D1">
        <w:rPr>
          <w:rFonts w:ascii="Times New Roman" w:hAnsi="Times New Roman" w:cs="Times New Roman"/>
        </w:rPr>
        <w:t>proportion of participants classified as using the non</w:t>
      </w:r>
      <w:r w:rsidR="00340FBE" w:rsidRPr="000620D1">
        <w:rPr>
          <w:rFonts w:ascii="Times New Roman" w:hAnsi="Times New Roman" w:cs="Times New Roman"/>
        </w:rPr>
        <w:t>-</w:t>
      </w:r>
      <w:r w:rsidRPr="000620D1">
        <w:rPr>
          <w:rFonts w:ascii="Times New Roman" w:hAnsi="Times New Roman" w:cs="Times New Roman"/>
        </w:rPr>
        <w:t xml:space="preserve">compensatory </w:t>
      </w:r>
      <w:proofErr w:type="gramStart"/>
      <w:r w:rsidRPr="000620D1">
        <w:rPr>
          <w:rFonts w:ascii="Times New Roman" w:hAnsi="Times New Roman" w:cs="Times New Roman"/>
        </w:rPr>
        <w:t>affect</w:t>
      </w:r>
      <w:proofErr w:type="gramEnd"/>
      <w:r w:rsidRPr="000620D1">
        <w:rPr>
          <w:rFonts w:ascii="Times New Roman" w:hAnsi="Times New Roman" w:cs="Times New Roman"/>
        </w:rPr>
        <w:t xml:space="preserve"> heuristic </w:t>
      </w:r>
      <w:r w:rsidR="00CF744F">
        <w:rPr>
          <w:rFonts w:ascii="Times New Roman" w:hAnsi="Times New Roman" w:cs="Times New Roman"/>
        </w:rPr>
        <w:t xml:space="preserve">was not impacted </w:t>
      </w:r>
      <w:r w:rsidR="00296BA1">
        <w:rPr>
          <w:rFonts w:ascii="Times New Roman" w:hAnsi="Times New Roman" w:cs="Times New Roman"/>
        </w:rPr>
        <w:t>by</w:t>
      </w:r>
      <w:r w:rsidR="00296BA1" w:rsidRPr="000620D1">
        <w:rPr>
          <w:rFonts w:ascii="Times New Roman" w:hAnsi="Times New Roman" w:cs="Times New Roman"/>
        </w:rPr>
        <w:t xml:space="preserve"> </w:t>
      </w:r>
      <w:r w:rsidR="00190D97" w:rsidRPr="000620D1">
        <w:rPr>
          <w:rFonts w:ascii="Times New Roman" w:hAnsi="Times New Roman" w:cs="Times New Roman"/>
        </w:rPr>
        <w:t>time pressure</w:t>
      </w:r>
      <w:r w:rsidR="00A745AD" w:rsidRPr="000620D1">
        <w:rPr>
          <w:rFonts w:ascii="Times New Roman" w:hAnsi="Times New Roman" w:cs="Times New Roman"/>
        </w:rPr>
        <w:t>.</w:t>
      </w:r>
      <w:r w:rsidR="005C5F33" w:rsidRPr="000620D1">
        <w:rPr>
          <w:rFonts w:ascii="Times New Roman" w:hAnsi="Times New Roman" w:cs="Times New Roman"/>
        </w:rPr>
        <w:t xml:space="preserve"> </w:t>
      </w:r>
      <w:r w:rsidR="00CF744F">
        <w:rPr>
          <w:rFonts w:ascii="Times New Roman" w:hAnsi="Times New Roman" w:cs="Times New Roman"/>
          <w:color w:val="000000"/>
        </w:rPr>
        <w:t>Although under time pressure</w:t>
      </w:r>
      <w:ins w:id="271" w:author="Roxane PHILIPS" w:date="2025-06-16T13:56:00Z">
        <w:r w:rsidR="009B5BF6">
          <w:rPr>
            <w:rFonts w:ascii="Times New Roman" w:hAnsi="Times New Roman" w:cs="Times New Roman"/>
            <w:color w:val="000000"/>
          </w:rPr>
          <w:t>,</w:t>
        </w:r>
      </w:ins>
      <w:r w:rsidR="00CF744F">
        <w:rPr>
          <w:rFonts w:ascii="Times New Roman" w:hAnsi="Times New Roman" w:cs="Times New Roman"/>
          <w:color w:val="000000"/>
        </w:rPr>
        <w:t xml:space="preserve"> </w:t>
      </w:r>
      <w:r w:rsidR="00CF744F" w:rsidRPr="000620D1">
        <w:rPr>
          <w:rFonts w:ascii="Times New Roman" w:hAnsi="Times New Roman" w:cs="Times New Roman"/>
          <w:color w:val="000000"/>
        </w:rPr>
        <w:t>participants respond</w:t>
      </w:r>
      <w:r w:rsidR="00CF744F">
        <w:rPr>
          <w:rFonts w:ascii="Times New Roman" w:hAnsi="Times New Roman" w:cs="Times New Roman"/>
          <w:color w:val="000000"/>
        </w:rPr>
        <w:t>ed</w:t>
      </w:r>
      <w:r w:rsidR="00CF744F" w:rsidRPr="000620D1">
        <w:rPr>
          <w:rFonts w:ascii="Times New Roman" w:hAnsi="Times New Roman" w:cs="Times New Roman"/>
          <w:color w:val="000000"/>
        </w:rPr>
        <w:t xml:space="preserve"> equally fast for affect-rich and </w:t>
      </w:r>
      <w:r w:rsidR="00CF744F">
        <w:rPr>
          <w:rFonts w:ascii="Times New Roman" w:hAnsi="Times New Roman" w:cs="Times New Roman"/>
          <w:color w:val="000000"/>
        </w:rPr>
        <w:t>affect</w:t>
      </w:r>
      <w:r w:rsidR="00CF744F" w:rsidRPr="000620D1">
        <w:rPr>
          <w:rFonts w:ascii="Times New Roman" w:hAnsi="Times New Roman" w:cs="Times New Roman"/>
          <w:color w:val="000000"/>
        </w:rPr>
        <w:t xml:space="preserve">-poor choices, the </w:t>
      </w:r>
      <w:proofErr w:type="gramStart"/>
      <w:r w:rsidR="00CF744F" w:rsidRPr="000620D1">
        <w:rPr>
          <w:rFonts w:ascii="Times New Roman" w:hAnsi="Times New Roman" w:cs="Times New Roman"/>
          <w:color w:val="000000"/>
        </w:rPr>
        <w:t>affect</w:t>
      </w:r>
      <w:proofErr w:type="gramEnd"/>
      <w:r w:rsidR="00CF744F" w:rsidRPr="000620D1">
        <w:rPr>
          <w:rFonts w:ascii="Times New Roman" w:hAnsi="Times New Roman" w:cs="Times New Roman"/>
          <w:color w:val="000000"/>
        </w:rPr>
        <w:t xml:space="preserve"> gap </w:t>
      </w:r>
      <w:r w:rsidR="00CF744F">
        <w:rPr>
          <w:rFonts w:ascii="Times New Roman" w:hAnsi="Times New Roman" w:cs="Times New Roman"/>
          <w:color w:val="000000"/>
        </w:rPr>
        <w:t>emerged similarly</w:t>
      </w:r>
      <w:r w:rsidR="00CF744F" w:rsidRPr="000620D1">
        <w:rPr>
          <w:rFonts w:ascii="Times New Roman" w:hAnsi="Times New Roman" w:cs="Times New Roman"/>
          <w:color w:val="000000"/>
        </w:rPr>
        <w:t xml:space="preserve">. </w:t>
      </w:r>
      <w:r w:rsidR="005C5F33" w:rsidRPr="000620D1">
        <w:rPr>
          <w:rFonts w:ascii="Times New Roman" w:hAnsi="Times New Roman" w:cs="Times New Roman"/>
        </w:rPr>
        <w:t>This suggest</w:t>
      </w:r>
      <w:r w:rsidR="00C34939">
        <w:rPr>
          <w:rFonts w:ascii="Times New Roman" w:hAnsi="Times New Roman" w:cs="Times New Roman"/>
        </w:rPr>
        <w:t>s</w:t>
      </w:r>
      <w:r w:rsidR="005C5F33" w:rsidRPr="000620D1">
        <w:rPr>
          <w:rFonts w:ascii="Times New Roman" w:hAnsi="Times New Roman" w:cs="Times New Roman"/>
        </w:rPr>
        <w:t xml:space="preserve"> that the </w:t>
      </w:r>
      <w:proofErr w:type="gramStart"/>
      <w:r w:rsidR="005C5F33" w:rsidRPr="000620D1">
        <w:rPr>
          <w:rFonts w:ascii="Times New Roman" w:hAnsi="Times New Roman" w:cs="Times New Roman"/>
        </w:rPr>
        <w:t>affect</w:t>
      </w:r>
      <w:proofErr w:type="gramEnd"/>
      <w:r w:rsidR="005C5F33" w:rsidRPr="000620D1">
        <w:rPr>
          <w:rFonts w:ascii="Times New Roman" w:hAnsi="Times New Roman" w:cs="Times New Roman"/>
        </w:rPr>
        <w:t xml:space="preserve"> gap is not driven by a reduction in available cognitive resources in affect-rich choice.</w:t>
      </w:r>
    </w:p>
    <w:p w14:paraId="79D538DB" w14:textId="0DF6A84B" w:rsidR="003C0464" w:rsidRDefault="00162A8E" w:rsidP="003C0464">
      <w:pPr>
        <w:spacing w:line="480" w:lineRule="auto"/>
        <w:ind w:firstLine="720"/>
        <w:rPr>
          <w:rFonts w:ascii="Times New Roman" w:hAnsi="Times New Roman" w:cs="Times New Roman"/>
          <w:color w:val="000000"/>
        </w:rPr>
      </w:pPr>
      <w:r w:rsidRPr="000620D1">
        <w:rPr>
          <w:rFonts w:ascii="Times New Roman" w:hAnsi="Times New Roman" w:cs="Times New Roman"/>
          <w:color w:val="000000"/>
        </w:rPr>
        <w:t>W</w:t>
      </w:r>
      <w:r w:rsidR="0049098A" w:rsidRPr="000620D1">
        <w:rPr>
          <w:rFonts w:ascii="Times New Roman" w:hAnsi="Times New Roman" w:cs="Times New Roman"/>
          <w:color w:val="000000"/>
        </w:rPr>
        <w:t>hat</w:t>
      </w:r>
      <w:r w:rsidR="00B5052B" w:rsidRPr="000620D1">
        <w:rPr>
          <w:rFonts w:ascii="Times New Roman" w:hAnsi="Times New Roman" w:cs="Times New Roman"/>
          <w:color w:val="000000"/>
        </w:rPr>
        <w:t xml:space="preserve"> </w:t>
      </w:r>
      <w:r w:rsidR="00F41D76" w:rsidRPr="000620D1">
        <w:rPr>
          <w:rFonts w:ascii="Times New Roman" w:hAnsi="Times New Roman" w:cs="Times New Roman"/>
          <w:color w:val="000000"/>
        </w:rPr>
        <w:t xml:space="preserve">else </w:t>
      </w:r>
      <w:r w:rsidR="00B5052B" w:rsidRPr="000620D1">
        <w:rPr>
          <w:rFonts w:ascii="Times New Roman" w:hAnsi="Times New Roman" w:cs="Times New Roman"/>
          <w:color w:val="000000"/>
        </w:rPr>
        <w:t xml:space="preserve">could be driving the </w:t>
      </w:r>
      <w:proofErr w:type="gramStart"/>
      <w:r w:rsidR="00B5052B" w:rsidRPr="000620D1">
        <w:rPr>
          <w:rFonts w:ascii="Times New Roman" w:hAnsi="Times New Roman" w:cs="Times New Roman"/>
          <w:color w:val="000000"/>
        </w:rPr>
        <w:t>affect</w:t>
      </w:r>
      <w:proofErr w:type="gramEnd"/>
      <w:r w:rsidR="00B5052B" w:rsidRPr="000620D1">
        <w:rPr>
          <w:rFonts w:ascii="Times New Roman" w:hAnsi="Times New Roman" w:cs="Times New Roman"/>
          <w:color w:val="000000"/>
        </w:rPr>
        <w:t xml:space="preserve"> gap</w:t>
      </w:r>
      <w:r w:rsidR="00743EDF" w:rsidRPr="000620D1">
        <w:rPr>
          <w:rFonts w:ascii="Times New Roman" w:hAnsi="Times New Roman" w:cs="Times New Roman"/>
          <w:color w:val="000000"/>
        </w:rPr>
        <w:t>,</w:t>
      </w:r>
      <w:r w:rsidRPr="000620D1">
        <w:rPr>
          <w:rFonts w:ascii="Times New Roman" w:hAnsi="Times New Roman" w:cs="Times New Roman"/>
          <w:color w:val="000000"/>
        </w:rPr>
        <w:t xml:space="preserve"> if not cognitive constraints</w:t>
      </w:r>
      <w:r w:rsidR="00B5052B" w:rsidRPr="000620D1">
        <w:rPr>
          <w:rFonts w:ascii="Times New Roman" w:hAnsi="Times New Roman" w:cs="Times New Roman"/>
          <w:color w:val="000000"/>
        </w:rPr>
        <w:t xml:space="preserve">? </w:t>
      </w:r>
      <w:r w:rsidR="009031D5">
        <w:rPr>
          <w:rFonts w:ascii="Times New Roman" w:hAnsi="Times New Roman" w:cs="Times New Roman"/>
          <w:color w:val="000000"/>
        </w:rPr>
        <w:t xml:space="preserve">One possibility is </w:t>
      </w:r>
      <w:r w:rsidR="00EB4762">
        <w:rPr>
          <w:rFonts w:ascii="Times New Roman" w:hAnsi="Times New Roman" w:cs="Times New Roman"/>
          <w:color w:val="000000"/>
        </w:rPr>
        <w:t xml:space="preserve">that </w:t>
      </w:r>
      <w:r w:rsidR="00CD37F2" w:rsidRPr="00CD37F2">
        <w:rPr>
          <w:rFonts w:ascii="Times New Roman" w:hAnsi="Times New Roman" w:cs="Times New Roman"/>
          <w:color w:val="000000"/>
        </w:rPr>
        <w:t>the gap reflect</w:t>
      </w:r>
      <w:r w:rsidR="009031D5">
        <w:rPr>
          <w:rFonts w:ascii="Times New Roman" w:hAnsi="Times New Roman" w:cs="Times New Roman"/>
          <w:color w:val="000000"/>
        </w:rPr>
        <w:t>s</w:t>
      </w:r>
      <w:r w:rsidR="00CD37F2" w:rsidRPr="00CD37F2">
        <w:rPr>
          <w:rFonts w:ascii="Times New Roman" w:hAnsi="Times New Roman" w:cs="Times New Roman"/>
          <w:color w:val="000000"/>
        </w:rPr>
        <w:t xml:space="preserve"> </w:t>
      </w:r>
      <w:r w:rsidR="003C0464">
        <w:rPr>
          <w:rFonts w:ascii="Times New Roman" w:hAnsi="Times New Roman" w:cs="Times New Roman"/>
          <w:color w:val="000000"/>
        </w:rPr>
        <w:t xml:space="preserve">a motivational </w:t>
      </w:r>
      <w:r w:rsidR="00CD37F2" w:rsidRPr="00CD37F2">
        <w:rPr>
          <w:rFonts w:ascii="Times New Roman" w:hAnsi="Times New Roman" w:cs="Times New Roman"/>
          <w:color w:val="000000"/>
        </w:rPr>
        <w:t xml:space="preserve">shift </w:t>
      </w:r>
      <w:r w:rsidR="00397B5C">
        <w:rPr>
          <w:rFonts w:ascii="Times New Roman" w:hAnsi="Times New Roman" w:cs="Times New Roman"/>
          <w:color w:val="000000"/>
        </w:rPr>
        <w:t xml:space="preserve">in </w:t>
      </w:r>
      <w:r w:rsidR="00CF744F">
        <w:rPr>
          <w:rFonts w:ascii="Times New Roman" w:hAnsi="Times New Roman" w:cs="Times New Roman"/>
          <w:color w:val="000000"/>
        </w:rPr>
        <w:t xml:space="preserve">strategy selection </w:t>
      </w:r>
      <w:r w:rsidR="00397B5C">
        <w:rPr>
          <w:rFonts w:ascii="Times New Roman" w:hAnsi="Times New Roman" w:cs="Times New Roman"/>
          <w:color w:val="000000"/>
        </w:rPr>
        <w:t xml:space="preserve">that </w:t>
      </w:r>
      <w:r w:rsidR="00CF744F">
        <w:rPr>
          <w:rFonts w:ascii="Times New Roman" w:hAnsi="Times New Roman" w:cs="Times New Roman"/>
          <w:color w:val="000000"/>
        </w:rPr>
        <w:t xml:space="preserve">results from people aiming more strongly </w:t>
      </w:r>
      <w:r w:rsidR="00B5052B" w:rsidRPr="000620D1">
        <w:rPr>
          <w:rFonts w:ascii="Times New Roman" w:hAnsi="Times New Roman" w:cs="Times New Roman"/>
          <w:color w:val="000000"/>
        </w:rPr>
        <w:t xml:space="preserve">to minimize </w:t>
      </w:r>
      <w:r w:rsidR="00CB5AB8" w:rsidRPr="000620D1">
        <w:rPr>
          <w:rFonts w:ascii="Times New Roman" w:hAnsi="Times New Roman" w:cs="Times New Roman"/>
          <w:color w:val="000000"/>
        </w:rPr>
        <w:t>“</w:t>
      </w:r>
      <w:r w:rsidR="00B5052B" w:rsidRPr="000620D1">
        <w:rPr>
          <w:rFonts w:ascii="Times New Roman" w:hAnsi="Times New Roman" w:cs="Times New Roman"/>
          <w:color w:val="000000"/>
        </w:rPr>
        <w:t>regret</w:t>
      </w:r>
      <w:r w:rsidR="00CB5AB8" w:rsidRPr="000620D1">
        <w:rPr>
          <w:rFonts w:ascii="Times New Roman" w:hAnsi="Times New Roman" w:cs="Times New Roman"/>
          <w:color w:val="000000"/>
        </w:rPr>
        <w:t>”</w:t>
      </w:r>
      <w:r w:rsidR="00CF744F">
        <w:rPr>
          <w:rFonts w:ascii="Times New Roman" w:hAnsi="Times New Roman" w:cs="Times New Roman"/>
          <w:color w:val="000000"/>
        </w:rPr>
        <w:t xml:space="preserve"> in the affect-rich than in the affect-poor choices</w:t>
      </w:r>
      <w:r w:rsidR="00B5052B" w:rsidRPr="000620D1">
        <w:rPr>
          <w:rFonts w:ascii="Times New Roman" w:hAnsi="Times New Roman" w:cs="Times New Roman"/>
          <w:color w:val="000000"/>
        </w:rPr>
        <w:t xml:space="preserve">. </w:t>
      </w:r>
      <w:r w:rsidR="00396A08">
        <w:rPr>
          <w:rFonts w:ascii="Times New Roman" w:hAnsi="Times New Roman" w:cs="Times New Roman"/>
          <w:color w:val="000000"/>
        </w:rPr>
        <w:t>H</w:t>
      </w:r>
      <w:r w:rsidR="00F41D76" w:rsidRPr="000620D1">
        <w:rPr>
          <w:rFonts w:ascii="Times New Roman" w:hAnsi="Times New Roman" w:cs="Times New Roman"/>
          <w:color w:val="000000"/>
        </w:rPr>
        <w:t xml:space="preserve">igh anticipatory affect may </w:t>
      </w:r>
      <w:r w:rsidR="000620D1" w:rsidRPr="000620D1">
        <w:rPr>
          <w:rFonts w:ascii="Times New Roman" w:hAnsi="Times New Roman" w:cs="Times New Roman"/>
          <w:color w:val="000000"/>
        </w:rPr>
        <w:t>le</w:t>
      </w:r>
      <w:r w:rsidR="00396A08">
        <w:rPr>
          <w:rFonts w:ascii="Times New Roman" w:hAnsi="Times New Roman" w:cs="Times New Roman"/>
          <w:color w:val="000000"/>
        </w:rPr>
        <w:t>a</w:t>
      </w:r>
      <w:r w:rsidR="000620D1" w:rsidRPr="000620D1">
        <w:rPr>
          <w:rFonts w:ascii="Times New Roman" w:hAnsi="Times New Roman" w:cs="Times New Roman"/>
          <w:color w:val="000000"/>
        </w:rPr>
        <w:t>d</w:t>
      </w:r>
      <w:r w:rsidR="00F41D76" w:rsidRPr="000620D1">
        <w:rPr>
          <w:rFonts w:ascii="Times New Roman" w:hAnsi="Times New Roman" w:cs="Times New Roman"/>
          <w:color w:val="000000"/>
        </w:rPr>
        <w:t xml:space="preserve"> participants to prioritize avoiding regret over increasing the </w:t>
      </w:r>
      <w:del w:id="272" w:author="Pachur, Thorsten" w:date="2025-06-18T09:54:00Z">
        <w:r w:rsidR="00F41D76" w:rsidRPr="000620D1" w:rsidDel="0091643F">
          <w:rPr>
            <w:rFonts w:ascii="Times New Roman" w:hAnsi="Times New Roman" w:cs="Times New Roman"/>
            <w:color w:val="000000"/>
          </w:rPr>
          <w:delText xml:space="preserve">objective </w:delText>
        </w:r>
      </w:del>
      <w:r w:rsidR="00F41D76" w:rsidRPr="000620D1">
        <w:rPr>
          <w:rFonts w:ascii="Times New Roman" w:hAnsi="Times New Roman" w:cs="Times New Roman"/>
          <w:color w:val="000000"/>
        </w:rPr>
        <w:t xml:space="preserve">chance of not experiencing a side effect. </w:t>
      </w:r>
      <w:r w:rsidR="005062DD" w:rsidRPr="000620D1">
        <w:rPr>
          <w:rFonts w:ascii="Times New Roman" w:hAnsi="Times New Roman" w:cs="Times New Roman"/>
          <w:color w:val="000000"/>
        </w:rPr>
        <w:t xml:space="preserve">Regret minimization could also help explain the seemingly deliberate avoidance of </w:t>
      </w:r>
      <w:r w:rsidR="00396A08">
        <w:rPr>
          <w:rFonts w:ascii="Times New Roman" w:hAnsi="Times New Roman" w:cs="Times New Roman"/>
          <w:color w:val="000000"/>
        </w:rPr>
        <w:t xml:space="preserve">probability </w:t>
      </w:r>
      <w:r w:rsidR="005062DD" w:rsidRPr="000620D1">
        <w:rPr>
          <w:rFonts w:ascii="Times New Roman" w:hAnsi="Times New Roman" w:cs="Times New Roman"/>
          <w:color w:val="000000"/>
        </w:rPr>
        <w:t>information</w:t>
      </w:r>
      <w:ins w:id="273" w:author="Pachur, Thorsten" w:date="2025-06-18T09:54:00Z">
        <w:r w:rsidR="0091643F">
          <w:rPr>
            <w:rFonts w:ascii="Times New Roman" w:hAnsi="Times New Roman" w:cs="Times New Roman"/>
            <w:color w:val="000000"/>
          </w:rPr>
          <w:t xml:space="preserve"> (cf. </w:t>
        </w:r>
      </w:ins>
      <w:proofErr w:type="spellStart"/>
      <w:ins w:id="274" w:author="Pachur, Thorsten" w:date="2025-06-18T09:57:00Z">
        <w:r w:rsidR="00A6300C" w:rsidRPr="00A6300C">
          <w:rPr>
            <w:rFonts w:ascii="Times New Roman" w:hAnsi="Times New Roman" w:cs="Times New Roman"/>
            <w:color w:val="000000"/>
          </w:rPr>
          <w:t>Fuławka</w:t>
        </w:r>
      </w:ins>
      <w:proofErr w:type="spellEnd"/>
      <w:ins w:id="275" w:author="Pachur, Thorsten" w:date="2025-06-18T09:54:00Z">
        <w:r w:rsidR="0091643F">
          <w:rPr>
            <w:rFonts w:ascii="Times New Roman" w:hAnsi="Times New Roman" w:cs="Times New Roman"/>
            <w:color w:val="000000"/>
          </w:rPr>
          <w:t xml:space="preserve"> et al., 2024)</w:t>
        </w:r>
      </w:ins>
      <w:r w:rsidR="005062DD" w:rsidRPr="000620D1">
        <w:rPr>
          <w:rFonts w:ascii="Times New Roman" w:hAnsi="Times New Roman" w:cs="Times New Roman"/>
          <w:color w:val="000000"/>
        </w:rPr>
        <w:t>, evi</w:t>
      </w:r>
      <w:r w:rsidR="00B31522">
        <w:rPr>
          <w:rFonts w:ascii="Times New Roman" w:hAnsi="Times New Roman" w:cs="Times New Roman"/>
          <w:color w:val="000000"/>
        </w:rPr>
        <w:t>de</w:t>
      </w:r>
      <w:r w:rsidR="002C20C3" w:rsidRPr="000620D1">
        <w:rPr>
          <w:rFonts w:ascii="Times New Roman" w:hAnsi="Times New Roman" w:cs="Times New Roman"/>
          <w:color w:val="000000"/>
        </w:rPr>
        <w:t>nced</w:t>
      </w:r>
      <w:r w:rsidR="005062DD" w:rsidRPr="000620D1">
        <w:rPr>
          <w:rFonts w:ascii="Times New Roman" w:hAnsi="Times New Roman" w:cs="Times New Roman"/>
          <w:color w:val="000000"/>
        </w:rPr>
        <w:t xml:space="preserve"> by the increased use of the non</w:t>
      </w:r>
      <w:r w:rsidR="00F24CCB" w:rsidRPr="000620D1">
        <w:rPr>
          <w:rFonts w:ascii="Times New Roman" w:hAnsi="Times New Roman" w:cs="Times New Roman"/>
          <w:color w:val="000000"/>
        </w:rPr>
        <w:t>-</w:t>
      </w:r>
      <w:r w:rsidR="005062DD" w:rsidRPr="000620D1">
        <w:rPr>
          <w:rFonts w:ascii="Times New Roman" w:hAnsi="Times New Roman" w:cs="Times New Roman"/>
          <w:color w:val="000000"/>
        </w:rPr>
        <w:t>com</w:t>
      </w:r>
      <w:r w:rsidR="00190D97" w:rsidRPr="000620D1">
        <w:rPr>
          <w:rFonts w:ascii="Times New Roman" w:hAnsi="Times New Roman" w:cs="Times New Roman"/>
          <w:color w:val="000000"/>
        </w:rPr>
        <w:t>p</w:t>
      </w:r>
      <w:r w:rsidR="005062DD" w:rsidRPr="000620D1">
        <w:rPr>
          <w:rFonts w:ascii="Times New Roman" w:hAnsi="Times New Roman" w:cs="Times New Roman"/>
          <w:color w:val="000000"/>
        </w:rPr>
        <w:t>ensa</w:t>
      </w:r>
      <w:r w:rsidR="00727CE6" w:rsidRPr="000620D1">
        <w:rPr>
          <w:rFonts w:ascii="Times New Roman" w:hAnsi="Times New Roman" w:cs="Times New Roman"/>
          <w:color w:val="000000"/>
        </w:rPr>
        <w:t>t</w:t>
      </w:r>
      <w:r w:rsidR="005062DD" w:rsidRPr="000620D1">
        <w:rPr>
          <w:rFonts w:ascii="Times New Roman" w:hAnsi="Times New Roman" w:cs="Times New Roman"/>
          <w:color w:val="000000"/>
        </w:rPr>
        <w:t xml:space="preserve">ory </w:t>
      </w:r>
      <w:proofErr w:type="gramStart"/>
      <w:r w:rsidR="005062DD" w:rsidRPr="000620D1">
        <w:rPr>
          <w:rFonts w:ascii="Times New Roman" w:hAnsi="Times New Roman" w:cs="Times New Roman"/>
          <w:color w:val="000000"/>
        </w:rPr>
        <w:t>affect</w:t>
      </w:r>
      <w:proofErr w:type="gramEnd"/>
      <w:r w:rsidR="005062DD" w:rsidRPr="000620D1">
        <w:rPr>
          <w:rFonts w:ascii="Times New Roman" w:hAnsi="Times New Roman" w:cs="Times New Roman"/>
          <w:color w:val="000000"/>
        </w:rPr>
        <w:t xml:space="preserve"> heurist</w:t>
      </w:r>
      <w:r w:rsidR="00727CE6" w:rsidRPr="000620D1">
        <w:rPr>
          <w:rFonts w:ascii="Times New Roman" w:hAnsi="Times New Roman" w:cs="Times New Roman"/>
          <w:color w:val="000000"/>
        </w:rPr>
        <w:t>i</w:t>
      </w:r>
      <w:r w:rsidR="005062DD" w:rsidRPr="000620D1">
        <w:rPr>
          <w:rFonts w:ascii="Times New Roman" w:hAnsi="Times New Roman" w:cs="Times New Roman"/>
          <w:color w:val="000000"/>
        </w:rPr>
        <w:t xml:space="preserve">c in the affect-rich choices. Anxiety and the </w:t>
      </w:r>
      <w:del w:id="276" w:author="Pachur, Thorsten" w:date="2025-06-18T09:57:00Z">
        <w:r w:rsidR="005062DD" w:rsidRPr="000620D1" w:rsidDel="00A6300C">
          <w:rPr>
            <w:rFonts w:ascii="Times New Roman" w:hAnsi="Times New Roman" w:cs="Times New Roman"/>
            <w:color w:val="000000"/>
          </w:rPr>
          <w:delText xml:space="preserve">avoidance </w:delText>
        </w:r>
      </w:del>
      <w:ins w:id="277" w:author="Pachur, Thorsten" w:date="2025-06-18T09:57:00Z">
        <w:r w:rsidR="00A6300C">
          <w:rPr>
            <w:rFonts w:ascii="Times New Roman" w:hAnsi="Times New Roman" w:cs="Times New Roman"/>
            <w:color w:val="000000"/>
          </w:rPr>
          <w:t xml:space="preserve">minimization </w:t>
        </w:r>
      </w:ins>
      <w:r w:rsidR="005062DD" w:rsidRPr="000620D1">
        <w:rPr>
          <w:rFonts w:ascii="Times New Roman" w:hAnsi="Times New Roman" w:cs="Times New Roman"/>
          <w:color w:val="000000"/>
        </w:rPr>
        <w:t>of disappointment</w:t>
      </w:r>
      <w:r w:rsidR="005C5E25" w:rsidRPr="000620D1">
        <w:rPr>
          <w:rFonts w:ascii="Times New Roman" w:hAnsi="Times New Roman" w:cs="Times New Roman"/>
          <w:color w:val="000000"/>
        </w:rPr>
        <w:t xml:space="preserve"> </w:t>
      </w:r>
      <w:r w:rsidR="005062DD" w:rsidRPr="000620D1">
        <w:rPr>
          <w:rFonts w:ascii="Times New Roman" w:hAnsi="Times New Roman" w:cs="Times New Roman"/>
          <w:color w:val="000000"/>
        </w:rPr>
        <w:t>and regret have all been linked to avoidance of potentially useful information (</w:t>
      </w:r>
      <w:r w:rsidR="005C5E25" w:rsidRPr="000620D1">
        <w:rPr>
          <w:rFonts w:ascii="Times New Roman" w:hAnsi="Times New Roman" w:cs="Times New Roman"/>
          <w:color w:val="000000"/>
        </w:rPr>
        <w:t>see</w:t>
      </w:r>
      <w:r w:rsidR="00D1370C" w:rsidRPr="000620D1">
        <w:rPr>
          <w:rFonts w:ascii="Times New Roman" w:hAnsi="Times New Roman" w:cs="Times New Roman"/>
          <w:color w:val="000000"/>
        </w:rPr>
        <w:t xml:space="preserve"> </w:t>
      </w:r>
      <w:r w:rsidR="00D1370C" w:rsidRPr="000620D1">
        <w:rPr>
          <w:rFonts w:ascii="Times New Roman" w:hAnsi="Times New Roman" w:cs="Times New Roman"/>
          <w:color w:val="000000"/>
        </w:rPr>
        <w:fldChar w:fldCharType="begin"/>
      </w:r>
      <w:r w:rsidR="00351758" w:rsidRPr="000620D1">
        <w:rPr>
          <w:rFonts w:ascii="Times New Roman" w:hAnsi="Times New Roman" w:cs="Times New Roman"/>
          <w:color w:val="000000"/>
        </w:rPr>
        <w:instrText xml:space="preserve"> ADDIN ZOTERO_ITEM CSL_CITATION {"citationID":"OpADJ4nN","properties":{"formattedCitation":"(Golman et al., 2017)","plainCitation":"(Golman et al., 2017)","dontUpdate":true,"noteIndex":0},"citationItems":[{"id":8252,"uris":["http://zotero.org/users/9256426/items/RIHJ779B"],"itemData":{"id":8252,"type":"article-journal","abstract":"We commonly think of information as a means to an end. However, a growing theoretical and experimental literature suggests that information may directly enter the agent's utility function. This can create an incentive to avoid information, even when it is useful, free, and independent of strategic considerations. We review research documenting the occurrence of information avoidance, as well as theoretical and empirical research on reasons why people avoid information, drawing from economics, psychology, and other disciplines. The review concludes with a discussion of some of the diverse (and often costly) individual and societal consequences of information avoidance. (JEL D82, D83)","container-title":"Journal of Economic Literature","DOI":"10.1257/jel.20151245","ISSN":"0022-0515","issue":"1","journalAbbreviation":"Journal of Economic Literature","language":"en","page":"96-135","source":"DOI.org (Crossref)","title":"Information Avoidance","volume":"55","author":[{"family":"Golman","given":"Russell"},{"family":"Hagmann","given":"David"},{"family":"Loewenstein","given":"George"}],"issued":{"date-parts":[["2017",3,1]]}}}],"schema":"https://github.com/citation-style-language/schema/raw/master/csl-citation.json"} </w:instrText>
      </w:r>
      <w:r w:rsidR="00D1370C" w:rsidRPr="000620D1">
        <w:rPr>
          <w:rFonts w:ascii="Times New Roman" w:hAnsi="Times New Roman" w:cs="Times New Roman"/>
          <w:color w:val="000000"/>
        </w:rPr>
        <w:fldChar w:fldCharType="separate"/>
      </w:r>
      <w:r w:rsidR="00D1370C" w:rsidRPr="000620D1">
        <w:rPr>
          <w:rFonts w:ascii="Times New Roman" w:hAnsi="Times New Roman" w:cs="Times New Roman"/>
          <w:noProof/>
          <w:color w:val="000000"/>
        </w:rPr>
        <w:t>Golman et al., 2017)</w:t>
      </w:r>
      <w:r w:rsidR="00D1370C" w:rsidRPr="000620D1">
        <w:rPr>
          <w:rFonts w:ascii="Times New Roman" w:hAnsi="Times New Roman" w:cs="Times New Roman"/>
          <w:color w:val="000000"/>
        </w:rPr>
        <w:fldChar w:fldCharType="end"/>
      </w:r>
      <w:r w:rsidR="005062DD" w:rsidRPr="000620D1">
        <w:rPr>
          <w:rFonts w:ascii="Times New Roman" w:hAnsi="Times New Roman" w:cs="Times New Roman"/>
          <w:color w:val="000000"/>
        </w:rPr>
        <w:t xml:space="preserve">. </w:t>
      </w:r>
      <w:r w:rsidR="00AD5C11">
        <w:rPr>
          <w:rFonts w:ascii="Times New Roman" w:hAnsi="Times New Roman" w:cs="Times New Roman"/>
          <w:color w:val="000000"/>
        </w:rPr>
        <w:t>Alternatively, as affective information tends to be salient to decision</w:t>
      </w:r>
      <w:r w:rsidR="00296BA1">
        <w:rPr>
          <w:rFonts w:ascii="Times New Roman" w:hAnsi="Times New Roman" w:cs="Times New Roman"/>
          <w:color w:val="000000"/>
        </w:rPr>
        <w:t xml:space="preserve"> </w:t>
      </w:r>
      <w:r w:rsidR="00AD5C11">
        <w:rPr>
          <w:rFonts w:ascii="Times New Roman" w:hAnsi="Times New Roman" w:cs="Times New Roman"/>
          <w:color w:val="000000"/>
        </w:rPr>
        <w:t>makers, th</w:t>
      </w:r>
      <w:r w:rsidR="00296BA1">
        <w:rPr>
          <w:rFonts w:ascii="Times New Roman" w:hAnsi="Times New Roman" w:cs="Times New Roman"/>
          <w:color w:val="000000"/>
        </w:rPr>
        <w:t>e</w:t>
      </w:r>
      <w:r w:rsidR="00AD5C11">
        <w:rPr>
          <w:rFonts w:ascii="Times New Roman" w:hAnsi="Times New Roman" w:cs="Times New Roman"/>
          <w:color w:val="000000"/>
        </w:rPr>
        <w:t xml:space="preserve"> difference </w:t>
      </w:r>
      <w:del w:id="278" w:author="Pachur, Thorsten" w:date="2025-06-18T09:58:00Z">
        <w:r w:rsidR="00AD5C11" w:rsidDel="00B76528">
          <w:rPr>
            <w:rFonts w:ascii="Times New Roman" w:hAnsi="Times New Roman" w:cs="Times New Roman"/>
            <w:color w:val="000000"/>
          </w:rPr>
          <w:delText xml:space="preserve">in decision behavior </w:delText>
        </w:r>
      </w:del>
      <w:ins w:id="279" w:author="Pachur, Thorsten" w:date="2025-06-18T09:58:00Z">
        <w:r w:rsidR="00B76528">
          <w:rPr>
            <w:rFonts w:ascii="Times New Roman" w:hAnsi="Times New Roman" w:cs="Times New Roman"/>
            <w:color w:val="000000"/>
          </w:rPr>
          <w:t xml:space="preserve">between affect-rich and affect-poor choice </w:t>
        </w:r>
      </w:ins>
      <w:r w:rsidR="00AD5C11">
        <w:rPr>
          <w:rFonts w:ascii="Times New Roman" w:hAnsi="Times New Roman" w:cs="Times New Roman"/>
          <w:color w:val="000000"/>
        </w:rPr>
        <w:t>may simply reflect the attention drawn by the affect-rich outcome</w:t>
      </w:r>
      <w:del w:id="280" w:author="Pachur, Thorsten" w:date="2025-06-18T09:58:00Z">
        <w:r w:rsidR="00AD5C11" w:rsidDel="00B76528">
          <w:rPr>
            <w:rFonts w:ascii="Times New Roman" w:hAnsi="Times New Roman" w:cs="Times New Roman"/>
            <w:color w:val="000000"/>
          </w:rPr>
          <w:delText>,</w:delText>
        </w:r>
      </w:del>
      <w:r w:rsidR="00AD5C11">
        <w:rPr>
          <w:rFonts w:ascii="Times New Roman" w:hAnsi="Times New Roman" w:cs="Times New Roman"/>
          <w:color w:val="000000"/>
        </w:rPr>
        <w:t xml:space="preserve"> at the expense of attention paid to the probability information. </w:t>
      </w:r>
      <w:proofErr w:type="gramStart"/>
      <w:r w:rsidR="009031D5">
        <w:rPr>
          <w:rFonts w:ascii="Times New Roman" w:hAnsi="Times New Roman" w:cs="Times New Roman"/>
          <w:color w:val="000000"/>
        </w:rPr>
        <w:t>Needless to say, these</w:t>
      </w:r>
      <w:proofErr w:type="gramEnd"/>
      <w:r w:rsidR="009031D5">
        <w:rPr>
          <w:rFonts w:ascii="Times New Roman" w:hAnsi="Times New Roman" w:cs="Times New Roman"/>
          <w:color w:val="000000"/>
        </w:rPr>
        <w:t xml:space="preserve"> considerations are speculative and post-hoc and should be investigated more specifically in future research.</w:t>
      </w:r>
    </w:p>
    <w:p w14:paraId="50962580" w14:textId="3729ED40" w:rsidR="00CF744F" w:rsidRDefault="00CF744F" w:rsidP="00CF744F">
      <w:pPr>
        <w:spacing w:line="480" w:lineRule="auto"/>
        <w:ind w:firstLine="720"/>
        <w:rPr>
          <w:rFonts w:ascii="Times New Roman" w:hAnsi="Times New Roman" w:cs="Times New Roman"/>
          <w:color w:val="000000"/>
        </w:rPr>
      </w:pPr>
      <w:r w:rsidRPr="000620D1">
        <w:rPr>
          <w:rFonts w:ascii="Times New Roman" w:hAnsi="Times New Roman" w:cs="Times New Roman"/>
          <w:color w:val="000000"/>
        </w:rPr>
        <w:t>In contrast to previous results on the effects of time pressure on affect-poor choices (i.e., monetary lotteries</w:t>
      </w:r>
      <w:r>
        <w:rPr>
          <w:rFonts w:ascii="Times New Roman" w:hAnsi="Times New Roman" w:cs="Times New Roman"/>
          <w:color w:val="000000"/>
        </w:rPr>
        <w:t xml:space="preserve">; </w:t>
      </w:r>
      <w:r w:rsidR="00B80048" w:rsidRPr="0033141B">
        <w:rPr>
          <w:rFonts w:ascii="Times New Roman" w:hAnsi="Times New Roman" w:cs="Times New Roman"/>
          <w:color w:val="000000"/>
        </w:rPr>
        <w:t xml:space="preserve">Oh et al., 2016; Payne et al., 1988; </w:t>
      </w:r>
      <w:proofErr w:type="spellStart"/>
      <w:r w:rsidR="00B80048" w:rsidRPr="0033141B">
        <w:rPr>
          <w:rFonts w:ascii="Times New Roman" w:hAnsi="Times New Roman" w:cs="Times New Roman"/>
          <w:color w:val="000000"/>
        </w:rPr>
        <w:t>Rieskamp</w:t>
      </w:r>
      <w:proofErr w:type="spellEnd"/>
      <w:r w:rsidR="00B80048" w:rsidRPr="0033141B">
        <w:rPr>
          <w:rFonts w:ascii="Times New Roman" w:hAnsi="Times New Roman" w:cs="Times New Roman"/>
          <w:color w:val="000000"/>
        </w:rPr>
        <w:t xml:space="preserve"> &amp; </w:t>
      </w:r>
      <w:proofErr w:type="spellStart"/>
      <w:r w:rsidR="00B80048" w:rsidRPr="0033141B">
        <w:rPr>
          <w:rFonts w:ascii="Times New Roman" w:hAnsi="Times New Roman" w:cs="Times New Roman"/>
          <w:color w:val="000000"/>
        </w:rPr>
        <w:t>Hoffrage</w:t>
      </w:r>
      <w:proofErr w:type="spellEnd"/>
      <w:r w:rsidR="00B80048" w:rsidRPr="0033141B">
        <w:rPr>
          <w:rFonts w:ascii="Times New Roman" w:hAnsi="Times New Roman" w:cs="Times New Roman"/>
          <w:color w:val="000000"/>
        </w:rPr>
        <w:t>, 2008</w:t>
      </w:r>
      <w:r w:rsidRPr="000620D1">
        <w:rPr>
          <w:rFonts w:ascii="Times New Roman" w:hAnsi="Times New Roman" w:cs="Times New Roman"/>
          <w:color w:val="000000"/>
        </w:rPr>
        <w:t xml:space="preserve">), we did not find a difference in strategy selection </w:t>
      </w:r>
      <w:del w:id="281" w:author="Pachur, Thorsten" w:date="2025-06-18T09:58:00Z">
        <w:r w:rsidRPr="000620D1" w:rsidDel="00B76528">
          <w:rPr>
            <w:rFonts w:ascii="Times New Roman" w:hAnsi="Times New Roman" w:cs="Times New Roman"/>
            <w:color w:val="000000"/>
          </w:rPr>
          <w:delText xml:space="preserve">across </w:delText>
        </w:r>
      </w:del>
      <w:ins w:id="282" w:author="Pachur, Thorsten" w:date="2025-06-18T09:58:00Z">
        <w:r w:rsidR="00B76528">
          <w:rPr>
            <w:rFonts w:ascii="Times New Roman" w:hAnsi="Times New Roman" w:cs="Times New Roman"/>
            <w:color w:val="000000"/>
          </w:rPr>
          <w:t>between</w:t>
        </w:r>
        <w:r w:rsidR="00B76528" w:rsidRPr="000620D1">
          <w:rPr>
            <w:rFonts w:ascii="Times New Roman" w:hAnsi="Times New Roman" w:cs="Times New Roman"/>
            <w:color w:val="000000"/>
          </w:rPr>
          <w:t xml:space="preserve"> </w:t>
        </w:r>
      </w:ins>
      <w:r w:rsidRPr="000620D1">
        <w:rPr>
          <w:rFonts w:ascii="Times New Roman" w:hAnsi="Times New Roman" w:cs="Times New Roman"/>
          <w:color w:val="000000"/>
        </w:rPr>
        <w:t xml:space="preserve">time pressure conditions for the affect-poor choices. This </w:t>
      </w:r>
      <w:r w:rsidR="006D4BB3">
        <w:rPr>
          <w:rFonts w:ascii="Times New Roman" w:hAnsi="Times New Roman" w:cs="Times New Roman"/>
          <w:color w:val="000000"/>
        </w:rPr>
        <w:t xml:space="preserve">could be due to the type of </w:t>
      </w:r>
      <w:r w:rsidRPr="000620D1">
        <w:rPr>
          <w:rFonts w:ascii="Times New Roman" w:hAnsi="Times New Roman" w:cs="Times New Roman"/>
          <w:color w:val="000000"/>
        </w:rPr>
        <w:t>time pressure manipulation</w:t>
      </w:r>
      <w:r w:rsidR="006D4BB3">
        <w:rPr>
          <w:rFonts w:ascii="Times New Roman" w:hAnsi="Times New Roman" w:cs="Times New Roman"/>
          <w:color w:val="000000"/>
        </w:rPr>
        <w:t xml:space="preserve"> we used</w:t>
      </w:r>
      <w:r w:rsidRPr="000620D1">
        <w:rPr>
          <w:rFonts w:ascii="Times New Roman" w:hAnsi="Times New Roman" w:cs="Times New Roman"/>
          <w:color w:val="000000"/>
        </w:rPr>
        <w:t xml:space="preserve">, which </w:t>
      </w:r>
      <w:r w:rsidRPr="000620D1">
        <w:rPr>
          <w:rFonts w:ascii="Times New Roman" w:hAnsi="Times New Roman" w:cs="Times New Roman"/>
          <w:color w:val="000000"/>
        </w:rPr>
        <w:lastRenderedPageBreak/>
        <w:t>consisted of a self-paced approach instructing participants to decide as fast as they c</w:t>
      </w:r>
      <w:del w:id="283" w:author="Roxane PHILIPS" w:date="2025-06-16T11:29:00Z">
        <w:r w:rsidRPr="000620D1" w:rsidDel="00C84CA7">
          <w:rPr>
            <w:rFonts w:ascii="Times New Roman" w:hAnsi="Times New Roman" w:cs="Times New Roman"/>
            <w:color w:val="000000"/>
          </w:rPr>
          <w:delText>an</w:delText>
        </w:r>
      </w:del>
      <w:ins w:id="284" w:author="Roxane PHILIPS" w:date="2025-06-16T11:29:00Z">
        <w:r w:rsidR="00C84CA7">
          <w:rPr>
            <w:rFonts w:ascii="Times New Roman" w:hAnsi="Times New Roman" w:cs="Times New Roman"/>
            <w:color w:val="000000"/>
          </w:rPr>
          <w:t>ould</w:t>
        </w:r>
      </w:ins>
      <w:r w:rsidRPr="000620D1">
        <w:rPr>
          <w:rFonts w:ascii="Times New Roman" w:hAnsi="Times New Roman" w:cs="Times New Roman"/>
          <w:color w:val="000000"/>
        </w:rPr>
        <w:t>. This</w:t>
      </w:r>
      <w:r>
        <w:rPr>
          <w:rFonts w:ascii="Times New Roman" w:hAnsi="Times New Roman" w:cs="Times New Roman"/>
          <w:color w:val="000000"/>
        </w:rPr>
        <w:t xml:space="preserve"> procedure might have </w:t>
      </w:r>
      <w:r w:rsidRPr="000620D1">
        <w:rPr>
          <w:rFonts w:ascii="Times New Roman" w:hAnsi="Times New Roman" w:cs="Times New Roman"/>
          <w:color w:val="000000"/>
        </w:rPr>
        <w:t>allow</w:t>
      </w:r>
      <w:r>
        <w:rPr>
          <w:rFonts w:ascii="Times New Roman" w:hAnsi="Times New Roman" w:cs="Times New Roman"/>
          <w:color w:val="000000"/>
        </w:rPr>
        <w:t>ed</w:t>
      </w:r>
      <w:r w:rsidRPr="000620D1">
        <w:rPr>
          <w:rFonts w:ascii="Times New Roman" w:hAnsi="Times New Roman" w:cs="Times New Roman"/>
          <w:color w:val="000000"/>
        </w:rPr>
        <w:t xml:space="preserve"> participants to adaptively respond to time pressure, such as through an acceleration of information processing (</w:t>
      </w:r>
      <w:r>
        <w:rPr>
          <w:rFonts w:ascii="Times New Roman" w:hAnsi="Times New Roman" w:cs="Times New Roman"/>
          <w:color w:val="000000"/>
        </w:rPr>
        <w:t>e.g.,</w:t>
      </w:r>
      <w:r w:rsidRPr="000620D1">
        <w:rPr>
          <w:rFonts w:ascii="Times New Roman" w:hAnsi="Times New Roman" w:cs="Times New Roman"/>
          <w:color w:val="000000"/>
        </w:rPr>
        <w:t xml:space="preserve"> Maule &amp; Hockey, 1993). </w:t>
      </w:r>
      <w:r>
        <w:rPr>
          <w:rFonts w:ascii="Times New Roman" w:hAnsi="Times New Roman" w:cs="Times New Roman"/>
          <w:color w:val="000000"/>
        </w:rPr>
        <w:t xml:space="preserve">Such an adaptation may also explain why the time pressure group did </w:t>
      </w:r>
      <w:r w:rsidRPr="00CD37F2">
        <w:rPr>
          <w:rFonts w:ascii="Times New Roman" w:hAnsi="Times New Roman" w:cs="Times New Roman"/>
          <w:color w:val="000000"/>
        </w:rPr>
        <w:t>not report feeling more stressed than the no time pressure group</w:t>
      </w:r>
      <w:r>
        <w:rPr>
          <w:rFonts w:ascii="Times New Roman" w:hAnsi="Times New Roman" w:cs="Times New Roman"/>
          <w:color w:val="000000"/>
        </w:rPr>
        <w:t xml:space="preserve">, despite </w:t>
      </w:r>
      <w:r w:rsidR="00396A08">
        <w:rPr>
          <w:rFonts w:ascii="Times New Roman" w:hAnsi="Times New Roman" w:cs="Times New Roman"/>
          <w:color w:val="000000"/>
        </w:rPr>
        <w:t xml:space="preserve">their </w:t>
      </w:r>
      <w:r>
        <w:rPr>
          <w:rFonts w:ascii="Times New Roman" w:hAnsi="Times New Roman" w:cs="Times New Roman"/>
          <w:color w:val="000000"/>
        </w:rPr>
        <w:t xml:space="preserve">response times </w:t>
      </w:r>
      <w:r w:rsidR="00396A08">
        <w:rPr>
          <w:rFonts w:ascii="Times New Roman" w:hAnsi="Times New Roman" w:cs="Times New Roman"/>
          <w:color w:val="000000"/>
        </w:rPr>
        <w:t xml:space="preserve">in the risky choice task </w:t>
      </w:r>
      <w:r>
        <w:rPr>
          <w:rFonts w:ascii="Times New Roman" w:hAnsi="Times New Roman" w:cs="Times New Roman"/>
          <w:color w:val="000000"/>
        </w:rPr>
        <w:t xml:space="preserve">being </w:t>
      </w:r>
      <w:r w:rsidR="00396A08">
        <w:rPr>
          <w:rFonts w:ascii="Times New Roman" w:hAnsi="Times New Roman" w:cs="Times New Roman"/>
          <w:color w:val="000000"/>
        </w:rPr>
        <w:t xml:space="preserve">substantially </w:t>
      </w:r>
      <w:r>
        <w:rPr>
          <w:rFonts w:ascii="Times New Roman" w:hAnsi="Times New Roman" w:cs="Times New Roman"/>
          <w:color w:val="000000"/>
        </w:rPr>
        <w:t xml:space="preserve">shorter. </w:t>
      </w:r>
      <w:r w:rsidRPr="000620D1">
        <w:rPr>
          <w:rFonts w:ascii="Times New Roman" w:hAnsi="Times New Roman" w:cs="Times New Roman"/>
          <w:color w:val="000000"/>
        </w:rPr>
        <w:t xml:space="preserve">Time pressure has also been shown to impact </w:t>
      </w:r>
      <w:r w:rsidR="006D4BB3">
        <w:rPr>
          <w:rFonts w:ascii="Times New Roman" w:hAnsi="Times New Roman" w:cs="Times New Roman"/>
          <w:color w:val="000000"/>
        </w:rPr>
        <w:t xml:space="preserve">decision behavior </w:t>
      </w:r>
      <w:ins w:id="285" w:author="Pachur, Thorsten" w:date="2025-06-18T09:59:00Z">
        <w:r w:rsidR="00B76528">
          <w:rPr>
            <w:rFonts w:ascii="Times New Roman" w:hAnsi="Times New Roman" w:cs="Times New Roman"/>
            <w:color w:val="000000"/>
          </w:rPr>
          <w:t xml:space="preserve">differently </w:t>
        </w:r>
      </w:ins>
      <w:r w:rsidR="006D4BB3">
        <w:rPr>
          <w:rFonts w:ascii="Times New Roman" w:hAnsi="Times New Roman" w:cs="Times New Roman"/>
          <w:color w:val="000000"/>
        </w:rPr>
        <w:t xml:space="preserve">on </w:t>
      </w:r>
      <w:r w:rsidRPr="000620D1">
        <w:rPr>
          <w:rFonts w:ascii="Times New Roman" w:hAnsi="Times New Roman" w:cs="Times New Roman"/>
          <w:color w:val="000000"/>
        </w:rPr>
        <w:t xml:space="preserve">simple decision </w:t>
      </w:r>
      <w:del w:id="286" w:author="Pachur, Thorsten" w:date="2025-06-18T09:58:00Z">
        <w:r w:rsidRPr="000620D1" w:rsidDel="00B76528">
          <w:rPr>
            <w:rFonts w:ascii="Times New Roman" w:hAnsi="Times New Roman" w:cs="Times New Roman"/>
            <w:color w:val="000000"/>
          </w:rPr>
          <w:delText xml:space="preserve">problems </w:delText>
        </w:r>
      </w:del>
      <w:ins w:id="287" w:author="Pachur, Thorsten" w:date="2025-06-18T09:58:00Z">
        <w:r w:rsidR="00B76528">
          <w:rPr>
            <w:rFonts w:ascii="Times New Roman" w:hAnsi="Times New Roman" w:cs="Times New Roman"/>
            <w:color w:val="000000"/>
          </w:rPr>
          <w:t>tasks</w:t>
        </w:r>
        <w:r w:rsidR="00B76528" w:rsidRPr="000620D1">
          <w:rPr>
            <w:rFonts w:ascii="Times New Roman" w:hAnsi="Times New Roman" w:cs="Times New Roman"/>
            <w:color w:val="000000"/>
          </w:rPr>
          <w:t xml:space="preserve"> </w:t>
        </w:r>
      </w:ins>
      <w:r w:rsidRPr="000620D1">
        <w:rPr>
          <w:rFonts w:ascii="Times New Roman" w:hAnsi="Times New Roman" w:cs="Times New Roman"/>
          <w:color w:val="000000"/>
        </w:rPr>
        <w:t xml:space="preserve">(such as the binary choices we used) </w:t>
      </w:r>
      <w:del w:id="288" w:author="Pachur, Thorsten" w:date="2025-06-18T09:59:00Z">
        <w:r w:rsidRPr="000620D1" w:rsidDel="00B76528">
          <w:rPr>
            <w:rFonts w:ascii="Times New Roman" w:hAnsi="Times New Roman" w:cs="Times New Roman"/>
            <w:color w:val="000000"/>
          </w:rPr>
          <w:delText xml:space="preserve">and </w:delText>
        </w:r>
      </w:del>
      <w:ins w:id="289" w:author="Pachur, Thorsten" w:date="2025-06-18T09:59:00Z">
        <w:r w:rsidR="00B76528">
          <w:rPr>
            <w:rFonts w:ascii="Times New Roman" w:hAnsi="Times New Roman" w:cs="Times New Roman"/>
            <w:color w:val="000000"/>
          </w:rPr>
          <w:t xml:space="preserve">versus </w:t>
        </w:r>
      </w:ins>
      <w:r w:rsidRPr="000620D1">
        <w:rPr>
          <w:rFonts w:ascii="Times New Roman" w:hAnsi="Times New Roman" w:cs="Times New Roman"/>
          <w:color w:val="000000"/>
        </w:rPr>
        <w:t>complex decision</w:t>
      </w:r>
      <w:ins w:id="290" w:author="Pachur, Thorsten" w:date="2025-06-18T09:58:00Z">
        <w:r w:rsidR="00B76528">
          <w:rPr>
            <w:rFonts w:ascii="Times New Roman" w:hAnsi="Times New Roman" w:cs="Times New Roman"/>
            <w:color w:val="000000"/>
          </w:rPr>
          <w:t xml:space="preserve"> tasks</w:t>
        </w:r>
      </w:ins>
      <w:del w:id="291" w:author="Pachur, Thorsten" w:date="2025-06-18T09:58:00Z">
        <w:r w:rsidRPr="000620D1" w:rsidDel="00B76528">
          <w:rPr>
            <w:rFonts w:ascii="Times New Roman" w:hAnsi="Times New Roman" w:cs="Times New Roman"/>
            <w:color w:val="000000"/>
          </w:rPr>
          <w:delText>s</w:delText>
        </w:r>
      </w:del>
      <w:del w:id="292" w:author="Pachur, Thorsten" w:date="2025-06-18T09:59:00Z">
        <w:r w:rsidRPr="000620D1" w:rsidDel="00B76528">
          <w:rPr>
            <w:rFonts w:ascii="Times New Roman" w:hAnsi="Times New Roman" w:cs="Times New Roman"/>
            <w:color w:val="000000"/>
          </w:rPr>
          <w:delText xml:space="preserve"> differently</w:delText>
        </w:r>
      </w:del>
      <w:r w:rsidRPr="000620D1">
        <w:rPr>
          <w:rFonts w:ascii="Times New Roman" w:hAnsi="Times New Roman" w:cs="Times New Roman"/>
          <w:color w:val="000000"/>
        </w:rPr>
        <w:t xml:space="preserve">, in that </w:t>
      </w:r>
      <w:r w:rsidR="00786AFC">
        <w:rPr>
          <w:rFonts w:ascii="Times New Roman" w:hAnsi="Times New Roman" w:cs="Times New Roman"/>
          <w:color w:val="000000"/>
        </w:rPr>
        <w:t>rather</w:t>
      </w:r>
      <w:del w:id="293" w:author="Pachur, Thorsten" w:date="2025-06-18T09:59:00Z">
        <w:r w:rsidR="00786AFC" w:rsidDel="00B76528">
          <w:rPr>
            <w:rFonts w:ascii="Times New Roman" w:hAnsi="Times New Roman" w:cs="Times New Roman"/>
            <w:color w:val="000000"/>
          </w:rPr>
          <w:delText xml:space="preserve"> </w:delText>
        </w:r>
        <w:r w:rsidR="003A319E" w:rsidDel="00B76528">
          <w:rPr>
            <w:rFonts w:ascii="Times New Roman" w:hAnsi="Times New Roman" w:cs="Times New Roman"/>
            <w:color w:val="000000"/>
          </w:rPr>
          <w:delText xml:space="preserve">complex </w:delText>
        </w:r>
      </w:del>
      <w:ins w:id="294" w:author="Pachur, Thorsten" w:date="2025-06-18T09:59:00Z">
        <w:r w:rsidR="00B76528">
          <w:rPr>
            <w:rFonts w:ascii="Times New Roman" w:hAnsi="Times New Roman" w:cs="Times New Roman"/>
            <w:color w:val="000000"/>
          </w:rPr>
          <w:t xml:space="preserve"> complicate </w:t>
        </w:r>
      </w:ins>
      <w:r w:rsidRPr="000620D1">
        <w:rPr>
          <w:rFonts w:ascii="Times New Roman" w:hAnsi="Times New Roman" w:cs="Times New Roman"/>
          <w:color w:val="000000"/>
        </w:rPr>
        <w:t xml:space="preserve">decision </w:t>
      </w:r>
      <w:r w:rsidR="003A319E">
        <w:rPr>
          <w:rFonts w:ascii="Times New Roman" w:hAnsi="Times New Roman" w:cs="Times New Roman"/>
          <w:color w:val="000000"/>
        </w:rPr>
        <w:t xml:space="preserve">processes </w:t>
      </w:r>
      <w:r w:rsidRPr="000620D1">
        <w:rPr>
          <w:rFonts w:ascii="Times New Roman" w:hAnsi="Times New Roman" w:cs="Times New Roman"/>
          <w:color w:val="000000"/>
        </w:rPr>
        <w:t>can be maint</w:t>
      </w:r>
      <w:r>
        <w:rPr>
          <w:rFonts w:ascii="Times New Roman" w:hAnsi="Times New Roman" w:cs="Times New Roman"/>
          <w:color w:val="000000"/>
        </w:rPr>
        <w:t>ained</w:t>
      </w:r>
      <w:r w:rsidRPr="000620D1">
        <w:rPr>
          <w:rFonts w:ascii="Times New Roman" w:hAnsi="Times New Roman" w:cs="Times New Roman"/>
          <w:color w:val="000000"/>
        </w:rPr>
        <w:t xml:space="preserve"> under time stress </w:t>
      </w:r>
      <w:r w:rsidR="003A319E">
        <w:rPr>
          <w:rFonts w:ascii="Times New Roman" w:hAnsi="Times New Roman" w:cs="Times New Roman"/>
          <w:color w:val="000000"/>
        </w:rPr>
        <w:t>i</w:t>
      </w:r>
      <w:r w:rsidR="00396A08">
        <w:rPr>
          <w:rFonts w:ascii="Times New Roman" w:hAnsi="Times New Roman" w:cs="Times New Roman"/>
          <w:color w:val="000000"/>
        </w:rPr>
        <w:t>f</w:t>
      </w:r>
      <w:r w:rsidR="003A319E">
        <w:rPr>
          <w:rFonts w:ascii="Times New Roman" w:hAnsi="Times New Roman" w:cs="Times New Roman"/>
          <w:color w:val="000000"/>
        </w:rPr>
        <w:t xml:space="preserve"> the </w:t>
      </w:r>
      <w:r w:rsidRPr="000620D1">
        <w:rPr>
          <w:rFonts w:ascii="Times New Roman" w:hAnsi="Times New Roman" w:cs="Times New Roman"/>
          <w:color w:val="000000"/>
        </w:rPr>
        <w:t>choice</w:t>
      </w:r>
      <w:r w:rsidR="003A319E">
        <w:rPr>
          <w:rFonts w:ascii="Times New Roman" w:hAnsi="Times New Roman" w:cs="Times New Roman"/>
          <w:color w:val="000000"/>
        </w:rPr>
        <w:t xml:space="preserve"> task is relatively simple</w:t>
      </w:r>
      <w:r w:rsidRPr="000620D1">
        <w:rPr>
          <w:rFonts w:ascii="Times New Roman" w:hAnsi="Times New Roman" w:cs="Times New Roman"/>
          <w:color w:val="000000"/>
        </w:rPr>
        <w:t xml:space="preserve"> (</w:t>
      </w:r>
      <w:r w:rsidRPr="000620D1">
        <w:rPr>
          <w:rFonts w:ascii="Times New Roman" w:hAnsi="Times New Roman" w:cs="Times New Roman"/>
          <w:color w:val="000000"/>
        </w:rPr>
        <w:fldChar w:fldCharType="begin"/>
      </w:r>
      <w:r w:rsidRPr="000620D1">
        <w:rPr>
          <w:rFonts w:ascii="Times New Roman" w:hAnsi="Times New Roman" w:cs="Times New Roman"/>
          <w:color w:val="000000"/>
        </w:rPr>
        <w:instrText xml:space="preserve"> ADDIN ZOTERO_ITEM CSL_CITATION {"citationID":"2PxUAKj0","properties":{"formattedCitation":"(Zakay, n.d.)","plainCitation":"(Zakay, n.d.)","dontUpdate":true,"noteIndex":0},"citationItems":[{"id":8275,"uris":["http://zotero.org/users/9256426/items/RRUPWEMG"],"itemData":{"id":8275,"type":"webpage","title":"The Impact of Time Perception Processes on Decision Making under Time Stress | SpringerLink","URL":"https://link.springer.com/chapter/10.1007/978-1-4757-6846-6_4","author":[{"family":"Zakay","given":"Dan"}],"accessed":{"date-parts":[["2024",6,22]]}}}],"schema":"https://github.com/citation-style-language/schema/raw/master/csl-citation.json"} </w:instrText>
      </w:r>
      <w:r w:rsidRPr="000620D1">
        <w:rPr>
          <w:rFonts w:ascii="Times New Roman" w:hAnsi="Times New Roman" w:cs="Times New Roman"/>
          <w:color w:val="000000"/>
        </w:rPr>
        <w:fldChar w:fldCharType="separate"/>
      </w:r>
      <w:r w:rsidRPr="000620D1">
        <w:rPr>
          <w:rFonts w:ascii="Times New Roman" w:hAnsi="Times New Roman" w:cs="Times New Roman"/>
          <w:noProof/>
          <w:color w:val="000000"/>
        </w:rPr>
        <w:t>Zakay,</w:t>
      </w:r>
      <w:r w:rsidR="003A319E">
        <w:rPr>
          <w:rFonts w:ascii="Times New Roman" w:hAnsi="Times New Roman" w:cs="Times New Roman"/>
          <w:noProof/>
          <w:color w:val="000000"/>
        </w:rPr>
        <w:t xml:space="preserve"> </w:t>
      </w:r>
      <w:r w:rsidRPr="000620D1">
        <w:rPr>
          <w:rFonts w:ascii="Times New Roman" w:hAnsi="Times New Roman" w:cs="Times New Roman"/>
          <w:noProof/>
          <w:color w:val="000000"/>
        </w:rPr>
        <w:t>1993)</w:t>
      </w:r>
      <w:r w:rsidRPr="000620D1">
        <w:rPr>
          <w:rFonts w:ascii="Times New Roman" w:hAnsi="Times New Roman" w:cs="Times New Roman"/>
          <w:color w:val="000000"/>
        </w:rPr>
        <w:fldChar w:fldCharType="end"/>
      </w:r>
      <w:r w:rsidRPr="000620D1">
        <w:rPr>
          <w:rFonts w:ascii="Times New Roman" w:hAnsi="Times New Roman" w:cs="Times New Roman"/>
          <w:color w:val="000000"/>
        </w:rPr>
        <w:t xml:space="preserve">. We </w:t>
      </w:r>
      <w:r w:rsidR="009031D5">
        <w:rPr>
          <w:rFonts w:ascii="Times New Roman" w:hAnsi="Times New Roman" w:cs="Times New Roman"/>
          <w:color w:val="000000"/>
        </w:rPr>
        <w:t xml:space="preserve">employed </w:t>
      </w:r>
      <w:r w:rsidRPr="000620D1">
        <w:rPr>
          <w:rFonts w:ascii="Times New Roman" w:hAnsi="Times New Roman" w:cs="Times New Roman"/>
          <w:color w:val="000000"/>
        </w:rPr>
        <w:t>the current implementation of time pressure because under stricter time pressure manipulations</w:t>
      </w:r>
      <w:ins w:id="295" w:author="Roxane PHILIPS" w:date="2025-06-16T11:44:00Z">
        <w:r w:rsidR="0037476A">
          <w:rPr>
            <w:rFonts w:ascii="Times New Roman" w:hAnsi="Times New Roman" w:cs="Times New Roman"/>
            <w:color w:val="000000"/>
          </w:rPr>
          <w:t>,</w:t>
        </w:r>
      </w:ins>
      <w:r w:rsidRPr="000620D1">
        <w:rPr>
          <w:rFonts w:ascii="Times New Roman" w:hAnsi="Times New Roman" w:cs="Times New Roman"/>
          <w:color w:val="000000"/>
        </w:rPr>
        <w:t xml:space="preserve"> individuals might simply become more error</w:t>
      </w:r>
      <w:r>
        <w:rPr>
          <w:rFonts w:ascii="Times New Roman" w:hAnsi="Times New Roman" w:cs="Times New Roman"/>
          <w:color w:val="000000"/>
        </w:rPr>
        <w:t>-</w:t>
      </w:r>
      <w:r w:rsidRPr="000620D1">
        <w:rPr>
          <w:rFonts w:ascii="Times New Roman" w:hAnsi="Times New Roman" w:cs="Times New Roman"/>
          <w:color w:val="000000"/>
        </w:rPr>
        <w:t xml:space="preserve">prone </w:t>
      </w:r>
      <w:r w:rsidRPr="000620D1">
        <w:rPr>
          <w:rFonts w:ascii="Times New Roman" w:hAnsi="Times New Roman" w:cs="Times New Roman"/>
          <w:color w:val="000000"/>
        </w:rPr>
        <w:fldChar w:fldCharType="begin"/>
      </w:r>
      <w:r w:rsidRPr="000620D1">
        <w:rPr>
          <w:rFonts w:ascii="Times New Roman" w:hAnsi="Times New Roman" w:cs="Times New Roman"/>
          <w:color w:val="000000"/>
        </w:rPr>
        <w:instrText xml:space="preserve"> ADDIN ZOTERO_ITEM CSL_CITATION {"citationID":"0KTUS91Z","properties":{"formattedCitation":"(Olschewski &amp; Rieskamp, 2021)","plainCitation":"(Olschewski &amp; Rieskamp, 2021)","noteIndex":0},"citationItems":[{"id":707,"uris":["http://zotero.org/users/9256426/items/LAKYKXRP"],"itemData":{"id":707,"type":"article-journal","abstract":"Quick decision making under risk is ubiquitous in modern times, yet its consequences are not fully understood. Time pressure might change people's risk preferences, lead to less consistent choices, or change people's decision strategy. With the present work, we make the novel contribution of testing all hypotheses against each other in a unifying hierarchical Bayesian model. In two studies, participants decided repeatedly between two risky gambles either with or without high time pressure. We found a significant increase in risky choices under time pressure. With modeling, we show that time pressure decreased choice consistency but did not systematically affect people's risk preferences. In addition, the number of participants using simple, noncompensatory strategies increased slightly under time pressure. Finally, participants did not systematically choose easier gambles more often under time pressure. Thus, a reliable analysis of the effect of time pressure on preferential choice requires a model framework that allows for the distinction between the various effects time pressure can have.","container-title":"Journal of Behavioral Decision Making","DOI":"10.1002/bdm.2228","ISSN":"0894-3257, 1099-0771","issue":"4","journalAbbreviation":"J Behav Dec Making","language":"en","page":"541-554","source":"DOI.org (Crossref)","title":"Distinguishing three effects of time pressure on risk taking: Choice consistency, risk preference, and strategy selection","title-short":"Distinguishing three effects of time pressure on risk taking","volume":"34","author":[{"family":"Olschewski","given":"Sebastian"},{"family":"Rieskamp","given":"Jörg"}],"issued":{"date-parts":[["2021",10]]}}}],"schema":"https://github.com/citation-style-language/schema/raw/master/csl-citation.json"} </w:instrText>
      </w:r>
      <w:r w:rsidRPr="000620D1">
        <w:rPr>
          <w:rFonts w:ascii="Times New Roman" w:hAnsi="Times New Roman" w:cs="Times New Roman"/>
          <w:color w:val="000000"/>
        </w:rPr>
        <w:fldChar w:fldCharType="separate"/>
      </w:r>
      <w:r w:rsidRPr="000620D1">
        <w:rPr>
          <w:rFonts w:ascii="Times New Roman" w:hAnsi="Times New Roman" w:cs="Times New Roman"/>
          <w:noProof/>
          <w:color w:val="000000"/>
        </w:rPr>
        <w:t>(Olschewski &amp; Rieskamp, 2021)</w:t>
      </w:r>
      <w:r w:rsidRPr="000620D1">
        <w:rPr>
          <w:rFonts w:ascii="Times New Roman" w:hAnsi="Times New Roman" w:cs="Times New Roman"/>
          <w:color w:val="000000"/>
        </w:rPr>
        <w:fldChar w:fldCharType="end"/>
      </w:r>
      <w:r w:rsidRPr="000620D1">
        <w:rPr>
          <w:rFonts w:ascii="Times New Roman" w:hAnsi="Times New Roman" w:cs="Times New Roman"/>
          <w:color w:val="000000"/>
        </w:rPr>
        <w:t>.</w:t>
      </w:r>
      <w:r w:rsidR="00296BA1" w:rsidRPr="000620D1" w:rsidDel="00296BA1">
        <w:rPr>
          <w:rFonts w:ascii="Times New Roman" w:hAnsi="Times New Roman" w:cs="Times New Roman"/>
          <w:color w:val="000000"/>
        </w:rPr>
        <w:t xml:space="preserve"> </w:t>
      </w:r>
    </w:p>
    <w:p w14:paraId="5A92A71F" w14:textId="14B9419F" w:rsidR="001B3D8A" w:rsidRDefault="001B3D8A" w:rsidP="00CF744F">
      <w:pPr>
        <w:spacing w:line="480" w:lineRule="auto"/>
        <w:ind w:firstLine="720"/>
        <w:rPr>
          <w:rFonts w:ascii="Times New Roman" w:hAnsi="Times New Roman" w:cs="Times New Roman"/>
          <w:color w:val="000000"/>
        </w:rPr>
      </w:pPr>
      <w:r>
        <w:rPr>
          <w:rFonts w:ascii="Times New Roman" w:hAnsi="Times New Roman" w:cs="Times New Roman"/>
        </w:rPr>
        <w:t xml:space="preserve">Interestingly, time pressure had an impact on the </w:t>
      </w:r>
      <w:proofErr w:type="gramStart"/>
      <w:r>
        <w:rPr>
          <w:rFonts w:ascii="Times New Roman" w:hAnsi="Times New Roman" w:cs="Times New Roman"/>
        </w:rPr>
        <w:t>affect</w:t>
      </w:r>
      <w:proofErr w:type="gramEnd"/>
      <w:r>
        <w:rPr>
          <w:rFonts w:ascii="Times New Roman" w:hAnsi="Times New Roman" w:cs="Times New Roman"/>
        </w:rPr>
        <w:t xml:space="preserve"> gap in terms of </w:t>
      </w:r>
      <w:r w:rsidR="00C95057">
        <w:rPr>
          <w:rFonts w:ascii="Times New Roman" w:hAnsi="Times New Roman" w:cs="Times New Roman"/>
        </w:rPr>
        <w:t xml:space="preserve">EV maximization </w:t>
      </w:r>
      <w:r>
        <w:rPr>
          <w:rFonts w:ascii="Times New Roman" w:hAnsi="Times New Roman" w:cs="Times New Roman"/>
        </w:rPr>
        <w:t>and risk aversion</w:t>
      </w:r>
      <w:ins w:id="296" w:author="Pachur, Thorsten" w:date="2025-06-18T09:59:00Z">
        <w:r w:rsidR="00B76528">
          <w:rPr>
            <w:rFonts w:ascii="Times New Roman" w:hAnsi="Times New Roman" w:cs="Times New Roman"/>
          </w:rPr>
          <w:t xml:space="preserve">; however, </w:t>
        </w:r>
      </w:ins>
      <w:del w:id="297" w:author="Pachur, Thorsten" w:date="2025-06-18T09:59:00Z">
        <w:r w:rsidDel="00B76528">
          <w:rPr>
            <w:rFonts w:ascii="Times New Roman" w:hAnsi="Times New Roman" w:cs="Times New Roman"/>
          </w:rPr>
          <w:delText xml:space="preserve">, but </w:delText>
        </w:r>
      </w:del>
      <w:r>
        <w:rPr>
          <w:rFonts w:ascii="Times New Roman" w:hAnsi="Times New Roman" w:cs="Times New Roman"/>
        </w:rPr>
        <w:t>rather than amplify</w:t>
      </w:r>
      <w:r w:rsidR="00983027">
        <w:rPr>
          <w:rFonts w:ascii="Times New Roman" w:hAnsi="Times New Roman" w:cs="Times New Roman"/>
        </w:rPr>
        <w:t xml:space="preserve"> differences in decision behavior under </w:t>
      </w:r>
      <w:del w:id="298" w:author="Roxane PHILIPS" w:date="2025-06-16T11:45:00Z">
        <w:r w:rsidR="00983027" w:rsidDel="0037476A">
          <w:rPr>
            <w:rFonts w:ascii="Times New Roman" w:hAnsi="Times New Roman" w:cs="Times New Roman"/>
          </w:rPr>
          <w:delText xml:space="preserve">affect </w:delText>
        </w:r>
      </w:del>
      <w:ins w:id="299" w:author="Roxane PHILIPS" w:date="2025-06-16T11:45:00Z">
        <w:r w:rsidR="0037476A">
          <w:rPr>
            <w:rFonts w:ascii="Times New Roman" w:hAnsi="Times New Roman" w:cs="Times New Roman"/>
          </w:rPr>
          <w:t>affect-</w:t>
        </w:r>
      </w:ins>
      <w:r w:rsidR="00983027">
        <w:rPr>
          <w:rFonts w:ascii="Times New Roman" w:hAnsi="Times New Roman" w:cs="Times New Roman"/>
        </w:rPr>
        <w:t>rich choice</w:t>
      </w:r>
      <w:r>
        <w:rPr>
          <w:rFonts w:ascii="Times New Roman" w:hAnsi="Times New Roman" w:cs="Times New Roman"/>
        </w:rPr>
        <w:t xml:space="preserve">, time pressure decreased </w:t>
      </w:r>
      <w:r w:rsidR="00983027">
        <w:rPr>
          <w:rFonts w:ascii="Times New Roman" w:hAnsi="Times New Roman" w:cs="Times New Roman"/>
        </w:rPr>
        <w:t xml:space="preserve">the </w:t>
      </w:r>
      <w:proofErr w:type="gramStart"/>
      <w:r w:rsidR="00983027">
        <w:rPr>
          <w:rFonts w:ascii="Times New Roman" w:hAnsi="Times New Roman" w:cs="Times New Roman"/>
        </w:rPr>
        <w:t>affect</w:t>
      </w:r>
      <w:proofErr w:type="gramEnd"/>
      <w:r w:rsidR="00983027">
        <w:rPr>
          <w:rFonts w:ascii="Times New Roman" w:hAnsi="Times New Roman" w:cs="Times New Roman"/>
        </w:rPr>
        <w:t xml:space="preserve"> gap</w:t>
      </w:r>
      <w:r>
        <w:rPr>
          <w:rFonts w:ascii="Times New Roman" w:hAnsi="Times New Roman" w:cs="Times New Roman"/>
        </w:rPr>
        <w:t xml:space="preserve"> (somewhat). </w:t>
      </w:r>
      <w:proofErr w:type="gramStart"/>
      <w:r>
        <w:rPr>
          <w:rFonts w:ascii="Times New Roman" w:hAnsi="Times New Roman" w:cs="Times New Roman"/>
        </w:rPr>
        <w:t>With regard to</w:t>
      </w:r>
      <w:proofErr w:type="gramEnd"/>
      <w:r>
        <w:rPr>
          <w:rFonts w:ascii="Times New Roman" w:hAnsi="Times New Roman" w:cs="Times New Roman"/>
        </w:rPr>
        <w:t xml:space="preserve"> risk </w:t>
      </w:r>
      <w:r w:rsidR="00296BA1">
        <w:rPr>
          <w:rFonts w:ascii="Times New Roman" w:hAnsi="Times New Roman" w:cs="Times New Roman"/>
        </w:rPr>
        <w:t>aversion</w:t>
      </w:r>
      <w:r w:rsidRPr="00B21740">
        <w:rPr>
          <w:rFonts w:ascii="Times New Roman" w:hAnsi="Times New Roman" w:cs="Times New Roman"/>
        </w:rPr>
        <w:t>,</w:t>
      </w:r>
      <w:r w:rsidRPr="00CC2C46">
        <w:rPr>
          <w:rFonts w:ascii="Times New Roman" w:hAnsi="Times New Roman" w:cs="Times New Roman"/>
          <w:color w:val="000000"/>
        </w:rPr>
        <w:t xml:space="preserve"> this was due to </w:t>
      </w:r>
      <w:del w:id="300" w:author="Pachur, Thorsten" w:date="2025-06-18T10:00:00Z">
        <w:r w:rsidRPr="00CC2C46" w:rsidDel="00B76528">
          <w:rPr>
            <w:rFonts w:ascii="Times New Roman" w:hAnsi="Times New Roman" w:cs="Times New Roman"/>
            <w:color w:val="000000"/>
          </w:rPr>
          <w:delText xml:space="preserve">a </w:delText>
        </w:r>
      </w:del>
      <w:r w:rsidRPr="00CC2C46">
        <w:rPr>
          <w:rFonts w:ascii="Times New Roman" w:hAnsi="Times New Roman" w:cs="Times New Roman"/>
          <w:color w:val="000000"/>
        </w:rPr>
        <w:t xml:space="preserve">slightly </w:t>
      </w:r>
      <w:ins w:id="301" w:author="Pachur, Thorsten" w:date="2025-06-18T10:00:00Z">
        <w:r w:rsidR="00B76528">
          <w:rPr>
            <w:rFonts w:ascii="Times New Roman" w:hAnsi="Times New Roman" w:cs="Times New Roman"/>
            <w:color w:val="000000"/>
          </w:rPr>
          <w:t>lower</w:t>
        </w:r>
      </w:ins>
      <w:del w:id="302" w:author="Pachur, Thorsten" w:date="2025-06-18T10:00:00Z">
        <w:r w:rsidR="00296BA1" w:rsidDel="00B76528">
          <w:rPr>
            <w:rFonts w:ascii="Times New Roman" w:hAnsi="Times New Roman" w:cs="Times New Roman"/>
            <w:color w:val="000000"/>
          </w:rPr>
          <w:delText xml:space="preserve">decreased </w:delText>
        </w:r>
        <w:r w:rsidRPr="00CC2C46" w:rsidDel="00B76528">
          <w:rPr>
            <w:rFonts w:ascii="Times New Roman" w:hAnsi="Times New Roman" w:cs="Times New Roman"/>
            <w:color w:val="000000"/>
          </w:rPr>
          <w:delText>degree of</w:delText>
        </w:r>
      </w:del>
      <w:r w:rsidRPr="00CC2C46">
        <w:rPr>
          <w:rFonts w:ascii="Times New Roman" w:hAnsi="Times New Roman" w:cs="Times New Roman"/>
          <w:color w:val="000000"/>
        </w:rPr>
        <w:t xml:space="preserve"> risk </w:t>
      </w:r>
      <w:r w:rsidR="00296BA1">
        <w:rPr>
          <w:rFonts w:ascii="Times New Roman" w:hAnsi="Times New Roman" w:cs="Times New Roman"/>
          <w:color w:val="000000"/>
        </w:rPr>
        <w:t xml:space="preserve">aversion </w:t>
      </w:r>
      <w:r w:rsidRPr="00CC2C46">
        <w:rPr>
          <w:rFonts w:ascii="Times New Roman" w:hAnsi="Times New Roman" w:cs="Times New Roman"/>
          <w:color w:val="000000"/>
        </w:rPr>
        <w:t xml:space="preserve">under time pressure (vs. no time pressure) in the affect-rich condition. </w:t>
      </w:r>
      <w:proofErr w:type="gramStart"/>
      <w:r w:rsidR="00296BA1">
        <w:rPr>
          <w:rFonts w:ascii="Times New Roman" w:hAnsi="Times New Roman" w:cs="Times New Roman"/>
        </w:rPr>
        <w:t>With regard to</w:t>
      </w:r>
      <w:proofErr w:type="gramEnd"/>
      <w:r w:rsidR="00296BA1">
        <w:rPr>
          <w:rFonts w:ascii="Times New Roman" w:hAnsi="Times New Roman" w:cs="Times New Roman"/>
        </w:rPr>
        <w:t xml:space="preserve"> EV maximization, </w:t>
      </w:r>
      <w:r w:rsidRPr="00CC2C46">
        <w:rPr>
          <w:rFonts w:ascii="Times New Roman" w:hAnsi="Times New Roman" w:cs="Times New Roman"/>
          <w:color w:val="000000"/>
        </w:rPr>
        <w:t>there was a slight increase</w:t>
      </w:r>
      <w:r w:rsidR="000226F8" w:rsidRPr="00CC2C46">
        <w:rPr>
          <w:rFonts w:ascii="Times New Roman" w:hAnsi="Times New Roman" w:cs="Times New Roman"/>
          <w:color w:val="000000"/>
        </w:rPr>
        <w:t xml:space="preserve"> </w:t>
      </w:r>
      <w:r w:rsidR="00983027">
        <w:rPr>
          <w:rFonts w:ascii="Times New Roman" w:hAnsi="Times New Roman" w:cs="Times New Roman"/>
          <w:color w:val="000000"/>
        </w:rPr>
        <w:t>in EV maximization</w:t>
      </w:r>
      <w:r w:rsidRPr="00CC2C46">
        <w:rPr>
          <w:rFonts w:ascii="Times New Roman" w:hAnsi="Times New Roman" w:cs="Times New Roman"/>
          <w:color w:val="000000"/>
        </w:rPr>
        <w:t xml:space="preserve"> </w:t>
      </w:r>
      <w:r w:rsidR="00296BA1">
        <w:rPr>
          <w:rFonts w:ascii="Times New Roman" w:hAnsi="Times New Roman" w:cs="Times New Roman"/>
          <w:color w:val="000000"/>
        </w:rPr>
        <w:t xml:space="preserve">for </w:t>
      </w:r>
      <w:r w:rsidRPr="00CC2C46">
        <w:rPr>
          <w:rFonts w:ascii="Times New Roman" w:hAnsi="Times New Roman" w:cs="Times New Roman"/>
          <w:color w:val="000000"/>
        </w:rPr>
        <w:t>affect-rich</w:t>
      </w:r>
      <w:r w:rsidR="000226F8" w:rsidRPr="00CC2C46">
        <w:rPr>
          <w:rFonts w:ascii="Times New Roman" w:hAnsi="Times New Roman" w:cs="Times New Roman"/>
          <w:color w:val="000000"/>
        </w:rPr>
        <w:t xml:space="preserve"> </w:t>
      </w:r>
      <w:r w:rsidR="00296BA1">
        <w:rPr>
          <w:rFonts w:ascii="Times New Roman" w:hAnsi="Times New Roman" w:cs="Times New Roman"/>
          <w:color w:val="000000"/>
        </w:rPr>
        <w:t xml:space="preserve">choice </w:t>
      </w:r>
      <w:r w:rsidRPr="00CC2C46">
        <w:rPr>
          <w:rFonts w:ascii="Times New Roman" w:hAnsi="Times New Roman" w:cs="Times New Roman"/>
          <w:color w:val="000000"/>
        </w:rPr>
        <w:t>under time pressure (vs. no time pressure)</w:t>
      </w:r>
      <w:r w:rsidR="007526E2">
        <w:rPr>
          <w:rFonts w:ascii="Times New Roman" w:hAnsi="Times New Roman" w:cs="Times New Roman"/>
          <w:color w:val="000000"/>
        </w:rPr>
        <w:t>,</w:t>
      </w:r>
      <w:r w:rsidR="00296BA1">
        <w:rPr>
          <w:rFonts w:ascii="Times New Roman" w:hAnsi="Times New Roman" w:cs="Times New Roman"/>
          <w:color w:val="000000"/>
        </w:rPr>
        <w:t xml:space="preserve"> and a decrease for </w:t>
      </w:r>
      <w:r w:rsidR="00296BA1" w:rsidRPr="00CC2C46">
        <w:rPr>
          <w:rFonts w:ascii="Times New Roman" w:hAnsi="Times New Roman" w:cs="Times New Roman"/>
          <w:color w:val="000000"/>
        </w:rPr>
        <w:t>affect-poor choice</w:t>
      </w:r>
      <w:r w:rsidRPr="00CC2C46">
        <w:rPr>
          <w:rFonts w:ascii="Times New Roman" w:hAnsi="Times New Roman" w:cs="Times New Roman"/>
          <w:color w:val="000000"/>
        </w:rPr>
        <w:t>.</w:t>
      </w:r>
      <w:r w:rsidR="00AA7118">
        <w:rPr>
          <w:rFonts w:ascii="Times New Roman" w:hAnsi="Times New Roman" w:cs="Times New Roman"/>
          <w:color w:val="000000"/>
        </w:rPr>
        <w:t xml:space="preserve"> </w:t>
      </w:r>
      <w:r w:rsidRPr="00CC2C46">
        <w:rPr>
          <w:rFonts w:ascii="Times New Roman" w:hAnsi="Times New Roman" w:cs="Times New Roman"/>
          <w:color w:val="000000"/>
        </w:rPr>
        <w:t xml:space="preserve">One possible explanation for this finding is that </w:t>
      </w:r>
      <w:r w:rsidR="00D85226">
        <w:rPr>
          <w:rFonts w:ascii="Times New Roman" w:hAnsi="Times New Roman" w:cs="Times New Roman"/>
          <w:color w:val="000000"/>
        </w:rPr>
        <w:t xml:space="preserve">in </w:t>
      </w:r>
      <w:r w:rsidRPr="00CC2C46">
        <w:rPr>
          <w:rFonts w:ascii="Times New Roman" w:hAnsi="Times New Roman" w:cs="Times New Roman"/>
          <w:color w:val="000000"/>
        </w:rPr>
        <w:t xml:space="preserve">at least some trials in the affect-rich condition, participants </w:t>
      </w:r>
      <w:ins w:id="303" w:author="Pachur, Thorsten" w:date="2025-06-18T10:00:00Z">
        <w:r w:rsidR="00B76528">
          <w:rPr>
            <w:rFonts w:ascii="Times New Roman" w:hAnsi="Times New Roman" w:cs="Times New Roman"/>
            <w:color w:val="000000"/>
          </w:rPr>
          <w:t xml:space="preserve">might have </w:t>
        </w:r>
      </w:ins>
      <w:r w:rsidRPr="00CC2C46">
        <w:rPr>
          <w:rFonts w:ascii="Times New Roman" w:hAnsi="Times New Roman" w:cs="Times New Roman"/>
          <w:color w:val="000000"/>
        </w:rPr>
        <w:t>responded to the time pressure by comparing the options on the (numerical) probabilities rather than the (nonnumerical) outcomes, choosing the option with the less likely side effect.</w:t>
      </w:r>
      <w:r w:rsidR="000226F8">
        <w:rPr>
          <w:rFonts w:ascii="Times New Roman" w:hAnsi="Times New Roman" w:cs="Times New Roman"/>
          <w:color w:val="000000"/>
        </w:rPr>
        <w:t xml:space="preserve"> Similarly, in the affect-poor condition</w:t>
      </w:r>
      <w:ins w:id="304" w:author="Roxane PHILIPS" w:date="2025-06-16T11:47:00Z">
        <w:r w:rsidR="0037476A">
          <w:rPr>
            <w:rFonts w:ascii="Times New Roman" w:hAnsi="Times New Roman" w:cs="Times New Roman"/>
            <w:color w:val="000000"/>
          </w:rPr>
          <w:t>,</w:t>
        </w:r>
      </w:ins>
      <w:r w:rsidR="000226F8">
        <w:rPr>
          <w:rFonts w:ascii="Times New Roman" w:hAnsi="Times New Roman" w:cs="Times New Roman"/>
          <w:color w:val="000000"/>
        </w:rPr>
        <w:t xml:space="preserve"> </w:t>
      </w:r>
      <w:r w:rsidR="00D85226">
        <w:rPr>
          <w:rFonts w:ascii="Times New Roman" w:hAnsi="Times New Roman" w:cs="Times New Roman"/>
          <w:color w:val="000000"/>
        </w:rPr>
        <w:t xml:space="preserve">participants </w:t>
      </w:r>
      <w:r w:rsidR="000226F8">
        <w:rPr>
          <w:rFonts w:ascii="Times New Roman" w:hAnsi="Times New Roman" w:cs="Times New Roman"/>
          <w:color w:val="000000"/>
        </w:rPr>
        <w:t xml:space="preserve">may </w:t>
      </w:r>
      <w:r w:rsidR="00027AB5">
        <w:rPr>
          <w:rFonts w:ascii="Times New Roman" w:hAnsi="Times New Roman" w:cs="Times New Roman"/>
          <w:color w:val="000000"/>
        </w:rPr>
        <w:t xml:space="preserve">have responded to the time pressure by focusing </w:t>
      </w:r>
      <w:r w:rsidR="000226F8">
        <w:rPr>
          <w:rFonts w:ascii="Times New Roman" w:hAnsi="Times New Roman" w:cs="Times New Roman"/>
          <w:color w:val="000000"/>
        </w:rPr>
        <w:t xml:space="preserve">on some trials </w:t>
      </w:r>
      <w:r w:rsidR="00D85226">
        <w:rPr>
          <w:rFonts w:ascii="Times New Roman" w:hAnsi="Times New Roman" w:cs="Times New Roman"/>
          <w:color w:val="000000"/>
        </w:rPr>
        <w:t xml:space="preserve">on </w:t>
      </w:r>
      <w:r w:rsidR="000226F8">
        <w:rPr>
          <w:rFonts w:ascii="Times New Roman" w:hAnsi="Times New Roman" w:cs="Times New Roman"/>
          <w:color w:val="000000"/>
        </w:rPr>
        <w:t>outcome over probability</w:t>
      </w:r>
      <w:r w:rsidR="00D85226" w:rsidRPr="00D85226">
        <w:rPr>
          <w:rFonts w:ascii="Times New Roman" w:hAnsi="Times New Roman" w:cs="Times New Roman"/>
          <w:color w:val="000000"/>
        </w:rPr>
        <w:t xml:space="preserve"> </w:t>
      </w:r>
      <w:r w:rsidR="00D85226">
        <w:rPr>
          <w:rFonts w:ascii="Times New Roman" w:hAnsi="Times New Roman" w:cs="Times New Roman"/>
          <w:color w:val="000000"/>
        </w:rPr>
        <w:t>information</w:t>
      </w:r>
      <w:r w:rsidR="000226F8">
        <w:rPr>
          <w:rFonts w:ascii="Times New Roman" w:hAnsi="Times New Roman" w:cs="Times New Roman"/>
          <w:color w:val="000000"/>
        </w:rPr>
        <w:t xml:space="preserve">. </w:t>
      </w:r>
      <w:r w:rsidR="00AA7118">
        <w:rPr>
          <w:rFonts w:ascii="Times New Roman" w:hAnsi="Times New Roman" w:cs="Times New Roman"/>
          <w:color w:val="000000"/>
        </w:rPr>
        <w:t>Importantly</w:t>
      </w:r>
      <w:r w:rsidR="00027AB5">
        <w:rPr>
          <w:rFonts w:ascii="Times New Roman" w:hAnsi="Times New Roman" w:cs="Times New Roman"/>
          <w:color w:val="000000"/>
        </w:rPr>
        <w:t>, however,</w:t>
      </w:r>
      <w:r w:rsidR="00AA7118">
        <w:rPr>
          <w:rFonts w:ascii="Times New Roman" w:hAnsi="Times New Roman" w:cs="Times New Roman"/>
          <w:color w:val="000000"/>
        </w:rPr>
        <w:t xml:space="preserve"> the interaction effect for EV maximization did not hold when analyses were repeated while excluding </w:t>
      </w:r>
      <w:del w:id="305" w:author="Pachur, Thorsten" w:date="2025-06-18T10:01:00Z">
        <w:r w:rsidR="00AA7118" w:rsidDel="00B76528">
          <w:rPr>
            <w:rFonts w:ascii="Times New Roman" w:hAnsi="Times New Roman" w:cs="Times New Roman"/>
            <w:color w:val="000000"/>
          </w:rPr>
          <w:delText xml:space="preserve">choices which </w:delText>
        </w:r>
      </w:del>
      <w:ins w:id="306" w:author="Pachur, Thorsten" w:date="2025-06-18T10:01:00Z">
        <w:r w:rsidR="00B76528">
          <w:rPr>
            <w:rFonts w:ascii="Times New Roman" w:hAnsi="Times New Roman" w:cs="Times New Roman"/>
            <w:color w:val="000000"/>
          </w:rPr>
          <w:t xml:space="preserve">trials that </w:t>
        </w:r>
      </w:ins>
      <w:r w:rsidR="00AA7118">
        <w:rPr>
          <w:rFonts w:ascii="Times New Roman" w:hAnsi="Times New Roman" w:cs="Times New Roman"/>
          <w:color w:val="000000"/>
        </w:rPr>
        <w:t xml:space="preserve">contained a dominant option, </w:t>
      </w:r>
      <w:r w:rsidR="00027AB5">
        <w:rPr>
          <w:rFonts w:ascii="Times New Roman" w:hAnsi="Times New Roman" w:cs="Times New Roman"/>
          <w:color w:val="000000"/>
        </w:rPr>
        <w:t xml:space="preserve">whereas </w:t>
      </w:r>
      <w:r w:rsidR="00AA7118">
        <w:rPr>
          <w:rFonts w:ascii="Times New Roman" w:hAnsi="Times New Roman" w:cs="Times New Roman"/>
          <w:color w:val="000000"/>
        </w:rPr>
        <w:t xml:space="preserve">the finding that participants were less likely to </w:t>
      </w:r>
      <w:r w:rsidR="00AA7118">
        <w:rPr>
          <w:rFonts w:ascii="Times New Roman" w:hAnsi="Times New Roman" w:cs="Times New Roman"/>
          <w:color w:val="000000"/>
        </w:rPr>
        <w:lastRenderedPageBreak/>
        <w:t>choose the option with better EV in affect-rich compared to affect-poor choice</w:t>
      </w:r>
      <w:ins w:id="307" w:author="Roxane PHILIPS" w:date="2025-06-16T11:48:00Z">
        <w:r w:rsidR="0037476A">
          <w:rPr>
            <w:rFonts w:ascii="Times New Roman" w:hAnsi="Times New Roman" w:cs="Times New Roman"/>
            <w:color w:val="000000"/>
          </w:rPr>
          <w:t>s</w:t>
        </w:r>
      </w:ins>
      <w:ins w:id="308" w:author="Roxane PHILIPS" w:date="2025-06-16T11:47:00Z">
        <w:r w:rsidR="0037476A">
          <w:rPr>
            <w:rFonts w:ascii="Times New Roman" w:hAnsi="Times New Roman" w:cs="Times New Roman"/>
            <w:color w:val="000000"/>
          </w:rPr>
          <w:t>,</w:t>
        </w:r>
      </w:ins>
      <w:r w:rsidR="00AA7118">
        <w:rPr>
          <w:rFonts w:ascii="Times New Roman" w:hAnsi="Times New Roman" w:cs="Times New Roman"/>
          <w:color w:val="000000"/>
        </w:rPr>
        <w:t xml:space="preserve"> regardless of time pressure</w:t>
      </w:r>
      <w:ins w:id="309" w:author="Roxane PHILIPS" w:date="2025-06-16T11:47:00Z">
        <w:r w:rsidR="0037476A">
          <w:rPr>
            <w:rFonts w:ascii="Times New Roman" w:hAnsi="Times New Roman" w:cs="Times New Roman"/>
            <w:color w:val="000000"/>
          </w:rPr>
          <w:t>,</w:t>
        </w:r>
      </w:ins>
      <w:r w:rsidR="00AA7118">
        <w:rPr>
          <w:rFonts w:ascii="Times New Roman" w:hAnsi="Times New Roman" w:cs="Times New Roman"/>
          <w:color w:val="000000"/>
        </w:rPr>
        <w:t xml:space="preserve"> was maintained.</w:t>
      </w:r>
    </w:p>
    <w:p w14:paraId="19C5D353" w14:textId="1B2A2338" w:rsidR="0005429F" w:rsidRPr="00EB46C9" w:rsidRDefault="00477019" w:rsidP="00D96BF4">
      <w:pPr>
        <w:spacing w:line="480" w:lineRule="auto"/>
        <w:ind w:firstLine="720"/>
        <w:rPr>
          <w:rFonts w:ascii="Times New Roman" w:hAnsi="Times New Roman" w:cs="Times New Roman"/>
          <w:color w:val="000000"/>
        </w:rPr>
      </w:pPr>
      <w:r w:rsidRPr="000620D1">
        <w:rPr>
          <w:rFonts w:ascii="Times New Roman" w:hAnsi="Times New Roman" w:cs="Times New Roman"/>
          <w:color w:val="000000"/>
        </w:rPr>
        <w:t>Our results have implications for considerations of how</w:t>
      </w:r>
      <w:r w:rsidR="00AA73DB" w:rsidRPr="000620D1">
        <w:rPr>
          <w:rFonts w:ascii="Times New Roman" w:hAnsi="Times New Roman" w:cs="Times New Roman"/>
          <w:color w:val="000000"/>
        </w:rPr>
        <w:t xml:space="preserve"> </w:t>
      </w:r>
      <w:r w:rsidR="0005429F" w:rsidRPr="000620D1">
        <w:rPr>
          <w:rFonts w:ascii="Times New Roman" w:hAnsi="Times New Roman" w:cs="Times New Roman"/>
          <w:color w:val="000000"/>
        </w:rPr>
        <w:t>to overcome th</w:t>
      </w:r>
      <w:r w:rsidR="005F1001" w:rsidRPr="000620D1">
        <w:rPr>
          <w:rFonts w:ascii="Times New Roman" w:hAnsi="Times New Roman" w:cs="Times New Roman"/>
          <w:color w:val="000000"/>
        </w:rPr>
        <w:t>e</w:t>
      </w:r>
      <w:r w:rsidR="0005429F" w:rsidRPr="000620D1">
        <w:rPr>
          <w:rFonts w:ascii="Times New Roman" w:hAnsi="Times New Roman" w:cs="Times New Roman"/>
          <w:color w:val="000000"/>
        </w:rPr>
        <w:t xml:space="preserve"> </w:t>
      </w:r>
      <w:proofErr w:type="gramStart"/>
      <w:r w:rsidR="0005429F" w:rsidRPr="000620D1">
        <w:rPr>
          <w:rFonts w:ascii="Times New Roman" w:hAnsi="Times New Roman" w:cs="Times New Roman"/>
          <w:color w:val="000000"/>
        </w:rPr>
        <w:t>affect</w:t>
      </w:r>
      <w:proofErr w:type="gramEnd"/>
      <w:r w:rsidR="0005429F" w:rsidRPr="000620D1">
        <w:rPr>
          <w:rFonts w:ascii="Times New Roman" w:hAnsi="Times New Roman" w:cs="Times New Roman"/>
          <w:color w:val="000000"/>
        </w:rPr>
        <w:t xml:space="preserve"> gap</w:t>
      </w:r>
      <w:r w:rsidRPr="000620D1">
        <w:rPr>
          <w:rFonts w:ascii="Times New Roman" w:hAnsi="Times New Roman" w:cs="Times New Roman"/>
          <w:color w:val="000000"/>
        </w:rPr>
        <w:t>,</w:t>
      </w:r>
      <w:r w:rsidR="00AA73DB" w:rsidRPr="000620D1">
        <w:rPr>
          <w:rFonts w:ascii="Times New Roman" w:hAnsi="Times New Roman" w:cs="Times New Roman"/>
          <w:color w:val="000000"/>
        </w:rPr>
        <w:t xml:space="preserve"> that is,</w:t>
      </w:r>
      <w:r w:rsidRPr="000620D1">
        <w:rPr>
          <w:rFonts w:ascii="Times New Roman" w:hAnsi="Times New Roman" w:cs="Times New Roman"/>
          <w:color w:val="000000"/>
        </w:rPr>
        <w:t xml:space="preserve"> </w:t>
      </w:r>
      <w:ins w:id="310" w:author="Pachur, Thorsten" w:date="2025-06-18T10:01:00Z">
        <w:r w:rsidR="00B76528">
          <w:rPr>
            <w:rFonts w:ascii="Times New Roman" w:hAnsi="Times New Roman" w:cs="Times New Roman"/>
            <w:color w:val="000000"/>
          </w:rPr>
          <w:t xml:space="preserve">to reduce the neglect of </w:t>
        </w:r>
      </w:ins>
      <w:del w:id="311" w:author="Pachur, Thorsten" w:date="2025-06-18T10:01:00Z">
        <w:r w:rsidRPr="000620D1" w:rsidDel="00B76528">
          <w:rPr>
            <w:rFonts w:ascii="Times New Roman" w:hAnsi="Times New Roman" w:cs="Times New Roman"/>
            <w:color w:val="000000"/>
          </w:rPr>
          <w:delText xml:space="preserve">ignoring </w:delText>
        </w:r>
      </w:del>
      <w:r w:rsidRPr="000620D1">
        <w:rPr>
          <w:rFonts w:ascii="Times New Roman" w:hAnsi="Times New Roman" w:cs="Times New Roman"/>
          <w:color w:val="000000"/>
        </w:rPr>
        <w:t xml:space="preserve">probability information </w:t>
      </w:r>
      <w:r w:rsidR="00AA73DB" w:rsidRPr="000620D1">
        <w:rPr>
          <w:rFonts w:ascii="Times New Roman" w:hAnsi="Times New Roman" w:cs="Times New Roman"/>
          <w:color w:val="000000"/>
        </w:rPr>
        <w:t xml:space="preserve">to </w:t>
      </w:r>
      <w:proofErr w:type="gramStart"/>
      <w:r w:rsidR="002A1912">
        <w:rPr>
          <w:rFonts w:ascii="Times New Roman" w:hAnsi="Times New Roman" w:cs="Times New Roman"/>
          <w:color w:val="000000"/>
        </w:rPr>
        <w:t xml:space="preserve">make </w:t>
      </w:r>
      <w:r w:rsidR="00AA73DB" w:rsidRPr="000620D1">
        <w:rPr>
          <w:rFonts w:ascii="Times New Roman" w:hAnsi="Times New Roman" w:cs="Times New Roman"/>
          <w:color w:val="000000"/>
        </w:rPr>
        <w:t>a decision</w:t>
      </w:r>
      <w:proofErr w:type="gramEnd"/>
      <w:ins w:id="312" w:author="Pachur, Thorsten" w:date="2025-06-18T10:01:00Z">
        <w:r w:rsidR="00B76528">
          <w:rPr>
            <w:rFonts w:ascii="Times New Roman" w:hAnsi="Times New Roman" w:cs="Times New Roman"/>
            <w:color w:val="000000"/>
          </w:rPr>
          <w:t xml:space="preserve"> (</w:t>
        </w:r>
      </w:ins>
      <w:ins w:id="313" w:author="Pachur, Thorsten" w:date="2025-06-18T10:02:00Z">
        <w:r w:rsidR="00B76528">
          <w:rPr>
            <w:rFonts w:ascii="Times New Roman" w:hAnsi="Times New Roman" w:cs="Times New Roman"/>
            <w:color w:val="000000"/>
          </w:rPr>
          <w:t xml:space="preserve">cf. </w:t>
        </w:r>
      </w:ins>
      <w:proofErr w:type="spellStart"/>
      <w:ins w:id="314" w:author="Pachur, Thorsten" w:date="2025-06-18T10:01:00Z">
        <w:r w:rsidR="00B76528" w:rsidRPr="00B76528">
          <w:rPr>
            <w:rFonts w:ascii="Times New Roman" w:hAnsi="Times New Roman" w:cs="Times New Roman"/>
            <w:color w:val="000000"/>
          </w:rPr>
          <w:t>Fuławka</w:t>
        </w:r>
        <w:proofErr w:type="spellEnd"/>
        <w:r w:rsidR="00B76528">
          <w:rPr>
            <w:rFonts w:ascii="Times New Roman" w:hAnsi="Times New Roman" w:cs="Times New Roman"/>
            <w:color w:val="000000"/>
          </w:rPr>
          <w:t xml:space="preserve"> et al., 2024)</w:t>
        </w:r>
      </w:ins>
      <w:r w:rsidR="0005429F" w:rsidRPr="000620D1">
        <w:rPr>
          <w:rFonts w:ascii="Times New Roman" w:hAnsi="Times New Roman" w:cs="Times New Roman"/>
          <w:color w:val="000000"/>
        </w:rPr>
        <w:t xml:space="preserve">. </w:t>
      </w:r>
      <w:r w:rsidR="00D96BF4">
        <w:rPr>
          <w:rFonts w:ascii="Times New Roman" w:hAnsi="Times New Roman" w:cs="Times New Roman"/>
          <w:color w:val="000000"/>
        </w:rPr>
        <w:t xml:space="preserve">Recall that </w:t>
      </w:r>
      <w:r w:rsidR="007526E2">
        <w:rPr>
          <w:rFonts w:ascii="Times New Roman" w:hAnsi="Times New Roman" w:cs="Times New Roman"/>
          <w:color w:val="000000"/>
        </w:rPr>
        <w:t>to</w:t>
      </w:r>
      <w:r w:rsidR="00732E5A">
        <w:rPr>
          <w:rFonts w:ascii="Times New Roman" w:hAnsi="Times New Roman" w:cs="Times New Roman"/>
          <w:color w:val="000000"/>
        </w:rPr>
        <w:t xml:space="preserve"> make the best choice </w:t>
      </w:r>
      <w:r w:rsidR="0005429F" w:rsidRPr="000620D1">
        <w:rPr>
          <w:rFonts w:ascii="Times New Roman" w:hAnsi="Times New Roman" w:cs="Times New Roman"/>
          <w:color w:val="000000"/>
        </w:rPr>
        <w:t>when choosing between medical treatments</w:t>
      </w:r>
      <w:r w:rsidR="00732E5A">
        <w:rPr>
          <w:rFonts w:ascii="Times New Roman" w:hAnsi="Times New Roman" w:cs="Times New Roman"/>
          <w:color w:val="000000"/>
        </w:rPr>
        <w:t xml:space="preserve">, it is crucial to also </w:t>
      </w:r>
      <w:proofErr w:type="gramStart"/>
      <w:r w:rsidR="00732E5A">
        <w:rPr>
          <w:rFonts w:ascii="Times New Roman" w:hAnsi="Times New Roman" w:cs="Times New Roman"/>
          <w:color w:val="000000"/>
        </w:rPr>
        <w:t>take into account</w:t>
      </w:r>
      <w:proofErr w:type="gramEnd"/>
      <w:r w:rsidR="00732E5A">
        <w:rPr>
          <w:rFonts w:ascii="Times New Roman" w:hAnsi="Times New Roman" w:cs="Times New Roman"/>
          <w:color w:val="000000"/>
        </w:rPr>
        <w:t xml:space="preserve"> the </w:t>
      </w:r>
      <w:r w:rsidRPr="000620D1">
        <w:rPr>
          <w:rFonts w:ascii="Times New Roman" w:hAnsi="Times New Roman" w:cs="Times New Roman"/>
          <w:color w:val="000000"/>
        </w:rPr>
        <w:t>probability of different possible outcomes</w:t>
      </w:r>
      <w:r w:rsidR="0005429F" w:rsidRPr="000620D1">
        <w:rPr>
          <w:rFonts w:ascii="Times New Roman" w:hAnsi="Times New Roman" w:cs="Times New Roman"/>
          <w:color w:val="000000"/>
        </w:rPr>
        <w:t xml:space="preserve">. </w:t>
      </w:r>
      <w:r w:rsidRPr="000620D1">
        <w:rPr>
          <w:rFonts w:ascii="Times New Roman" w:hAnsi="Times New Roman" w:cs="Times New Roman"/>
          <w:color w:val="000000"/>
        </w:rPr>
        <w:t>H</w:t>
      </w:r>
      <w:r w:rsidR="001B46C2" w:rsidRPr="000620D1">
        <w:rPr>
          <w:rFonts w:ascii="Times New Roman" w:hAnsi="Times New Roman" w:cs="Times New Roman"/>
          <w:color w:val="000000"/>
        </w:rPr>
        <w:t xml:space="preserve">ow </w:t>
      </w:r>
      <w:r w:rsidR="007526E2">
        <w:rPr>
          <w:rFonts w:ascii="Times New Roman" w:hAnsi="Times New Roman" w:cs="Times New Roman"/>
          <w:color w:val="000000"/>
        </w:rPr>
        <w:t>can we</w:t>
      </w:r>
      <w:r w:rsidR="007526E2" w:rsidRPr="000620D1">
        <w:rPr>
          <w:rFonts w:ascii="Times New Roman" w:hAnsi="Times New Roman" w:cs="Times New Roman"/>
          <w:color w:val="000000"/>
        </w:rPr>
        <w:t xml:space="preserve"> </w:t>
      </w:r>
      <w:r w:rsidR="00732E5A">
        <w:rPr>
          <w:rFonts w:ascii="Times New Roman" w:hAnsi="Times New Roman" w:cs="Times New Roman"/>
          <w:color w:val="000000"/>
        </w:rPr>
        <w:t xml:space="preserve">ensure that people also attend to the probabilities of affect-rich outcomes and thus </w:t>
      </w:r>
      <w:r w:rsidRPr="000620D1">
        <w:rPr>
          <w:rFonts w:ascii="Times New Roman" w:hAnsi="Times New Roman" w:cs="Times New Roman"/>
          <w:color w:val="000000"/>
        </w:rPr>
        <w:t xml:space="preserve">reduce </w:t>
      </w:r>
      <w:r w:rsidR="001B46C2" w:rsidRPr="000620D1">
        <w:rPr>
          <w:rFonts w:ascii="Times New Roman" w:hAnsi="Times New Roman" w:cs="Times New Roman"/>
          <w:color w:val="000000"/>
        </w:rPr>
        <w:t xml:space="preserve">the </w:t>
      </w:r>
      <w:proofErr w:type="gramStart"/>
      <w:r w:rsidR="001B46C2" w:rsidRPr="000620D1">
        <w:rPr>
          <w:rFonts w:ascii="Times New Roman" w:hAnsi="Times New Roman" w:cs="Times New Roman"/>
          <w:color w:val="000000"/>
        </w:rPr>
        <w:t>affect</w:t>
      </w:r>
      <w:proofErr w:type="gramEnd"/>
      <w:r w:rsidR="001B46C2" w:rsidRPr="000620D1">
        <w:rPr>
          <w:rFonts w:ascii="Times New Roman" w:hAnsi="Times New Roman" w:cs="Times New Roman"/>
          <w:color w:val="000000"/>
        </w:rPr>
        <w:t xml:space="preserve"> gap?</w:t>
      </w:r>
      <w:r w:rsidR="00104D50" w:rsidRPr="000620D1">
        <w:rPr>
          <w:rFonts w:ascii="Times New Roman" w:hAnsi="Times New Roman" w:cs="Times New Roman"/>
          <w:color w:val="000000"/>
        </w:rPr>
        <w:t xml:space="preserve"> </w:t>
      </w:r>
      <w:r w:rsidR="008C1E74" w:rsidRPr="000620D1">
        <w:rPr>
          <w:rFonts w:ascii="Times New Roman" w:hAnsi="Times New Roman" w:cs="Times New Roman"/>
          <w:color w:val="000000"/>
        </w:rPr>
        <w:t xml:space="preserve">Our results </w:t>
      </w:r>
      <w:r w:rsidR="00732E5A">
        <w:rPr>
          <w:rFonts w:ascii="Times New Roman" w:hAnsi="Times New Roman" w:cs="Times New Roman"/>
          <w:color w:val="000000"/>
        </w:rPr>
        <w:t xml:space="preserve">indicate </w:t>
      </w:r>
      <w:r w:rsidR="008C1E74" w:rsidRPr="000620D1">
        <w:rPr>
          <w:rFonts w:ascii="Times New Roman" w:hAnsi="Times New Roman" w:cs="Times New Roman"/>
          <w:color w:val="000000"/>
        </w:rPr>
        <w:t xml:space="preserve">that simply giving people </w:t>
      </w:r>
      <w:r w:rsidR="00732E5A">
        <w:rPr>
          <w:rFonts w:ascii="Times New Roman" w:hAnsi="Times New Roman" w:cs="Times New Roman"/>
          <w:color w:val="000000"/>
        </w:rPr>
        <w:t xml:space="preserve">ample </w:t>
      </w:r>
      <w:r w:rsidR="008C1E74" w:rsidRPr="000620D1">
        <w:rPr>
          <w:rFonts w:ascii="Times New Roman" w:hAnsi="Times New Roman" w:cs="Times New Roman"/>
          <w:color w:val="000000"/>
        </w:rPr>
        <w:t xml:space="preserve">time to </w:t>
      </w:r>
      <w:r w:rsidR="000620D1" w:rsidRPr="000620D1">
        <w:rPr>
          <w:rFonts w:ascii="Times New Roman" w:hAnsi="Times New Roman" w:cs="Times New Roman"/>
          <w:color w:val="000000"/>
        </w:rPr>
        <w:t>decide</w:t>
      </w:r>
      <w:r w:rsidR="008C1E74" w:rsidRPr="000620D1">
        <w:rPr>
          <w:rFonts w:ascii="Times New Roman" w:hAnsi="Times New Roman" w:cs="Times New Roman"/>
          <w:color w:val="000000"/>
        </w:rPr>
        <w:t xml:space="preserve"> is not effective in reducing the </w:t>
      </w:r>
      <w:proofErr w:type="gramStart"/>
      <w:r w:rsidR="008C1E74" w:rsidRPr="000620D1">
        <w:rPr>
          <w:rFonts w:ascii="Times New Roman" w:hAnsi="Times New Roman" w:cs="Times New Roman"/>
          <w:color w:val="000000"/>
        </w:rPr>
        <w:t>affect</w:t>
      </w:r>
      <w:proofErr w:type="gramEnd"/>
      <w:r w:rsidR="008C1E74" w:rsidRPr="000620D1">
        <w:rPr>
          <w:rFonts w:ascii="Times New Roman" w:hAnsi="Times New Roman" w:cs="Times New Roman"/>
          <w:color w:val="000000"/>
        </w:rPr>
        <w:t xml:space="preserve"> gap</w:t>
      </w:r>
      <w:r w:rsidR="008E0F49" w:rsidRPr="000620D1">
        <w:rPr>
          <w:rFonts w:ascii="Times New Roman" w:hAnsi="Times New Roman" w:cs="Times New Roman"/>
          <w:color w:val="000000"/>
        </w:rPr>
        <w:t xml:space="preserve">. </w:t>
      </w:r>
      <w:r w:rsidR="00315A34" w:rsidRPr="000620D1">
        <w:rPr>
          <w:rFonts w:ascii="Times New Roman" w:hAnsi="Times New Roman" w:cs="Times New Roman"/>
          <w:color w:val="000000"/>
        </w:rPr>
        <w:t>Expan</w:t>
      </w:r>
      <w:r w:rsidR="00F65B00" w:rsidRPr="000620D1">
        <w:rPr>
          <w:rFonts w:ascii="Times New Roman" w:hAnsi="Times New Roman" w:cs="Times New Roman"/>
          <w:color w:val="000000"/>
        </w:rPr>
        <w:t>d</w:t>
      </w:r>
      <w:r w:rsidR="00315A34" w:rsidRPr="000620D1">
        <w:rPr>
          <w:rFonts w:ascii="Times New Roman" w:hAnsi="Times New Roman" w:cs="Times New Roman"/>
          <w:color w:val="000000"/>
        </w:rPr>
        <w:t>ing on</w:t>
      </w:r>
      <w:r w:rsidR="00CE4D91">
        <w:rPr>
          <w:rFonts w:ascii="Times New Roman" w:hAnsi="Times New Roman" w:cs="Times New Roman"/>
          <w:color w:val="000000"/>
        </w:rPr>
        <w:t xml:space="preserve"> regret minimization as one of</w:t>
      </w:r>
      <w:r w:rsidR="008C1E74" w:rsidRPr="000620D1">
        <w:rPr>
          <w:rFonts w:ascii="Times New Roman" w:hAnsi="Times New Roman" w:cs="Times New Roman"/>
          <w:color w:val="000000"/>
        </w:rPr>
        <w:t xml:space="preserve"> the alternative explanations we have </w:t>
      </w:r>
      <w:r w:rsidR="00732E5A">
        <w:rPr>
          <w:rFonts w:ascii="Times New Roman" w:hAnsi="Times New Roman" w:cs="Times New Roman"/>
          <w:color w:val="000000"/>
        </w:rPr>
        <w:t>discussed</w:t>
      </w:r>
      <w:r w:rsidR="008C1E74" w:rsidRPr="000620D1">
        <w:rPr>
          <w:rFonts w:ascii="Times New Roman" w:hAnsi="Times New Roman" w:cs="Times New Roman"/>
          <w:color w:val="000000"/>
        </w:rPr>
        <w:t>, previous</w:t>
      </w:r>
      <w:r w:rsidR="00C45116" w:rsidRPr="000620D1">
        <w:rPr>
          <w:rFonts w:ascii="Times New Roman" w:hAnsi="Times New Roman" w:cs="Times New Roman"/>
          <w:color w:val="000000"/>
        </w:rPr>
        <w:t xml:space="preserve"> literature</w:t>
      </w:r>
      <w:r w:rsidR="001267CF" w:rsidRPr="000620D1">
        <w:rPr>
          <w:rFonts w:ascii="Times New Roman" w:hAnsi="Times New Roman" w:cs="Times New Roman"/>
          <w:color w:val="000000"/>
        </w:rPr>
        <w:t xml:space="preserve"> </w:t>
      </w:r>
      <w:r w:rsidR="00732E5A">
        <w:rPr>
          <w:rFonts w:ascii="Times New Roman" w:hAnsi="Times New Roman" w:cs="Times New Roman"/>
          <w:color w:val="000000"/>
        </w:rPr>
        <w:t xml:space="preserve">on </w:t>
      </w:r>
      <w:r w:rsidR="001267CF" w:rsidRPr="000620D1">
        <w:rPr>
          <w:rFonts w:ascii="Times New Roman" w:hAnsi="Times New Roman" w:cs="Times New Roman"/>
          <w:color w:val="000000"/>
        </w:rPr>
        <w:t>regulatory focus</w:t>
      </w:r>
      <w:r w:rsidR="001B7B57" w:rsidRPr="000620D1">
        <w:rPr>
          <w:rFonts w:ascii="Times New Roman" w:hAnsi="Times New Roman" w:cs="Times New Roman"/>
          <w:color w:val="000000"/>
        </w:rPr>
        <w:t xml:space="preserve"> </w:t>
      </w:r>
      <w:r w:rsidR="001B7B57" w:rsidRPr="000620D1">
        <w:rPr>
          <w:rFonts w:ascii="Times New Roman" w:hAnsi="Times New Roman" w:cs="Times New Roman"/>
          <w:color w:val="000000"/>
        </w:rPr>
        <w:fldChar w:fldCharType="begin"/>
      </w:r>
      <w:r w:rsidR="001B7B57" w:rsidRPr="000620D1">
        <w:rPr>
          <w:rFonts w:ascii="Times New Roman" w:hAnsi="Times New Roman" w:cs="Times New Roman"/>
          <w:color w:val="000000"/>
        </w:rPr>
        <w:instrText xml:space="preserve"> ADDIN ZOTERO_ITEM CSL_CITATION {"citationID":"VdCUkmNG","properties":{"formattedCitation":"(Higgins, 1998)","plainCitation":"(Higgins, 1998)","noteIndex":0},"citationItems":[{"id":8289,"uris":["http://zotero.org/users/9256426/items/K2NBN67M"],"itemData":{"id":8289,"type":"chapter","abstract":"The hedonic principle that people approach pleasure and avoid pain has been the basic motivational principle throughout the history of psychology. This principle underlies motivational models across all levels of analysis in psychology from the biological to social. However, it is noted that the hedonic principle is very basic and is limited as an explanatory variable. Almost any area of motivation can be discussed in terms of the hedonic principle. This chapter describes two different ways in which the hedonic principle operates—namely, one with a promotion focus and other with a prevention focus. These different ways of regulating pleasure and pain, called “regulatory focus,” have a major impact on people's feelings, thoughts, and actions that is independent of the hedonic principle per se. The chapter also presents some background information about another regulatory variable, called the “regulatory reference.” A self-regulatory system with a positive reference value essentially has a desired end state as the reference point.","container-title":"Advances in Experimental Social Psychology","note":"DOI: 10.1016/S0065-2601(08)60381-0","page":"1-46","publisher":"Academic Press","source":"ScienceDirect","title":"Promotion and Prevention: Regulatory Focus as A Motivational Principle","title-short":"Promotion and Prevention","URL":"https://www.sciencedirect.com/science/article/pii/S0065260108603810","volume":"30","author":[{"family":"Higgins","given":"E. Tory"}],"editor":[{"family":"Zanna","given":"Mark P."}],"accessed":{"date-parts":[["2024",6,22]]},"issued":{"date-parts":[["1998",1,1]]}}}],"schema":"https://github.com/citation-style-language/schema/raw/master/csl-citation.json"} </w:instrText>
      </w:r>
      <w:r w:rsidR="001B7B57" w:rsidRPr="000620D1">
        <w:rPr>
          <w:rFonts w:ascii="Times New Roman" w:hAnsi="Times New Roman" w:cs="Times New Roman"/>
          <w:color w:val="000000"/>
        </w:rPr>
        <w:fldChar w:fldCharType="separate"/>
      </w:r>
      <w:r w:rsidR="001B7B57" w:rsidRPr="000620D1">
        <w:rPr>
          <w:rFonts w:ascii="Times New Roman" w:hAnsi="Times New Roman" w:cs="Times New Roman"/>
          <w:noProof/>
          <w:color w:val="000000"/>
        </w:rPr>
        <w:t>(Higgins, 1998)</w:t>
      </w:r>
      <w:r w:rsidR="001B7B57" w:rsidRPr="000620D1">
        <w:rPr>
          <w:rFonts w:ascii="Times New Roman" w:hAnsi="Times New Roman" w:cs="Times New Roman"/>
          <w:color w:val="000000"/>
        </w:rPr>
        <w:fldChar w:fldCharType="end"/>
      </w:r>
      <w:r w:rsidR="001267CF" w:rsidRPr="000620D1">
        <w:rPr>
          <w:rFonts w:ascii="Times New Roman" w:hAnsi="Times New Roman" w:cs="Times New Roman"/>
          <w:color w:val="000000"/>
        </w:rPr>
        <w:t xml:space="preserve"> </w:t>
      </w:r>
      <w:r w:rsidR="00732E5A">
        <w:rPr>
          <w:rFonts w:ascii="Times New Roman" w:hAnsi="Times New Roman" w:cs="Times New Roman"/>
          <w:color w:val="000000"/>
        </w:rPr>
        <w:t>suggests that</w:t>
      </w:r>
      <w:r w:rsidR="001267CF" w:rsidRPr="000620D1">
        <w:rPr>
          <w:rFonts w:ascii="Times New Roman" w:hAnsi="Times New Roman" w:cs="Times New Roman"/>
          <w:color w:val="000000"/>
        </w:rPr>
        <w:t xml:space="preserve"> prevention</w:t>
      </w:r>
      <w:r w:rsidRPr="000620D1">
        <w:rPr>
          <w:rFonts w:ascii="Times New Roman" w:hAnsi="Times New Roman" w:cs="Times New Roman"/>
          <w:color w:val="000000"/>
        </w:rPr>
        <w:t>-</w:t>
      </w:r>
      <w:r w:rsidR="001267CF" w:rsidRPr="000620D1">
        <w:rPr>
          <w:rFonts w:ascii="Times New Roman" w:hAnsi="Times New Roman" w:cs="Times New Roman"/>
          <w:color w:val="000000"/>
        </w:rPr>
        <w:t xml:space="preserve">focused individuals </w:t>
      </w:r>
      <w:r w:rsidR="00732E5A">
        <w:rPr>
          <w:rFonts w:ascii="Times New Roman" w:hAnsi="Times New Roman" w:cs="Times New Roman"/>
          <w:color w:val="000000"/>
        </w:rPr>
        <w:t xml:space="preserve">are </w:t>
      </w:r>
      <w:r w:rsidR="001267CF" w:rsidRPr="000620D1">
        <w:rPr>
          <w:rFonts w:ascii="Times New Roman" w:hAnsi="Times New Roman" w:cs="Times New Roman"/>
          <w:color w:val="000000"/>
        </w:rPr>
        <w:t>more likely to engage in regret minimization</w:t>
      </w:r>
      <w:r w:rsidR="00C45116" w:rsidRPr="000620D1">
        <w:rPr>
          <w:rFonts w:ascii="Times New Roman" w:hAnsi="Times New Roman" w:cs="Times New Roman"/>
          <w:color w:val="000000"/>
        </w:rPr>
        <w:t>, while promotion</w:t>
      </w:r>
      <w:r w:rsidRPr="000620D1">
        <w:rPr>
          <w:rFonts w:ascii="Times New Roman" w:hAnsi="Times New Roman" w:cs="Times New Roman"/>
          <w:color w:val="000000"/>
        </w:rPr>
        <w:t>-</w:t>
      </w:r>
      <w:r w:rsidR="00C45116" w:rsidRPr="000620D1">
        <w:rPr>
          <w:rFonts w:ascii="Times New Roman" w:hAnsi="Times New Roman" w:cs="Times New Roman"/>
          <w:color w:val="000000"/>
        </w:rPr>
        <w:t>focused individu</w:t>
      </w:r>
      <w:r w:rsidR="00C3755D" w:rsidRPr="000620D1">
        <w:rPr>
          <w:rFonts w:ascii="Times New Roman" w:hAnsi="Times New Roman" w:cs="Times New Roman"/>
          <w:color w:val="000000"/>
        </w:rPr>
        <w:t>a</w:t>
      </w:r>
      <w:r w:rsidR="00C45116" w:rsidRPr="000620D1">
        <w:rPr>
          <w:rFonts w:ascii="Times New Roman" w:hAnsi="Times New Roman" w:cs="Times New Roman"/>
          <w:color w:val="000000"/>
        </w:rPr>
        <w:t>ls are more likely to engage in utility maximization</w:t>
      </w:r>
      <w:r w:rsidR="001B7B57" w:rsidRPr="000620D1">
        <w:rPr>
          <w:rFonts w:ascii="Times New Roman" w:hAnsi="Times New Roman" w:cs="Times New Roman"/>
          <w:color w:val="000000"/>
        </w:rPr>
        <w:t xml:space="preserve"> </w:t>
      </w:r>
      <w:r w:rsidR="001B7B57" w:rsidRPr="000620D1">
        <w:rPr>
          <w:rFonts w:ascii="Times New Roman" w:hAnsi="Times New Roman" w:cs="Times New Roman"/>
          <w:color w:val="000000"/>
        </w:rPr>
        <w:fldChar w:fldCharType="begin"/>
      </w:r>
      <w:r w:rsidR="001B7B57" w:rsidRPr="000620D1">
        <w:rPr>
          <w:rFonts w:ascii="Times New Roman" w:hAnsi="Times New Roman" w:cs="Times New Roman"/>
          <w:color w:val="000000"/>
        </w:rPr>
        <w:instrText xml:space="preserve"> ADDIN ZOTERO_ITEM CSL_CITATION {"citationID":"D7GK1lPm","properties":{"formattedCitation":"(Lim &amp; Hahn, 2020)","plainCitation":"(Lim &amp; Hahn, 2020)","noteIndex":0},"citationItems":[{"id":8125,"uris":["http://zotero.org/users/9256426/items/VZBIZL2Z"],"itemData":{"id":8125,"type":"article-journal","abstract":"The Random Regret Minimization (RRM) discrete choice model, which assumes the emotional rationality of a decision maker, is introduced into consumer decision making. The potential consumer-specific drivers of the decision rules between utility maximization and regret minimization are scrutinized to better understand consumer decision-making processes. Drawing on Regulatory Focus Theory (RFT), we predict that chronically prevention-focused consumers are more likely to be regret minimizers, as they are more inclined to minimize negative outcomes, and that chronically promotion-focused consumers are more likely to be utility maximizers, as they are more inclined to maximize their opportunities and outcomes. Employing a finite mixture modeling approach, we find empirical support for the hypotheses. We also find a significant portion of regret-minimizing consumers showing different preferences for product design. The empirical findings highlight the importance of incorporating consumer segments with different decision rules as different marketing strategies may be required for product design and positioning.","container-title":"Journal of Business Research","DOI":"10.1016/j.jbusres.2019.11.066","ISSN":"0148-2963","journalAbbreviation":"Journal of Business Research","page":"343-350","source":"ScienceDirect","title":"Regulatory focus and decision rules: Are prevention-focused consumers regret minimizers?","title-short":"Regulatory focus and decision rules","volume":"120","author":[{"family":"Lim","given":"Jooyoung"},{"family":"Hahn","given":"Minhi"}],"issued":{"date-parts":[["2020",11,1]]}}}],"schema":"https://github.com/citation-style-language/schema/raw/master/csl-citation.json"} </w:instrText>
      </w:r>
      <w:r w:rsidR="001B7B57" w:rsidRPr="000620D1">
        <w:rPr>
          <w:rFonts w:ascii="Times New Roman" w:hAnsi="Times New Roman" w:cs="Times New Roman"/>
          <w:color w:val="000000"/>
        </w:rPr>
        <w:fldChar w:fldCharType="separate"/>
      </w:r>
      <w:r w:rsidR="001B7B57" w:rsidRPr="000620D1">
        <w:rPr>
          <w:rFonts w:ascii="Times New Roman" w:hAnsi="Times New Roman" w:cs="Times New Roman"/>
          <w:noProof/>
          <w:color w:val="000000"/>
        </w:rPr>
        <w:t>(Lim &amp; Hahn, 2020)</w:t>
      </w:r>
      <w:r w:rsidR="001B7B57" w:rsidRPr="000620D1">
        <w:rPr>
          <w:rFonts w:ascii="Times New Roman" w:hAnsi="Times New Roman" w:cs="Times New Roman"/>
          <w:color w:val="000000"/>
        </w:rPr>
        <w:fldChar w:fldCharType="end"/>
      </w:r>
      <w:r w:rsidR="001267CF" w:rsidRPr="000620D1">
        <w:rPr>
          <w:rFonts w:ascii="Times New Roman" w:hAnsi="Times New Roman" w:cs="Times New Roman"/>
          <w:color w:val="000000"/>
        </w:rPr>
        <w:t xml:space="preserve">. </w:t>
      </w:r>
      <w:r w:rsidR="007526E2">
        <w:rPr>
          <w:rFonts w:ascii="Times New Roman" w:hAnsi="Times New Roman" w:cs="Times New Roman"/>
          <w:color w:val="000000"/>
        </w:rPr>
        <w:t>I</w:t>
      </w:r>
      <w:r w:rsidR="001267CF" w:rsidRPr="000620D1">
        <w:rPr>
          <w:rFonts w:ascii="Times New Roman" w:hAnsi="Times New Roman" w:cs="Times New Roman"/>
          <w:color w:val="000000"/>
        </w:rPr>
        <w:t xml:space="preserve">nterventions that encourage </w:t>
      </w:r>
      <w:r w:rsidR="00732E5A">
        <w:rPr>
          <w:rFonts w:ascii="Times New Roman" w:hAnsi="Times New Roman" w:cs="Times New Roman"/>
          <w:color w:val="000000"/>
        </w:rPr>
        <w:t xml:space="preserve">a </w:t>
      </w:r>
      <w:r w:rsidR="001267CF" w:rsidRPr="000620D1">
        <w:rPr>
          <w:rFonts w:ascii="Times New Roman" w:hAnsi="Times New Roman" w:cs="Times New Roman"/>
          <w:color w:val="000000"/>
        </w:rPr>
        <w:t>promotion focus</w:t>
      </w:r>
      <w:r w:rsidR="00D96BF4">
        <w:rPr>
          <w:rFonts w:ascii="Times New Roman" w:hAnsi="Times New Roman" w:cs="Times New Roman"/>
          <w:color w:val="000000"/>
        </w:rPr>
        <w:t>—for instance, by</w:t>
      </w:r>
      <w:r w:rsidR="00B21740">
        <w:rPr>
          <w:rFonts w:ascii="Times New Roman" w:hAnsi="Times New Roman" w:cs="Times New Roman"/>
          <w:color w:val="000000"/>
        </w:rPr>
        <w:t xml:space="preserve"> reframing choices in a way that </w:t>
      </w:r>
      <w:r w:rsidR="002A1912">
        <w:rPr>
          <w:rFonts w:ascii="Times New Roman" w:hAnsi="Times New Roman" w:cs="Times New Roman"/>
          <w:color w:val="000000"/>
        </w:rPr>
        <w:t xml:space="preserve">increases the salience of </w:t>
      </w:r>
      <w:r w:rsidR="00B21740">
        <w:rPr>
          <w:rFonts w:ascii="Times New Roman" w:hAnsi="Times New Roman" w:cs="Times New Roman"/>
          <w:color w:val="000000"/>
        </w:rPr>
        <w:t>promotion-focused regret (i.e.</w:t>
      </w:r>
      <w:r w:rsidR="002A1912">
        <w:rPr>
          <w:rFonts w:ascii="Times New Roman" w:hAnsi="Times New Roman" w:cs="Times New Roman"/>
          <w:color w:val="000000"/>
        </w:rPr>
        <w:t>,</w:t>
      </w:r>
      <w:r w:rsidR="00B21740">
        <w:rPr>
          <w:rFonts w:ascii="Times New Roman" w:hAnsi="Times New Roman" w:cs="Times New Roman"/>
          <w:color w:val="000000"/>
        </w:rPr>
        <w:t xml:space="preserve"> regret centered on missing out on a positive outcome, such as a high chance of not experiencing any loss)</w:t>
      </w:r>
      <w:r w:rsidR="002561FB">
        <w:rPr>
          <w:rFonts w:ascii="Times New Roman" w:hAnsi="Times New Roman" w:cs="Times New Roman"/>
          <w:color w:val="000000"/>
        </w:rPr>
        <w:t xml:space="preserve"> </w:t>
      </w:r>
      <w:r w:rsidR="002561FB">
        <w:rPr>
          <w:rFonts w:ascii="Times New Roman" w:hAnsi="Times New Roman" w:cs="Times New Roman"/>
          <w:color w:val="000000"/>
        </w:rPr>
        <w:fldChar w:fldCharType="begin"/>
      </w:r>
      <w:r w:rsidR="002561FB">
        <w:rPr>
          <w:rFonts w:ascii="Times New Roman" w:hAnsi="Times New Roman" w:cs="Times New Roman"/>
          <w:color w:val="000000"/>
        </w:rPr>
        <w:instrText xml:space="preserve"> ADDIN ZOTERO_ITEM CSL_CITATION {"citationID":"QD2IpS1r","properties":{"formattedCitation":"(Leder et al., 2013)","plainCitation":"(Leder et al., 2013)","noteIndex":0},"citationItems":[{"id":8293,"uris":["http://zotero.org/users/9256426/items/HP2XKK9K"],"itemData":{"id":8293,"type":"article-journal","abstract":"We examined the influence of self-regulatory focus on the anticipation of regret in the context of life decisions. Eager promotion-focused individuals consider different negative outcomes to be more relevant than do vigilant prevention-focused individuals (e.g., non-gains vs. losses). We proposed that the two regulatory foci would elicit more regret for different negative decision consequences and that these regrets would induce preferences for different options. In four studies, we found that promotion-focused selfregulation elicits more regret for absent positive aspects and the failure to realize ideal goals, whereas prevention-focused self-regulation elicits more regret for present negative aspects and the failure to fulfill ought goals. Further, we observed that prevention-relevant regret is related to a common conceptualization of regret associating regret with uncertainty and rumination about one's decisions. Promotion-relevant regret, instead, seems to represent a different type of regret—regret centering on missed positive outcomes and unfulfilled ideal goals—that has been neglected in previous research. Finally, we document that the two types of regret result in different choice behavior.","container-title":"Social Cognition","DOI":"10.1521/soco.2013.31.3.349","ISSN":"0278-016X","issue":"3","note":"publisher: Guilford Publications Inc.","page":"349-373","source":"guilfordjournals.com (Atypon)","title":"Thoughts About Possible Failure: Regulatory Focus and the Anticipation of Regret","title-short":"Thoughts About Possible Failure","volume":"31","author":[{"family":"Leder","given":"Susanne"},{"family":"Florack","given":"Arnd"},{"family":"Keller","given":"Johannes"}],"issued":{"date-parts":[["2013",6]]}}}],"schema":"https://github.com/citation-style-language/schema/raw/master/csl-citation.json"} </w:instrText>
      </w:r>
      <w:r w:rsidR="002561FB">
        <w:rPr>
          <w:rFonts w:ascii="Times New Roman" w:hAnsi="Times New Roman" w:cs="Times New Roman"/>
          <w:color w:val="000000"/>
        </w:rPr>
        <w:fldChar w:fldCharType="separate"/>
      </w:r>
      <w:r w:rsidR="002561FB">
        <w:rPr>
          <w:rFonts w:ascii="Times New Roman" w:hAnsi="Times New Roman" w:cs="Times New Roman"/>
          <w:noProof/>
          <w:color w:val="000000"/>
        </w:rPr>
        <w:t>(Leder et al., 2013)</w:t>
      </w:r>
      <w:r w:rsidR="002561FB">
        <w:rPr>
          <w:rFonts w:ascii="Times New Roman" w:hAnsi="Times New Roman" w:cs="Times New Roman"/>
          <w:color w:val="000000"/>
        </w:rPr>
        <w:fldChar w:fldCharType="end"/>
      </w:r>
      <w:r w:rsidR="00B21740">
        <w:rPr>
          <w:rFonts w:ascii="Times New Roman" w:hAnsi="Times New Roman" w:cs="Times New Roman"/>
          <w:color w:val="000000"/>
        </w:rPr>
        <w:t xml:space="preserve"> </w:t>
      </w:r>
      <w:r w:rsidR="00D96BF4">
        <w:rPr>
          <w:rFonts w:ascii="Times New Roman" w:hAnsi="Times New Roman" w:cs="Times New Roman"/>
          <w:color w:val="000000"/>
        </w:rPr>
        <w:t>—</w:t>
      </w:r>
      <w:r w:rsidR="001267CF" w:rsidRPr="000620D1">
        <w:rPr>
          <w:rFonts w:ascii="Times New Roman" w:hAnsi="Times New Roman" w:cs="Times New Roman"/>
          <w:color w:val="000000"/>
        </w:rPr>
        <w:t xml:space="preserve">may help </w:t>
      </w:r>
      <w:r w:rsidR="00732E5A">
        <w:rPr>
          <w:rFonts w:ascii="Times New Roman" w:hAnsi="Times New Roman" w:cs="Times New Roman"/>
          <w:color w:val="000000"/>
        </w:rPr>
        <w:t xml:space="preserve">to </w:t>
      </w:r>
      <w:r w:rsidR="001267CF" w:rsidRPr="000620D1">
        <w:rPr>
          <w:rFonts w:ascii="Times New Roman" w:hAnsi="Times New Roman" w:cs="Times New Roman"/>
          <w:color w:val="000000"/>
        </w:rPr>
        <w:t>reduc</w:t>
      </w:r>
      <w:r w:rsidR="00732E5A">
        <w:rPr>
          <w:rFonts w:ascii="Times New Roman" w:hAnsi="Times New Roman" w:cs="Times New Roman"/>
          <w:color w:val="000000"/>
        </w:rPr>
        <w:t>e</w:t>
      </w:r>
      <w:r w:rsidR="001267CF" w:rsidRPr="000620D1">
        <w:rPr>
          <w:rFonts w:ascii="Times New Roman" w:hAnsi="Times New Roman" w:cs="Times New Roman"/>
          <w:color w:val="000000"/>
        </w:rPr>
        <w:t xml:space="preserve"> the affect gap.</w:t>
      </w:r>
      <w:r w:rsidR="005A6DC3" w:rsidRPr="000620D1" w:rsidDel="005A6DC3">
        <w:rPr>
          <w:rFonts w:ascii="Times New Roman" w:hAnsi="Times New Roman" w:cs="Times New Roman"/>
          <w:color w:val="000000"/>
        </w:rPr>
        <w:t xml:space="preserve"> </w:t>
      </w:r>
    </w:p>
    <w:p w14:paraId="321770BC" w14:textId="3814F8B1" w:rsidR="00ED0CA8" w:rsidRDefault="00CE4D91" w:rsidP="00AF53A6">
      <w:pPr>
        <w:spacing w:line="480" w:lineRule="auto"/>
        <w:ind w:firstLine="720"/>
        <w:rPr>
          <w:rFonts w:ascii="Times New Roman" w:hAnsi="Times New Roman" w:cs="Times New Roman"/>
          <w:color w:val="000000"/>
        </w:rPr>
      </w:pPr>
      <w:r w:rsidRPr="00615FE9">
        <w:rPr>
          <w:rFonts w:ascii="Times New Roman" w:hAnsi="Times New Roman" w:cs="Times New Roman"/>
          <w:color w:val="000000"/>
        </w:rPr>
        <w:t>A limitation of o</w:t>
      </w:r>
      <w:r w:rsidR="00672411" w:rsidRPr="00615FE9">
        <w:rPr>
          <w:rFonts w:ascii="Times New Roman" w:hAnsi="Times New Roman" w:cs="Times New Roman"/>
          <w:color w:val="000000"/>
        </w:rPr>
        <w:t>ur stud</w:t>
      </w:r>
      <w:r w:rsidRPr="00615FE9">
        <w:rPr>
          <w:rFonts w:ascii="Times New Roman" w:hAnsi="Times New Roman" w:cs="Times New Roman"/>
          <w:color w:val="000000"/>
        </w:rPr>
        <w:t>y is that</w:t>
      </w:r>
      <w:r w:rsidR="00672411" w:rsidRPr="00615FE9">
        <w:rPr>
          <w:rFonts w:ascii="Times New Roman" w:hAnsi="Times New Roman" w:cs="Times New Roman"/>
          <w:color w:val="000000"/>
        </w:rPr>
        <w:t xml:space="preserve"> </w:t>
      </w:r>
      <w:r w:rsidRPr="00615FE9">
        <w:rPr>
          <w:rFonts w:ascii="Times New Roman" w:hAnsi="Times New Roman" w:cs="Times New Roman"/>
          <w:color w:val="000000"/>
        </w:rPr>
        <w:t>w</w:t>
      </w:r>
      <w:r w:rsidR="00477019" w:rsidRPr="00615FE9">
        <w:rPr>
          <w:rFonts w:ascii="Times New Roman" w:hAnsi="Times New Roman" w:cs="Times New Roman"/>
          <w:color w:val="000000"/>
        </w:rPr>
        <w:t xml:space="preserve">e </w:t>
      </w:r>
      <w:r w:rsidR="00193040" w:rsidRPr="00615FE9">
        <w:rPr>
          <w:rFonts w:ascii="Times New Roman" w:hAnsi="Times New Roman" w:cs="Times New Roman"/>
          <w:color w:val="000000"/>
        </w:rPr>
        <w:t xml:space="preserve">only considered </w:t>
      </w:r>
      <w:r w:rsidR="00477019" w:rsidRPr="00615FE9">
        <w:rPr>
          <w:rFonts w:ascii="Times New Roman" w:hAnsi="Times New Roman" w:cs="Times New Roman"/>
          <w:color w:val="000000"/>
        </w:rPr>
        <w:t>choice problems with negative outcomes</w:t>
      </w:r>
      <w:r w:rsidR="00FE46F6" w:rsidRPr="00615FE9">
        <w:rPr>
          <w:rFonts w:ascii="Times New Roman" w:hAnsi="Times New Roman" w:cs="Times New Roman"/>
          <w:color w:val="000000"/>
        </w:rPr>
        <w:t xml:space="preserve">. </w:t>
      </w:r>
      <w:r w:rsidR="00FE46F6" w:rsidRPr="000620D1">
        <w:rPr>
          <w:rFonts w:ascii="Times New Roman" w:hAnsi="Times New Roman" w:cs="Times New Roman"/>
          <w:color w:val="000000"/>
        </w:rPr>
        <w:t>I</w:t>
      </w:r>
      <w:r w:rsidR="00193040" w:rsidRPr="000620D1">
        <w:rPr>
          <w:rFonts w:ascii="Times New Roman" w:hAnsi="Times New Roman" w:cs="Times New Roman"/>
          <w:color w:val="000000"/>
        </w:rPr>
        <w:t xml:space="preserve">t </w:t>
      </w:r>
      <w:r w:rsidR="00FE46F6" w:rsidRPr="000620D1">
        <w:rPr>
          <w:rFonts w:ascii="Times New Roman" w:hAnsi="Times New Roman" w:cs="Times New Roman"/>
          <w:color w:val="000000"/>
        </w:rPr>
        <w:t>th</w:t>
      </w:r>
      <w:r w:rsidR="00732E5A">
        <w:rPr>
          <w:rFonts w:ascii="Times New Roman" w:hAnsi="Times New Roman" w:cs="Times New Roman"/>
          <w:color w:val="000000"/>
        </w:rPr>
        <w:t>erefore</w:t>
      </w:r>
      <w:r w:rsidR="00FE46F6" w:rsidRPr="000620D1">
        <w:rPr>
          <w:rFonts w:ascii="Times New Roman" w:hAnsi="Times New Roman" w:cs="Times New Roman"/>
          <w:color w:val="000000"/>
        </w:rPr>
        <w:t xml:space="preserve"> </w:t>
      </w:r>
      <w:r w:rsidR="00193040" w:rsidRPr="000620D1">
        <w:rPr>
          <w:rFonts w:ascii="Times New Roman" w:hAnsi="Times New Roman" w:cs="Times New Roman"/>
          <w:color w:val="000000"/>
        </w:rPr>
        <w:t xml:space="preserve">remains to be investigated </w:t>
      </w:r>
      <w:r w:rsidR="00477019" w:rsidRPr="000620D1">
        <w:rPr>
          <w:rFonts w:ascii="Times New Roman" w:hAnsi="Times New Roman" w:cs="Times New Roman"/>
          <w:color w:val="000000"/>
        </w:rPr>
        <w:t xml:space="preserve">how </w:t>
      </w:r>
      <w:r w:rsidR="00193040" w:rsidRPr="000620D1">
        <w:rPr>
          <w:rFonts w:ascii="Times New Roman" w:hAnsi="Times New Roman" w:cs="Times New Roman"/>
          <w:color w:val="000000"/>
        </w:rPr>
        <w:t xml:space="preserve">anticipatory affect and time pressure </w:t>
      </w:r>
      <w:r w:rsidR="00FE46F6" w:rsidRPr="000620D1">
        <w:rPr>
          <w:rFonts w:ascii="Times New Roman" w:hAnsi="Times New Roman" w:cs="Times New Roman"/>
          <w:color w:val="000000"/>
        </w:rPr>
        <w:t xml:space="preserve">might </w:t>
      </w:r>
      <w:r w:rsidR="00193040" w:rsidRPr="000620D1">
        <w:rPr>
          <w:rFonts w:ascii="Times New Roman" w:hAnsi="Times New Roman" w:cs="Times New Roman"/>
          <w:color w:val="000000"/>
        </w:rPr>
        <w:t xml:space="preserve">interact </w:t>
      </w:r>
      <w:ins w:id="315" w:author="Pachur, Thorsten" w:date="2025-06-18T10:02:00Z">
        <w:r w:rsidR="006053BA">
          <w:rPr>
            <w:rFonts w:ascii="Times New Roman" w:hAnsi="Times New Roman" w:cs="Times New Roman"/>
            <w:color w:val="000000"/>
          </w:rPr>
          <w:t>in</w:t>
        </w:r>
      </w:ins>
      <w:del w:id="316" w:author="Pachur, Thorsten" w:date="2025-06-18T10:02:00Z">
        <w:r w:rsidR="00477019" w:rsidRPr="000620D1" w:rsidDel="006053BA">
          <w:rPr>
            <w:rFonts w:ascii="Times New Roman" w:hAnsi="Times New Roman" w:cs="Times New Roman"/>
            <w:color w:val="000000"/>
          </w:rPr>
          <w:delText>for</w:delText>
        </w:r>
      </w:del>
      <w:r w:rsidR="00477019" w:rsidRPr="000620D1">
        <w:rPr>
          <w:rFonts w:ascii="Times New Roman" w:hAnsi="Times New Roman" w:cs="Times New Roman"/>
          <w:color w:val="000000"/>
        </w:rPr>
        <w:t xml:space="preserve"> choice problems with positive outcomes</w:t>
      </w:r>
      <w:r w:rsidR="00193040" w:rsidRPr="000620D1">
        <w:rPr>
          <w:rFonts w:ascii="Times New Roman" w:hAnsi="Times New Roman" w:cs="Times New Roman"/>
          <w:color w:val="000000"/>
        </w:rPr>
        <w:t xml:space="preserve">. </w:t>
      </w:r>
      <w:r w:rsidR="00B535F0" w:rsidRPr="000620D1">
        <w:rPr>
          <w:rFonts w:ascii="Times New Roman" w:hAnsi="Times New Roman" w:cs="Times New Roman"/>
          <w:color w:val="000000"/>
        </w:rPr>
        <w:t>In addition</w:t>
      </w:r>
      <w:r w:rsidR="00ED0CA8" w:rsidRPr="000620D1">
        <w:rPr>
          <w:rFonts w:ascii="Times New Roman" w:hAnsi="Times New Roman" w:cs="Times New Roman"/>
          <w:color w:val="000000"/>
        </w:rPr>
        <w:t>,</w:t>
      </w:r>
      <w:r w:rsidR="00193040" w:rsidRPr="000620D1">
        <w:rPr>
          <w:rFonts w:ascii="Times New Roman" w:hAnsi="Times New Roman" w:cs="Times New Roman"/>
          <w:color w:val="000000"/>
        </w:rPr>
        <w:t xml:space="preserve"> we used participants</w:t>
      </w:r>
      <w:r w:rsidR="00732E5A">
        <w:rPr>
          <w:rFonts w:ascii="Times New Roman" w:hAnsi="Times New Roman" w:cs="Times New Roman"/>
          <w:color w:val="000000"/>
        </w:rPr>
        <w:t>’</w:t>
      </w:r>
      <w:r w:rsidR="00193040" w:rsidRPr="000620D1">
        <w:rPr>
          <w:rFonts w:ascii="Times New Roman" w:hAnsi="Times New Roman" w:cs="Times New Roman"/>
          <w:color w:val="000000"/>
        </w:rPr>
        <w:t xml:space="preserve"> self-reported WTP amounts </w:t>
      </w:r>
      <w:del w:id="317" w:author="Pachur, Thorsten" w:date="2025-06-18T10:02:00Z">
        <w:r w:rsidR="00193040" w:rsidRPr="000620D1" w:rsidDel="006053BA">
          <w:rPr>
            <w:rFonts w:ascii="Times New Roman" w:hAnsi="Times New Roman" w:cs="Times New Roman"/>
            <w:color w:val="000000"/>
          </w:rPr>
          <w:delText xml:space="preserve">as proxies for </w:delText>
        </w:r>
      </w:del>
      <w:ins w:id="318" w:author="Pachur, Thorsten" w:date="2025-06-18T10:02:00Z">
        <w:r w:rsidR="006053BA">
          <w:rPr>
            <w:rFonts w:ascii="Times New Roman" w:hAnsi="Times New Roman" w:cs="Times New Roman"/>
            <w:color w:val="000000"/>
          </w:rPr>
          <w:t xml:space="preserve">of </w:t>
        </w:r>
      </w:ins>
      <w:r w:rsidR="00193040" w:rsidRPr="000620D1">
        <w:rPr>
          <w:rFonts w:ascii="Times New Roman" w:hAnsi="Times New Roman" w:cs="Times New Roman"/>
          <w:color w:val="000000"/>
        </w:rPr>
        <w:t xml:space="preserve">the side effects to calculate the expected value in the affect-rich condition. </w:t>
      </w:r>
      <w:r w:rsidR="00E21834">
        <w:rPr>
          <w:rFonts w:ascii="Times New Roman" w:hAnsi="Times New Roman" w:cs="Times New Roman"/>
          <w:color w:val="000000"/>
        </w:rPr>
        <w:t>Since these monetary equivalents are noisy and contain a degree of uncertainty and</w:t>
      </w:r>
      <w:ins w:id="319" w:author="Pachur, Thorsten" w:date="2025-06-18T10:02:00Z">
        <w:r w:rsidR="006053BA">
          <w:rPr>
            <w:rFonts w:ascii="Times New Roman" w:hAnsi="Times New Roman" w:cs="Times New Roman"/>
            <w:color w:val="000000"/>
          </w:rPr>
          <w:t xml:space="preserve"> because the </w:t>
        </w:r>
      </w:ins>
      <w:del w:id="320" w:author="Pachur, Thorsten" w:date="2025-06-18T10:02:00Z">
        <w:r w:rsidR="00E21834" w:rsidDel="006053BA">
          <w:rPr>
            <w:rFonts w:ascii="Times New Roman" w:hAnsi="Times New Roman" w:cs="Times New Roman"/>
            <w:color w:val="000000"/>
          </w:rPr>
          <w:delText xml:space="preserve"> </w:delText>
        </w:r>
      </w:del>
      <w:r w:rsidR="00193040" w:rsidRPr="000620D1">
        <w:rPr>
          <w:rFonts w:ascii="Times New Roman" w:hAnsi="Times New Roman" w:cs="Times New Roman"/>
          <w:color w:val="000000"/>
        </w:rPr>
        <w:t xml:space="preserve">EV may be a distant latent signal in the medical choices, </w:t>
      </w:r>
      <w:del w:id="321" w:author="Pachur, Thorsten" w:date="2025-06-18T10:03:00Z">
        <w:r w:rsidR="00193040" w:rsidRPr="000620D1" w:rsidDel="006053BA">
          <w:rPr>
            <w:rFonts w:ascii="Times New Roman" w:hAnsi="Times New Roman" w:cs="Times New Roman"/>
            <w:color w:val="000000"/>
          </w:rPr>
          <w:delText xml:space="preserve">results </w:delText>
        </w:r>
      </w:del>
      <w:ins w:id="322" w:author="Pachur, Thorsten" w:date="2025-06-18T10:03:00Z">
        <w:r w:rsidR="006053BA">
          <w:rPr>
            <w:rFonts w:ascii="Times New Roman" w:hAnsi="Times New Roman" w:cs="Times New Roman"/>
            <w:color w:val="000000"/>
          </w:rPr>
          <w:t xml:space="preserve">the differences between affect-rich and affect-poor choices </w:t>
        </w:r>
      </w:ins>
      <w:r w:rsidR="00193040" w:rsidRPr="000620D1">
        <w:rPr>
          <w:rFonts w:ascii="Times New Roman" w:hAnsi="Times New Roman" w:cs="Times New Roman"/>
          <w:color w:val="000000"/>
        </w:rPr>
        <w:t>may also be attributable to format effects</w:t>
      </w:r>
      <w:r w:rsidR="00E21834">
        <w:rPr>
          <w:rFonts w:ascii="Times New Roman" w:hAnsi="Times New Roman" w:cs="Times New Roman"/>
          <w:color w:val="000000"/>
        </w:rPr>
        <w:t>.</w:t>
      </w:r>
      <w:r w:rsidR="002D1D20">
        <w:rPr>
          <w:rFonts w:ascii="Times New Roman" w:hAnsi="Times New Roman" w:cs="Times New Roman"/>
          <w:color w:val="000000"/>
        </w:rPr>
        <w:t xml:space="preserve"> While we cannot fully exclude this possibility</w:t>
      </w:r>
      <w:ins w:id="323" w:author="Pachur, Thorsten" w:date="2025-06-18T10:03:00Z">
        <w:r w:rsidR="006053BA">
          <w:rPr>
            <w:rFonts w:ascii="Times New Roman" w:hAnsi="Times New Roman" w:cs="Times New Roman"/>
            <w:color w:val="000000"/>
          </w:rPr>
          <w:t>,</w:t>
        </w:r>
      </w:ins>
      <w:r w:rsidR="002D1D20">
        <w:rPr>
          <w:rFonts w:ascii="Times New Roman" w:hAnsi="Times New Roman" w:cs="Times New Roman"/>
          <w:color w:val="000000"/>
        </w:rPr>
        <w:t xml:space="preserve"> it is important to note that previous research has shown that the WTP provided by participants are reliable over time (</w:t>
      </w:r>
      <w:proofErr w:type="spellStart"/>
      <w:r w:rsidR="002D1D20">
        <w:rPr>
          <w:rFonts w:ascii="Times New Roman" w:hAnsi="Times New Roman" w:cs="Times New Roman"/>
          <w:color w:val="000000"/>
        </w:rPr>
        <w:t>Pachur</w:t>
      </w:r>
      <w:proofErr w:type="spellEnd"/>
      <w:r w:rsidR="002D1D20">
        <w:rPr>
          <w:rFonts w:ascii="Times New Roman" w:hAnsi="Times New Roman" w:cs="Times New Roman"/>
          <w:color w:val="000000"/>
        </w:rPr>
        <w:t xml:space="preserve"> &amp; </w:t>
      </w:r>
      <w:proofErr w:type="spellStart"/>
      <w:r w:rsidR="002D1D20">
        <w:rPr>
          <w:rFonts w:ascii="Times New Roman" w:hAnsi="Times New Roman" w:cs="Times New Roman"/>
          <w:color w:val="000000"/>
        </w:rPr>
        <w:lastRenderedPageBreak/>
        <w:t>Galesic</w:t>
      </w:r>
      <w:proofErr w:type="spellEnd"/>
      <w:r w:rsidR="002D1D20">
        <w:rPr>
          <w:rFonts w:ascii="Times New Roman" w:hAnsi="Times New Roman" w:cs="Times New Roman"/>
          <w:color w:val="000000"/>
        </w:rPr>
        <w:t xml:space="preserve">, 2013) and that the </w:t>
      </w:r>
      <w:del w:id="324" w:author="Pachur, Thorsten" w:date="2025-06-18T10:03:00Z">
        <w:r w:rsidR="002D1D20" w:rsidDel="006053BA">
          <w:rPr>
            <w:rFonts w:ascii="Times New Roman" w:hAnsi="Times New Roman" w:cs="Times New Roman"/>
            <w:color w:val="000000"/>
          </w:rPr>
          <w:delText xml:space="preserve">same effects occur </w:delText>
        </w:r>
      </w:del>
      <w:ins w:id="325" w:author="Pachur, Thorsten" w:date="2025-06-18T10:03:00Z">
        <w:r w:rsidR="006053BA">
          <w:rPr>
            <w:rFonts w:ascii="Times New Roman" w:hAnsi="Times New Roman" w:cs="Times New Roman"/>
            <w:color w:val="000000"/>
          </w:rPr>
          <w:t xml:space="preserve">affect gap also emerges </w:t>
        </w:r>
      </w:ins>
      <w:r w:rsidR="002D1D20">
        <w:rPr>
          <w:rFonts w:ascii="Times New Roman" w:hAnsi="Times New Roman" w:cs="Times New Roman"/>
          <w:color w:val="000000"/>
        </w:rPr>
        <w:t xml:space="preserve">when </w:t>
      </w:r>
      <w:ins w:id="326" w:author="Pachur, Thorsten" w:date="2025-06-18T10:03:00Z">
        <w:r w:rsidR="006053BA">
          <w:rPr>
            <w:rFonts w:ascii="Times New Roman" w:hAnsi="Times New Roman" w:cs="Times New Roman"/>
            <w:color w:val="000000"/>
          </w:rPr>
          <w:t xml:space="preserve">in the affect-rich task </w:t>
        </w:r>
      </w:ins>
      <w:r w:rsidR="00027AB5">
        <w:rPr>
          <w:rFonts w:ascii="Times New Roman" w:hAnsi="Times New Roman" w:cs="Times New Roman"/>
          <w:color w:val="000000"/>
        </w:rPr>
        <w:t xml:space="preserve">the side effects </w:t>
      </w:r>
      <w:r w:rsidR="002D1D20">
        <w:rPr>
          <w:rFonts w:ascii="Times New Roman" w:hAnsi="Times New Roman" w:cs="Times New Roman"/>
          <w:color w:val="000000"/>
        </w:rPr>
        <w:t xml:space="preserve">are presented </w:t>
      </w:r>
      <w:r w:rsidR="00027AB5">
        <w:rPr>
          <w:rFonts w:ascii="Times New Roman" w:hAnsi="Times New Roman" w:cs="Times New Roman"/>
          <w:color w:val="000000"/>
        </w:rPr>
        <w:t>alongside their WTPs</w:t>
      </w:r>
      <w:r w:rsidR="00E21834">
        <w:rPr>
          <w:rFonts w:ascii="Times New Roman" w:hAnsi="Times New Roman" w:cs="Times New Roman"/>
          <w:color w:val="000000"/>
        </w:rPr>
        <w:t xml:space="preserve">, thus </w:t>
      </w:r>
      <w:r w:rsidR="00C0468E">
        <w:rPr>
          <w:rFonts w:ascii="Times New Roman" w:hAnsi="Times New Roman" w:cs="Times New Roman"/>
          <w:color w:val="000000"/>
        </w:rPr>
        <w:t xml:space="preserve">facilitating </w:t>
      </w:r>
      <w:r w:rsidR="00E21834">
        <w:rPr>
          <w:rFonts w:ascii="Times New Roman" w:hAnsi="Times New Roman" w:cs="Times New Roman"/>
          <w:color w:val="000000"/>
        </w:rPr>
        <w:t xml:space="preserve">numerical computations </w:t>
      </w:r>
      <w:r w:rsidR="002D1D20">
        <w:rPr>
          <w:rFonts w:ascii="Times New Roman" w:hAnsi="Times New Roman" w:cs="Times New Roman"/>
          <w:color w:val="000000"/>
        </w:rPr>
        <w:t>(Suter et al., 2016)</w:t>
      </w:r>
      <w:r w:rsidR="00DE5F57">
        <w:rPr>
          <w:rFonts w:ascii="Times New Roman" w:hAnsi="Times New Roman" w:cs="Times New Roman"/>
          <w:color w:val="000000"/>
        </w:rPr>
        <w:t>.</w:t>
      </w:r>
      <w:ins w:id="327" w:author="Roxane PHILIPS" w:date="2025-06-16T14:01:00Z">
        <w:r w:rsidR="00657ECD">
          <w:rPr>
            <w:rFonts w:ascii="Times New Roman" w:hAnsi="Times New Roman" w:cs="Times New Roman"/>
            <w:color w:val="000000"/>
          </w:rPr>
          <w:t xml:space="preserve"> </w:t>
        </w:r>
        <w:del w:id="328" w:author="Pachur, Thorsten" w:date="2025-06-17T14:49:00Z">
          <w:r w:rsidR="00657ECD" w:rsidDel="00AA7AC1">
            <w:rPr>
              <w:rFonts w:ascii="Times New Roman" w:hAnsi="Times New Roman" w:cs="Times New Roman"/>
              <w:color w:val="000000"/>
            </w:rPr>
            <w:delText>Additionally, we used EV maximization as a proxy of decision quality. T</w:delText>
          </w:r>
        </w:del>
      </w:ins>
      <w:ins w:id="329" w:author="Roxane PHILIPS" w:date="2025-06-16T14:06:00Z">
        <w:del w:id="330" w:author="Pachur, Thorsten" w:date="2025-06-17T14:49:00Z">
          <w:r w:rsidR="00657ECD" w:rsidDel="00AA7AC1">
            <w:rPr>
              <w:rFonts w:ascii="Times New Roman" w:hAnsi="Times New Roman" w:cs="Times New Roman"/>
              <w:color w:val="000000"/>
            </w:rPr>
            <w:delText xml:space="preserve">he </w:delText>
          </w:r>
        </w:del>
      </w:ins>
      <w:ins w:id="331" w:author="Roxane PHILIPS" w:date="2025-06-16T14:02:00Z">
        <w:del w:id="332" w:author="Pachur, Thorsten" w:date="2025-06-17T14:49:00Z">
          <w:r w:rsidR="00657ECD" w:rsidDel="00AA7AC1">
            <w:rPr>
              <w:rFonts w:ascii="Times New Roman" w:hAnsi="Times New Roman" w:cs="Times New Roman"/>
              <w:color w:val="000000"/>
            </w:rPr>
            <w:delText xml:space="preserve">adaptiveness of EV maximizing choices is debatable outside of </w:delText>
          </w:r>
        </w:del>
      </w:ins>
      <w:ins w:id="333" w:author="Roxane PHILIPS" w:date="2025-06-16T14:03:00Z">
        <w:del w:id="334" w:author="Pachur, Thorsten" w:date="2025-06-17T14:49:00Z">
          <w:r w:rsidR="00657ECD" w:rsidDel="00AA7AC1">
            <w:rPr>
              <w:rFonts w:ascii="Times New Roman" w:hAnsi="Times New Roman" w:cs="Times New Roman"/>
              <w:color w:val="000000"/>
            </w:rPr>
            <w:delText>risk neutrality. However, we clearly separate the two in our analyses and mutually control for them in their respective analyses</w:delText>
          </w:r>
        </w:del>
      </w:ins>
      <w:ins w:id="335" w:author="Roxane PHILIPS" w:date="2025-06-16T14:06:00Z">
        <w:del w:id="336" w:author="Pachur, Thorsten" w:date="2025-06-17T14:49:00Z">
          <w:r w:rsidR="00657ECD" w:rsidDel="00AA7AC1">
            <w:rPr>
              <w:rFonts w:ascii="Times New Roman" w:hAnsi="Times New Roman" w:cs="Times New Roman"/>
              <w:color w:val="000000"/>
            </w:rPr>
            <w:delText>, thus controlling for the potential confound.</w:delText>
          </w:r>
        </w:del>
      </w:ins>
      <w:ins w:id="337" w:author="Pachur, Thorsten" w:date="2025-06-18T10:04:00Z">
        <w:r w:rsidR="006053BA">
          <w:rPr>
            <w:rFonts w:ascii="Times New Roman" w:hAnsi="Times New Roman" w:cs="Times New Roman"/>
            <w:color w:val="000000"/>
          </w:rPr>
          <w:t>Finally</w:t>
        </w:r>
      </w:ins>
      <w:ins w:id="338" w:author="Pachur, Thorsten" w:date="2025-06-17T14:50:00Z">
        <w:r w:rsidR="00AA7AC1" w:rsidRPr="00AA7AC1">
          <w:rPr>
            <w:rFonts w:ascii="Times New Roman" w:hAnsi="Times New Roman" w:cs="Times New Roman"/>
            <w:color w:val="000000"/>
          </w:rPr>
          <w:t>, we used EV maximization as a proxy of decision quality</w:t>
        </w:r>
      </w:ins>
      <w:ins w:id="339" w:author="Pachur, Thorsten" w:date="2025-06-18T10:10:00Z">
        <w:r w:rsidR="005A6B7F">
          <w:rPr>
            <w:rFonts w:ascii="Times New Roman" w:hAnsi="Times New Roman" w:cs="Times New Roman"/>
            <w:color w:val="000000"/>
          </w:rPr>
          <w:t xml:space="preserve">, which </w:t>
        </w:r>
      </w:ins>
      <w:ins w:id="340" w:author="Pachur, Thorsten" w:date="2025-06-17T14:50:00Z">
        <w:r w:rsidR="00AA7AC1" w:rsidRPr="00AA7AC1">
          <w:rPr>
            <w:rFonts w:ascii="Times New Roman" w:hAnsi="Times New Roman" w:cs="Times New Roman"/>
            <w:color w:val="000000"/>
          </w:rPr>
          <w:t xml:space="preserve">might be debatable </w:t>
        </w:r>
      </w:ins>
      <w:ins w:id="341" w:author="Pachur, Thorsten" w:date="2025-06-18T10:10:00Z">
        <w:r w:rsidR="005A6B7F">
          <w:rPr>
            <w:rFonts w:ascii="Times New Roman" w:hAnsi="Times New Roman" w:cs="Times New Roman"/>
            <w:color w:val="000000"/>
          </w:rPr>
          <w:t xml:space="preserve">given that decision makers are usually not </w:t>
        </w:r>
      </w:ins>
      <w:ins w:id="342" w:author="Pachur, Thorsten" w:date="2025-06-17T14:50:00Z">
        <w:r w:rsidR="005A6B7F">
          <w:rPr>
            <w:rFonts w:ascii="Times New Roman" w:hAnsi="Times New Roman" w:cs="Times New Roman"/>
            <w:color w:val="000000"/>
          </w:rPr>
          <w:t>risk neutral</w:t>
        </w:r>
        <w:r w:rsidR="00AA7AC1" w:rsidRPr="00AA7AC1">
          <w:rPr>
            <w:rFonts w:ascii="Times New Roman" w:hAnsi="Times New Roman" w:cs="Times New Roman"/>
            <w:color w:val="000000"/>
          </w:rPr>
          <w:t xml:space="preserve">. Nevertheless, EV maximization reflects the degree to which the decision maker chooses the option with the highest returns in the long </w:t>
        </w:r>
        <w:proofErr w:type="gramStart"/>
        <w:r w:rsidR="00AA7AC1" w:rsidRPr="00AA7AC1">
          <w:rPr>
            <w:rFonts w:ascii="Times New Roman" w:hAnsi="Times New Roman" w:cs="Times New Roman"/>
            <w:color w:val="000000"/>
          </w:rPr>
          <w:t>run, and</w:t>
        </w:r>
        <w:proofErr w:type="gramEnd"/>
        <w:r w:rsidR="00AA7AC1" w:rsidRPr="00AA7AC1">
          <w:rPr>
            <w:rFonts w:ascii="Times New Roman" w:hAnsi="Times New Roman" w:cs="Times New Roman"/>
            <w:color w:val="000000"/>
          </w:rPr>
          <w:t xml:space="preserve"> therefore reflects an important property of choice behavior.</w:t>
        </w:r>
      </w:ins>
    </w:p>
    <w:p w14:paraId="36DB1E0B" w14:textId="1723D43E" w:rsidR="00603C97" w:rsidRPr="00CC2C46" w:rsidRDefault="00603C97" w:rsidP="00CC2C46">
      <w:pPr>
        <w:spacing w:line="480" w:lineRule="auto"/>
        <w:rPr>
          <w:rFonts w:ascii="Times New Roman" w:hAnsi="Times New Roman" w:cs="Times New Roman"/>
          <w:b/>
          <w:bCs/>
          <w:color w:val="000000"/>
        </w:rPr>
      </w:pPr>
      <w:r>
        <w:rPr>
          <w:rFonts w:ascii="Times New Roman" w:hAnsi="Times New Roman" w:cs="Times New Roman"/>
          <w:b/>
          <w:bCs/>
          <w:color w:val="000000"/>
        </w:rPr>
        <w:t>Conclusion</w:t>
      </w:r>
    </w:p>
    <w:p w14:paraId="244D1361" w14:textId="2BAC8D9E" w:rsidR="001E039F" w:rsidRPr="00FD48CE" w:rsidRDefault="00CF10C9" w:rsidP="006966B1">
      <w:pPr>
        <w:spacing w:line="480" w:lineRule="auto"/>
        <w:ind w:firstLine="720"/>
        <w:rPr>
          <w:rFonts w:ascii="Times New Roman" w:hAnsi="Times New Roman" w:cs="Times New Roman"/>
          <w:color w:val="000000"/>
        </w:rPr>
      </w:pPr>
      <w:r w:rsidRPr="000620D1">
        <w:rPr>
          <w:rFonts w:ascii="Times New Roman" w:hAnsi="Times New Roman" w:cs="Times New Roman"/>
          <w:color w:val="000000"/>
        </w:rPr>
        <w:t>In conclusion, t</w:t>
      </w:r>
      <w:r w:rsidR="00756E39" w:rsidRPr="000620D1">
        <w:rPr>
          <w:rFonts w:ascii="Times New Roman" w:hAnsi="Times New Roman" w:cs="Times New Roman"/>
          <w:color w:val="000000"/>
        </w:rPr>
        <w:t>he</w:t>
      </w:r>
      <w:r w:rsidR="00193040" w:rsidRPr="000620D1">
        <w:rPr>
          <w:rFonts w:ascii="Times New Roman" w:hAnsi="Times New Roman" w:cs="Times New Roman"/>
          <w:color w:val="000000"/>
        </w:rPr>
        <w:t xml:space="preserve"> </w:t>
      </w:r>
      <w:r w:rsidR="00C34939">
        <w:rPr>
          <w:rFonts w:ascii="Times New Roman" w:hAnsi="Times New Roman" w:cs="Times New Roman"/>
          <w:color w:val="000000"/>
        </w:rPr>
        <w:t xml:space="preserve">findings of the </w:t>
      </w:r>
      <w:r w:rsidR="00193040" w:rsidRPr="000620D1">
        <w:rPr>
          <w:rFonts w:ascii="Times New Roman" w:hAnsi="Times New Roman" w:cs="Times New Roman"/>
          <w:color w:val="000000"/>
        </w:rPr>
        <w:t xml:space="preserve">current study </w:t>
      </w:r>
      <w:r w:rsidR="00C34939">
        <w:rPr>
          <w:rFonts w:ascii="Times New Roman" w:hAnsi="Times New Roman" w:cs="Times New Roman"/>
          <w:color w:val="000000"/>
        </w:rPr>
        <w:t>suggest</w:t>
      </w:r>
      <w:r w:rsidR="00873CAB">
        <w:rPr>
          <w:rFonts w:ascii="Times New Roman" w:hAnsi="Times New Roman" w:cs="Times New Roman"/>
          <w:color w:val="000000"/>
        </w:rPr>
        <w:t xml:space="preserve"> that </w:t>
      </w:r>
      <w:r w:rsidR="00672411" w:rsidRPr="000620D1">
        <w:rPr>
          <w:rFonts w:ascii="Times New Roman" w:hAnsi="Times New Roman" w:cs="Times New Roman"/>
          <w:color w:val="000000"/>
        </w:rPr>
        <w:t xml:space="preserve">the </w:t>
      </w:r>
      <w:proofErr w:type="gramStart"/>
      <w:r w:rsidR="00672411" w:rsidRPr="000620D1">
        <w:rPr>
          <w:rFonts w:ascii="Times New Roman" w:hAnsi="Times New Roman" w:cs="Times New Roman"/>
          <w:color w:val="000000"/>
        </w:rPr>
        <w:t>affect</w:t>
      </w:r>
      <w:proofErr w:type="gramEnd"/>
      <w:r w:rsidR="00672411" w:rsidRPr="000620D1">
        <w:rPr>
          <w:rFonts w:ascii="Times New Roman" w:hAnsi="Times New Roman" w:cs="Times New Roman"/>
          <w:color w:val="000000"/>
        </w:rPr>
        <w:t xml:space="preserve"> gap </w:t>
      </w:r>
      <w:r w:rsidR="00873CAB">
        <w:rPr>
          <w:rFonts w:ascii="Times New Roman" w:hAnsi="Times New Roman" w:cs="Times New Roman"/>
          <w:color w:val="000000"/>
        </w:rPr>
        <w:t xml:space="preserve">is not </w:t>
      </w:r>
      <w:r w:rsidR="00672411" w:rsidRPr="000620D1">
        <w:rPr>
          <w:rFonts w:ascii="Times New Roman" w:hAnsi="Times New Roman" w:cs="Times New Roman"/>
          <w:color w:val="000000"/>
        </w:rPr>
        <w:t>driven by increased cognitive constraints under affect-rich choice.</w:t>
      </w:r>
      <w:r w:rsidR="00AC2AC1">
        <w:rPr>
          <w:rFonts w:ascii="Times New Roman" w:hAnsi="Times New Roman" w:cs="Times New Roman"/>
          <w:color w:val="000000"/>
        </w:rPr>
        <w:t xml:space="preserve"> In fact, </w:t>
      </w:r>
      <w:ins w:id="343" w:author="Pachur, Thorsten" w:date="2025-06-18T10:04:00Z">
        <w:r w:rsidR="00517DCD">
          <w:rPr>
            <w:rFonts w:ascii="Times New Roman" w:hAnsi="Times New Roman" w:cs="Times New Roman"/>
            <w:color w:val="000000"/>
          </w:rPr>
          <w:t xml:space="preserve">with regards to decision quality and risk attitude </w:t>
        </w:r>
      </w:ins>
      <w:del w:id="344" w:author="Pachur, Thorsten" w:date="2025-06-18T10:04:00Z">
        <w:r w:rsidR="00AC2AC1" w:rsidDel="00517DCD">
          <w:rPr>
            <w:rFonts w:ascii="Times New Roman" w:hAnsi="Times New Roman" w:cs="Times New Roman"/>
            <w:color w:val="000000"/>
          </w:rPr>
          <w:delText xml:space="preserve">under time pressure </w:delText>
        </w:r>
      </w:del>
      <w:r w:rsidR="00AC2AC1">
        <w:rPr>
          <w:rFonts w:ascii="Times New Roman" w:hAnsi="Times New Roman" w:cs="Times New Roman"/>
          <w:color w:val="000000"/>
        </w:rPr>
        <w:t>the affect gap seemed to be slightly reduced</w:t>
      </w:r>
      <w:ins w:id="345" w:author="Pachur, Thorsten" w:date="2025-06-18T10:04:00Z">
        <w:r w:rsidR="00517DCD" w:rsidRPr="00517DCD">
          <w:rPr>
            <w:rFonts w:ascii="Times New Roman" w:hAnsi="Times New Roman" w:cs="Times New Roman"/>
            <w:color w:val="000000"/>
          </w:rPr>
          <w:t xml:space="preserve"> </w:t>
        </w:r>
        <w:r w:rsidR="00517DCD">
          <w:rPr>
            <w:rFonts w:ascii="Times New Roman" w:hAnsi="Times New Roman" w:cs="Times New Roman"/>
            <w:color w:val="000000"/>
          </w:rPr>
          <w:t>under time pressure</w:t>
        </w:r>
      </w:ins>
      <w:r w:rsidR="00DE7B64">
        <w:rPr>
          <w:rFonts w:ascii="Times New Roman" w:hAnsi="Times New Roman" w:cs="Times New Roman"/>
          <w:color w:val="000000"/>
        </w:rPr>
        <w:t>, rather than amplified</w:t>
      </w:r>
      <w:del w:id="346" w:author="Pachur, Thorsten" w:date="2025-06-18T10:04:00Z">
        <w:r w:rsidR="00DE7B64" w:rsidDel="00517DCD">
          <w:rPr>
            <w:rFonts w:ascii="Times New Roman" w:hAnsi="Times New Roman" w:cs="Times New Roman"/>
            <w:color w:val="000000"/>
          </w:rPr>
          <w:delText>,</w:delText>
        </w:r>
        <w:r w:rsidR="00AC2AC1" w:rsidDel="00517DCD">
          <w:rPr>
            <w:rFonts w:ascii="Times New Roman" w:hAnsi="Times New Roman" w:cs="Times New Roman"/>
            <w:color w:val="000000"/>
          </w:rPr>
          <w:delText xml:space="preserve"> with regards to decision quality and risk attitude</w:delText>
        </w:r>
      </w:del>
      <w:r w:rsidR="00AC2AC1">
        <w:rPr>
          <w:rFonts w:ascii="Times New Roman" w:hAnsi="Times New Roman" w:cs="Times New Roman"/>
          <w:color w:val="000000"/>
        </w:rPr>
        <w:t>.</w:t>
      </w:r>
      <w:r w:rsidR="00672411" w:rsidRPr="000620D1">
        <w:rPr>
          <w:rFonts w:ascii="Times New Roman" w:hAnsi="Times New Roman" w:cs="Times New Roman"/>
          <w:color w:val="000000"/>
        </w:rPr>
        <w:t xml:space="preserve"> </w:t>
      </w:r>
      <w:r w:rsidR="00DE7B64">
        <w:rPr>
          <w:rFonts w:ascii="Times New Roman" w:hAnsi="Times New Roman" w:cs="Times New Roman"/>
          <w:color w:val="000000"/>
        </w:rPr>
        <w:t>Instead of a reduction in cognitive resources, t</w:t>
      </w:r>
      <w:r w:rsidR="00C34939">
        <w:rPr>
          <w:rFonts w:ascii="Times New Roman" w:hAnsi="Times New Roman" w:cs="Times New Roman"/>
          <w:color w:val="000000"/>
        </w:rPr>
        <w:t>he selection of a non</w:t>
      </w:r>
      <w:r w:rsidR="00397B5C">
        <w:rPr>
          <w:rFonts w:ascii="Times New Roman" w:hAnsi="Times New Roman" w:cs="Times New Roman"/>
          <w:color w:val="000000"/>
        </w:rPr>
        <w:t>-</w:t>
      </w:r>
      <w:r w:rsidR="00C34939">
        <w:rPr>
          <w:rFonts w:ascii="Times New Roman" w:hAnsi="Times New Roman" w:cs="Times New Roman"/>
          <w:color w:val="000000"/>
        </w:rPr>
        <w:t>compensatory strategy for affect-rich choices that ignores probability information may be driven by motivational factors</w:t>
      </w:r>
      <w:r w:rsidR="005A6DC3">
        <w:rPr>
          <w:rFonts w:ascii="Times New Roman" w:hAnsi="Times New Roman" w:cs="Times New Roman"/>
          <w:color w:val="000000"/>
        </w:rPr>
        <w:t>, such as the</w:t>
      </w:r>
      <w:ins w:id="347" w:author="Pachur, Thorsten" w:date="2025-06-18T10:05:00Z">
        <w:r w:rsidR="00517DCD">
          <w:rPr>
            <w:rFonts w:ascii="Times New Roman" w:hAnsi="Times New Roman" w:cs="Times New Roman"/>
            <w:color w:val="000000"/>
          </w:rPr>
          <w:t xml:space="preserve"> </w:t>
        </w:r>
      </w:ins>
      <w:del w:id="348" w:author="Pachur, Thorsten" w:date="2025-06-18T10:04:00Z">
        <w:r w:rsidR="005A6DC3" w:rsidDel="00517DCD">
          <w:rPr>
            <w:rFonts w:ascii="Times New Roman" w:hAnsi="Times New Roman" w:cs="Times New Roman"/>
            <w:color w:val="000000"/>
          </w:rPr>
          <w:delText xml:space="preserve"> explicit </w:delText>
        </w:r>
      </w:del>
      <w:r w:rsidR="005A6DC3">
        <w:rPr>
          <w:rFonts w:ascii="Times New Roman" w:hAnsi="Times New Roman" w:cs="Times New Roman"/>
          <w:color w:val="000000"/>
        </w:rPr>
        <w:t>goal to minimize regret.</w:t>
      </w:r>
    </w:p>
    <w:p w14:paraId="71F5C85F" w14:textId="77777777" w:rsidR="001A3DEF" w:rsidRDefault="001A3DEF">
      <w:pPr>
        <w:rPr>
          <w:ins w:id="349" w:author="Roxane PHILIPS" w:date="2025-06-16T14:11:00Z"/>
          <w:rFonts w:ascii="Times New Roman" w:eastAsia="Times New Roman" w:hAnsi="Times New Roman" w:cs="Times New Roman"/>
          <w:b/>
          <w:bCs/>
          <w:color w:val="000000"/>
          <w:kern w:val="0"/>
          <w:lang w:eastAsia="en-GB"/>
          <w14:ligatures w14:val="none"/>
        </w:rPr>
      </w:pPr>
      <w:ins w:id="350" w:author="Roxane PHILIPS" w:date="2025-06-16T14:11:00Z">
        <w:r>
          <w:rPr>
            <w:b/>
            <w:bCs/>
            <w:color w:val="000000"/>
          </w:rPr>
          <w:br w:type="page"/>
        </w:r>
      </w:ins>
    </w:p>
    <w:p w14:paraId="68B269E5" w14:textId="06F7F81B" w:rsidR="00A31F22" w:rsidRPr="00C138EB" w:rsidRDefault="00474F09" w:rsidP="0040772E">
      <w:pPr>
        <w:pStyle w:val="NormalWeb"/>
        <w:spacing w:before="0" w:beforeAutospacing="0" w:after="0" w:afterAutospacing="0" w:line="480" w:lineRule="auto"/>
        <w:jc w:val="center"/>
        <w:rPr>
          <w:b/>
          <w:bCs/>
          <w:color w:val="000000"/>
        </w:rPr>
      </w:pPr>
      <w:r w:rsidRPr="00C138EB">
        <w:rPr>
          <w:b/>
          <w:bCs/>
          <w:color w:val="000000"/>
        </w:rPr>
        <w:lastRenderedPageBreak/>
        <w:t>R</w:t>
      </w:r>
      <w:r w:rsidR="0040772E" w:rsidRPr="00C138EB">
        <w:rPr>
          <w:b/>
          <w:bCs/>
          <w:color w:val="000000"/>
        </w:rPr>
        <w:t>eferences</w:t>
      </w:r>
    </w:p>
    <w:p w14:paraId="432DD1BC" w14:textId="6010A881" w:rsidR="002561FB" w:rsidRPr="00C533EB" w:rsidRDefault="00B664E1" w:rsidP="002561FB">
      <w:pPr>
        <w:pStyle w:val="Bibliography"/>
        <w:rPr>
          <w:rFonts w:ascii="Times New Roman" w:hAnsi="Times New Roman" w:cs="Times New Roman"/>
          <w:lang w:val="en-GB"/>
        </w:rPr>
      </w:pPr>
      <w:r w:rsidRPr="00CC2C46">
        <w:rPr>
          <w:rFonts w:ascii="Times New Roman" w:hAnsi="Times New Roman" w:cs="Times New Roman"/>
        </w:rPr>
        <w:fldChar w:fldCharType="begin"/>
      </w:r>
      <w:r w:rsidR="00351758" w:rsidRPr="0088246E">
        <w:rPr>
          <w:rFonts w:ascii="Times New Roman" w:hAnsi="Times New Roman" w:cs="Times New Roman"/>
        </w:rPr>
        <w:instrText xml:space="preserve"> ADDIN ZOTERO_BIBL {"uncited":[],"omitted":[],"custom":[]} CSL_BIBLIOGRAPHY </w:instrText>
      </w:r>
      <w:r w:rsidRPr="00CC2C46">
        <w:rPr>
          <w:rFonts w:ascii="Times New Roman" w:hAnsi="Times New Roman" w:cs="Times New Roman"/>
        </w:rPr>
        <w:fldChar w:fldCharType="separate"/>
      </w:r>
      <w:r w:rsidR="002561FB" w:rsidRPr="0088246E">
        <w:rPr>
          <w:rFonts w:ascii="Times New Roman" w:hAnsi="Times New Roman" w:cs="Times New Roman"/>
        </w:rPr>
        <w:t xml:space="preserve">Bates, D., </w:t>
      </w:r>
      <w:proofErr w:type="spellStart"/>
      <w:r w:rsidR="002561FB" w:rsidRPr="0088246E">
        <w:rPr>
          <w:rFonts w:ascii="Times New Roman" w:hAnsi="Times New Roman" w:cs="Times New Roman"/>
        </w:rPr>
        <w:t>Mächler</w:t>
      </w:r>
      <w:proofErr w:type="spellEnd"/>
      <w:r w:rsidR="002561FB" w:rsidRPr="0088246E">
        <w:rPr>
          <w:rFonts w:ascii="Times New Roman" w:hAnsi="Times New Roman" w:cs="Times New Roman"/>
        </w:rPr>
        <w:t xml:space="preserve">, M., Bolker, B., &amp; Walker, S. (2015). </w:t>
      </w:r>
      <w:r w:rsidR="002561FB" w:rsidRPr="00C533EB">
        <w:rPr>
          <w:rFonts w:ascii="Times New Roman" w:hAnsi="Times New Roman" w:cs="Times New Roman"/>
          <w:lang w:val="en-GB"/>
        </w:rPr>
        <w:t xml:space="preserve">Fitting </w:t>
      </w:r>
      <w:r w:rsidR="003D4F4D" w:rsidRPr="00C533EB">
        <w:rPr>
          <w:rFonts w:ascii="Times New Roman" w:hAnsi="Times New Roman" w:cs="Times New Roman"/>
          <w:lang w:val="en-GB"/>
        </w:rPr>
        <w:t>l</w:t>
      </w:r>
      <w:r w:rsidR="002561FB" w:rsidRPr="00C533EB">
        <w:rPr>
          <w:rFonts w:ascii="Times New Roman" w:hAnsi="Times New Roman" w:cs="Times New Roman"/>
          <w:lang w:val="en-GB"/>
        </w:rPr>
        <w:t xml:space="preserve">inear </w:t>
      </w:r>
      <w:r w:rsidR="003D4F4D" w:rsidRPr="00C533EB">
        <w:rPr>
          <w:rFonts w:ascii="Times New Roman" w:hAnsi="Times New Roman" w:cs="Times New Roman"/>
          <w:lang w:val="en-GB"/>
        </w:rPr>
        <w:t>m</w:t>
      </w:r>
      <w:r w:rsidR="002561FB" w:rsidRPr="00C533EB">
        <w:rPr>
          <w:rFonts w:ascii="Times New Roman" w:hAnsi="Times New Roman" w:cs="Times New Roman"/>
          <w:lang w:val="en-GB"/>
        </w:rPr>
        <w:t>ixed-</w:t>
      </w:r>
      <w:r w:rsidR="003D4F4D" w:rsidRPr="00C533EB">
        <w:rPr>
          <w:rFonts w:ascii="Times New Roman" w:hAnsi="Times New Roman" w:cs="Times New Roman"/>
          <w:lang w:val="en-GB"/>
        </w:rPr>
        <w:t>e</w:t>
      </w:r>
      <w:r w:rsidR="002561FB" w:rsidRPr="00C533EB">
        <w:rPr>
          <w:rFonts w:ascii="Times New Roman" w:hAnsi="Times New Roman" w:cs="Times New Roman"/>
          <w:lang w:val="en-GB"/>
        </w:rPr>
        <w:t xml:space="preserve">ffects </w:t>
      </w:r>
      <w:r w:rsidR="003D4F4D" w:rsidRPr="00C533EB">
        <w:rPr>
          <w:rFonts w:ascii="Times New Roman" w:hAnsi="Times New Roman" w:cs="Times New Roman"/>
          <w:lang w:val="en-GB"/>
        </w:rPr>
        <w:t>m</w:t>
      </w:r>
      <w:r w:rsidR="002561FB" w:rsidRPr="00C533EB">
        <w:rPr>
          <w:rFonts w:ascii="Times New Roman" w:hAnsi="Times New Roman" w:cs="Times New Roman"/>
          <w:lang w:val="en-GB"/>
        </w:rPr>
        <w:t xml:space="preserve">odels </w:t>
      </w:r>
      <w:r w:rsidR="003D4F4D" w:rsidRPr="00C533EB">
        <w:rPr>
          <w:rFonts w:ascii="Times New Roman" w:hAnsi="Times New Roman" w:cs="Times New Roman"/>
          <w:lang w:val="en-GB"/>
        </w:rPr>
        <w:t>u</w:t>
      </w:r>
      <w:r w:rsidR="002561FB" w:rsidRPr="00C533EB">
        <w:rPr>
          <w:rFonts w:ascii="Times New Roman" w:hAnsi="Times New Roman" w:cs="Times New Roman"/>
          <w:lang w:val="en-GB"/>
        </w:rPr>
        <w:t xml:space="preserve">sing lme4. </w:t>
      </w:r>
      <w:r w:rsidR="002561FB" w:rsidRPr="00C533EB">
        <w:rPr>
          <w:rFonts w:ascii="Times New Roman" w:hAnsi="Times New Roman" w:cs="Times New Roman"/>
          <w:i/>
          <w:iCs/>
          <w:lang w:val="en-GB"/>
        </w:rPr>
        <w:t>Journal of Statistical Software</w:t>
      </w:r>
      <w:r w:rsidR="002561FB" w:rsidRPr="00C533EB">
        <w:rPr>
          <w:rFonts w:ascii="Times New Roman" w:hAnsi="Times New Roman" w:cs="Times New Roman"/>
          <w:lang w:val="en-GB"/>
        </w:rPr>
        <w:t xml:space="preserve">, </w:t>
      </w:r>
      <w:r w:rsidR="002561FB" w:rsidRPr="00C533EB">
        <w:rPr>
          <w:rFonts w:ascii="Times New Roman" w:hAnsi="Times New Roman" w:cs="Times New Roman"/>
          <w:i/>
          <w:iCs/>
          <w:lang w:val="en-GB"/>
        </w:rPr>
        <w:t>67</w:t>
      </w:r>
      <w:r w:rsidR="002561FB" w:rsidRPr="00C533EB">
        <w:rPr>
          <w:rFonts w:ascii="Times New Roman" w:hAnsi="Times New Roman" w:cs="Times New Roman"/>
          <w:lang w:val="en-GB"/>
        </w:rPr>
        <w:t>, 1–48. https://doi.org/10.18637/jss.v067.i01</w:t>
      </w:r>
    </w:p>
    <w:p w14:paraId="4FD3FE00"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Bechara, A., &amp; Damasio, A. R. (2005). The somatic marker hypothesis: A neural theory of economic decision. </w:t>
      </w:r>
      <w:r w:rsidRPr="00C533EB">
        <w:rPr>
          <w:rFonts w:ascii="Times New Roman" w:hAnsi="Times New Roman" w:cs="Times New Roman"/>
          <w:i/>
          <w:iCs/>
          <w:lang w:val="en-GB"/>
        </w:rPr>
        <w:t>Games and Economic Behavior</w:t>
      </w:r>
      <w:r w:rsidRPr="00C533EB">
        <w:rPr>
          <w:rFonts w:ascii="Times New Roman" w:hAnsi="Times New Roman" w:cs="Times New Roman"/>
          <w:lang w:val="en-GB"/>
        </w:rPr>
        <w:t xml:space="preserve">, </w:t>
      </w:r>
      <w:r w:rsidRPr="00C533EB">
        <w:rPr>
          <w:rFonts w:ascii="Times New Roman" w:hAnsi="Times New Roman" w:cs="Times New Roman"/>
          <w:i/>
          <w:iCs/>
          <w:lang w:val="en-GB"/>
        </w:rPr>
        <w:t>52</w:t>
      </w:r>
      <w:r w:rsidRPr="00C533EB">
        <w:rPr>
          <w:rFonts w:ascii="Times New Roman" w:hAnsi="Times New Roman" w:cs="Times New Roman"/>
          <w:lang w:val="en-GB"/>
        </w:rPr>
        <w:t>(2), 336–372. https://doi.org/10.1016/j.geb.2004.06.010</w:t>
      </w:r>
    </w:p>
    <w:p w14:paraId="09BE4481"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Deck, C., Jahedi, S., &amp; Sheremeta, R. (2021). On the consistency of cognitive load. </w:t>
      </w:r>
      <w:r w:rsidRPr="00C533EB">
        <w:rPr>
          <w:rFonts w:ascii="Times New Roman" w:hAnsi="Times New Roman" w:cs="Times New Roman"/>
          <w:i/>
          <w:iCs/>
          <w:lang w:val="en-GB"/>
        </w:rPr>
        <w:t>European Economic Review</w:t>
      </w:r>
      <w:r w:rsidRPr="00C533EB">
        <w:rPr>
          <w:rFonts w:ascii="Times New Roman" w:hAnsi="Times New Roman" w:cs="Times New Roman"/>
          <w:lang w:val="en-GB"/>
        </w:rPr>
        <w:t xml:space="preserve">, </w:t>
      </w:r>
      <w:r w:rsidRPr="00C533EB">
        <w:rPr>
          <w:rFonts w:ascii="Times New Roman" w:hAnsi="Times New Roman" w:cs="Times New Roman"/>
          <w:i/>
          <w:iCs/>
          <w:lang w:val="en-GB"/>
        </w:rPr>
        <w:t>134</w:t>
      </w:r>
      <w:r w:rsidRPr="00C533EB">
        <w:rPr>
          <w:rFonts w:ascii="Times New Roman" w:hAnsi="Times New Roman" w:cs="Times New Roman"/>
          <w:lang w:val="en-GB"/>
        </w:rPr>
        <w:t>, 103695. https://doi.org/10.1016/j.euroecorev.2021.103695</w:t>
      </w:r>
    </w:p>
    <w:p w14:paraId="6356C0AF"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Fechner, H. B., Schooler, L. J., &amp; Pachur, T. (2018). Cognitive costs of decision-making strategies: A resource demand decomposition analysis with a cognitive architecture. </w:t>
      </w:r>
      <w:r w:rsidRPr="00C533EB">
        <w:rPr>
          <w:rFonts w:ascii="Times New Roman" w:hAnsi="Times New Roman" w:cs="Times New Roman"/>
          <w:i/>
          <w:iCs/>
          <w:lang w:val="en-GB"/>
        </w:rPr>
        <w:t>Cognition</w:t>
      </w:r>
      <w:r w:rsidRPr="00C533EB">
        <w:rPr>
          <w:rFonts w:ascii="Times New Roman" w:hAnsi="Times New Roman" w:cs="Times New Roman"/>
          <w:lang w:val="en-GB"/>
        </w:rPr>
        <w:t xml:space="preserve">, </w:t>
      </w:r>
      <w:r w:rsidRPr="00C533EB">
        <w:rPr>
          <w:rFonts w:ascii="Times New Roman" w:hAnsi="Times New Roman" w:cs="Times New Roman"/>
          <w:i/>
          <w:iCs/>
          <w:lang w:val="en-GB"/>
        </w:rPr>
        <w:t>170</w:t>
      </w:r>
      <w:r w:rsidRPr="00C533EB">
        <w:rPr>
          <w:rFonts w:ascii="Times New Roman" w:hAnsi="Times New Roman" w:cs="Times New Roman"/>
          <w:lang w:val="en-GB"/>
        </w:rPr>
        <w:t>, 102–122. https://doi.org/10.1016/j.cognition.2017.09.003</w:t>
      </w:r>
    </w:p>
    <w:p w14:paraId="122ADFC8"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Finucane, M. L., Alhakami, A., Slovic, P., &amp; Johnson, S. M. (2000). The affect heuristic in judgments of risks and benefits. </w:t>
      </w:r>
      <w:r w:rsidRPr="00C533EB">
        <w:rPr>
          <w:rFonts w:ascii="Times New Roman" w:hAnsi="Times New Roman" w:cs="Times New Roman"/>
          <w:i/>
          <w:iCs/>
          <w:lang w:val="en-GB"/>
        </w:rPr>
        <w:t>Journal of Behavioral Decision Making</w:t>
      </w:r>
      <w:r w:rsidRPr="00C533EB">
        <w:rPr>
          <w:rFonts w:ascii="Times New Roman" w:hAnsi="Times New Roman" w:cs="Times New Roman"/>
          <w:lang w:val="en-GB"/>
        </w:rPr>
        <w:t xml:space="preserve">, </w:t>
      </w:r>
      <w:r w:rsidRPr="00C533EB">
        <w:rPr>
          <w:rFonts w:ascii="Times New Roman" w:hAnsi="Times New Roman" w:cs="Times New Roman"/>
          <w:i/>
          <w:iCs/>
          <w:lang w:val="en-GB"/>
        </w:rPr>
        <w:t>13</w:t>
      </w:r>
      <w:r w:rsidRPr="00C533EB">
        <w:rPr>
          <w:rFonts w:ascii="Times New Roman" w:hAnsi="Times New Roman" w:cs="Times New Roman"/>
          <w:lang w:val="en-GB"/>
        </w:rPr>
        <w:t>(1), 1–17. https://doi.org/10.1002/(SICI)1099-0771(200001/03)13:1&lt;1::AID-BDM333&gt;3.0.CO;2-S</w:t>
      </w:r>
    </w:p>
    <w:p w14:paraId="11D7A5D8" w14:textId="324346E4" w:rsidR="002561FB" w:rsidRPr="0091643F" w:rsidRDefault="002561FB">
      <w:pPr>
        <w:pStyle w:val="Bibliography"/>
        <w:rPr>
          <w:ins w:id="351" w:author="Pachur, Thorsten" w:date="2025-06-18T09:55:00Z"/>
          <w:rFonts w:ascii="Times New Roman" w:hAnsi="Times New Roman" w:cs="Times New Roman"/>
          <w:i/>
          <w:lang w:val="en-GB"/>
        </w:rPr>
      </w:pPr>
      <w:r w:rsidRPr="00C533EB">
        <w:rPr>
          <w:rFonts w:ascii="Times New Roman" w:hAnsi="Times New Roman" w:cs="Times New Roman"/>
          <w:lang w:val="en-GB"/>
        </w:rPr>
        <w:t>Frank, C., &amp; Pachur, T. (</w:t>
      </w:r>
      <w:r w:rsidR="00911626">
        <w:rPr>
          <w:rFonts w:ascii="Times New Roman" w:hAnsi="Times New Roman" w:cs="Times New Roman"/>
          <w:lang w:val="en-GB"/>
        </w:rPr>
        <w:t>in press</w:t>
      </w:r>
      <w:r w:rsidRPr="00C533EB">
        <w:rPr>
          <w:rFonts w:ascii="Times New Roman" w:hAnsi="Times New Roman" w:cs="Times New Roman"/>
          <w:lang w:val="en-GB"/>
        </w:rPr>
        <w:t xml:space="preserve">). </w:t>
      </w:r>
      <w:r w:rsidR="00911626" w:rsidRPr="00D50CBA">
        <w:rPr>
          <w:rFonts w:ascii="Times New Roman" w:hAnsi="Times New Roman" w:cs="Times New Roman"/>
          <w:iCs/>
          <w:lang w:val="en-GB"/>
        </w:rPr>
        <w:t>The affect gap in risky choice is similar for younger and older adults</w:t>
      </w:r>
      <w:r w:rsidR="00911626" w:rsidRPr="0091643F">
        <w:rPr>
          <w:rFonts w:ascii="Times New Roman" w:hAnsi="Times New Roman" w:cs="Times New Roman"/>
          <w:iCs/>
          <w:lang w:val="en-GB"/>
        </w:rPr>
        <w:t>.</w:t>
      </w:r>
      <w:r w:rsidRPr="0091643F">
        <w:rPr>
          <w:rFonts w:ascii="Times New Roman" w:hAnsi="Times New Roman" w:cs="Times New Roman"/>
          <w:lang w:val="en-GB"/>
        </w:rPr>
        <w:t xml:space="preserve"> </w:t>
      </w:r>
      <w:r w:rsidR="00911626" w:rsidRPr="0091643F">
        <w:rPr>
          <w:rFonts w:ascii="Times New Roman" w:hAnsi="Times New Roman" w:cs="Times New Roman"/>
          <w:i/>
          <w:lang w:val="en-GB"/>
        </w:rPr>
        <w:t>Psychology and Aging.</w:t>
      </w:r>
    </w:p>
    <w:p w14:paraId="5A03627B" w14:textId="733DAEBC" w:rsidR="0091643F" w:rsidRPr="0091643F" w:rsidRDefault="0091643F">
      <w:pPr>
        <w:spacing w:line="480" w:lineRule="auto"/>
        <w:rPr>
          <w:rFonts w:ascii="Times New Roman" w:hAnsi="Times New Roman" w:cs="Times New Roman"/>
          <w:lang w:val="en-GB"/>
        </w:rPr>
        <w:pPrChange w:id="352" w:author="Pachur, Thorsten" w:date="2025-06-18T09:56:00Z">
          <w:pPr>
            <w:pStyle w:val="Bibliography"/>
          </w:pPr>
        </w:pPrChange>
      </w:pPr>
      <w:ins w:id="353" w:author="Pachur, Thorsten" w:date="2025-06-18T09:56:00Z">
        <w:r w:rsidRPr="0091643F">
          <w:rPr>
            <w:rFonts w:ascii="Times New Roman" w:hAnsi="Times New Roman" w:cs="Times New Roman"/>
            <w:lang w:val="en-GB"/>
            <w:rPrChange w:id="354" w:author="Pachur, Thorsten" w:date="2025-06-18T09:56:00Z">
              <w:rPr>
                <w:lang w:val="en-GB"/>
              </w:rPr>
            </w:rPrChange>
          </w:rPr>
          <w:t xml:space="preserve">Fuławka, K., Hertwig, R., &amp; Pachur, T. (2024). COVID-19 vaccine refusal is driven by </w:t>
        </w:r>
        <w:r>
          <w:rPr>
            <w:rFonts w:ascii="Times New Roman" w:hAnsi="Times New Roman" w:cs="Times New Roman"/>
            <w:lang w:val="en-GB"/>
          </w:rPr>
          <w:tab/>
        </w:r>
        <w:r w:rsidRPr="0091643F">
          <w:rPr>
            <w:rFonts w:ascii="Times New Roman" w:hAnsi="Times New Roman" w:cs="Times New Roman"/>
            <w:lang w:val="en-GB"/>
            <w:rPrChange w:id="355" w:author="Pachur, Thorsten" w:date="2025-06-18T09:56:00Z">
              <w:rPr>
                <w:lang w:val="en-GB"/>
              </w:rPr>
            </w:rPrChange>
          </w:rPr>
          <w:t xml:space="preserve">deliberate ignorance and cognitive distortions. </w:t>
        </w:r>
        <w:r w:rsidRPr="0091643F">
          <w:rPr>
            <w:rFonts w:ascii="Times New Roman" w:hAnsi="Times New Roman" w:cs="Times New Roman"/>
            <w:i/>
            <w:lang w:val="en-GB"/>
            <w:rPrChange w:id="356" w:author="Pachur, Thorsten" w:date="2025-06-18T09:56:00Z">
              <w:rPr>
                <w:lang w:val="en-GB"/>
              </w:rPr>
            </w:rPrChange>
          </w:rPr>
          <w:t>npj Vaccines</w:t>
        </w:r>
        <w:r w:rsidRPr="0091643F">
          <w:rPr>
            <w:rFonts w:ascii="Times New Roman" w:hAnsi="Times New Roman" w:cs="Times New Roman"/>
            <w:lang w:val="en-GB"/>
            <w:rPrChange w:id="357" w:author="Pachur, Thorsten" w:date="2025-06-18T09:56:00Z">
              <w:rPr>
                <w:lang w:val="en-GB"/>
              </w:rPr>
            </w:rPrChange>
          </w:rPr>
          <w:t xml:space="preserve">, </w:t>
        </w:r>
        <w:r w:rsidRPr="0091643F">
          <w:rPr>
            <w:rFonts w:ascii="Times New Roman" w:hAnsi="Times New Roman" w:cs="Times New Roman"/>
            <w:i/>
            <w:lang w:val="en-GB"/>
            <w:rPrChange w:id="358" w:author="Pachur, Thorsten" w:date="2025-06-18T09:56:00Z">
              <w:rPr>
                <w:lang w:val="en-GB"/>
              </w:rPr>
            </w:rPrChange>
          </w:rPr>
          <w:t>9</w:t>
        </w:r>
        <w:r w:rsidRPr="0091643F">
          <w:rPr>
            <w:rFonts w:ascii="Times New Roman" w:hAnsi="Times New Roman" w:cs="Times New Roman"/>
            <w:lang w:val="en-GB"/>
            <w:rPrChange w:id="359" w:author="Pachur, Thorsten" w:date="2025-06-18T09:56:00Z">
              <w:rPr>
                <w:lang w:val="en-GB"/>
              </w:rPr>
            </w:rPrChange>
          </w:rPr>
          <w:t xml:space="preserve">, Article 167. </w:t>
        </w:r>
        <w:r>
          <w:rPr>
            <w:rFonts w:ascii="Times New Roman" w:hAnsi="Times New Roman" w:cs="Times New Roman"/>
            <w:lang w:val="en-GB"/>
          </w:rPr>
          <w:tab/>
        </w:r>
        <w:r w:rsidRPr="0091643F">
          <w:rPr>
            <w:rFonts w:ascii="Times New Roman" w:hAnsi="Times New Roman" w:cs="Times New Roman"/>
            <w:lang w:val="en-GB"/>
            <w:rPrChange w:id="360" w:author="Pachur, Thorsten" w:date="2025-06-18T09:56:00Z">
              <w:rPr>
                <w:lang w:val="en-GB"/>
              </w:rPr>
            </w:rPrChange>
          </w:rPr>
          <w:t>https://doi.org/10.1038/s41541-024-00951-8</w:t>
        </w:r>
      </w:ins>
    </w:p>
    <w:p w14:paraId="19020D10" w14:textId="77777777" w:rsidR="002561FB" w:rsidRPr="00C533EB" w:rsidRDefault="002561FB">
      <w:pPr>
        <w:pStyle w:val="Bibliography"/>
        <w:rPr>
          <w:rFonts w:ascii="Times New Roman" w:hAnsi="Times New Roman" w:cs="Times New Roman"/>
          <w:lang w:val="en-GB"/>
        </w:rPr>
      </w:pPr>
      <w:proofErr w:type="spellStart"/>
      <w:r w:rsidRPr="0088246E">
        <w:rPr>
          <w:rFonts w:ascii="Times New Roman" w:hAnsi="Times New Roman" w:cs="Times New Roman"/>
        </w:rPr>
        <w:t>Gigerenzer</w:t>
      </w:r>
      <w:proofErr w:type="spellEnd"/>
      <w:r w:rsidRPr="0088246E">
        <w:rPr>
          <w:rFonts w:ascii="Times New Roman" w:hAnsi="Times New Roman" w:cs="Times New Roman"/>
        </w:rPr>
        <w:t xml:space="preserve">, G., &amp; Goldstein, D. G. (1996). </w:t>
      </w:r>
      <w:r w:rsidRPr="0091643F">
        <w:rPr>
          <w:rFonts w:ascii="Times New Roman" w:hAnsi="Times New Roman" w:cs="Times New Roman"/>
          <w:lang w:val="en-GB"/>
        </w:rPr>
        <w:t>Reasoning the fast and frugal way: Models of bounded ratio</w:t>
      </w:r>
      <w:r w:rsidRPr="00C533EB">
        <w:rPr>
          <w:rFonts w:ascii="Times New Roman" w:hAnsi="Times New Roman" w:cs="Times New Roman"/>
          <w:lang w:val="en-GB"/>
        </w:rPr>
        <w:t xml:space="preserve">nality. </w:t>
      </w:r>
      <w:r w:rsidRPr="00C533EB">
        <w:rPr>
          <w:rFonts w:ascii="Times New Roman" w:hAnsi="Times New Roman" w:cs="Times New Roman"/>
          <w:i/>
          <w:iCs/>
          <w:lang w:val="en-GB"/>
        </w:rPr>
        <w:t>Psychological Review</w:t>
      </w:r>
      <w:r w:rsidRPr="00C533EB">
        <w:rPr>
          <w:rFonts w:ascii="Times New Roman" w:hAnsi="Times New Roman" w:cs="Times New Roman"/>
          <w:lang w:val="en-GB"/>
        </w:rPr>
        <w:t xml:space="preserve">, </w:t>
      </w:r>
      <w:r w:rsidRPr="00C533EB">
        <w:rPr>
          <w:rFonts w:ascii="Times New Roman" w:hAnsi="Times New Roman" w:cs="Times New Roman"/>
          <w:i/>
          <w:iCs/>
          <w:lang w:val="en-GB"/>
        </w:rPr>
        <w:t>103</w:t>
      </w:r>
      <w:r w:rsidRPr="00C533EB">
        <w:rPr>
          <w:rFonts w:ascii="Times New Roman" w:hAnsi="Times New Roman" w:cs="Times New Roman"/>
          <w:lang w:val="en-GB"/>
        </w:rPr>
        <w:t>(4), 650–669. https://doi.org/10.1037/0033-295X.103.4.650</w:t>
      </w:r>
    </w:p>
    <w:p w14:paraId="7EBBDE20" w14:textId="03CA9516" w:rsidR="002561FB" w:rsidRPr="00C533EB" w:rsidRDefault="002561FB" w:rsidP="002561FB">
      <w:pPr>
        <w:pStyle w:val="Bibliography"/>
        <w:rPr>
          <w:rFonts w:ascii="Times New Roman" w:hAnsi="Times New Roman" w:cs="Times New Roman"/>
          <w:lang w:val="de-LU"/>
        </w:rPr>
      </w:pPr>
      <w:r w:rsidRPr="00C533EB">
        <w:rPr>
          <w:rFonts w:ascii="Times New Roman" w:hAnsi="Times New Roman" w:cs="Times New Roman"/>
          <w:lang w:val="en-GB"/>
        </w:rPr>
        <w:lastRenderedPageBreak/>
        <w:t xml:space="preserve">Glöckner, A., &amp; Hodges, S. D. (2011). Parallel </w:t>
      </w:r>
      <w:r w:rsidR="003D4F4D" w:rsidRPr="00C533EB">
        <w:rPr>
          <w:rFonts w:ascii="Times New Roman" w:hAnsi="Times New Roman" w:cs="Times New Roman"/>
          <w:lang w:val="en-GB"/>
        </w:rPr>
        <w:t>c</w:t>
      </w:r>
      <w:r w:rsidRPr="00C533EB">
        <w:rPr>
          <w:rFonts w:ascii="Times New Roman" w:hAnsi="Times New Roman" w:cs="Times New Roman"/>
          <w:lang w:val="en-GB"/>
        </w:rPr>
        <w:t xml:space="preserve">onstraint </w:t>
      </w:r>
      <w:r w:rsidR="003D4F4D" w:rsidRPr="00C533EB">
        <w:rPr>
          <w:rFonts w:ascii="Times New Roman" w:hAnsi="Times New Roman" w:cs="Times New Roman"/>
          <w:lang w:val="en-GB"/>
        </w:rPr>
        <w:t>s</w:t>
      </w:r>
      <w:r w:rsidRPr="00C533EB">
        <w:rPr>
          <w:rFonts w:ascii="Times New Roman" w:hAnsi="Times New Roman" w:cs="Times New Roman"/>
          <w:lang w:val="en-GB"/>
        </w:rPr>
        <w:t xml:space="preserve">atisfaction in </w:t>
      </w:r>
      <w:r w:rsidR="003D4F4D" w:rsidRPr="00C533EB">
        <w:rPr>
          <w:rFonts w:ascii="Times New Roman" w:hAnsi="Times New Roman" w:cs="Times New Roman"/>
          <w:lang w:val="en-GB"/>
        </w:rPr>
        <w:t>m</w:t>
      </w:r>
      <w:r w:rsidRPr="00C533EB">
        <w:rPr>
          <w:rFonts w:ascii="Times New Roman" w:hAnsi="Times New Roman" w:cs="Times New Roman"/>
          <w:lang w:val="en-GB"/>
        </w:rPr>
        <w:t>emory-</w:t>
      </w:r>
      <w:r w:rsidR="003D4F4D" w:rsidRPr="00C533EB">
        <w:rPr>
          <w:rFonts w:ascii="Times New Roman" w:hAnsi="Times New Roman" w:cs="Times New Roman"/>
          <w:lang w:val="en-GB"/>
        </w:rPr>
        <w:t>b</w:t>
      </w:r>
      <w:r w:rsidRPr="00C533EB">
        <w:rPr>
          <w:rFonts w:ascii="Times New Roman" w:hAnsi="Times New Roman" w:cs="Times New Roman"/>
          <w:lang w:val="en-GB"/>
        </w:rPr>
        <w:t xml:space="preserve">ased </w:t>
      </w:r>
      <w:r w:rsidR="003D4F4D" w:rsidRPr="00C533EB">
        <w:rPr>
          <w:rFonts w:ascii="Times New Roman" w:hAnsi="Times New Roman" w:cs="Times New Roman"/>
          <w:lang w:val="en-GB"/>
        </w:rPr>
        <w:t>d</w:t>
      </w:r>
      <w:r w:rsidRPr="00C533EB">
        <w:rPr>
          <w:rFonts w:ascii="Times New Roman" w:hAnsi="Times New Roman" w:cs="Times New Roman"/>
          <w:lang w:val="en-GB"/>
        </w:rPr>
        <w:t xml:space="preserve">ecisions. </w:t>
      </w:r>
      <w:r w:rsidRPr="00C533EB">
        <w:rPr>
          <w:rFonts w:ascii="Times New Roman" w:hAnsi="Times New Roman" w:cs="Times New Roman"/>
          <w:i/>
          <w:iCs/>
          <w:lang w:val="de-LU"/>
        </w:rPr>
        <w:t>Experimental Psychology</w:t>
      </w:r>
      <w:r w:rsidRPr="00C533EB">
        <w:rPr>
          <w:rFonts w:ascii="Times New Roman" w:hAnsi="Times New Roman" w:cs="Times New Roman"/>
          <w:lang w:val="de-LU"/>
        </w:rPr>
        <w:t xml:space="preserve">, </w:t>
      </w:r>
      <w:r w:rsidRPr="00C533EB">
        <w:rPr>
          <w:rFonts w:ascii="Times New Roman" w:hAnsi="Times New Roman" w:cs="Times New Roman"/>
          <w:i/>
          <w:iCs/>
          <w:lang w:val="de-LU"/>
        </w:rPr>
        <w:t>58</w:t>
      </w:r>
      <w:r w:rsidRPr="00C533EB">
        <w:rPr>
          <w:rFonts w:ascii="Times New Roman" w:hAnsi="Times New Roman" w:cs="Times New Roman"/>
          <w:lang w:val="de-LU"/>
        </w:rPr>
        <w:t>(3), 180–195. https://doi.org/10.1027/1618-3169/a000084</w:t>
      </w:r>
    </w:p>
    <w:p w14:paraId="08455E20" w14:textId="22A09444"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de-LU"/>
        </w:rPr>
        <w:t xml:space="preserve">Golman, R., Hagmann, D., &amp; Loewenstein, G. (2017). </w:t>
      </w:r>
      <w:r w:rsidRPr="00C533EB">
        <w:rPr>
          <w:rFonts w:ascii="Times New Roman" w:hAnsi="Times New Roman" w:cs="Times New Roman"/>
          <w:lang w:val="en-GB"/>
        </w:rPr>
        <w:t xml:space="preserve">Information </w:t>
      </w:r>
      <w:r w:rsidR="003D4F4D" w:rsidRPr="00C533EB">
        <w:rPr>
          <w:rFonts w:ascii="Times New Roman" w:hAnsi="Times New Roman" w:cs="Times New Roman"/>
          <w:lang w:val="en-GB"/>
        </w:rPr>
        <w:t>a</w:t>
      </w:r>
      <w:r w:rsidRPr="00C533EB">
        <w:rPr>
          <w:rFonts w:ascii="Times New Roman" w:hAnsi="Times New Roman" w:cs="Times New Roman"/>
          <w:lang w:val="en-GB"/>
        </w:rPr>
        <w:t xml:space="preserve">voidance. </w:t>
      </w:r>
      <w:r w:rsidRPr="00C533EB">
        <w:rPr>
          <w:rFonts w:ascii="Times New Roman" w:hAnsi="Times New Roman" w:cs="Times New Roman"/>
          <w:i/>
          <w:iCs/>
          <w:lang w:val="en-GB"/>
        </w:rPr>
        <w:t>Journal of Economic Literature</w:t>
      </w:r>
      <w:r w:rsidRPr="00C533EB">
        <w:rPr>
          <w:rFonts w:ascii="Times New Roman" w:hAnsi="Times New Roman" w:cs="Times New Roman"/>
          <w:lang w:val="en-GB"/>
        </w:rPr>
        <w:t xml:space="preserve">, </w:t>
      </w:r>
      <w:r w:rsidRPr="00C533EB">
        <w:rPr>
          <w:rFonts w:ascii="Times New Roman" w:hAnsi="Times New Roman" w:cs="Times New Roman"/>
          <w:i/>
          <w:iCs/>
          <w:lang w:val="en-GB"/>
        </w:rPr>
        <w:t>55</w:t>
      </w:r>
      <w:r w:rsidRPr="00C533EB">
        <w:rPr>
          <w:rFonts w:ascii="Times New Roman" w:hAnsi="Times New Roman" w:cs="Times New Roman"/>
          <w:lang w:val="en-GB"/>
        </w:rPr>
        <w:t>(1), 96–135. https://doi.org/10.1257/jel.20151245</w:t>
      </w:r>
    </w:p>
    <w:p w14:paraId="6838A5B3" w14:textId="5F2AB008"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Higgins, E. T. (1998). Promotion and </w:t>
      </w:r>
      <w:r w:rsidR="003D4F4D" w:rsidRPr="00C533EB">
        <w:rPr>
          <w:rFonts w:ascii="Times New Roman" w:hAnsi="Times New Roman" w:cs="Times New Roman"/>
          <w:lang w:val="en-GB"/>
        </w:rPr>
        <w:t>p</w:t>
      </w:r>
      <w:r w:rsidRPr="00C533EB">
        <w:rPr>
          <w:rFonts w:ascii="Times New Roman" w:hAnsi="Times New Roman" w:cs="Times New Roman"/>
          <w:lang w:val="en-GB"/>
        </w:rPr>
        <w:t xml:space="preserve">revention: Regulatory </w:t>
      </w:r>
      <w:r w:rsidR="003D4F4D" w:rsidRPr="00C533EB">
        <w:rPr>
          <w:rFonts w:ascii="Times New Roman" w:hAnsi="Times New Roman" w:cs="Times New Roman"/>
          <w:lang w:val="en-GB"/>
        </w:rPr>
        <w:t>f</w:t>
      </w:r>
      <w:r w:rsidRPr="00C533EB">
        <w:rPr>
          <w:rFonts w:ascii="Times New Roman" w:hAnsi="Times New Roman" w:cs="Times New Roman"/>
          <w:lang w:val="en-GB"/>
        </w:rPr>
        <w:t xml:space="preserve">ocus as </w:t>
      </w:r>
      <w:r w:rsidR="003D4F4D" w:rsidRPr="00C533EB">
        <w:rPr>
          <w:rFonts w:ascii="Times New Roman" w:hAnsi="Times New Roman" w:cs="Times New Roman"/>
          <w:lang w:val="en-GB"/>
        </w:rPr>
        <w:t>a</w:t>
      </w:r>
      <w:r w:rsidRPr="00C533EB">
        <w:rPr>
          <w:rFonts w:ascii="Times New Roman" w:hAnsi="Times New Roman" w:cs="Times New Roman"/>
          <w:lang w:val="en-GB"/>
        </w:rPr>
        <w:t xml:space="preserve"> </w:t>
      </w:r>
      <w:r w:rsidR="003D4F4D" w:rsidRPr="00C533EB">
        <w:rPr>
          <w:rFonts w:ascii="Times New Roman" w:hAnsi="Times New Roman" w:cs="Times New Roman"/>
          <w:lang w:val="en-GB"/>
        </w:rPr>
        <w:t>m</w:t>
      </w:r>
      <w:r w:rsidRPr="00C533EB">
        <w:rPr>
          <w:rFonts w:ascii="Times New Roman" w:hAnsi="Times New Roman" w:cs="Times New Roman"/>
          <w:lang w:val="en-GB"/>
        </w:rPr>
        <w:t xml:space="preserve">otivational </w:t>
      </w:r>
      <w:r w:rsidR="003D4F4D" w:rsidRPr="00C533EB">
        <w:rPr>
          <w:rFonts w:ascii="Times New Roman" w:hAnsi="Times New Roman" w:cs="Times New Roman"/>
          <w:lang w:val="en-GB"/>
        </w:rPr>
        <w:t>p</w:t>
      </w:r>
      <w:r w:rsidRPr="00C533EB">
        <w:rPr>
          <w:rFonts w:ascii="Times New Roman" w:hAnsi="Times New Roman" w:cs="Times New Roman"/>
          <w:lang w:val="en-GB"/>
        </w:rPr>
        <w:t xml:space="preserve">rinciple. In M. P. Zanna (Ed.), </w:t>
      </w:r>
      <w:r w:rsidRPr="00C533EB">
        <w:rPr>
          <w:rFonts w:ascii="Times New Roman" w:hAnsi="Times New Roman" w:cs="Times New Roman"/>
          <w:i/>
          <w:iCs/>
          <w:lang w:val="en-GB"/>
        </w:rPr>
        <w:t>Advances in Experimental Social Psychology</w:t>
      </w:r>
      <w:r w:rsidRPr="00C533EB">
        <w:rPr>
          <w:rFonts w:ascii="Times New Roman" w:hAnsi="Times New Roman" w:cs="Times New Roman"/>
          <w:lang w:val="en-GB"/>
        </w:rPr>
        <w:t xml:space="preserve"> (Vol. 30, pp. 1–46). Academic Press. https://doi.org/10.1016/S0065-2601(08)60381-0</w:t>
      </w:r>
    </w:p>
    <w:p w14:paraId="6039A715" w14:textId="4D6FDEC0" w:rsidR="002561F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Huber, O., &amp; Kunz, U. (2007). </w:t>
      </w:r>
      <w:r w:rsidRPr="00BB528C">
        <w:rPr>
          <w:rFonts w:ascii="Times New Roman" w:hAnsi="Times New Roman" w:cs="Times New Roman"/>
          <w:lang w:val="en-GB"/>
        </w:rPr>
        <w:t>Time pressure in risky decision-making: Effect on risk defusing</w:t>
      </w:r>
      <w:r w:rsidRPr="00C533EB">
        <w:rPr>
          <w:rFonts w:ascii="Times New Roman" w:hAnsi="Times New Roman" w:cs="Times New Roman"/>
          <w:lang w:val="en-GB"/>
        </w:rPr>
        <w:t>.</w:t>
      </w:r>
      <w:r w:rsidR="00BB528C">
        <w:rPr>
          <w:rFonts w:ascii="Times New Roman" w:hAnsi="Times New Roman" w:cs="Times New Roman"/>
          <w:lang w:val="en-GB"/>
        </w:rPr>
        <w:t xml:space="preserve"> </w:t>
      </w:r>
      <w:r w:rsidR="00BB528C">
        <w:rPr>
          <w:rFonts w:ascii="Times New Roman" w:hAnsi="Times New Roman" w:cs="Times New Roman"/>
          <w:i/>
          <w:iCs/>
          <w:lang w:val="en-GB"/>
        </w:rPr>
        <w:t>Psychology Science, 49</w:t>
      </w:r>
      <w:r w:rsidR="00BB528C">
        <w:rPr>
          <w:rFonts w:ascii="Times New Roman" w:hAnsi="Times New Roman" w:cs="Times New Roman"/>
          <w:lang w:val="en-GB"/>
        </w:rPr>
        <w:t xml:space="preserve">(4), 415-426. </w:t>
      </w:r>
      <w:r w:rsidRPr="00C533EB">
        <w:rPr>
          <w:rFonts w:ascii="Times New Roman" w:hAnsi="Times New Roman" w:cs="Times New Roman"/>
          <w:lang w:val="en-GB"/>
        </w:rPr>
        <w:t xml:space="preserve"> </w:t>
      </w:r>
    </w:p>
    <w:p w14:paraId="586A5223" w14:textId="5ED83EDD" w:rsidR="00BB528C" w:rsidRPr="00D74AEF" w:rsidRDefault="00911626" w:rsidP="00BB528C">
      <w:pPr>
        <w:rPr>
          <w:rFonts w:ascii="Times New Roman" w:hAnsi="Times New Roman" w:cs="Times New Roman"/>
        </w:rPr>
      </w:pPr>
      <w:r w:rsidRPr="00CC2C46">
        <w:rPr>
          <w:rFonts w:ascii="Times New Roman" w:hAnsi="Times New Roman" w:cs="Times New Roman"/>
        </w:rPr>
        <w:t>J</w:t>
      </w:r>
      <w:r>
        <w:rPr>
          <w:rFonts w:ascii="Times New Roman" w:hAnsi="Times New Roman" w:cs="Times New Roman"/>
        </w:rPr>
        <w:t>ASP</w:t>
      </w:r>
      <w:r w:rsidRPr="00CC2C46">
        <w:rPr>
          <w:rFonts w:ascii="Times New Roman" w:hAnsi="Times New Roman" w:cs="Times New Roman"/>
        </w:rPr>
        <w:t xml:space="preserve"> </w:t>
      </w:r>
      <w:r w:rsidR="00BB528C" w:rsidRPr="00CC2C46">
        <w:rPr>
          <w:rFonts w:ascii="Times New Roman" w:hAnsi="Times New Roman" w:cs="Times New Roman"/>
        </w:rPr>
        <w:t xml:space="preserve">Team. (2024). </w:t>
      </w:r>
      <w:r w:rsidR="00BB528C" w:rsidRPr="00D74AEF">
        <w:rPr>
          <w:rFonts w:ascii="Times New Roman" w:hAnsi="Times New Roman" w:cs="Times New Roman"/>
          <w:i/>
          <w:iCs/>
        </w:rPr>
        <w:t>JASP</w:t>
      </w:r>
      <w:r w:rsidR="00BB528C" w:rsidRPr="00D74AEF">
        <w:rPr>
          <w:rFonts w:ascii="Times New Roman" w:hAnsi="Times New Roman" w:cs="Times New Roman"/>
        </w:rPr>
        <w:t xml:space="preserve"> [Computer software]. https://jasp-stats.org/</w:t>
      </w:r>
    </w:p>
    <w:p w14:paraId="54C6274E" w14:textId="77777777" w:rsidR="00BB528C" w:rsidRPr="00D74AEF" w:rsidRDefault="00BB528C" w:rsidP="00BB528C"/>
    <w:p w14:paraId="1ECBAF6A" w14:textId="2EF960BE" w:rsidR="002561FB" w:rsidRPr="00C533EB" w:rsidRDefault="002561FB" w:rsidP="002561FB">
      <w:pPr>
        <w:pStyle w:val="Bibliography"/>
        <w:rPr>
          <w:rFonts w:ascii="Times New Roman" w:hAnsi="Times New Roman" w:cs="Times New Roman"/>
          <w:lang w:val="en-GB"/>
        </w:rPr>
      </w:pPr>
      <w:r w:rsidRPr="00CC2C46">
        <w:rPr>
          <w:rFonts w:ascii="Times New Roman" w:hAnsi="Times New Roman" w:cs="Times New Roman"/>
        </w:rPr>
        <w:t xml:space="preserve">Kensinger, E. A., &amp; Corkin, S. (2003). </w:t>
      </w:r>
      <w:r w:rsidRPr="00C533EB">
        <w:rPr>
          <w:rFonts w:ascii="Times New Roman" w:hAnsi="Times New Roman" w:cs="Times New Roman"/>
          <w:lang w:val="en-GB"/>
        </w:rPr>
        <w:t xml:space="preserve">Effect of </w:t>
      </w:r>
      <w:r w:rsidR="003D4F4D" w:rsidRPr="00C533EB">
        <w:rPr>
          <w:rFonts w:ascii="Times New Roman" w:hAnsi="Times New Roman" w:cs="Times New Roman"/>
          <w:lang w:val="en-GB"/>
        </w:rPr>
        <w:t>n</w:t>
      </w:r>
      <w:r w:rsidRPr="00C533EB">
        <w:rPr>
          <w:rFonts w:ascii="Times New Roman" w:hAnsi="Times New Roman" w:cs="Times New Roman"/>
          <w:lang w:val="en-GB"/>
        </w:rPr>
        <w:t xml:space="preserve">egative </w:t>
      </w:r>
      <w:r w:rsidR="003D4F4D" w:rsidRPr="00C533EB">
        <w:rPr>
          <w:rFonts w:ascii="Times New Roman" w:hAnsi="Times New Roman" w:cs="Times New Roman"/>
          <w:lang w:val="en-GB"/>
        </w:rPr>
        <w:t>e</w:t>
      </w:r>
      <w:r w:rsidRPr="00C533EB">
        <w:rPr>
          <w:rFonts w:ascii="Times New Roman" w:hAnsi="Times New Roman" w:cs="Times New Roman"/>
          <w:lang w:val="en-GB"/>
        </w:rPr>
        <w:t xml:space="preserve">motional </w:t>
      </w:r>
      <w:r w:rsidR="003D4F4D" w:rsidRPr="00C533EB">
        <w:rPr>
          <w:rFonts w:ascii="Times New Roman" w:hAnsi="Times New Roman" w:cs="Times New Roman"/>
          <w:lang w:val="en-GB"/>
        </w:rPr>
        <w:t>c</w:t>
      </w:r>
      <w:r w:rsidRPr="00C533EB">
        <w:rPr>
          <w:rFonts w:ascii="Times New Roman" w:hAnsi="Times New Roman" w:cs="Times New Roman"/>
          <w:lang w:val="en-GB"/>
        </w:rPr>
        <w:t xml:space="preserve">ontent on </w:t>
      </w:r>
      <w:r w:rsidR="003D4F4D" w:rsidRPr="00C533EB">
        <w:rPr>
          <w:rFonts w:ascii="Times New Roman" w:hAnsi="Times New Roman" w:cs="Times New Roman"/>
          <w:lang w:val="en-GB"/>
        </w:rPr>
        <w:t>w</w:t>
      </w:r>
      <w:r w:rsidRPr="00C533EB">
        <w:rPr>
          <w:rFonts w:ascii="Times New Roman" w:hAnsi="Times New Roman" w:cs="Times New Roman"/>
          <w:lang w:val="en-GB"/>
        </w:rPr>
        <w:t xml:space="preserve">orking </w:t>
      </w:r>
      <w:r w:rsidR="003D4F4D" w:rsidRPr="00C533EB">
        <w:rPr>
          <w:rFonts w:ascii="Times New Roman" w:hAnsi="Times New Roman" w:cs="Times New Roman"/>
          <w:lang w:val="en-GB"/>
        </w:rPr>
        <w:t>m</w:t>
      </w:r>
      <w:r w:rsidRPr="00C533EB">
        <w:rPr>
          <w:rFonts w:ascii="Times New Roman" w:hAnsi="Times New Roman" w:cs="Times New Roman"/>
          <w:lang w:val="en-GB"/>
        </w:rPr>
        <w:t xml:space="preserve">emory and </w:t>
      </w:r>
      <w:r w:rsidR="003D4F4D" w:rsidRPr="00C533EB">
        <w:rPr>
          <w:rFonts w:ascii="Times New Roman" w:hAnsi="Times New Roman" w:cs="Times New Roman"/>
          <w:lang w:val="en-GB"/>
        </w:rPr>
        <w:t>l</w:t>
      </w:r>
      <w:r w:rsidRPr="00C533EB">
        <w:rPr>
          <w:rFonts w:ascii="Times New Roman" w:hAnsi="Times New Roman" w:cs="Times New Roman"/>
          <w:lang w:val="en-GB"/>
        </w:rPr>
        <w:t>ong-</w:t>
      </w:r>
      <w:r w:rsidR="003D4F4D" w:rsidRPr="00C533EB">
        <w:rPr>
          <w:rFonts w:ascii="Times New Roman" w:hAnsi="Times New Roman" w:cs="Times New Roman"/>
          <w:lang w:val="en-GB"/>
        </w:rPr>
        <w:t>t</w:t>
      </w:r>
      <w:r w:rsidRPr="00C533EB">
        <w:rPr>
          <w:rFonts w:ascii="Times New Roman" w:hAnsi="Times New Roman" w:cs="Times New Roman"/>
          <w:lang w:val="en-GB"/>
        </w:rPr>
        <w:t xml:space="preserve">erm </w:t>
      </w:r>
      <w:r w:rsidR="003D4F4D" w:rsidRPr="00C533EB">
        <w:rPr>
          <w:rFonts w:ascii="Times New Roman" w:hAnsi="Times New Roman" w:cs="Times New Roman"/>
          <w:lang w:val="en-GB"/>
        </w:rPr>
        <w:t>m</w:t>
      </w:r>
      <w:r w:rsidRPr="00C533EB">
        <w:rPr>
          <w:rFonts w:ascii="Times New Roman" w:hAnsi="Times New Roman" w:cs="Times New Roman"/>
          <w:lang w:val="en-GB"/>
        </w:rPr>
        <w:t xml:space="preserve">emory. </w:t>
      </w:r>
      <w:r w:rsidRPr="00C533EB">
        <w:rPr>
          <w:rFonts w:ascii="Times New Roman" w:hAnsi="Times New Roman" w:cs="Times New Roman"/>
          <w:i/>
          <w:iCs/>
          <w:lang w:val="en-GB"/>
        </w:rPr>
        <w:t>Emotion</w:t>
      </w:r>
      <w:r w:rsidRPr="00C533EB">
        <w:rPr>
          <w:rFonts w:ascii="Times New Roman" w:hAnsi="Times New Roman" w:cs="Times New Roman"/>
          <w:lang w:val="en-GB"/>
        </w:rPr>
        <w:t xml:space="preserve">, </w:t>
      </w:r>
      <w:r w:rsidRPr="00C533EB">
        <w:rPr>
          <w:rFonts w:ascii="Times New Roman" w:hAnsi="Times New Roman" w:cs="Times New Roman"/>
          <w:i/>
          <w:iCs/>
          <w:lang w:val="en-GB"/>
        </w:rPr>
        <w:t>3</w:t>
      </w:r>
      <w:r w:rsidRPr="00C533EB">
        <w:rPr>
          <w:rFonts w:ascii="Times New Roman" w:hAnsi="Times New Roman" w:cs="Times New Roman"/>
          <w:lang w:val="en-GB"/>
        </w:rPr>
        <w:t>(4), 378–393. https://doi.org/10.1037/1528-3542.3.4.378</w:t>
      </w:r>
    </w:p>
    <w:p w14:paraId="071546BC" w14:textId="7287B0C3"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Leder, S., Florack, A., &amp; Keller, J. (2013). Thoughts </w:t>
      </w:r>
      <w:r w:rsidR="00A93516" w:rsidRPr="00C533EB">
        <w:rPr>
          <w:rFonts w:ascii="Times New Roman" w:hAnsi="Times New Roman" w:cs="Times New Roman"/>
          <w:lang w:val="en-GB"/>
        </w:rPr>
        <w:t>a</w:t>
      </w:r>
      <w:r w:rsidRPr="00C533EB">
        <w:rPr>
          <w:rFonts w:ascii="Times New Roman" w:hAnsi="Times New Roman" w:cs="Times New Roman"/>
          <w:lang w:val="en-GB"/>
        </w:rPr>
        <w:t xml:space="preserve">bout </w:t>
      </w:r>
      <w:r w:rsidR="00A93516" w:rsidRPr="00C533EB">
        <w:rPr>
          <w:rFonts w:ascii="Times New Roman" w:hAnsi="Times New Roman" w:cs="Times New Roman"/>
          <w:lang w:val="en-GB"/>
        </w:rPr>
        <w:t>p</w:t>
      </w:r>
      <w:r w:rsidRPr="00C533EB">
        <w:rPr>
          <w:rFonts w:ascii="Times New Roman" w:hAnsi="Times New Roman" w:cs="Times New Roman"/>
          <w:lang w:val="en-GB"/>
        </w:rPr>
        <w:t xml:space="preserve">ossible </w:t>
      </w:r>
      <w:r w:rsidR="00A93516" w:rsidRPr="00C533EB">
        <w:rPr>
          <w:rFonts w:ascii="Times New Roman" w:hAnsi="Times New Roman" w:cs="Times New Roman"/>
          <w:lang w:val="en-GB"/>
        </w:rPr>
        <w:t>f</w:t>
      </w:r>
      <w:r w:rsidRPr="00C533EB">
        <w:rPr>
          <w:rFonts w:ascii="Times New Roman" w:hAnsi="Times New Roman" w:cs="Times New Roman"/>
          <w:lang w:val="en-GB"/>
        </w:rPr>
        <w:t xml:space="preserve">ailure: Regulatory </w:t>
      </w:r>
      <w:r w:rsidR="00A93516" w:rsidRPr="00C533EB">
        <w:rPr>
          <w:rFonts w:ascii="Times New Roman" w:hAnsi="Times New Roman" w:cs="Times New Roman"/>
          <w:lang w:val="en-GB"/>
        </w:rPr>
        <w:t>f</w:t>
      </w:r>
      <w:r w:rsidRPr="00C533EB">
        <w:rPr>
          <w:rFonts w:ascii="Times New Roman" w:hAnsi="Times New Roman" w:cs="Times New Roman"/>
          <w:lang w:val="en-GB"/>
        </w:rPr>
        <w:t xml:space="preserve">ocus and the </w:t>
      </w:r>
      <w:r w:rsidR="00A93516" w:rsidRPr="00C533EB">
        <w:rPr>
          <w:rFonts w:ascii="Times New Roman" w:hAnsi="Times New Roman" w:cs="Times New Roman"/>
          <w:lang w:val="en-GB"/>
        </w:rPr>
        <w:t>a</w:t>
      </w:r>
      <w:r w:rsidRPr="00C533EB">
        <w:rPr>
          <w:rFonts w:ascii="Times New Roman" w:hAnsi="Times New Roman" w:cs="Times New Roman"/>
          <w:lang w:val="en-GB"/>
        </w:rPr>
        <w:t xml:space="preserve">nticipation of </w:t>
      </w:r>
      <w:r w:rsidR="00A93516" w:rsidRPr="00C533EB">
        <w:rPr>
          <w:rFonts w:ascii="Times New Roman" w:hAnsi="Times New Roman" w:cs="Times New Roman"/>
          <w:lang w:val="en-GB"/>
        </w:rPr>
        <w:t>r</w:t>
      </w:r>
      <w:r w:rsidRPr="00C533EB">
        <w:rPr>
          <w:rFonts w:ascii="Times New Roman" w:hAnsi="Times New Roman" w:cs="Times New Roman"/>
          <w:lang w:val="en-GB"/>
        </w:rPr>
        <w:t xml:space="preserve">egret. </w:t>
      </w:r>
      <w:r w:rsidRPr="00C533EB">
        <w:rPr>
          <w:rFonts w:ascii="Times New Roman" w:hAnsi="Times New Roman" w:cs="Times New Roman"/>
          <w:i/>
          <w:iCs/>
          <w:lang w:val="en-GB"/>
        </w:rPr>
        <w:t>Social Cognition</w:t>
      </w:r>
      <w:r w:rsidRPr="00C533EB">
        <w:rPr>
          <w:rFonts w:ascii="Times New Roman" w:hAnsi="Times New Roman" w:cs="Times New Roman"/>
          <w:lang w:val="en-GB"/>
        </w:rPr>
        <w:t xml:space="preserve">, </w:t>
      </w:r>
      <w:r w:rsidRPr="00C533EB">
        <w:rPr>
          <w:rFonts w:ascii="Times New Roman" w:hAnsi="Times New Roman" w:cs="Times New Roman"/>
          <w:i/>
          <w:iCs/>
          <w:lang w:val="en-GB"/>
        </w:rPr>
        <w:t>31</w:t>
      </w:r>
      <w:r w:rsidRPr="00C533EB">
        <w:rPr>
          <w:rFonts w:ascii="Times New Roman" w:hAnsi="Times New Roman" w:cs="Times New Roman"/>
          <w:lang w:val="en-GB"/>
        </w:rPr>
        <w:t>(3), 349–373. https://doi.org/10.1521/soco.2013.31.3.349</w:t>
      </w:r>
    </w:p>
    <w:p w14:paraId="564749E0" w14:textId="4CB847C3"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Lee, M. D., &amp; Wagenmakers, E.-J. (2013). </w:t>
      </w:r>
      <w:r w:rsidRPr="00C533EB">
        <w:rPr>
          <w:rFonts w:ascii="Times New Roman" w:hAnsi="Times New Roman" w:cs="Times New Roman"/>
          <w:i/>
          <w:iCs/>
          <w:lang w:val="en-GB"/>
        </w:rPr>
        <w:t xml:space="preserve">Bayesian </w:t>
      </w:r>
      <w:r w:rsidR="00A93516" w:rsidRPr="00C533EB">
        <w:rPr>
          <w:rFonts w:ascii="Times New Roman" w:hAnsi="Times New Roman" w:cs="Times New Roman"/>
          <w:i/>
          <w:iCs/>
          <w:lang w:val="en-GB"/>
        </w:rPr>
        <w:t>c</w:t>
      </w:r>
      <w:r w:rsidRPr="00C533EB">
        <w:rPr>
          <w:rFonts w:ascii="Times New Roman" w:hAnsi="Times New Roman" w:cs="Times New Roman"/>
          <w:i/>
          <w:iCs/>
          <w:lang w:val="en-GB"/>
        </w:rPr>
        <w:t xml:space="preserve">ognitive </w:t>
      </w:r>
      <w:r w:rsidR="00A93516" w:rsidRPr="00C533EB">
        <w:rPr>
          <w:rFonts w:ascii="Times New Roman" w:hAnsi="Times New Roman" w:cs="Times New Roman"/>
          <w:i/>
          <w:iCs/>
          <w:lang w:val="en-GB"/>
        </w:rPr>
        <w:t>m</w:t>
      </w:r>
      <w:r w:rsidRPr="00C533EB">
        <w:rPr>
          <w:rFonts w:ascii="Times New Roman" w:hAnsi="Times New Roman" w:cs="Times New Roman"/>
          <w:i/>
          <w:iCs/>
          <w:lang w:val="en-GB"/>
        </w:rPr>
        <w:t xml:space="preserve">odeling: A </w:t>
      </w:r>
      <w:r w:rsidR="00A93516" w:rsidRPr="00C533EB">
        <w:rPr>
          <w:rFonts w:ascii="Times New Roman" w:hAnsi="Times New Roman" w:cs="Times New Roman"/>
          <w:i/>
          <w:iCs/>
          <w:lang w:val="en-GB"/>
        </w:rPr>
        <w:t>p</w:t>
      </w:r>
      <w:r w:rsidRPr="00C533EB">
        <w:rPr>
          <w:rFonts w:ascii="Times New Roman" w:hAnsi="Times New Roman" w:cs="Times New Roman"/>
          <w:i/>
          <w:iCs/>
          <w:lang w:val="en-GB"/>
        </w:rPr>
        <w:t xml:space="preserve">ractical </w:t>
      </w:r>
      <w:r w:rsidR="00A93516" w:rsidRPr="00C533EB">
        <w:rPr>
          <w:rFonts w:ascii="Times New Roman" w:hAnsi="Times New Roman" w:cs="Times New Roman"/>
          <w:i/>
          <w:iCs/>
          <w:lang w:val="en-GB"/>
        </w:rPr>
        <w:t>c</w:t>
      </w:r>
      <w:r w:rsidRPr="00C533EB">
        <w:rPr>
          <w:rFonts w:ascii="Times New Roman" w:hAnsi="Times New Roman" w:cs="Times New Roman"/>
          <w:i/>
          <w:iCs/>
          <w:lang w:val="en-GB"/>
        </w:rPr>
        <w:t>ourse</w:t>
      </w:r>
      <w:r w:rsidRPr="00C533EB">
        <w:rPr>
          <w:rFonts w:ascii="Times New Roman" w:hAnsi="Times New Roman" w:cs="Times New Roman"/>
          <w:lang w:val="en-GB"/>
        </w:rPr>
        <w:t>. Cambridge University Press.</w:t>
      </w:r>
      <w:r w:rsidR="00BB528C" w:rsidRPr="00BB528C">
        <w:t xml:space="preserve"> </w:t>
      </w:r>
      <w:hyperlink r:id="rId19" w:tgtFrame="_blank" w:history="1">
        <w:r w:rsidR="00BB528C" w:rsidRPr="00BB528C">
          <w:rPr>
            <w:rStyle w:val="Hyperlink"/>
            <w:rFonts w:ascii="Times New Roman" w:hAnsi="Times New Roman" w:cs="Times New Roman"/>
          </w:rPr>
          <w:t>https://doi.org/10.1017/CBO9781139087759</w:t>
        </w:r>
      </w:hyperlink>
    </w:p>
    <w:p w14:paraId="07E9FD55" w14:textId="28F082B2"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Lejarraga, T., Pachur, T., Frey, R., &amp; Hertwig, R. (2016). Decisions from </w:t>
      </w:r>
      <w:r w:rsidR="00A93516" w:rsidRPr="00C533EB">
        <w:rPr>
          <w:rFonts w:ascii="Times New Roman" w:hAnsi="Times New Roman" w:cs="Times New Roman"/>
          <w:lang w:val="en-GB"/>
        </w:rPr>
        <w:t>e</w:t>
      </w:r>
      <w:r w:rsidRPr="00C533EB">
        <w:rPr>
          <w:rFonts w:ascii="Times New Roman" w:hAnsi="Times New Roman" w:cs="Times New Roman"/>
          <w:lang w:val="en-GB"/>
        </w:rPr>
        <w:t xml:space="preserve">xperience: From </w:t>
      </w:r>
      <w:r w:rsidR="00A93516" w:rsidRPr="00C533EB">
        <w:rPr>
          <w:rFonts w:ascii="Times New Roman" w:hAnsi="Times New Roman" w:cs="Times New Roman"/>
          <w:lang w:val="en-GB"/>
        </w:rPr>
        <w:t>m</w:t>
      </w:r>
      <w:r w:rsidRPr="00C533EB">
        <w:rPr>
          <w:rFonts w:ascii="Times New Roman" w:hAnsi="Times New Roman" w:cs="Times New Roman"/>
          <w:lang w:val="en-GB"/>
        </w:rPr>
        <w:t xml:space="preserve">onetary to </w:t>
      </w:r>
      <w:r w:rsidR="00A93516" w:rsidRPr="00C533EB">
        <w:rPr>
          <w:rFonts w:ascii="Times New Roman" w:hAnsi="Times New Roman" w:cs="Times New Roman"/>
          <w:lang w:val="en-GB"/>
        </w:rPr>
        <w:t>m</w:t>
      </w:r>
      <w:r w:rsidRPr="00C533EB">
        <w:rPr>
          <w:rFonts w:ascii="Times New Roman" w:hAnsi="Times New Roman" w:cs="Times New Roman"/>
          <w:lang w:val="en-GB"/>
        </w:rPr>
        <w:t xml:space="preserve">edical </w:t>
      </w:r>
      <w:r w:rsidR="00A93516" w:rsidRPr="00C533EB">
        <w:rPr>
          <w:rFonts w:ascii="Times New Roman" w:hAnsi="Times New Roman" w:cs="Times New Roman"/>
          <w:lang w:val="en-GB"/>
        </w:rPr>
        <w:t>g</w:t>
      </w:r>
      <w:r w:rsidRPr="00C533EB">
        <w:rPr>
          <w:rFonts w:ascii="Times New Roman" w:hAnsi="Times New Roman" w:cs="Times New Roman"/>
          <w:lang w:val="en-GB"/>
        </w:rPr>
        <w:t>ambles</w:t>
      </w:r>
      <w:r w:rsidR="00A93516" w:rsidRPr="00C533EB">
        <w:rPr>
          <w:rFonts w:ascii="Times New Roman" w:hAnsi="Times New Roman" w:cs="Times New Roman"/>
          <w:lang w:val="en-GB"/>
        </w:rPr>
        <w:t xml:space="preserve">. </w:t>
      </w:r>
      <w:r w:rsidRPr="00C533EB">
        <w:rPr>
          <w:rFonts w:ascii="Times New Roman" w:hAnsi="Times New Roman" w:cs="Times New Roman"/>
          <w:i/>
          <w:iCs/>
          <w:lang w:val="en-GB"/>
        </w:rPr>
        <w:t>Journal of Behavioral Decision Making</w:t>
      </w:r>
      <w:r w:rsidRPr="00C533EB">
        <w:rPr>
          <w:rFonts w:ascii="Times New Roman" w:hAnsi="Times New Roman" w:cs="Times New Roman"/>
          <w:lang w:val="en-GB"/>
        </w:rPr>
        <w:t xml:space="preserve">, </w:t>
      </w:r>
      <w:r w:rsidRPr="00C533EB">
        <w:rPr>
          <w:rFonts w:ascii="Times New Roman" w:hAnsi="Times New Roman" w:cs="Times New Roman"/>
          <w:i/>
          <w:iCs/>
          <w:lang w:val="en-GB"/>
        </w:rPr>
        <w:t>29</w:t>
      </w:r>
      <w:r w:rsidRPr="00C533EB">
        <w:rPr>
          <w:rFonts w:ascii="Times New Roman" w:hAnsi="Times New Roman" w:cs="Times New Roman"/>
          <w:lang w:val="en-GB"/>
        </w:rPr>
        <w:t>(1), 67–77. https://doi.org/10.1002/bdm.1877</w:t>
      </w:r>
    </w:p>
    <w:p w14:paraId="36A84905"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Lim, J., &amp; Hahn, M. (2020). Regulatory focus and decision rules: Are prevention-focused consumers regret minimizers? </w:t>
      </w:r>
      <w:r w:rsidRPr="00C533EB">
        <w:rPr>
          <w:rFonts w:ascii="Times New Roman" w:hAnsi="Times New Roman" w:cs="Times New Roman"/>
          <w:i/>
          <w:iCs/>
          <w:lang w:val="en-GB"/>
        </w:rPr>
        <w:t>Journal of Business Research</w:t>
      </w:r>
      <w:r w:rsidRPr="00C533EB">
        <w:rPr>
          <w:rFonts w:ascii="Times New Roman" w:hAnsi="Times New Roman" w:cs="Times New Roman"/>
          <w:lang w:val="en-GB"/>
        </w:rPr>
        <w:t xml:space="preserve">, </w:t>
      </w:r>
      <w:r w:rsidRPr="00C533EB">
        <w:rPr>
          <w:rFonts w:ascii="Times New Roman" w:hAnsi="Times New Roman" w:cs="Times New Roman"/>
          <w:i/>
          <w:iCs/>
          <w:lang w:val="en-GB"/>
        </w:rPr>
        <w:t>120</w:t>
      </w:r>
      <w:r w:rsidRPr="00C533EB">
        <w:rPr>
          <w:rFonts w:ascii="Times New Roman" w:hAnsi="Times New Roman" w:cs="Times New Roman"/>
          <w:lang w:val="en-GB"/>
        </w:rPr>
        <w:t>, 343–350. https://doi.org/10.1016/j.jbusres.2019.11.066</w:t>
      </w:r>
    </w:p>
    <w:p w14:paraId="710625EC"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lastRenderedPageBreak/>
        <w:t xml:space="preserve">Loewenstein, G. F., Weber, E. U., Hsee, C. K., &amp; Welch, N. (2001). Risk as feelings. </w:t>
      </w:r>
      <w:r w:rsidRPr="00C533EB">
        <w:rPr>
          <w:rFonts w:ascii="Times New Roman" w:hAnsi="Times New Roman" w:cs="Times New Roman"/>
          <w:i/>
          <w:iCs/>
          <w:lang w:val="en-GB"/>
        </w:rPr>
        <w:t>Psychological Bulletin</w:t>
      </w:r>
      <w:r w:rsidRPr="00C533EB">
        <w:rPr>
          <w:rFonts w:ascii="Times New Roman" w:hAnsi="Times New Roman" w:cs="Times New Roman"/>
          <w:lang w:val="en-GB"/>
        </w:rPr>
        <w:t xml:space="preserve">, </w:t>
      </w:r>
      <w:r w:rsidRPr="00C533EB">
        <w:rPr>
          <w:rFonts w:ascii="Times New Roman" w:hAnsi="Times New Roman" w:cs="Times New Roman"/>
          <w:i/>
          <w:iCs/>
          <w:lang w:val="en-GB"/>
        </w:rPr>
        <w:t>127</w:t>
      </w:r>
      <w:r w:rsidRPr="00C533EB">
        <w:rPr>
          <w:rFonts w:ascii="Times New Roman" w:hAnsi="Times New Roman" w:cs="Times New Roman"/>
          <w:lang w:val="en-GB"/>
        </w:rPr>
        <w:t>(2), 267–286. https://doi.org/10.1037/0033-2909.127.2.267</w:t>
      </w:r>
    </w:p>
    <w:p w14:paraId="13E9B829" w14:textId="6C5B22CA"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Maule, A. J., &amp; Hockey, G. R. J. (1993). State, </w:t>
      </w:r>
      <w:r w:rsidR="00310821" w:rsidRPr="00C533EB">
        <w:rPr>
          <w:rFonts w:ascii="Times New Roman" w:hAnsi="Times New Roman" w:cs="Times New Roman"/>
          <w:lang w:val="en-GB"/>
        </w:rPr>
        <w:t>s</w:t>
      </w:r>
      <w:r w:rsidRPr="00C533EB">
        <w:rPr>
          <w:rFonts w:ascii="Times New Roman" w:hAnsi="Times New Roman" w:cs="Times New Roman"/>
          <w:lang w:val="en-GB"/>
        </w:rPr>
        <w:t xml:space="preserve">tress, and </w:t>
      </w:r>
      <w:r w:rsidR="00310821" w:rsidRPr="00C533EB">
        <w:rPr>
          <w:rFonts w:ascii="Times New Roman" w:hAnsi="Times New Roman" w:cs="Times New Roman"/>
          <w:lang w:val="en-GB"/>
        </w:rPr>
        <w:t>t</w:t>
      </w:r>
      <w:r w:rsidRPr="00C533EB">
        <w:rPr>
          <w:rFonts w:ascii="Times New Roman" w:hAnsi="Times New Roman" w:cs="Times New Roman"/>
          <w:lang w:val="en-GB"/>
        </w:rPr>
        <w:t xml:space="preserve">ime </w:t>
      </w:r>
      <w:r w:rsidR="00310821" w:rsidRPr="00C533EB">
        <w:rPr>
          <w:rFonts w:ascii="Times New Roman" w:hAnsi="Times New Roman" w:cs="Times New Roman"/>
          <w:lang w:val="en-GB"/>
        </w:rPr>
        <w:t>p</w:t>
      </w:r>
      <w:r w:rsidRPr="00C533EB">
        <w:rPr>
          <w:rFonts w:ascii="Times New Roman" w:hAnsi="Times New Roman" w:cs="Times New Roman"/>
          <w:lang w:val="en-GB"/>
        </w:rPr>
        <w:t xml:space="preserve">ressure. In O. Svenson &amp; A. J. Maule (Eds.), </w:t>
      </w:r>
      <w:r w:rsidRPr="00C533EB">
        <w:rPr>
          <w:rFonts w:ascii="Times New Roman" w:hAnsi="Times New Roman" w:cs="Times New Roman"/>
          <w:i/>
          <w:iCs/>
          <w:lang w:val="en-GB"/>
        </w:rPr>
        <w:t xml:space="preserve">Time </w:t>
      </w:r>
      <w:r w:rsidR="0057676D">
        <w:rPr>
          <w:rFonts w:ascii="Times New Roman" w:hAnsi="Times New Roman" w:cs="Times New Roman"/>
          <w:i/>
          <w:iCs/>
          <w:lang w:val="en-GB"/>
        </w:rPr>
        <w:t>p</w:t>
      </w:r>
      <w:r w:rsidRPr="00C533EB">
        <w:rPr>
          <w:rFonts w:ascii="Times New Roman" w:hAnsi="Times New Roman" w:cs="Times New Roman"/>
          <w:i/>
          <w:iCs/>
          <w:lang w:val="en-GB"/>
        </w:rPr>
        <w:t xml:space="preserve">ressure and </w:t>
      </w:r>
      <w:r w:rsidR="0057676D">
        <w:rPr>
          <w:rFonts w:ascii="Times New Roman" w:hAnsi="Times New Roman" w:cs="Times New Roman"/>
          <w:i/>
          <w:iCs/>
          <w:lang w:val="en-GB"/>
        </w:rPr>
        <w:t>s</w:t>
      </w:r>
      <w:r w:rsidRPr="00C533EB">
        <w:rPr>
          <w:rFonts w:ascii="Times New Roman" w:hAnsi="Times New Roman" w:cs="Times New Roman"/>
          <w:i/>
          <w:iCs/>
          <w:lang w:val="en-GB"/>
        </w:rPr>
        <w:t xml:space="preserve">tress in </w:t>
      </w:r>
      <w:r w:rsidR="0057676D">
        <w:rPr>
          <w:rFonts w:ascii="Times New Roman" w:hAnsi="Times New Roman" w:cs="Times New Roman"/>
          <w:i/>
          <w:iCs/>
          <w:lang w:val="en-GB"/>
        </w:rPr>
        <w:t>h</w:t>
      </w:r>
      <w:r w:rsidRPr="00C533EB">
        <w:rPr>
          <w:rFonts w:ascii="Times New Roman" w:hAnsi="Times New Roman" w:cs="Times New Roman"/>
          <w:i/>
          <w:iCs/>
          <w:lang w:val="en-GB"/>
        </w:rPr>
        <w:t xml:space="preserve">uman </w:t>
      </w:r>
      <w:r w:rsidR="0057676D">
        <w:rPr>
          <w:rFonts w:ascii="Times New Roman" w:hAnsi="Times New Roman" w:cs="Times New Roman"/>
          <w:i/>
          <w:iCs/>
          <w:lang w:val="en-GB"/>
        </w:rPr>
        <w:t>j</w:t>
      </w:r>
      <w:r w:rsidRPr="00C533EB">
        <w:rPr>
          <w:rFonts w:ascii="Times New Roman" w:hAnsi="Times New Roman" w:cs="Times New Roman"/>
          <w:i/>
          <w:iCs/>
          <w:lang w:val="en-GB"/>
        </w:rPr>
        <w:t xml:space="preserve">udgment and </w:t>
      </w:r>
      <w:r w:rsidR="0057676D">
        <w:rPr>
          <w:rFonts w:ascii="Times New Roman" w:hAnsi="Times New Roman" w:cs="Times New Roman"/>
          <w:i/>
          <w:iCs/>
          <w:lang w:val="en-GB"/>
        </w:rPr>
        <w:t>d</w:t>
      </w:r>
      <w:r w:rsidRPr="00C533EB">
        <w:rPr>
          <w:rFonts w:ascii="Times New Roman" w:hAnsi="Times New Roman" w:cs="Times New Roman"/>
          <w:i/>
          <w:iCs/>
          <w:lang w:val="en-GB"/>
        </w:rPr>
        <w:t xml:space="preserve">ecision </w:t>
      </w:r>
      <w:r w:rsidR="0057676D">
        <w:rPr>
          <w:rFonts w:ascii="Times New Roman" w:hAnsi="Times New Roman" w:cs="Times New Roman"/>
          <w:i/>
          <w:iCs/>
          <w:lang w:val="en-GB"/>
        </w:rPr>
        <w:t>m</w:t>
      </w:r>
      <w:r w:rsidRPr="00C533EB">
        <w:rPr>
          <w:rFonts w:ascii="Times New Roman" w:hAnsi="Times New Roman" w:cs="Times New Roman"/>
          <w:i/>
          <w:iCs/>
          <w:lang w:val="en-GB"/>
        </w:rPr>
        <w:t>aking</w:t>
      </w:r>
      <w:r w:rsidRPr="00C533EB">
        <w:rPr>
          <w:rFonts w:ascii="Times New Roman" w:hAnsi="Times New Roman" w:cs="Times New Roman"/>
          <w:lang w:val="en-GB"/>
        </w:rPr>
        <w:t xml:space="preserve"> (pp. 83–101). Springer US. https://doi.org/10.1007/978-1-4757-6846-6_6</w:t>
      </w:r>
    </w:p>
    <w:p w14:paraId="084AC641"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Na, K. (2021). The effects of cognitive load on query reformulation: Mental demand, temporal demand and frustration. </w:t>
      </w:r>
      <w:r w:rsidRPr="00C533EB">
        <w:rPr>
          <w:rFonts w:ascii="Times New Roman" w:hAnsi="Times New Roman" w:cs="Times New Roman"/>
          <w:i/>
          <w:iCs/>
          <w:lang w:val="en-GB"/>
        </w:rPr>
        <w:t>Aslib Journal of Information Management</w:t>
      </w:r>
      <w:r w:rsidRPr="00C533EB">
        <w:rPr>
          <w:rFonts w:ascii="Times New Roman" w:hAnsi="Times New Roman" w:cs="Times New Roman"/>
          <w:lang w:val="en-GB"/>
        </w:rPr>
        <w:t xml:space="preserve">, </w:t>
      </w:r>
      <w:r w:rsidRPr="00C533EB">
        <w:rPr>
          <w:rFonts w:ascii="Times New Roman" w:hAnsi="Times New Roman" w:cs="Times New Roman"/>
          <w:i/>
          <w:iCs/>
          <w:lang w:val="en-GB"/>
        </w:rPr>
        <w:t>73</w:t>
      </w:r>
      <w:r w:rsidRPr="00C533EB">
        <w:rPr>
          <w:rFonts w:ascii="Times New Roman" w:hAnsi="Times New Roman" w:cs="Times New Roman"/>
          <w:lang w:val="en-GB"/>
        </w:rPr>
        <w:t>(3), 436–453. https://doi.org/10.1108/AJIM-07-2020-0206</w:t>
      </w:r>
    </w:p>
    <w:p w14:paraId="37A4586C"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Oaksford, M., Morris, F., Grainger, B., &amp; Williams, J. M. G. (1996). Mood, reasoning, and central executive processes. </w:t>
      </w:r>
      <w:r w:rsidRPr="00C533EB">
        <w:rPr>
          <w:rFonts w:ascii="Times New Roman" w:hAnsi="Times New Roman" w:cs="Times New Roman"/>
          <w:i/>
          <w:iCs/>
          <w:lang w:val="en-GB"/>
        </w:rPr>
        <w:t>Journal of Experimental Psychology: Learning, Memory, and Cognition</w:t>
      </w:r>
      <w:r w:rsidRPr="00C533EB">
        <w:rPr>
          <w:rFonts w:ascii="Times New Roman" w:hAnsi="Times New Roman" w:cs="Times New Roman"/>
          <w:lang w:val="en-GB"/>
        </w:rPr>
        <w:t xml:space="preserve">, </w:t>
      </w:r>
      <w:r w:rsidRPr="00C533EB">
        <w:rPr>
          <w:rFonts w:ascii="Times New Roman" w:hAnsi="Times New Roman" w:cs="Times New Roman"/>
          <w:i/>
          <w:iCs/>
          <w:lang w:val="en-GB"/>
        </w:rPr>
        <w:t>22</w:t>
      </w:r>
      <w:r w:rsidRPr="00C533EB">
        <w:rPr>
          <w:rFonts w:ascii="Times New Roman" w:hAnsi="Times New Roman" w:cs="Times New Roman"/>
          <w:lang w:val="en-GB"/>
        </w:rPr>
        <w:t>(2), 476–492. https://doi.org/10.1037/0278-7393.22.2.476</w:t>
      </w:r>
    </w:p>
    <w:p w14:paraId="36E0F28A"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de-LU"/>
        </w:rPr>
        <w:t xml:space="preserve">Oh, H., Beck, J. M., Zhu, P., Sommer, M. A., Ferrari, S., &amp; Egner, T. (2016). </w:t>
      </w:r>
      <w:r w:rsidRPr="00C533EB">
        <w:rPr>
          <w:rFonts w:ascii="Times New Roman" w:hAnsi="Times New Roman" w:cs="Times New Roman"/>
          <w:lang w:val="en-GB"/>
        </w:rPr>
        <w:t xml:space="preserve">Satisficing in split-second decision making is characterized by strategic cue discounting. </w:t>
      </w:r>
      <w:r w:rsidRPr="00C533EB">
        <w:rPr>
          <w:rFonts w:ascii="Times New Roman" w:hAnsi="Times New Roman" w:cs="Times New Roman"/>
          <w:i/>
          <w:iCs/>
          <w:lang w:val="en-GB"/>
        </w:rPr>
        <w:t>Journal of Experimental Psychology: Learning, Memory, and Cognition</w:t>
      </w:r>
      <w:r w:rsidRPr="00C533EB">
        <w:rPr>
          <w:rFonts w:ascii="Times New Roman" w:hAnsi="Times New Roman" w:cs="Times New Roman"/>
          <w:lang w:val="en-GB"/>
        </w:rPr>
        <w:t xml:space="preserve">, </w:t>
      </w:r>
      <w:r w:rsidRPr="00C533EB">
        <w:rPr>
          <w:rFonts w:ascii="Times New Roman" w:hAnsi="Times New Roman" w:cs="Times New Roman"/>
          <w:i/>
          <w:iCs/>
          <w:lang w:val="en-GB"/>
        </w:rPr>
        <w:t>42</w:t>
      </w:r>
      <w:r w:rsidRPr="00C533EB">
        <w:rPr>
          <w:rFonts w:ascii="Times New Roman" w:hAnsi="Times New Roman" w:cs="Times New Roman"/>
          <w:lang w:val="en-GB"/>
        </w:rPr>
        <w:t>(12), 1937–1956. https://doi.org/10.1037/xlm0000284</w:t>
      </w:r>
    </w:p>
    <w:p w14:paraId="6EC560A9"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Olschewski, S., &amp; Rieskamp, J. (2021). Distinguishing three effects of time pressure on risk taking: Choice consistency, risk preference, and strategy selection. </w:t>
      </w:r>
      <w:r w:rsidRPr="00C533EB">
        <w:rPr>
          <w:rFonts w:ascii="Times New Roman" w:hAnsi="Times New Roman" w:cs="Times New Roman"/>
          <w:i/>
          <w:iCs/>
          <w:lang w:val="en-GB"/>
        </w:rPr>
        <w:t>Journal of Behavioral Decision Making</w:t>
      </w:r>
      <w:r w:rsidRPr="00C533EB">
        <w:rPr>
          <w:rFonts w:ascii="Times New Roman" w:hAnsi="Times New Roman" w:cs="Times New Roman"/>
          <w:lang w:val="en-GB"/>
        </w:rPr>
        <w:t xml:space="preserve">, </w:t>
      </w:r>
      <w:r w:rsidRPr="00C533EB">
        <w:rPr>
          <w:rFonts w:ascii="Times New Roman" w:hAnsi="Times New Roman" w:cs="Times New Roman"/>
          <w:i/>
          <w:iCs/>
          <w:lang w:val="en-GB"/>
        </w:rPr>
        <w:t>34</w:t>
      </w:r>
      <w:r w:rsidRPr="00C533EB">
        <w:rPr>
          <w:rFonts w:ascii="Times New Roman" w:hAnsi="Times New Roman" w:cs="Times New Roman"/>
          <w:lang w:val="en-GB"/>
        </w:rPr>
        <w:t>(4), 541–554. https://doi.org/10.1002/bdm.2228</w:t>
      </w:r>
    </w:p>
    <w:p w14:paraId="251A2D01" w14:textId="55F539A4" w:rsidR="002561F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Pachur, T., &amp; Galesic, M. (2013). Strategy </w:t>
      </w:r>
      <w:r w:rsidR="00513DE8" w:rsidRPr="00C533EB">
        <w:rPr>
          <w:rFonts w:ascii="Times New Roman" w:hAnsi="Times New Roman" w:cs="Times New Roman"/>
          <w:lang w:val="en-GB"/>
        </w:rPr>
        <w:t>s</w:t>
      </w:r>
      <w:r w:rsidRPr="00C533EB">
        <w:rPr>
          <w:rFonts w:ascii="Times New Roman" w:hAnsi="Times New Roman" w:cs="Times New Roman"/>
          <w:lang w:val="en-GB"/>
        </w:rPr>
        <w:t xml:space="preserve">election in </w:t>
      </w:r>
      <w:r w:rsidR="00513DE8" w:rsidRPr="00C533EB">
        <w:rPr>
          <w:rFonts w:ascii="Times New Roman" w:hAnsi="Times New Roman" w:cs="Times New Roman"/>
          <w:lang w:val="en-GB"/>
        </w:rPr>
        <w:t>r</w:t>
      </w:r>
      <w:r w:rsidRPr="00C533EB">
        <w:rPr>
          <w:rFonts w:ascii="Times New Roman" w:hAnsi="Times New Roman" w:cs="Times New Roman"/>
          <w:lang w:val="en-GB"/>
        </w:rPr>
        <w:t xml:space="preserve">isky </w:t>
      </w:r>
      <w:r w:rsidR="00513DE8" w:rsidRPr="00C533EB">
        <w:rPr>
          <w:rFonts w:ascii="Times New Roman" w:hAnsi="Times New Roman" w:cs="Times New Roman"/>
          <w:lang w:val="en-GB"/>
        </w:rPr>
        <w:t>c</w:t>
      </w:r>
      <w:r w:rsidRPr="00C533EB">
        <w:rPr>
          <w:rFonts w:ascii="Times New Roman" w:hAnsi="Times New Roman" w:cs="Times New Roman"/>
          <w:lang w:val="en-GB"/>
        </w:rPr>
        <w:t xml:space="preserve">hoice: The </w:t>
      </w:r>
      <w:r w:rsidR="00513DE8" w:rsidRPr="00C533EB">
        <w:rPr>
          <w:rFonts w:ascii="Times New Roman" w:hAnsi="Times New Roman" w:cs="Times New Roman"/>
          <w:lang w:val="en-GB"/>
        </w:rPr>
        <w:t>i</w:t>
      </w:r>
      <w:r w:rsidRPr="00C533EB">
        <w:rPr>
          <w:rFonts w:ascii="Times New Roman" w:hAnsi="Times New Roman" w:cs="Times New Roman"/>
          <w:lang w:val="en-GB"/>
        </w:rPr>
        <w:t xml:space="preserve">mpact of </w:t>
      </w:r>
      <w:r w:rsidR="00513DE8" w:rsidRPr="00C533EB">
        <w:rPr>
          <w:rFonts w:ascii="Times New Roman" w:hAnsi="Times New Roman" w:cs="Times New Roman"/>
          <w:lang w:val="en-GB"/>
        </w:rPr>
        <w:t>n</w:t>
      </w:r>
      <w:r w:rsidRPr="00C533EB">
        <w:rPr>
          <w:rFonts w:ascii="Times New Roman" w:hAnsi="Times New Roman" w:cs="Times New Roman"/>
          <w:lang w:val="en-GB"/>
        </w:rPr>
        <w:t xml:space="preserve">umeracy, </w:t>
      </w:r>
      <w:r w:rsidR="00513DE8" w:rsidRPr="00C533EB">
        <w:rPr>
          <w:rFonts w:ascii="Times New Roman" w:hAnsi="Times New Roman" w:cs="Times New Roman"/>
          <w:lang w:val="en-GB"/>
        </w:rPr>
        <w:t>a</w:t>
      </w:r>
      <w:r w:rsidRPr="00C533EB">
        <w:rPr>
          <w:rFonts w:ascii="Times New Roman" w:hAnsi="Times New Roman" w:cs="Times New Roman"/>
          <w:lang w:val="en-GB"/>
        </w:rPr>
        <w:t xml:space="preserve">ffect, and </w:t>
      </w:r>
      <w:r w:rsidR="00513DE8" w:rsidRPr="00C533EB">
        <w:rPr>
          <w:rFonts w:ascii="Times New Roman" w:hAnsi="Times New Roman" w:cs="Times New Roman"/>
          <w:lang w:val="en-GB"/>
        </w:rPr>
        <w:t>c</w:t>
      </w:r>
      <w:r w:rsidRPr="00C533EB">
        <w:rPr>
          <w:rFonts w:ascii="Times New Roman" w:hAnsi="Times New Roman" w:cs="Times New Roman"/>
          <w:lang w:val="en-GB"/>
        </w:rPr>
        <w:t>ross-</w:t>
      </w:r>
      <w:r w:rsidR="00513DE8" w:rsidRPr="00C533EB">
        <w:rPr>
          <w:rFonts w:ascii="Times New Roman" w:hAnsi="Times New Roman" w:cs="Times New Roman"/>
          <w:lang w:val="en-GB"/>
        </w:rPr>
        <w:t>c</w:t>
      </w:r>
      <w:r w:rsidRPr="00C533EB">
        <w:rPr>
          <w:rFonts w:ascii="Times New Roman" w:hAnsi="Times New Roman" w:cs="Times New Roman"/>
          <w:lang w:val="en-GB"/>
        </w:rPr>
        <w:t xml:space="preserve">ultural </w:t>
      </w:r>
      <w:r w:rsidR="00513DE8" w:rsidRPr="00C533EB">
        <w:rPr>
          <w:rFonts w:ascii="Times New Roman" w:hAnsi="Times New Roman" w:cs="Times New Roman"/>
          <w:lang w:val="en-GB"/>
        </w:rPr>
        <w:t>d</w:t>
      </w:r>
      <w:r w:rsidRPr="00C533EB">
        <w:rPr>
          <w:rFonts w:ascii="Times New Roman" w:hAnsi="Times New Roman" w:cs="Times New Roman"/>
          <w:lang w:val="en-GB"/>
        </w:rPr>
        <w:t xml:space="preserve">ifferences. </w:t>
      </w:r>
      <w:r w:rsidRPr="00C533EB">
        <w:rPr>
          <w:rFonts w:ascii="Times New Roman" w:hAnsi="Times New Roman" w:cs="Times New Roman"/>
          <w:i/>
          <w:iCs/>
          <w:lang w:val="en-GB"/>
        </w:rPr>
        <w:t>Journal of Behavioral Decision Making</w:t>
      </w:r>
      <w:r w:rsidRPr="00C533EB">
        <w:rPr>
          <w:rFonts w:ascii="Times New Roman" w:hAnsi="Times New Roman" w:cs="Times New Roman"/>
          <w:lang w:val="en-GB"/>
        </w:rPr>
        <w:t xml:space="preserve">, </w:t>
      </w:r>
      <w:r w:rsidRPr="00C533EB">
        <w:rPr>
          <w:rFonts w:ascii="Times New Roman" w:hAnsi="Times New Roman" w:cs="Times New Roman"/>
          <w:i/>
          <w:iCs/>
          <w:lang w:val="en-GB"/>
        </w:rPr>
        <w:t>26</w:t>
      </w:r>
      <w:r w:rsidRPr="00C533EB">
        <w:rPr>
          <w:rFonts w:ascii="Times New Roman" w:hAnsi="Times New Roman" w:cs="Times New Roman"/>
          <w:lang w:val="en-GB"/>
        </w:rPr>
        <w:t>(3), 260–271. https://doi.org/10.1002/bdm.1757</w:t>
      </w:r>
    </w:p>
    <w:p w14:paraId="7DDCD42A" w14:textId="299EC395" w:rsidR="009A04E7" w:rsidRPr="009A04E7" w:rsidRDefault="009A04E7" w:rsidP="009A04E7">
      <w:pPr>
        <w:spacing w:line="480" w:lineRule="auto"/>
        <w:rPr>
          <w:rFonts w:ascii="Times New Roman" w:hAnsi="Times New Roman" w:cs="Times New Roman"/>
        </w:rPr>
      </w:pPr>
      <w:r w:rsidRPr="009A04E7">
        <w:rPr>
          <w:rFonts w:ascii="Times New Roman" w:hAnsi="Times New Roman" w:cs="Times New Roman"/>
        </w:rPr>
        <w:t xml:space="preserve">Pachur, T., Mata, R., &amp; Hertwig, R. (2017). Who </w:t>
      </w:r>
      <w:r>
        <w:rPr>
          <w:rFonts w:ascii="Times New Roman" w:hAnsi="Times New Roman" w:cs="Times New Roman"/>
        </w:rPr>
        <w:t>d</w:t>
      </w:r>
      <w:r w:rsidRPr="009A04E7">
        <w:rPr>
          <w:rFonts w:ascii="Times New Roman" w:hAnsi="Times New Roman" w:cs="Times New Roman"/>
        </w:rPr>
        <w:t xml:space="preserve">ares, </w:t>
      </w:r>
      <w:r>
        <w:rPr>
          <w:rFonts w:ascii="Times New Roman" w:hAnsi="Times New Roman" w:cs="Times New Roman"/>
        </w:rPr>
        <w:t>w</w:t>
      </w:r>
      <w:r w:rsidRPr="009A04E7">
        <w:rPr>
          <w:rFonts w:ascii="Times New Roman" w:hAnsi="Times New Roman" w:cs="Times New Roman"/>
        </w:rPr>
        <w:t xml:space="preserve">ho </w:t>
      </w:r>
      <w:r>
        <w:rPr>
          <w:rFonts w:ascii="Times New Roman" w:hAnsi="Times New Roman" w:cs="Times New Roman"/>
        </w:rPr>
        <w:t>e</w:t>
      </w:r>
      <w:r w:rsidRPr="009A04E7">
        <w:rPr>
          <w:rFonts w:ascii="Times New Roman" w:hAnsi="Times New Roman" w:cs="Times New Roman"/>
        </w:rPr>
        <w:t xml:space="preserve">rrs? Disentangling </w:t>
      </w:r>
      <w:r>
        <w:rPr>
          <w:rFonts w:ascii="Times New Roman" w:hAnsi="Times New Roman" w:cs="Times New Roman"/>
        </w:rPr>
        <w:t>c</w:t>
      </w:r>
      <w:r w:rsidRPr="009A04E7">
        <w:rPr>
          <w:rFonts w:ascii="Times New Roman" w:hAnsi="Times New Roman" w:cs="Times New Roman"/>
        </w:rPr>
        <w:t xml:space="preserve">ognitive </w:t>
      </w:r>
    </w:p>
    <w:p w14:paraId="2A76A12B" w14:textId="199A77FA" w:rsidR="009A04E7" w:rsidRPr="009A04E7" w:rsidRDefault="009A04E7" w:rsidP="009A04E7">
      <w:pPr>
        <w:spacing w:line="480" w:lineRule="auto"/>
        <w:ind w:left="720"/>
        <w:rPr>
          <w:rFonts w:ascii="Times New Roman" w:hAnsi="Times New Roman" w:cs="Times New Roman"/>
        </w:rPr>
      </w:pPr>
      <w:r w:rsidRPr="009A04E7">
        <w:rPr>
          <w:rFonts w:ascii="Times New Roman" w:hAnsi="Times New Roman" w:cs="Times New Roman"/>
        </w:rPr>
        <w:t xml:space="preserve">and </w:t>
      </w:r>
      <w:r>
        <w:rPr>
          <w:rFonts w:ascii="Times New Roman" w:hAnsi="Times New Roman" w:cs="Times New Roman"/>
        </w:rPr>
        <w:t>m</w:t>
      </w:r>
      <w:r w:rsidRPr="009A04E7">
        <w:rPr>
          <w:rFonts w:ascii="Times New Roman" w:hAnsi="Times New Roman" w:cs="Times New Roman"/>
        </w:rPr>
        <w:t xml:space="preserve">otivational </w:t>
      </w:r>
      <w:r>
        <w:rPr>
          <w:rFonts w:ascii="Times New Roman" w:hAnsi="Times New Roman" w:cs="Times New Roman"/>
        </w:rPr>
        <w:t>r</w:t>
      </w:r>
      <w:r w:rsidRPr="009A04E7">
        <w:rPr>
          <w:rFonts w:ascii="Times New Roman" w:hAnsi="Times New Roman" w:cs="Times New Roman"/>
        </w:rPr>
        <w:t xml:space="preserve">oots of </w:t>
      </w:r>
      <w:r>
        <w:rPr>
          <w:rFonts w:ascii="Times New Roman" w:hAnsi="Times New Roman" w:cs="Times New Roman"/>
        </w:rPr>
        <w:t>a</w:t>
      </w:r>
      <w:r w:rsidRPr="009A04E7">
        <w:rPr>
          <w:rFonts w:ascii="Times New Roman" w:hAnsi="Times New Roman" w:cs="Times New Roman"/>
        </w:rPr>
        <w:t xml:space="preserve">ge </w:t>
      </w:r>
      <w:r>
        <w:rPr>
          <w:rFonts w:ascii="Times New Roman" w:hAnsi="Times New Roman" w:cs="Times New Roman"/>
        </w:rPr>
        <w:t>d</w:t>
      </w:r>
      <w:r w:rsidRPr="009A04E7">
        <w:rPr>
          <w:rFonts w:ascii="Times New Roman" w:hAnsi="Times New Roman" w:cs="Times New Roman"/>
        </w:rPr>
        <w:t xml:space="preserve">ifferences in </w:t>
      </w:r>
      <w:r>
        <w:rPr>
          <w:rFonts w:ascii="Times New Roman" w:hAnsi="Times New Roman" w:cs="Times New Roman"/>
        </w:rPr>
        <w:t>d</w:t>
      </w:r>
      <w:r w:rsidRPr="009A04E7">
        <w:rPr>
          <w:rFonts w:ascii="Times New Roman" w:hAnsi="Times New Roman" w:cs="Times New Roman"/>
        </w:rPr>
        <w:t xml:space="preserve">ecisions </w:t>
      </w:r>
      <w:r>
        <w:rPr>
          <w:rFonts w:ascii="Times New Roman" w:hAnsi="Times New Roman" w:cs="Times New Roman"/>
        </w:rPr>
        <w:t>u</w:t>
      </w:r>
      <w:r w:rsidRPr="009A04E7">
        <w:rPr>
          <w:rFonts w:ascii="Times New Roman" w:hAnsi="Times New Roman" w:cs="Times New Roman"/>
        </w:rPr>
        <w:t xml:space="preserve">nder </w:t>
      </w:r>
      <w:r>
        <w:rPr>
          <w:rFonts w:ascii="Times New Roman" w:hAnsi="Times New Roman" w:cs="Times New Roman"/>
        </w:rPr>
        <w:t>r</w:t>
      </w:r>
      <w:r w:rsidRPr="009A04E7">
        <w:rPr>
          <w:rFonts w:ascii="Times New Roman" w:hAnsi="Times New Roman" w:cs="Times New Roman"/>
        </w:rPr>
        <w:t xml:space="preserve">isk. </w:t>
      </w:r>
      <w:r w:rsidRPr="009A04E7">
        <w:rPr>
          <w:rFonts w:ascii="Times New Roman" w:hAnsi="Times New Roman" w:cs="Times New Roman"/>
          <w:i/>
          <w:iCs/>
        </w:rPr>
        <w:t>Psychological Science</w:t>
      </w:r>
      <w:r w:rsidRPr="009A04E7">
        <w:rPr>
          <w:rFonts w:ascii="Times New Roman" w:hAnsi="Times New Roman" w:cs="Times New Roman"/>
        </w:rPr>
        <w:t xml:space="preserve">, </w:t>
      </w:r>
      <w:r w:rsidRPr="009A04E7">
        <w:rPr>
          <w:rFonts w:ascii="Times New Roman" w:hAnsi="Times New Roman" w:cs="Times New Roman"/>
          <w:i/>
          <w:iCs/>
        </w:rPr>
        <w:t>28</w:t>
      </w:r>
      <w:r w:rsidRPr="009A04E7">
        <w:rPr>
          <w:rFonts w:ascii="Times New Roman" w:hAnsi="Times New Roman" w:cs="Times New Roman"/>
        </w:rPr>
        <w:t xml:space="preserve">(4), 504–518. </w:t>
      </w:r>
      <w:hyperlink r:id="rId20" w:history="1">
        <w:r w:rsidRPr="009A04E7">
          <w:rPr>
            <w:rStyle w:val="Hyperlink"/>
            <w:rFonts w:ascii="Times New Roman" w:hAnsi="Times New Roman" w:cs="Times New Roman"/>
          </w:rPr>
          <w:t>https://doi.org/10.1177/0956797616687729</w:t>
        </w:r>
      </w:hyperlink>
    </w:p>
    <w:p w14:paraId="660021BD" w14:textId="77777777" w:rsidR="009A04E7" w:rsidRPr="009A04E7" w:rsidRDefault="009A04E7" w:rsidP="009A04E7">
      <w:pPr>
        <w:rPr>
          <w:lang w:val="en-GB"/>
        </w:rPr>
      </w:pPr>
    </w:p>
    <w:p w14:paraId="783D51B5"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Pachur, T., Hertwig, R., &amp; Wolkewitz, R. (2014). The affect gap in risky choice: Affect-rich outcomes attenuate attention to probability information. </w:t>
      </w:r>
      <w:r w:rsidRPr="00C533EB">
        <w:rPr>
          <w:rFonts w:ascii="Times New Roman" w:hAnsi="Times New Roman" w:cs="Times New Roman"/>
          <w:i/>
          <w:iCs/>
          <w:lang w:val="en-GB"/>
        </w:rPr>
        <w:t>Decision</w:t>
      </w:r>
      <w:r w:rsidRPr="00C533EB">
        <w:rPr>
          <w:rFonts w:ascii="Times New Roman" w:hAnsi="Times New Roman" w:cs="Times New Roman"/>
          <w:lang w:val="en-GB"/>
        </w:rPr>
        <w:t xml:space="preserve">, </w:t>
      </w:r>
      <w:r w:rsidRPr="00C533EB">
        <w:rPr>
          <w:rFonts w:ascii="Times New Roman" w:hAnsi="Times New Roman" w:cs="Times New Roman"/>
          <w:i/>
          <w:iCs/>
          <w:lang w:val="en-GB"/>
        </w:rPr>
        <w:t>1</w:t>
      </w:r>
      <w:r w:rsidRPr="00C533EB">
        <w:rPr>
          <w:rFonts w:ascii="Times New Roman" w:hAnsi="Times New Roman" w:cs="Times New Roman"/>
          <w:lang w:val="en-GB"/>
        </w:rPr>
        <w:t>(1), 64–78. https://doi.org/10.1037/dec0000006</w:t>
      </w:r>
    </w:p>
    <w:p w14:paraId="63747E7E"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Payne, J. W., Bettman, J. R., &amp; Johnson, E. J. (1988). Adaptive strategy selection in decision making. </w:t>
      </w:r>
      <w:r w:rsidRPr="00C533EB">
        <w:rPr>
          <w:rFonts w:ascii="Times New Roman" w:hAnsi="Times New Roman" w:cs="Times New Roman"/>
          <w:i/>
          <w:iCs/>
          <w:lang w:val="en-GB"/>
        </w:rPr>
        <w:t>Journal of Experimental Psychology: Learning, Memory, and Cognition</w:t>
      </w:r>
      <w:r w:rsidRPr="00C533EB">
        <w:rPr>
          <w:rFonts w:ascii="Times New Roman" w:hAnsi="Times New Roman" w:cs="Times New Roman"/>
          <w:lang w:val="en-GB"/>
        </w:rPr>
        <w:t xml:space="preserve">, </w:t>
      </w:r>
      <w:r w:rsidRPr="00C533EB">
        <w:rPr>
          <w:rFonts w:ascii="Times New Roman" w:hAnsi="Times New Roman" w:cs="Times New Roman"/>
          <w:i/>
          <w:iCs/>
          <w:lang w:val="en-GB"/>
        </w:rPr>
        <w:t>14</w:t>
      </w:r>
      <w:r w:rsidRPr="00C533EB">
        <w:rPr>
          <w:rFonts w:ascii="Times New Roman" w:hAnsi="Times New Roman" w:cs="Times New Roman"/>
          <w:lang w:val="en-GB"/>
        </w:rPr>
        <w:t>(3), 534–552. https://doi.org/10.1037/0278-7393.14.3.534</w:t>
      </w:r>
    </w:p>
    <w:p w14:paraId="07259DA4" w14:textId="25318340"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Payne, J. W., Bettman, J. R., &amp; Johnson, E. J. (1993). </w:t>
      </w:r>
      <w:r w:rsidRPr="00C533EB">
        <w:rPr>
          <w:rFonts w:ascii="Times New Roman" w:hAnsi="Times New Roman" w:cs="Times New Roman"/>
          <w:i/>
          <w:iCs/>
          <w:lang w:val="en-GB"/>
        </w:rPr>
        <w:t xml:space="preserve">The </w:t>
      </w:r>
      <w:r w:rsidR="0057676D">
        <w:rPr>
          <w:rFonts w:ascii="Times New Roman" w:hAnsi="Times New Roman" w:cs="Times New Roman"/>
          <w:i/>
          <w:iCs/>
          <w:lang w:val="en-GB"/>
        </w:rPr>
        <w:t>a</w:t>
      </w:r>
      <w:r w:rsidRPr="00C533EB">
        <w:rPr>
          <w:rFonts w:ascii="Times New Roman" w:hAnsi="Times New Roman" w:cs="Times New Roman"/>
          <w:i/>
          <w:iCs/>
          <w:lang w:val="en-GB"/>
        </w:rPr>
        <w:t xml:space="preserve">daptive </w:t>
      </w:r>
      <w:r w:rsidR="0057676D">
        <w:rPr>
          <w:rFonts w:ascii="Times New Roman" w:hAnsi="Times New Roman" w:cs="Times New Roman"/>
          <w:i/>
          <w:iCs/>
          <w:lang w:val="en-GB"/>
        </w:rPr>
        <w:t>d</w:t>
      </w:r>
      <w:r w:rsidRPr="00C533EB">
        <w:rPr>
          <w:rFonts w:ascii="Times New Roman" w:hAnsi="Times New Roman" w:cs="Times New Roman"/>
          <w:i/>
          <w:iCs/>
          <w:lang w:val="en-GB"/>
        </w:rPr>
        <w:t xml:space="preserve">ecision </w:t>
      </w:r>
      <w:r w:rsidR="0057676D">
        <w:rPr>
          <w:rFonts w:ascii="Times New Roman" w:hAnsi="Times New Roman" w:cs="Times New Roman"/>
          <w:i/>
          <w:iCs/>
          <w:lang w:val="en-GB"/>
        </w:rPr>
        <w:t>m</w:t>
      </w:r>
      <w:r w:rsidRPr="00C533EB">
        <w:rPr>
          <w:rFonts w:ascii="Times New Roman" w:hAnsi="Times New Roman" w:cs="Times New Roman"/>
          <w:i/>
          <w:iCs/>
          <w:lang w:val="en-GB"/>
        </w:rPr>
        <w:t>aker</w:t>
      </w:r>
      <w:r w:rsidRPr="00C533EB">
        <w:rPr>
          <w:rFonts w:ascii="Times New Roman" w:hAnsi="Times New Roman" w:cs="Times New Roman"/>
          <w:lang w:val="en-GB"/>
        </w:rPr>
        <w:t>. Cambridge University Press.</w:t>
      </w:r>
    </w:p>
    <w:p w14:paraId="491D4557" w14:textId="5EB5D5CC"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Payne, J. W., Bettman, J. R., &amp; Luce, M. F. (1996). When </w:t>
      </w:r>
      <w:r w:rsidR="000D6CDA" w:rsidRPr="00C533EB">
        <w:rPr>
          <w:rFonts w:ascii="Times New Roman" w:hAnsi="Times New Roman" w:cs="Times New Roman"/>
          <w:lang w:val="en-GB"/>
        </w:rPr>
        <w:t>t</w:t>
      </w:r>
      <w:r w:rsidRPr="00C533EB">
        <w:rPr>
          <w:rFonts w:ascii="Times New Roman" w:hAnsi="Times New Roman" w:cs="Times New Roman"/>
          <w:lang w:val="en-GB"/>
        </w:rPr>
        <w:t xml:space="preserve">ime </w:t>
      </w:r>
      <w:r w:rsidR="000D6CDA" w:rsidRPr="00C533EB">
        <w:rPr>
          <w:rFonts w:ascii="Times New Roman" w:hAnsi="Times New Roman" w:cs="Times New Roman"/>
          <w:lang w:val="en-GB"/>
        </w:rPr>
        <w:t>i</w:t>
      </w:r>
      <w:r w:rsidRPr="00C533EB">
        <w:rPr>
          <w:rFonts w:ascii="Times New Roman" w:hAnsi="Times New Roman" w:cs="Times New Roman"/>
          <w:lang w:val="en-GB"/>
        </w:rPr>
        <w:t xml:space="preserve">s </w:t>
      </w:r>
      <w:r w:rsidR="000D6CDA" w:rsidRPr="00C533EB">
        <w:rPr>
          <w:rFonts w:ascii="Times New Roman" w:hAnsi="Times New Roman" w:cs="Times New Roman"/>
          <w:lang w:val="en-GB"/>
        </w:rPr>
        <w:t>m</w:t>
      </w:r>
      <w:r w:rsidRPr="00C533EB">
        <w:rPr>
          <w:rFonts w:ascii="Times New Roman" w:hAnsi="Times New Roman" w:cs="Times New Roman"/>
          <w:lang w:val="en-GB"/>
        </w:rPr>
        <w:t xml:space="preserve">oney: Decision </w:t>
      </w:r>
      <w:r w:rsidR="000D6CDA" w:rsidRPr="00C533EB">
        <w:rPr>
          <w:rFonts w:ascii="Times New Roman" w:hAnsi="Times New Roman" w:cs="Times New Roman"/>
          <w:lang w:val="en-GB"/>
        </w:rPr>
        <w:t>b</w:t>
      </w:r>
      <w:r w:rsidRPr="00C533EB">
        <w:rPr>
          <w:rFonts w:ascii="Times New Roman" w:hAnsi="Times New Roman" w:cs="Times New Roman"/>
          <w:lang w:val="en-GB"/>
        </w:rPr>
        <w:t xml:space="preserve">ehavior under </w:t>
      </w:r>
      <w:r w:rsidR="000D6CDA" w:rsidRPr="00C533EB">
        <w:rPr>
          <w:rFonts w:ascii="Times New Roman" w:hAnsi="Times New Roman" w:cs="Times New Roman"/>
          <w:lang w:val="en-GB"/>
        </w:rPr>
        <w:t>o</w:t>
      </w:r>
      <w:r w:rsidRPr="00C533EB">
        <w:rPr>
          <w:rFonts w:ascii="Times New Roman" w:hAnsi="Times New Roman" w:cs="Times New Roman"/>
          <w:lang w:val="en-GB"/>
        </w:rPr>
        <w:t>pportunity-</w:t>
      </w:r>
      <w:r w:rsidR="000D6CDA" w:rsidRPr="00C533EB">
        <w:rPr>
          <w:rFonts w:ascii="Times New Roman" w:hAnsi="Times New Roman" w:cs="Times New Roman"/>
          <w:lang w:val="en-GB"/>
        </w:rPr>
        <w:t>c</w:t>
      </w:r>
      <w:r w:rsidRPr="00C533EB">
        <w:rPr>
          <w:rFonts w:ascii="Times New Roman" w:hAnsi="Times New Roman" w:cs="Times New Roman"/>
          <w:lang w:val="en-GB"/>
        </w:rPr>
        <w:t xml:space="preserve">ost </w:t>
      </w:r>
      <w:r w:rsidR="000D6CDA" w:rsidRPr="00C533EB">
        <w:rPr>
          <w:rFonts w:ascii="Times New Roman" w:hAnsi="Times New Roman" w:cs="Times New Roman"/>
          <w:lang w:val="en-GB"/>
        </w:rPr>
        <w:t>t</w:t>
      </w:r>
      <w:r w:rsidRPr="00C533EB">
        <w:rPr>
          <w:rFonts w:ascii="Times New Roman" w:hAnsi="Times New Roman" w:cs="Times New Roman"/>
          <w:lang w:val="en-GB"/>
        </w:rPr>
        <w:t xml:space="preserve">ime </w:t>
      </w:r>
      <w:r w:rsidR="000D6CDA" w:rsidRPr="00C533EB">
        <w:rPr>
          <w:rFonts w:ascii="Times New Roman" w:hAnsi="Times New Roman" w:cs="Times New Roman"/>
          <w:lang w:val="en-GB"/>
        </w:rPr>
        <w:t>p</w:t>
      </w:r>
      <w:r w:rsidRPr="00C533EB">
        <w:rPr>
          <w:rFonts w:ascii="Times New Roman" w:hAnsi="Times New Roman" w:cs="Times New Roman"/>
          <w:lang w:val="en-GB"/>
        </w:rPr>
        <w:t xml:space="preserve">ressure. </w:t>
      </w:r>
      <w:r w:rsidRPr="00C533EB">
        <w:rPr>
          <w:rFonts w:ascii="Times New Roman" w:hAnsi="Times New Roman" w:cs="Times New Roman"/>
          <w:i/>
          <w:iCs/>
          <w:lang w:val="en-GB"/>
        </w:rPr>
        <w:t>Organizational Behavior and Human Decision Processes</w:t>
      </w:r>
      <w:r w:rsidRPr="00C533EB">
        <w:rPr>
          <w:rFonts w:ascii="Times New Roman" w:hAnsi="Times New Roman" w:cs="Times New Roman"/>
          <w:lang w:val="en-GB"/>
        </w:rPr>
        <w:t xml:space="preserve">, </w:t>
      </w:r>
      <w:r w:rsidRPr="00C533EB">
        <w:rPr>
          <w:rFonts w:ascii="Times New Roman" w:hAnsi="Times New Roman" w:cs="Times New Roman"/>
          <w:i/>
          <w:iCs/>
          <w:lang w:val="en-GB"/>
        </w:rPr>
        <w:t>66</w:t>
      </w:r>
      <w:r w:rsidRPr="00C533EB">
        <w:rPr>
          <w:rFonts w:ascii="Times New Roman" w:hAnsi="Times New Roman" w:cs="Times New Roman"/>
          <w:lang w:val="en-GB"/>
        </w:rPr>
        <w:t>(2), 131–152. https://doi.org/10.1006/obhd.1996.0044</w:t>
      </w:r>
    </w:p>
    <w:p w14:paraId="02F9ED41"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Peirce, J., Gray, J. R., Simpson, S., MacAskill, M., Höchenberger, R., Sogo, H., Kastman, E., &amp; Lindeløv, J. K. (2019). PsychoPy2: Experiments in behavior made easy. </w:t>
      </w:r>
      <w:r w:rsidRPr="00C533EB">
        <w:rPr>
          <w:rFonts w:ascii="Times New Roman" w:hAnsi="Times New Roman" w:cs="Times New Roman"/>
          <w:i/>
          <w:iCs/>
          <w:lang w:val="en-GB"/>
        </w:rPr>
        <w:t>Behavior Research Methods</w:t>
      </w:r>
      <w:r w:rsidRPr="00C533EB">
        <w:rPr>
          <w:rFonts w:ascii="Times New Roman" w:hAnsi="Times New Roman" w:cs="Times New Roman"/>
          <w:lang w:val="en-GB"/>
        </w:rPr>
        <w:t xml:space="preserve">, </w:t>
      </w:r>
      <w:r w:rsidRPr="00C533EB">
        <w:rPr>
          <w:rFonts w:ascii="Times New Roman" w:hAnsi="Times New Roman" w:cs="Times New Roman"/>
          <w:i/>
          <w:iCs/>
          <w:lang w:val="en-GB"/>
        </w:rPr>
        <w:t>51</w:t>
      </w:r>
      <w:r w:rsidRPr="00C533EB">
        <w:rPr>
          <w:rFonts w:ascii="Times New Roman" w:hAnsi="Times New Roman" w:cs="Times New Roman"/>
          <w:lang w:val="en-GB"/>
        </w:rPr>
        <w:t>(1), 195–203. https://doi.org/10.3758/s13428-018-01193-y</w:t>
      </w:r>
    </w:p>
    <w:p w14:paraId="490F9780" w14:textId="71D62F21"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Plass, J. L., &amp; Kalyuga, S. (2019). Four </w:t>
      </w:r>
      <w:r w:rsidR="000D6CDA" w:rsidRPr="00C533EB">
        <w:rPr>
          <w:rFonts w:ascii="Times New Roman" w:hAnsi="Times New Roman" w:cs="Times New Roman"/>
          <w:lang w:val="en-GB"/>
        </w:rPr>
        <w:t>w</w:t>
      </w:r>
      <w:r w:rsidRPr="00C533EB">
        <w:rPr>
          <w:rFonts w:ascii="Times New Roman" w:hAnsi="Times New Roman" w:cs="Times New Roman"/>
          <w:lang w:val="en-GB"/>
        </w:rPr>
        <w:t xml:space="preserve">ays of </w:t>
      </w:r>
      <w:r w:rsidR="000D6CDA" w:rsidRPr="00C533EB">
        <w:rPr>
          <w:rFonts w:ascii="Times New Roman" w:hAnsi="Times New Roman" w:cs="Times New Roman"/>
          <w:lang w:val="en-GB"/>
        </w:rPr>
        <w:t>c</w:t>
      </w:r>
      <w:r w:rsidRPr="00C533EB">
        <w:rPr>
          <w:rFonts w:ascii="Times New Roman" w:hAnsi="Times New Roman" w:cs="Times New Roman"/>
          <w:lang w:val="en-GB"/>
        </w:rPr>
        <w:t xml:space="preserve">onsidering </w:t>
      </w:r>
      <w:r w:rsidR="000D6CDA" w:rsidRPr="00C533EB">
        <w:rPr>
          <w:rFonts w:ascii="Times New Roman" w:hAnsi="Times New Roman" w:cs="Times New Roman"/>
          <w:lang w:val="en-GB"/>
        </w:rPr>
        <w:t>e</w:t>
      </w:r>
      <w:r w:rsidRPr="00C533EB">
        <w:rPr>
          <w:rFonts w:ascii="Times New Roman" w:hAnsi="Times New Roman" w:cs="Times New Roman"/>
          <w:lang w:val="en-GB"/>
        </w:rPr>
        <w:t xml:space="preserve">motion in </w:t>
      </w:r>
      <w:r w:rsidR="000D6CDA" w:rsidRPr="00C533EB">
        <w:rPr>
          <w:rFonts w:ascii="Times New Roman" w:hAnsi="Times New Roman" w:cs="Times New Roman"/>
          <w:lang w:val="en-GB"/>
        </w:rPr>
        <w:t>c</w:t>
      </w:r>
      <w:r w:rsidRPr="00C533EB">
        <w:rPr>
          <w:rFonts w:ascii="Times New Roman" w:hAnsi="Times New Roman" w:cs="Times New Roman"/>
          <w:lang w:val="en-GB"/>
        </w:rPr>
        <w:t xml:space="preserve">ognitive </w:t>
      </w:r>
      <w:r w:rsidR="000D6CDA" w:rsidRPr="00C533EB">
        <w:rPr>
          <w:rFonts w:ascii="Times New Roman" w:hAnsi="Times New Roman" w:cs="Times New Roman"/>
          <w:lang w:val="en-GB"/>
        </w:rPr>
        <w:t>l</w:t>
      </w:r>
      <w:r w:rsidRPr="00C533EB">
        <w:rPr>
          <w:rFonts w:ascii="Times New Roman" w:hAnsi="Times New Roman" w:cs="Times New Roman"/>
          <w:lang w:val="en-GB"/>
        </w:rPr>
        <w:t xml:space="preserve">oad </w:t>
      </w:r>
      <w:r w:rsidR="000D6CDA" w:rsidRPr="00C533EB">
        <w:rPr>
          <w:rFonts w:ascii="Times New Roman" w:hAnsi="Times New Roman" w:cs="Times New Roman"/>
          <w:lang w:val="en-GB"/>
        </w:rPr>
        <w:t>t</w:t>
      </w:r>
      <w:r w:rsidRPr="00C533EB">
        <w:rPr>
          <w:rFonts w:ascii="Times New Roman" w:hAnsi="Times New Roman" w:cs="Times New Roman"/>
          <w:lang w:val="en-GB"/>
        </w:rPr>
        <w:t xml:space="preserve">heory. </w:t>
      </w:r>
      <w:r w:rsidRPr="00C533EB">
        <w:rPr>
          <w:rFonts w:ascii="Times New Roman" w:hAnsi="Times New Roman" w:cs="Times New Roman"/>
          <w:i/>
          <w:iCs/>
          <w:lang w:val="en-GB"/>
        </w:rPr>
        <w:t>Educational Psychology Review</w:t>
      </w:r>
      <w:r w:rsidRPr="00C533EB">
        <w:rPr>
          <w:rFonts w:ascii="Times New Roman" w:hAnsi="Times New Roman" w:cs="Times New Roman"/>
          <w:lang w:val="en-GB"/>
        </w:rPr>
        <w:t xml:space="preserve">, </w:t>
      </w:r>
      <w:r w:rsidRPr="00C533EB">
        <w:rPr>
          <w:rFonts w:ascii="Times New Roman" w:hAnsi="Times New Roman" w:cs="Times New Roman"/>
          <w:i/>
          <w:iCs/>
          <w:lang w:val="en-GB"/>
        </w:rPr>
        <w:t>31</w:t>
      </w:r>
      <w:r w:rsidRPr="00C533EB">
        <w:rPr>
          <w:rFonts w:ascii="Times New Roman" w:hAnsi="Times New Roman" w:cs="Times New Roman"/>
          <w:lang w:val="en-GB"/>
        </w:rPr>
        <w:t>(2), 339–359. https://doi.org/10.1007/s10648-019-09473-5</w:t>
      </w:r>
    </w:p>
    <w:p w14:paraId="7633EEE1"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Popovic, N. F., Pachur, T., &amp; Gaissmaier, W. (2019). The gap between medical and monetary choices under risk persists in decisions for others. </w:t>
      </w:r>
      <w:r w:rsidRPr="00C533EB">
        <w:rPr>
          <w:rFonts w:ascii="Times New Roman" w:hAnsi="Times New Roman" w:cs="Times New Roman"/>
          <w:i/>
          <w:iCs/>
          <w:lang w:val="en-GB"/>
        </w:rPr>
        <w:t>Journal of Behavioral Decision Making</w:t>
      </w:r>
      <w:r w:rsidRPr="00C533EB">
        <w:rPr>
          <w:rFonts w:ascii="Times New Roman" w:hAnsi="Times New Roman" w:cs="Times New Roman"/>
          <w:lang w:val="en-GB"/>
        </w:rPr>
        <w:t xml:space="preserve">, </w:t>
      </w:r>
      <w:r w:rsidRPr="00C533EB">
        <w:rPr>
          <w:rFonts w:ascii="Times New Roman" w:hAnsi="Times New Roman" w:cs="Times New Roman"/>
          <w:i/>
          <w:iCs/>
          <w:lang w:val="en-GB"/>
        </w:rPr>
        <w:t>32</w:t>
      </w:r>
      <w:r w:rsidRPr="00C533EB">
        <w:rPr>
          <w:rFonts w:ascii="Times New Roman" w:hAnsi="Times New Roman" w:cs="Times New Roman"/>
          <w:lang w:val="en-GB"/>
        </w:rPr>
        <w:t>(4), 388–402. https://doi.org/10.1002/bdm.2121</w:t>
      </w:r>
    </w:p>
    <w:p w14:paraId="4160155D" w14:textId="77777777" w:rsidR="002561FB" w:rsidRPr="00C533EB" w:rsidRDefault="002561FB" w:rsidP="002561FB">
      <w:pPr>
        <w:pStyle w:val="Bibliography"/>
        <w:rPr>
          <w:rFonts w:ascii="Times New Roman" w:hAnsi="Times New Roman" w:cs="Times New Roman"/>
          <w:lang w:val="de-LU"/>
        </w:rPr>
      </w:pPr>
      <w:r w:rsidRPr="00C533EB">
        <w:rPr>
          <w:rFonts w:ascii="Times New Roman" w:hAnsi="Times New Roman" w:cs="Times New Roman"/>
          <w:lang w:val="en-GB"/>
        </w:rPr>
        <w:t xml:space="preserve">R Core Team. (2021). </w:t>
      </w:r>
      <w:r w:rsidRPr="00C533EB">
        <w:rPr>
          <w:rFonts w:ascii="Times New Roman" w:hAnsi="Times New Roman" w:cs="Times New Roman"/>
          <w:i/>
          <w:iCs/>
          <w:lang w:val="en-GB"/>
        </w:rPr>
        <w:t>R: A language and envrionment for statistical computing.</w:t>
      </w:r>
      <w:r w:rsidRPr="00C533EB">
        <w:rPr>
          <w:rFonts w:ascii="Times New Roman" w:hAnsi="Times New Roman" w:cs="Times New Roman"/>
          <w:lang w:val="en-GB"/>
        </w:rPr>
        <w:t xml:space="preserve"> </w:t>
      </w:r>
      <w:r w:rsidRPr="00C533EB">
        <w:rPr>
          <w:rFonts w:ascii="Times New Roman" w:hAnsi="Times New Roman" w:cs="Times New Roman"/>
          <w:lang w:val="de-LU"/>
        </w:rPr>
        <w:t>[Computer software]. https://www.R-project.org/</w:t>
      </w:r>
    </w:p>
    <w:p w14:paraId="1E2072B8" w14:textId="77777777" w:rsidR="002561FB" w:rsidRPr="00C533EB" w:rsidRDefault="002561FB" w:rsidP="002561FB">
      <w:pPr>
        <w:pStyle w:val="Bibliography"/>
        <w:rPr>
          <w:rFonts w:ascii="Times New Roman" w:hAnsi="Times New Roman" w:cs="Times New Roman"/>
          <w:lang w:val="fr-FR"/>
        </w:rPr>
      </w:pPr>
      <w:r w:rsidRPr="00C533EB">
        <w:rPr>
          <w:rFonts w:ascii="Times New Roman" w:hAnsi="Times New Roman" w:cs="Times New Roman"/>
          <w:lang w:val="de-LU"/>
        </w:rPr>
        <w:t xml:space="preserve">Rieskamp, J., &amp; Hoffrage, U. (2008). </w:t>
      </w:r>
      <w:r w:rsidRPr="00C533EB">
        <w:rPr>
          <w:rFonts w:ascii="Times New Roman" w:hAnsi="Times New Roman" w:cs="Times New Roman"/>
          <w:lang w:val="en-GB"/>
        </w:rPr>
        <w:t xml:space="preserve">Inferences under time pressure: How opportunity costs affect strategy selection. </w:t>
      </w:r>
      <w:r w:rsidRPr="00C533EB">
        <w:rPr>
          <w:rFonts w:ascii="Times New Roman" w:hAnsi="Times New Roman" w:cs="Times New Roman"/>
          <w:i/>
          <w:iCs/>
          <w:lang w:val="fr-FR"/>
        </w:rPr>
        <w:t>Acta Psychologica</w:t>
      </w:r>
      <w:r w:rsidRPr="00C533EB">
        <w:rPr>
          <w:rFonts w:ascii="Times New Roman" w:hAnsi="Times New Roman" w:cs="Times New Roman"/>
          <w:lang w:val="fr-FR"/>
        </w:rPr>
        <w:t xml:space="preserve">, </w:t>
      </w:r>
      <w:r w:rsidRPr="00C533EB">
        <w:rPr>
          <w:rFonts w:ascii="Times New Roman" w:hAnsi="Times New Roman" w:cs="Times New Roman"/>
          <w:i/>
          <w:iCs/>
          <w:lang w:val="fr-FR"/>
        </w:rPr>
        <w:t>127</w:t>
      </w:r>
      <w:r w:rsidRPr="00C533EB">
        <w:rPr>
          <w:rFonts w:ascii="Times New Roman" w:hAnsi="Times New Roman" w:cs="Times New Roman"/>
          <w:lang w:val="fr-FR"/>
        </w:rPr>
        <w:t>(2), 258–276. https://doi.org/10.1016/j.actpsy.2007.05.004</w:t>
      </w:r>
    </w:p>
    <w:p w14:paraId="5DDDBFD4" w14:textId="6394202B"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fr-FR"/>
        </w:rPr>
        <w:lastRenderedPageBreak/>
        <w:t xml:space="preserve">Rottenstreich, Y., &amp; Hsee, C. K. (2001). </w:t>
      </w:r>
      <w:r w:rsidRPr="00C533EB">
        <w:rPr>
          <w:rFonts w:ascii="Times New Roman" w:hAnsi="Times New Roman" w:cs="Times New Roman"/>
          <w:lang w:val="en-GB"/>
        </w:rPr>
        <w:t xml:space="preserve">Money, </w:t>
      </w:r>
      <w:r w:rsidR="00F271A0" w:rsidRPr="00C533EB">
        <w:rPr>
          <w:rFonts w:ascii="Times New Roman" w:hAnsi="Times New Roman" w:cs="Times New Roman"/>
          <w:lang w:val="en-GB"/>
        </w:rPr>
        <w:t>k</w:t>
      </w:r>
      <w:r w:rsidRPr="00C533EB">
        <w:rPr>
          <w:rFonts w:ascii="Times New Roman" w:hAnsi="Times New Roman" w:cs="Times New Roman"/>
          <w:lang w:val="en-GB"/>
        </w:rPr>
        <w:t xml:space="preserve">isses, and </w:t>
      </w:r>
      <w:r w:rsidR="00F271A0" w:rsidRPr="00C533EB">
        <w:rPr>
          <w:rFonts w:ascii="Times New Roman" w:hAnsi="Times New Roman" w:cs="Times New Roman"/>
          <w:lang w:val="en-GB"/>
        </w:rPr>
        <w:t>e</w:t>
      </w:r>
      <w:r w:rsidRPr="00C533EB">
        <w:rPr>
          <w:rFonts w:ascii="Times New Roman" w:hAnsi="Times New Roman" w:cs="Times New Roman"/>
          <w:lang w:val="en-GB"/>
        </w:rPr>
        <w:t xml:space="preserve">lectric </w:t>
      </w:r>
      <w:r w:rsidR="00F271A0" w:rsidRPr="00C533EB">
        <w:rPr>
          <w:rFonts w:ascii="Times New Roman" w:hAnsi="Times New Roman" w:cs="Times New Roman"/>
          <w:lang w:val="en-GB"/>
        </w:rPr>
        <w:t>s</w:t>
      </w:r>
      <w:r w:rsidRPr="00C533EB">
        <w:rPr>
          <w:rFonts w:ascii="Times New Roman" w:hAnsi="Times New Roman" w:cs="Times New Roman"/>
          <w:lang w:val="en-GB"/>
        </w:rPr>
        <w:t xml:space="preserve">hocks: On the </w:t>
      </w:r>
      <w:r w:rsidR="00F271A0" w:rsidRPr="00C533EB">
        <w:rPr>
          <w:rFonts w:ascii="Times New Roman" w:hAnsi="Times New Roman" w:cs="Times New Roman"/>
          <w:lang w:val="en-GB"/>
        </w:rPr>
        <w:t>a</w:t>
      </w:r>
      <w:r w:rsidRPr="00C533EB">
        <w:rPr>
          <w:rFonts w:ascii="Times New Roman" w:hAnsi="Times New Roman" w:cs="Times New Roman"/>
          <w:lang w:val="en-GB"/>
        </w:rPr>
        <w:t xml:space="preserve">ffective </w:t>
      </w:r>
      <w:r w:rsidR="00F271A0" w:rsidRPr="00C533EB">
        <w:rPr>
          <w:rFonts w:ascii="Times New Roman" w:hAnsi="Times New Roman" w:cs="Times New Roman"/>
          <w:lang w:val="en-GB"/>
        </w:rPr>
        <w:t>p</w:t>
      </w:r>
      <w:r w:rsidRPr="00C533EB">
        <w:rPr>
          <w:rFonts w:ascii="Times New Roman" w:hAnsi="Times New Roman" w:cs="Times New Roman"/>
          <w:lang w:val="en-GB"/>
        </w:rPr>
        <w:t xml:space="preserve">sychology of </w:t>
      </w:r>
      <w:r w:rsidR="00F271A0" w:rsidRPr="00C533EB">
        <w:rPr>
          <w:rFonts w:ascii="Times New Roman" w:hAnsi="Times New Roman" w:cs="Times New Roman"/>
          <w:lang w:val="en-GB"/>
        </w:rPr>
        <w:t>r</w:t>
      </w:r>
      <w:r w:rsidRPr="00C533EB">
        <w:rPr>
          <w:rFonts w:ascii="Times New Roman" w:hAnsi="Times New Roman" w:cs="Times New Roman"/>
          <w:lang w:val="en-GB"/>
        </w:rPr>
        <w:t xml:space="preserve">isk. </w:t>
      </w:r>
      <w:r w:rsidRPr="00C533EB">
        <w:rPr>
          <w:rFonts w:ascii="Times New Roman" w:hAnsi="Times New Roman" w:cs="Times New Roman"/>
          <w:i/>
          <w:iCs/>
          <w:lang w:val="en-GB"/>
        </w:rPr>
        <w:t>P</w:t>
      </w:r>
      <w:r w:rsidR="0057676D">
        <w:rPr>
          <w:rFonts w:ascii="Times New Roman" w:hAnsi="Times New Roman" w:cs="Times New Roman"/>
          <w:i/>
          <w:iCs/>
          <w:lang w:val="en-GB"/>
        </w:rPr>
        <w:t>sychological Science</w:t>
      </w:r>
      <w:r w:rsidRPr="00C533EB">
        <w:rPr>
          <w:rFonts w:ascii="Times New Roman" w:hAnsi="Times New Roman" w:cs="Times New Roman"/>
          <w:lang w:val="en-GB"/>
        </w:rPr>
        <w:t xml:space="preserve">, </w:t>
      </w:r>
      <w:r w:rsidRPr="00C533EB">
        <w:rPr>
          <w:rFonts w:ascii="Times New Roman" w:hAnsi="Times New Roman" w:cs="Times New Roman"/>
          <w:i/>
          <w:iCs/>
          <w:lang w:val="en-GB"/>
        </w:rPr>
        <w:t>12</w:t>
      </w:r>
      <w:r w:rsidRPr="00C533EB">
        <w:rPr>
          <w:rFonts w:ascii="Times New Roman" w:hAnsi="Times New Roman" w:cs="Times New Roman"/>
          <w:lang w:val="en-GB"/>
        </w:rPr>
        <w:t>(3), 6.</w:t>
      </w:r>
    </w:p>
    <w:p w14:paraId="1F1510B1"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Shah, A. K., &amp; Oppenheimer, D. M. (2008). Heuristics made easy: An effort-reduction framework. </w:t>
      </w:r>
      <w:r w:rsidRPr="00C533EB">
        <w:rPr>
          <w:rFonts w:ascii="Times New Roman" w:hAnsi="Times New Roman" w:cs="Times New Roman"/>
          <w:i/>
          <w:iCs/>
          <w:lang w:val="en-GB"/>
        </w:rPr>
        <w:t>Psychological Bulletin</w:t>
      </w:r>
      <w:r w:rsidRPr="00C533EB">
        <w:rPr>
          <w:rFonts w:ascii="Times New Roman" w:hAnsi="Times New Roman" w:cs="Times New Roman"/>
          <w:lang w:val="en-GB"/>
        </w:rPr>
        <w:t xml:space="preserve">, </w:t>
      </w:r>
      <w:r w:rsidRPr="00C533EB">
        <w:rPr>
          <w:rFonts w:ascii="Times New Roman" w:hAnsi="Times New Roman" w:cs="Times New Roman"/>
          <w:i/>
          <w:iCs/>
          <w:lang w:val="en-GB"/>
        </w:rPr>
        <w:t>134</w:t>
      </w:r>
      <w:r w:rsidRPr="00C533EB">
        <w:rPr>
          <w:rFonts w:ascii="Times New Roman" w:hAnsi="Times New Roman" w:cs="Times New Roman"/>
          <w:lang w:val="en-GB"/>
        </w:rPr>
        <w:t>(2), 207–222. https://doi.org/10.1037/0033-2909.134.2.207</w:t>
      </w:r>
    </w:p>
    <w:p w14:paraId="338C972D" w14:textId="256D8776"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Sunstein, C. R. (2002). Probability </w:t>
      </w:r>
      <w:r w:rsidR="00F271A0" w:rsidRPr="00C533EB">
        <w:rPr>
          <w:rFonts w:ascii="Times New Roman" w:hAnsi="Times New Roman" w:cs="Times New Roman"/>
          <w:lang w:val="en-GB"/>
        </w:rPr>
        <w:t>n</w:t>
      </w:r>
      <w:r w:rsidRPr="00C533EB">
        <w:rPr>
          <w:rFonts w:ascii="Times New Roman" w:hAnsi="Times New Roman" w:cs="Times New Roman"/>
          <w:lang w:val="en-GB"/>
        </w:rPr>
        <w:t xml:space="preserve">eglect: Emotions, </w:t>
      </w:r>
      <w:r w:rsidR="00F271A0" w:rsidRPr="00C533EB">
        <w:rPr>
          <w:rFonts w:ascii="Times New Roman" w:hAnsi="Times New Roman" w:cs="Times New Roman"/>
          <w:lang w:val="en-GB"/>
        </w:rPr>
        <w:t>w</w:t>
      </w:r>
      <w:r w:rsidRPr="00C533EB">
        <w:rPr>
          <w:rFonts w:ascii="Times New Roman" w:hAnsi="Times New Roman" w:cs="Times New Roman"/>
          <w:lang w:val="en-GB"/>
        </w:rPr>
        <w:t xml:space="preserve">orst </w:t>
      </w:r>
      <w:r w:rsidR="00F271A0" w:rsidRPr="00C533EB">
        <w:rPr>
          <w:rFonts w:ascii="Times New Roman" w:hAnsi="Times New Roman" w:cs="Times New Roman"/>
          <w:lang w:val="en-GB"/>
        </w:rPr>
        <w:t>c</w:t>
      </w:r>
      <w:r w:rsidRPr="00C533EB">
        <w:rPr>
          <w:rFonts w:ascii="Times New Roman" w:hAnsi="Times New Roman" w:cs="Times New Roman"/>
          <w:lang w:val="en-GB"/>
        </w:rPr>
        <w:t xml:space="preserve">ases, and </w:t>
      </w:r>
      <w:r w:rsidR="00F271A0" w:rsidRPr="00C533EB">
        <w:rPr>
          <w:rFonts w:ascii="Times New Roman" w:hAnsi="Times New Roman" w:cs="Times New Roman"/>
          <w:lang w:val="en-GB"/>
        </w:rPr>
        <w:t>l</w:t>
      </w:r>
      <w:r w:rsidRPr="00C533EB">
        <w:rPr>
          <w:rFonts w:ascii="Times New Roman" w:hAnsi="Times New Roman" w:cs="Times New Roman"/>
          <w:lang w:val="en-GB"/>
        </w:rPr>
        <w:t xml:space="preserve">aw. </w:t>
      </w:r>
      <w:r w:rsidRPr="00C533EB">
        <w:rPr>
          <w:rFonts w:ascii="Times New Roman" w:hAnsi="Times New Roman" w:cs="Times New Roman"/>
          <w:i/>
          <w:iCs/>
          <w:lang w:val="en-GB"/>
        </w:rPr>
        <w:t>Yale Law Journal</w:t>
      </w:r>
      <w:r w:rsidRPr="00C533EB">
        <w:rPr>
          <w:rFonts w:ascii="Times New Roman" w:hAnsi="Times New Roman" w:cs="Times New Roman"/>
          <w:lang w:val="en-GB"/>
        </w:rPr>
        <w:t xml:space="preserve">, </w:t>
      </w:r>
      <w:r w:rsidRPr="00C533EB">
        <w:rPr>
          <w:rFonts w:ascii="Times New Roman" w:hAnsi="Times New Roman" w:cs="Times New Roman"/>
          <w:i/>
          <w:iCs/>
          <w:lang w:val="en-GB"/>
        </w:rPr>
        <w:t>112</w:t>
      </w:r>
      <w:r w:rsidRPr="00C533EB">
        <w:rPr>
          <w:rFonts w:ascii="Times New Roman" w:hAnsi="Times New Roman" w:cs="Times New Roman"/>
          <w:lang w:val="en-GB"/>
        </w:rPr>
        <w:t>(1), 61–108.</w:t>
      </w:r>
    </w:p>
    <w:p w14:paraId="33906507" w14:textId="0DFD403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Suter, R. S., Pachur, T., &amp; Hertwig, R. (2016). How </w:t>
      </w:r>
      <w:r w:rsidR="000E4436" w:rsidRPr="00C533EB">
        <w:rPr>
          <w:rFonts w:ascii="Times New Roman" w:hAnsi="Times New Roman" w:cs="Times New Roman"/>
          <w:lang w:val="en-GB"/>
        </w:rPr>
        <w:t>a</w:t>
      </w:r>
      <w:r w:rsidRPr="00C533EB">
        <w:rPr>
          <w:rFonts w:ascii="Times New Roman" w:hAnsi="Times New Roman" w:cs="Times New Roman"/>
          <w:lang w:val="en-GB"/>
        </w:rPr>
        <w:t xml:space="preserve">ffect </w:t>
      </w:r>
      <w:r w:rsidR="000E4436" w:rsidRPr="00C533EB">
        <w:rPr>
          <w:rFonts w:ascii="Times New Roman" w:hAnsi="Times New Roman" w:cs="Times New Roman"/>
          <w:lang w:val="en-GB"/>
        </w:rPr>
        <w:t>s</w:t>
      </w:r>
      <w:r w:rsidRPr="00C533EB">
        <w:rPr>
          <w:rFonts w:ascii="Times New Roman" w:hAnsi="Times New Roman" w:cs="Times New Roman"/>
          <w:lang w:val="en-GB"/>
        </w:rPr>
        <w:t xml:space="preserve">hapes </w:t>
      </w:r>
      <w:r w:rsidR="000E4436" w:rsidRPr="00C533EB">
        <w:rPr>
          <w:rFonts w:ascii="Times New Roman" w:hAnsi="Times New Roman" w:cs="Times New Roman"/>
          <w:lang w:val="en-GB"/>
        </w:rPr>
        <w:t>r</w:t>
      </w:r>
      <w:r w:rsidRPr="00C533EB">
        <w:rPr>
          <w:rFonts w:ascii="Times New Roman" w:hAnsi="Times New Roman" w:cs="Times New Roman"/>
          <w:lang w:val="en-GB"/>
        </w:rPr>
        <w:t xml:space="preserve">isky </w:t>
      </w:r>
      <w:r w:rsidR="000E4436" w:rsidRPr="00C533EB">
        <w:rPr>
          <w:rFonts w:ascii="Times New Roman" w:hAnsi="Times New Roman" w:cs="Times New Roman"/>
          <w:lang w:val="en-GB"/>
        </w:rPr>
        <w:t>c</w:t>
      </w:r>
      <w:r w:rsidRPr="00C533EB">
        <w:rPr>
          <w:rFonts w:ascii="Times New Roman" w:hAnsi="Times New Roman" w:cs="Times New Roman"/>
          <w:lang w:val="en-GB"/>
        </w:rPr>
        <w:t xml:space="preserve">hoice: Distorted </w:t>
      </w:r>
      <w:r w:rsidR="000E4436" w:rsidRPr="00C533EB">
        <w:rPr>
          <w:rFonts w:ascii="Times New Roman" w:hAnsi="Times New Roman" w:cs="Times New Roman"/>
          <w:lang w:val="en-GB"/>
        </w:rPr>
        <w:t>p</w:t>
      </w:r>
      <w:r w:rsidRPr="00C533EB">
        <w:rPr>
          <w:rFonts w:ascii="Times New Roman" w:hAnsi="Times New Roman" w:cs="Times New Roman"/>
          <w:lang w:val="en-GB"/>
        </w:rPr>
        <w:t xml:space="preserve">robability </w:t>
      </w:r>
      <w:r w:rsidR="000E4436" w:rsidRPr="00C533EB">
        <w:rPr>
          <w:rFonts w:ascii="Times New Roman" w:hAnsi="Times New Roman" w:cs="Times New Roman"/>
          <w:lang w:val="en-GB"/>
        </w:rPr>
        <w:t>w</w:t>
      </w:r>
      <w:r w:rsidRPr="00C533EB">
        <w:rPr>
          <w:rFonts w:ascii="Times New Roman" w:hAnsi="Times New Roman" w:cs="Times New Roman"/>
          <w:lang w:val="en-GB"/>
        </w:rPr>
        <w:t xml:space="preserve">eighting </w:t>
      </w:r>
      <w:r w:rsidR="000E4436" w:rsidRPr="00C533EB">
        <w:rPr>
          <w:rFonts w:ascii="Times New Roman" w:hAnsi="Times New Roman" w:cs="Times New Roman"/>
          <w:lang w:val="en-GB"/>
        </w:rPr>
        <w:t>v</w:t>
      </w:r>
      <w:r w:rsidRPr="00C533EB">
        <w:rPr>
          <w:rFonts w:ascii="Times New Roman" w:hAnsi="Times New Roman" w:cs="Times New Roman"/>
          <w:lang w:val="en-GB"/>
        </w:rPr>
        <w:t xml:space="preserve">ersus </w:t>
      </w:r>
      <w:r w:rsidR="000E4436" w:rsidRPr="00C533EB">
        <w:rPr>
          <w:rFonts w:ascii="Times New Roman" w:hAnsi="Times New Roman" w:cs="Times New Roman"/>
          <w:lang w:val="en-GB"/>
        </w:rPr>
        <w:t>p</w:t>
      </w:r>
      <w:r w:rsidRPr="00C533EB">
        <w:rPr>
          <w:rFonts w:ascii="Times New Roman" w:hAnsi="Times New Roman" w:cs="Times New Roman"/>
          <w:lang w:val="en-GB"/>
        </w:rPr>
        <w:t xml:space="preserve">robability </w:t>
      </w:r>
      <w:r w:rsidR="000E4436" w:rsidRPr="00C533EB">
        <w:rPr>
          <w:rFonts w:ascii="Times New Roman" w:hAnsi="Times New Roman" w:cs="Times New Roman"/>
          <w:lang w:val="en-GB"/>
        </w:rPr>
        <w:t>n</w:t>
      </w:r>
      <w:r w:rsidRPr="00C533EB">
        <w:rPr>
          <w:rFonts w:ascii="Times New Roman" w:hAnsi="Times New Roman" w:cs="Times New Roman"/>
          <w:lang w:val="en-GB"/>
        </w:rPr>
        <w:t>eglect</w:t>
      </w:r>
      <w:r w:rsidR="000E4436" w:rsidRPr="00C533EB">
        <w:rPr>
          <w:rFonts w:ascii="Times New Roman" w:hAnsi="Times New Roman" w:cs="Times New Roman"/>
          <w:lang w:val="en-GB"/>
        </w:rPr>
        <w:t>.</w:t>
      </w:r>
      <w:r w:rsidRPr="00C533EB">
        <w:rPr>
          <w:rFonts w:ascii="Times New Roman" w:hAnsi="Times New Roman" w:cs="Times New Roman"/>
          <w:lang w:val="en-GB"/>
        </w:rPr>
        <w:t xml:space="preserve"> </w:t>
      </w:r>
      <w:r w:rsidRPr="00C533EB">
        <w:rPr>
          <w:rFonts w:ascii="Times New Roman" w:hAnsi="Times New Roman" w:cs="Times New Roman"/>
          <w:i/>
          <w:iCs/>
          <w:lang w:val="en-GB"/>
        </w:rPr>
        <w:t>Journal of Behavioral Decision Making</w:t>
      </w:r>
      <w:r w:rsidRPr="00C533EB">
        <w:rPr>
          <w:rFonts w:ascii="Times New Roman" w:hAnsi="Times New Roman" w:cs="Times New Roman"/>
          <w:lang w:val="en-GB"/>
        </w:rPr>
        <w:t xml:space="preserve">, </w:t>
      </w:r>
      <w:r w:rsidRPr="00C533EB">
        <w:rPr>
          <w:rFonts w:ascii="Times New Roman" w:hAnsi="Times New Roman" w:cs="Times New Roman"/>
          <w:i/>
          <w:iCs/>
          <w:lang w:val="en-GB"/>
        </w:rPr>
        <w:t>29</w:t>
      </w:r>
      <w:r w:rsidRPr="00C533EB">
        <w:rPr>
          <w:rFonts w:ascii="Times New Roman" w:hAnsi="Times New Roman" w:cs="Times New Roman"/>
          <w:lang w:val="en-GB"/>
        </w:rPr>
        <w:t>(4), 437–449. https://doi.org/10.1002/bdm.1888</w:t>
      </w:r>
    </w:p>
    <w:p w14:paraId="4580828D"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Sweller, J. (1994). Cognitive load theory, learning difficulty, and instructional design. </w:t>
      </w:r>
      <w:r w:rsidRPr="00C533EB">
        <w:rPr>
          <w:rFonts w:ascii="Times New Roman" w:hAnsi="Times New Roman" w:cs="Times New Roman"/>
          <w:i/>
          <w:iCs/>
          <w:lang w:val="en-GB"/>
        </w:rPr>
        <w:t>Learning and Instruction</w:t>
      </w:r>
      <w:r w:rsidRPr="00C533EB">
        <w:rPr>
          <w:rFonts w:ascii="Times New Roman" w:hAnsi="Times New Roman" w:cs="Times New Roman"/>
          <w:lang w:val="en-GB"/>
        </w:rPr>
        <w:t xml:space="preserve">, </w:t>
      </w:r>
      <w:r w:rsidRPr="00C533EB">
        <w:rPr>
          <w:rFonts w:ascii="Times New Roman" w:hAnsi="Times New Roman" w:cs="Times New Roman"/>
          <w:i/>
          <w:iCs/>
          <w:lang w:val="en-GB"/>
        </w:rPr>
        <w:t>4</w:t>
      </w:r>
      <w:r w:rsidRPr="00C533EB">
        <w:rPr>
          <w:rFonts w:ascii="Times New Roman" w:hAnsi="Times New Roman" w:cs="Times New Roman"/>
          <w:lang w:val="en-GB"/>
        </w:rPr>
        <w:t>(4), 295–312. https://doi.org/10.1016/0959-4752(94)90003-5</w:t>
      </w:r>
    </w:p>
    <w:p w14:paraId="6E1D4039" w14:textId="28DC7E8C"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Trémolière, B., Gagnon, M.-È., &amp; Blanchette, I. (2016). Cognitive </w:t>
      </w:r>
      <w:r w:rsidR="007015AF" w:rsidRPr="00C533EB">
        <w:rPr>
          <w:rFonts w:ascii="Times New Roman" w:hAnsi="Times New Roman" w:cs="Times New Roman"/>
          <w:lang w:val="en-GB"/>
        </w:rPr>
        <w:t>l</w:t>
      </w:r>
      <w:r w:rsidRPr="00C533EB">
        <w:rPr>
          <w:rFonts w:ascii="Times New Roman" w:hAnsi="Times New Roman" w:cs="Times New Roman"/>
          <w:lang w:val="en-GB"/>
        </w:rPr>
        <w:t xml:space="preserve">oad </w:t>
      </w:r>
      <w:r w:rsidR="007015AF" w:rsidRPr="00C533EB">
        <w:rPr>
          <w:rFonts w:ascii="Times New Roman" w:hAnsi="Times New Roman" w:cs="Times New Roman"/>
          <w:lang w:val="en-GB"/>
        </w:rPr>
        <w:t>m</w:t>
      </w:r>
      <w:r w:rsidRPr="00C533EB">
        <w:rPr>
          <w:rFonts w:ascii="Times New Roman" w:hAnsi="Times New Roman" w:cs="Times New Roman"/>
          <w:lang w:val="en-GB"/>
        </w:rPr>
        <w:t xml:space="preserve">ediates the </w:t>
      </w:r>
      <w:r w:rsidR="007015AF" w:rsidRPr="00C533EB">
        <w:rPr>
          <w:rFonts w:ascii="Times New Roman" w:hAnsi="Times New Roman" w:cs="Times New Roman"/>
          <w:lang w:val="en-GB"/>
        </w:rPr>
        <w:t>e</w:t>
      </w:r>
      <w:r w:rsidRPr="00C533EB">
        <w:rPr>
          <w:rFonts w:ascii="Times New Roman" w:hAnsi="Times New Roman" w:cs="Times New Roman"/>
          <w:lang w:val="en-GB"/>
        </w:rPr>
        <w:t xml:space="preserve">ffect of </w:t>
      </w:r>
      <w:r w:rsidR="007015AF" w:rsidRPr="00C533EB">
        <w:rPr>
          <w:rFonts w:ascii="Times New Roman" w:hAnsi="Times New Roman" w:cs="Times New Roman"/>
          <w:lang w:val="en-GB"/>
        </w:rPr>
        <w:t>e</w:t>
      </w:r>
      <w:r w:rsidRPr="00C533EB">
        <w:rPr>
          <w:rFonts w:ascii="Times New Roman" w:hAnsi="Times New Roman" w:cs="Times New Roman"/>
          <w:lang w:val="en-GB"/>
        </w:rPr>
        <w:t xml:space="preserve">motion on </w:t>
      </w:r>
      <w:r w:rsidR="007015AF" w:rsidRPr="00C533EB">
        <w:rPr>
          <w:rFonts w:ascii="Times New Roman" w:hAnsi="Times New Roman" w:cs="Times New Roman"/>
          <w:lang w:val="en-GB"/>
        </w:rPr>
        <w:t>a</w:t>
      </w:r>
      <w:r w:rsidRPr="00C533EB">
        <w:rPr>
          <w:rFonts w:ascii="Times New Roman" w:hAnsi="Times New Roman" w:cs="Times New Roman"/>
          <w:lang w:val="en-GB"/>
        </w:rPr>
        <w:t xml:space="preserve">nalytical </w:t>
      </w:r>
      <w:r w:rsidR="007015AF" w:rsidRPr="00C533EB">
        <w:rPr>
          <w:rFonts w:ascii="Times New Roman" w:hAnsi="Times New Roman" w:cs="Times New Roman"/>
          <w:lang w:val="en-GB"/>
        </w:rPr>
        <w:t>t</w:t>
      </w:r>
      <w:r w:rsidRPr="00C533EB">
        <w:rPr>
          <w:rFonts w:ascii="Times New Roman" w:hAnsi="Times New Roman" w:cs="Times New Roman"/>
          <w:lang w:val="en-GB"/>
        </w:rPr>
        <w:t xml:space="preserve">hinking. </w:t>
      </w:r>
      <w:r w:rsidRPr="00C533EB">
        <w:rPr>
          <w:rFonts w:ascii="Times New Roman" w:hAnsi="Times New Roman" w:cs="Times New Roman"/>
          <w:i/>
          <w:iCs/>
          <w:lang w:val="en-GB"/>
        </w:rPr>
        <w:t>Experimental Psychology</w:t>
      </w:r>
      <w:r w:rsidRPr="00C533EB">
        <w:rPr>
          <w:rFonts w:ascii="Times New Roman" w:hAnsi="Times New Roman" w:cs="Times New Roman"/>
          <w:lang w:val="en-GB"/>
        </w:rPr>
        <w:t xml:space="preserve">, </w:t>
      </w:r>
      <w:r w:rsidRPr="00C533EB">
        <w:rPr>
          <w:rFonts w:ascii="Times New Roman" w:hAnsi="Times New Roman" w:cs="Times New Roman"/>
          <w:i/>
          <w:iCs/>
          <w:lang w:val="en-GB"/>
        </w:rPr>
        <w:t>63</w:t>
      </w:r>
      <w:r w:rsidRPr="00C533EB">
        <w:rPr>
          <w:rFonts w:ascii="Times New Roman" w:hAnsi="Times New Roman" w:cs="Times New Roman"/>
          <w:lang w:val="en-GB"/>
        </w:rPr>
        <w:t>(6), 343–350. https://doi.org/10.1027/1618-3169/a000333</w:t>
      </w:r>
    </w:p>
    <w:p w14:paraId="7335C536" w14:textId="70A335E4"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Weber, E. U., Shafir, S., &amp; Blais, A.-R. (2004). Predicting </w:t>
      </w:r>
      <w:r w:rsidR="003A45EF" w:rsidRPr="00C533EB">
        <w:rPr>
          <w:rFonts w:ascii="Times New Roman" w:hAnsi="Times New Roman" w:cs="Times New Roman"/>
          <w:lang w:val="en-GB"/>
        </w:rPr>
        <w:t>r</w:t>
      </w:r>
      <w:r w:rsidRPr="00C533EB">
        <w:rPr>
          <w:rFonts w:ascii="Times New Roman" w:hAnsi="Times New Roman" w:cs="Times New Roman"/>
          <w:lang w:val="en-GB"/>
        </w:rPr>
        <w:t xml:space="preserve">isk </w:t>
      </w:r>
      <w:r w:rsidR="003A45EF" w:rsidRPr="00C533EB">
        <w:rPr>
          <w:rFonts w:ascii="Times New Roman" w:hAnsi="Times New Roman" w:cs="Times New Roman"/>
          <w:lang w:val="en-GB"/>
        </w:rPr>
        <w:t>s</w:t>
      </w:r>
      <w:r w:rsidRPr="00C533EB">
        <w:rPr>
          <w:rFonts w:ascii="Times New Roman" w:hAnsi="Times New Roman" w:cs="Times New Roman"/>
          <w:lang w:val="en-GB"/>
        </w:rPr>
        <w:t xml:space="preserve">ensitivity in </w:t>
      </w:r>
      <w:r w:rsidR="003A45EF" w:rsidRPr="00C533EB">
        <w:rPr>
          <w:rFonts w:ascii="Times New Roman" w:hAnsi="Times New Roman" w:cs="Times New Roman"/>
          <w:lang w:val="en-GB"/>
        </w:rPr>
        <w:t>h</w:t>
      </w:r>
      <w:r w:rsidRPr="00C533EB">
        <w:rPr>
          <w:rFonts w:ascii="Times New Roman" w:hAnsi="Times New Roman" w:cs="Times New Roman"/>
          <w:lang w:val="en-GB"/>
        </w:rPr>
        <w:t xml:space="preserve">umans and </w:t>
      </w:r>
      <w:r w:rsidR="003A45EF" w:rsidRPr="00C533EB">
        <w:rPr>
          <w:rFonts w:ascii="Times New Roman" w:hAnsi="Times New Roman" w:cs="Times New Roman"/>
          <w:lang w:val="en-GB"/>
        </w:rPr>
        <w:t>l</w:t>
      </w:r>
      <w:r w:rsidRPr="00C533EB">
        <w:rPr>
          <w:rFonts w:ascii="Times New Roman" w:hAnsi="Times New Roman" w:cs="Times New Roman"/>
          <w:lang w:val="en-GB"/>
        </w:rPr>
        <w:t xml:space="preserve">ower </w:t>
      </w:r>
      <w:r w:rsidR="003A45EF" w:rsidRPr="00C533EB">
        <w:rPr>
          <w:rFonts w:ascii="Times New Roman" w:hAnsi="Times New Roman" w:cs="Times New Roman"/>
          <w:lang w:val="en-GB"/>
        </w:rPr>
        <w:t>a</w:t>
      </w:r>
      <w:r w:rsidRPr="00C533EB">
        <w:rPr>
          <w:rFonts w:ascii="Times New Roman" w:hAnsi="Times New Roman" w:cs="Times New Roman"/>
          <w:lang w:val="en-GB"/>
        </w:rPr>
        <w:t xml:space="preserve">nimals: Risk as </w:t>
      </w:r>
      <w:r w:rsidR="003A45EF" w:rsidRPr="00C533EB">
        <w:rPr>
          <w:rFonts w:ascii="Times New Roman" w:hAnsi="Times New Roman" w:cs="Times New Roman"/>
          <w:lang w:val="en-GB"/>
        </w:rPr>
        <w:t>v</w:t>
      </w:r>
      <w:r w:rsidRPr="00C533EB">
        <w:rPr>
          <w:rFonts w:ascii="Times New Roman" w:hAnsi="Times New Roman" w:cs="Times New Roman"/>
          <w:lang w:val="en-GB"/>
        </w:rPr>
        <w:t xml:space="preserve">ariance or </w:t>
      </w:r>
      <w:r w:rsidR="003A45EF" w:rsidRPr="00C533EB">
        <w:rPr>
          <w:rFonts w:ascii="Times New Roman" w:hAnsi="Times New Roman" w:cs="Times New Roman"/>
          <w:lang w:val="en-GB"/>
        </w:rPr>
        <w:t>c</w:t>
      </w:r>
      <w:r w:rsidRPr="00C533EB">
        <w:rPr>
          <w:rFonts w:ascii="Times New Roman" w:hAnsi="Times New Roman" w:cs="Times New Roman"/>
          <w:lang w:val="en-GB"/>
        </w:rPr>
        <w:t xml:space="preserve">oefficient of </w:t>
      </w:r>
      <w:r w:rsidR="003A45EF" w:rsidRPr="00C533EB">
        <w:rPr>
          <w:rFonts w:ascii="Times New Roman" w:hAnsi="Times New Roman" w:cs="Times New Roman"/>
          <w:lang w:val="en-GB"/>
        </w:rPr>
        <w:t>v</w:t>
      </w:r>
      <w:r w:rsidRPr="00C533EB">
        <w:rPr>
          <w:rFonts w:ascii="Times New Roman" w:hAnsi="Times New Roman" w:cs="Times New Roman"/>
          <w:lang w:val="en-GB"/>
        </w:rPr>
        <w:t xml:space="preserve">ariation. </w:t>
      </w:r>
      <w:r w:rsidRPr="00C533EB">
        <w:rPr>
          <w:rFonts w:ascii="Times New Roman" w:hAnsi="Times New Roman" w:cs="Times New Roman"/>
          <w:i/>
          <w:iCs/>
          <w:lang w:val="en-GB"/>
        </w:rPr>
        <w:t>Psychological Review</w:t>
      </w:r>
      <w:r w:rsidRPr="00C533EB">
        <w:rPr>
          <w:rFonts w:ascii="Times New Roman" w:hAnsi="Times New Roman" w:cs="Times New Roman"/>
          <w:lang w:val="en-GB"/>
        </w:rPr>
        <w:t xml:space="preserve">, </w:t>
      </w:r>
      <w:r w:rsidRPr="00C533EB">
        <w:rPr>
          <w:rFonts w:ascii="Times New Roman" w:hAnsi="Times New Roman" w:cs="Times New Roman"/>
          <w:i/>
          <w:iCs/>
          <w:lang w:val="en-GB"/>
        </w:rPr>
        <w:t>111</w:t>
      </w:r>
      <w:r w:rsidRPr="00C533EB">
        <w:rPr>
          <w:rFonts w:ascii="Times New Roman" w:hAnsi="Times New Roman" w:cs="Times New Roman"/>
          <w:lang w:val="en-GB"/>
        </w:rPr>
        <w:t>(2), 430–445. https://doi.org/10.1037/0033-295X.111.2.430</w:t>
      </w:r>
    </w:p>
    <w:p w14:paraId="70DBA838" w14:textId="440C0966"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Whelan, R. (2008). Effective </w:t>
      </w:r>
      <w:r w:rsidR="00B62FA2" w:rsidRPr="00C533EB">
        <w:rPr>
          <w:rFonts w:ascii="Times New Roman" w:hAnsi="Times New Roman" w:cs="Times New Roman"/>
          <w:lang w:val="en-GB"/>
        </w:rPr>
        <w:t>a</w:t>
      </w:r>
      <w:r w:rsidRPr="00C533EB">
        <w:rPr>
          <w:rFonts w:ascii="Times New Roman" w:hAnsi="Times New Roman" w:cs="Times New Roman"/>
          <w:lang w:val="en-GB"/>
        </w:rPr>
        <w:t xml:space="preserve">nalysis of </w:t>
      </w:r>
      <w:r w:rsidR="00B62FA2" w:rsidRPr="00C533EB">
        <w:rPr>
          <w:rFonts w:ascii="Times New Roman" w:hAnsi="Times New Roman" w:cs="Times New Roman"/>
          <w:lang w:val="en-GB"/>
        </w:rPr>
        <w:t>r</w:t>
      </w:r>
      <w:r w:rsidRPr="00C533EB">
        <w:rPr>
          <w:rFonts w:ascii="Times New Roman" w:hAnsi="Times New Roman" w:cs="Times New Roman"/>
          <w:lang w:val="en-GB"/>
        </w:rPr>
        <w:t xml:space="preserve">eaction </w:t>
      </w:r>
      <w:r w:rsidR="00B62FA2" w:rsidRPr="00C533EB">
        <w:rPr>
          <w:rFonts w:ascii="Times New Roman" w:hAnsi="Times New Roman" w:cs="Times New Roman"/>
          <w:lang w:val="en-GB"/>
        </w:rPr>
        <w:t>t</w:t>
      </w:r>
      <w:r w:rsidRPr="00C533EB">
        <w:rPr>
          <w:rFonts w:ascii="Times New Roman" w:hAnsi="Times New Roman" w:cs="Times New Roman"/>
          <w:lang w:val="en-GB"/>
        </w:rPr>
        <w:t xml:space="preserve">ime </w:t>
      </w:r>
      <w:r w:rsidR="00B62FA2" w:rsidRPr="00C533EB">
        <w:rPr>
          <w:rFonts w:ascii="Times New Roman" w:hAnsi="Times New Roman" w:cs="Times New Roman"/>
          <w:lang w:val="en-GB"/>
        </w:rPr>
        <w:t>d</w:t>
      </w:r>
      <w:r w:rsidRPr="00C533EB">
        <w:rPr>
          <w:rFonts w:ascii="Times New Roman" w:hAnsi="Times New Roman" w:cs="Times New Roman"/>
          <w:lang w:val="en-GB"/>
        </w:rPr>
        <w:t xml:space="preserve">ata. </w:t>
      </w:r>
      <w:r w:rsidRPr="00C533EB">
        <w:rPr>
          <w:rFonts w:ascii="Times New Roman" w:hAnsi="Times New Roman" w:cs="Times New Roman"/>
          <w:i/>
          <w:iCs/>
          <w:lang w:val="en-GB"/>
        </w:rPr>
        <w:t>The Psychological Record</w:t>
      </w:r>
      <w:r w:rsidRPr="00C533EB">
        <w:rPr>
          <w:rFonts w:ascii="Times New Roman" w:hAnsi="Times New Roman" w:cs="Times New Roman"/>
          <w:lang w:val="en-GB"/>
        </w:rPr>
        <w:t xml:space="preserve">, </w:t>
      </w:r>
      <w:r w:rsidRPr="00C533EB">
        <w:rPr>
          <w:rFonts w:ascii="Times New Roman" w:hAnsi="Times New Roman" w:cs="Times New Roman"/>
          <w:i/>
          <w:iCs/>
          <w:lang w:val="en-GB"/>
        </w:rPr>
        <w:t>58</w:t>
      </w:r>
      <w:r w:rsidRPr="00C533EB">
        <w:rPr>
          <w:rFonts w:ascii="Times New Roman" w:hAnsi="Times New Roman" w:cs="Times New Roman"/>
          <w:lang w:val="en-GB"/>
        </w:rPr>
        <w:t>(3), 475–482. https://doi.org/10.1007/BF03395630</w:t>
      </w:r>
    </w:p>
    <w:p w14:paraId="35D15312" w14:textId="23D679B0"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Wickens, C. D. (1992). </w:t>
      </w:r>
      <w:r w:rsidRPr="00C533EB">
        <w:rPr>
          <w:rFonts w:ascii="Times New Roman" w:hAnsi="Times New Roman" w:cs="Times New Roman"/>
          <w:i/>
          <w:iCs/>
          <w:lang w:val="en-GB"/>
        </w:rPr>
        <w:t>Engineering psychology and human performance</w:t>
      </w:r>
      <w:r w:rsidRPr="00C533EB">
        <w:rPr>
          <w:rFonts w:ascii="Times New Roman" w:hAnsi="Times New Roman" w:cs="Times New Roman"/>
          <w:lang w:val="en-GB"/>
        </w:rPr>
        <w:t xml:space="preserve"> (2nd ed). Harper</w:t>
      </w:r>
      <w:r w:rsidR="004B3BFA">
        <w:rPr>
          <w:rFonts w:ascii="Times New Roman" w:hAnsi="Times New Roman" w:cs="Times New Roman"/>
          <w:lang w:val="en-GB"/>
        </w:rPr>
        <w:t xml:space="preserve"> </w:t>
      </w:r>
      <w:r w:rsidRPr="00C533EB">
        <w:rPr>
          <w:rFonts w:ascii="Times New Roman" w:hAnsi="Times New Roman" w:cs="Times New Roman"/>
          <w:lang w:val="en-GB"/>
        </w:rPr>
        <w:t>Collins Publishers. http://www.gbv.de/dms/bowker/toc/9780673461612.pdf</w:t>
      </w:r>
    </w:p>
    <w:p w14:paraId="3A6CB494"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lastRenderedPageBreak/>
        <w:t xml:space="preserve">Wright, P. (1974). The harassed decision maker: Time pressures, distractions, and the use of evidence. </w:t>
      </w:r>
      <w:r w:rsidRPr="00C533EB">
        <w:rPr>
          <w:rFonts w:ascii="Times New Roman" w:hAnsi="Times New Roman" w:cs="Times New Roman"/>
          <w:i/>
          <w:iCs/>
          <w:lang w:val="en-GB"/>
        </w:rPr>
        <w:t>Journal of Applied Psychology</w:t>
      </w:r>
      <w:r w:rsidRPr="00C533EB">
        <w:rPr>
          <w:rFonts w:ascii="Times New Roman" w:hAnsi="Times New Roman" w:cs="Times New Roman"/>
          <w:lang w:val="en-GB"/>
        </w:rPr>
        <w:t xml:space="preserve">, </w:t>
      </w:r>
      <w:r w:rsidRPr="00C533EB">
        <w:rPr>
          <w:rFonts w:ascii="Times New Roman" w:hAnsi="Times New Roman" w:cs="Times New Roman"/>
          <w:i/>
          <w:iCs/>
          <w:lang w:val="en-GB"/>
        </w:rPr>
        <w:t>59</w:t>
      </w:r>
      <w:r w:rsidRPr="00C533EB">
        <w:rPr>
          <w:rFonts w:ascii="Times New Roman" w:hAnsi="Times New Roman" w:cs="Times New Roman"/>
          <w:lang w:val="en-GB"/>
        </w:rPr>
        <w:t>(5), 555–561. https://doi.org/10.1037/h0037186</w:t>
      </w:r>
    </w:p>
    <w:p w14:paraId="77585FD6"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Wu, C. M., Schulz, E., Pleskac, T. J., &amp; Speekenbrink, M. (2022). Time pressure changes how people explore and respond to uncertainty. </w:t>
      </w:r>
      <w:r w:rsidRPr="00C533EB">
        <w:rPr>
          <w:rFonts w:ascii="Times New Roman" w:hAnsi="Times New Roman" w:cs="Times New Roman"/>
          <w:i/>
          <w:iCs/>
          <w:lang w:val="en-GB"/>
        </w:rPr>
        <w:t>Scientific Reports</w:t>
      </w:r>
      <w:r w:rsidRPr="00C533EB">
        <w:rPr>
          <w:rFonts w:ascii="Times New Roman" w:hAnsi="Times New Roman" w:cs="Times New Roman"/>
          <w:lang w:val="en-GB"/>
        </w:rPr>
        <w:t xml:space="preserve">, </w:t>
      </w:r>
      <w:r w:rsidRPr="00C533EB">
        <w:rPr>
          <w:rFonts w:ascii="Times New Roman" w:hAnsi="Times New Roman" w:cs="Times New Roman"/>
          <w:i/>
          <w:iCs/>
          <w:lang w:val="en-GB"/>
        </w:rPr>
        <w:t>12</w:t>
      </w:r>
      <w:r w:rsidRPr="00C533EB">
        <w:rPr>
          <w:rFonts w:ascii="Times New Roman" w:hAnsi="Times New Roman" w:cs="Times New Roman"/>
          <w:lang w:val="en-GB"/>
        </w:rPr>
        <w:t>(1), 4122. https://doi.org/10.1038/s41598-022-07901-1</w:t>
      </w:r>
    </w:p>
    <w:p w14:paraId="14619F4A" w14:textId="77777777" w:rsidR="002561FB" w:rsidRPr="00C533E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 xml:space="preserve">Young, D. L., Goodie, A. S., Hall, D. B., &amp; Wu, E. (2012). Decision making under time pressure, modeled in a prospect theory framework. </w:t>
      </w:r>
      <w:r w:rsidRPr="00C533EB">
        <w:rPr>
          <w:rFonts w:ascii="Times New Roman" w:hAnsi="Times New Roman" w:cs="Times New Roman"/>
          <w:i/>
          <w:iCs/>
          <w:lang w:val="en-GB"/>
        </w:rPr>
        <w:t>Organizational Behavior and Human Decision Processes</w:t>
      </w:r>
      <w:r w:rsidRPr="00C533EB">
        <w:rPr>
          <w:rFonts w:ascii="Times New Roman" w:hAnsi="Times New Roman" w:cs="Times New Roman"/>
          <w:lang w:val="en-GB"/>
        </w:rPr>
        <w:t xml:space="preserve">, </w:t>
      </w:r>
      <w:r w:rsidRPr="00C533EB">
        <w:rPr>
          <w:rFonts w:ascii="Times New Roman" w:hAnsi="Times New Roman" w:cs="Times New Roman"/>
          <w:i/>
          <w:iCs/>
          <w:lang w:val="en-GB"/>
        </w:rPr>
        <w:t>118</w:t>
      </w:r>
      <w:r w:rsidRPr="00C533EB">
        <w:rPr>
          <w:rFonts w:ascii="Times New Roman" w:hAnsi="Times New Roman" w:cs="Times New Roman"/>
          <w:lang w:val="en-GB"/>
        </w:rPr>
        <w:t>(2), 179–188. https://doi.org/10.1016/j.obhdp.2012.03.005</w:t>
      </w:r>
    </w:p>
    <w:p w14:paraId="002887D1" w14:textId="12336165" w:rsidR="002561FB" w:rsidRDefault="002561FB" w:rsidP="002561FB">
      <w:pPr>
        <w:pStyle w:val="Bibliography"/>
        <w:rPr>
          <w:rFonts w:ascii="Times New Roman" w:hAnsi="Times New Roman" w:cs="Times New Roman"/>
          <w:lang w:val="en-GB"/>
        </w:rPr>
      </w:pPr>
      <w:r w:rsidRPr="00C533EB">
        <w:rPr>
          <w:rFonts w:ascii="Times New Roman" w:hAnsi="Times New Roman" w:cs="Times New Roman"/>
          <w:lang w:val="en-GB"/>
        </w:rPr>
        <w:t>Zakay, D. (</w:t>
      </w:r>
      <w:r w:rsidR="002D5F79" w:rsidRPr="00C533EB">
        <w:rPr>
          <w:rFonts w:ascii="Times New Roman" w:hAnsi="Times New Roman" w:cs="Times New Roman"/>
          <w:lang w:val="en-GB"/>
        </w:rPr>
        <w:t>1993</w:t>
      </w:r>
      <w:r w:rsidRPr="00C533EB">
        <w:rPr>
          <w:rFonts w:ascii="Times New Roman" w:hAnsi="Times New Roman" w:cs="Times New Roman"/>
          <w:lang w:val="en-GB"/>
        </w:rPr>
        <w:t xml:space="preserve">). </w:t>
      </w:r>
      <w:r w:rsidRPr="00BB528C">
        <w:rPr>
          <w:rFonts w:ascii="Times New Roman" w:hAnsi="Times New Roman" w:cs="Times New Roman"/>
          <w:lang w:val="en-GB"/>
        </w:rPr>
        <w:t xml:space="preserve">The </w:t>
      </w:r>
      <w:r w:rsidR="002D5F79" w:rsidRPr="00BB528C">
        <w:rPr>
          <w:rFonts w:ascii="Times New Roman" w:hAnsi="Times New Roman" w:cs="Times New Roman"/>
          <w:lang w:val="en-GB"/>
        </w:rPr>
        <w:t>i</w:t>
      </w:r>
      <w:r w:rsidRPr="00BB528C">
        <w:rPr>
          <w:rFonts w:ascii="Times New Roman" w:hAnsi="Times New Roman" w:cs="Times New Roman"/>
          <w:lang w:val="en-GB"/>
        </w:rPr>
        <w:t>mpact of</w:t>
      </w:r>
      <w:r w:rsidR="002D5F79" w:rsidRPr="00BB528C">
        <w:rPr>
          <w:rFonts w:ascii="Times New Roman" w:hAnsi="Times New Roman" w:cs="Times New Roman"/>
          <w:lang w:val="en-GB"/>
        </w:rPr>
        <w:t xml:space="preserve"> t</w:t>
      </w:r>
      <w:r w:rsidRPr="00BB528C">
        <w:rPr>
          <w:rFonts w:ascii="Times New Roman" w:hAnsi="Times New Roman" w:cs="Times New Roman"/>
          <w:lang w:val="en-GB"/>
        </w:rPr>
        <w:t xml:space="preserve">ime </w:t>
      </w:r>
      <w:r w:rsidR="002D5F79" w:rsidRPr="00BB528C">
        <w:rPr>
          <w:rFonts w:ascii="Times New Roman" w:hAnsi="Times New Roman" w:cs="Times New Roman"/>
          <w:lang w:val="en-GB"/>
        </w:rPr>
        <w:t>p</w:t>
      </w:r>
      <w:r w:rsidRPr="00BB528C">
        <w:rPr>
          <w:rFonts w:ascii="Times New Roman" w:hAnsi="Times New Roman" w:cs="Times New Roman"/>
          <w:lang w:val="en-GB"/>
        </w:rPr>
        <w:t xml:space="preserve">erception </w:t>
      </w:r>
      <w:r w:rsidR="002D5F79" w:rsidRPr="00BB528C">
        <w:rPr>
          <w:rFonts w:ascii="Times New Roman" w:hAnsi="Times New Roman" w:cs="Times New Roman"/>
          <w:lang w:val="en-GB"/>
        </w:rPr>
        <w:t>p</w:t>
      </w:r>
      <w:r w:rsidRPr="00BB528C">
        <w:rPr>
          <w:rFonts w:ascii="Times New Roman" w:hAnsi="Times New Roman" w:cs="Times New Roman"/>
          <w:lang w:val="en-GB"/>
        </w:rPr>
        <w:t xml:space="preserve">rocesses on </w:t>
      </w:r>
      <w:r w:rsidR="002D5F79" w:rsidRPr="00BB528C">
        <w:rPr>
          <w:rFonts w:ascii="Times New Roman" w:hAnsi="Times New Roman" w:cs="Times New Roman"/>
          <w:lang w:val="en-GB"/>
        </w:rPr>
        <w:t>d</w:t>
      </w:r>
      <w:r w:rsidRPr="00BB528C">
        <w:rPr>
          <w:rFonts w:ascii="Times New Roman" w:hAnsi="Times New Roman" w:cs="Times New Roman"/>
          <w:lang w:val="en-GB"/>
        </w:rPr>
        <w:t xml:space="preserve">ecision </w:t>
      </w:r>
      <w:r w:rsidR="002D5F79" w:rsidRPr="00BB528C">
        <w:rPr>
          <w:rFonts w:ascii="Times New Roman" w:hAnsi="Times New Roman" w:cs="Times New Roman"/>
          <w:lang w:val="en-GB"/>
        </w:rPr>
        <w:t>m</w:t>
      </w:r>
      <w:r w:rsidRPr="00BB528C">
        <w:rPr>
          <w:rFonts w:ascii="Times New Roman" w:hAnsi="Times New Roman" w:cs="Times New Roman"/>
          <w:lang w:val="en-GB"/>
        </w:rPr>
        <w:t xml:space="preserve">aking under </w:t>
      </w:r>
      <w:r w:rsidR="002D5F79" w:rsidRPr="00BB528C">
        <w:rPr>
          <w:rFonts w:ascii="Times New Roman" w:hAnsi="Times New Roman" w:cs="Times New Roman"/>
          <w:lang w:val="en-GB"/>
        </w:rPr>
        <w:t>t</w:t>
      </w:r>
      <w:r w:rsidRPr="00BB528C">
        <w:rPr>
          <w:rFonts w:ascii="Times New Roman" w:hAnsi="Times New Roman" w:cs="Times New Roman"/>
          <w:lang w:val="en-GB"/>
        </w:rPr>
        <w:t xml:space="preserve">ime </w:t>
      </w:r>
      <w:r w:rsidR="002D5F79" w:rsidRPr="00BB528C">
        <w:rPr>
          <w:rFonts w:ascii="Times New Roman" w:hAnsi="Times New Roman" w:cs="Times New Roman"/>
          <w:lang w:val="en-GB"/>
        </w:rPr>
        <w:t>s</w:t>
      </w:r>
      <w:r w:rsidRPr="00BB528C">
        <w:rPr>
          <w:rFonts w:ascii="Times New Roman" w:hAnsi="Times New Roman" w:cs="Times New Roman"/>
          <w:lang w:val="en-GB"/>
        </w:rPr>
        <w:t>tress</w:t>
      </w:r>
      <w:r w:rsidR="00BB528C">
        <w:rPr>
          <w:rFonts w:ascii="Times New Roman" w:hAnsi="Times New Roman" w:cs="Times New Roman"/>
          <w:i/>
          <w:iCs/>
          <w:lang w:val="en-GB"/>
        </w:rPr>
        <w:t>.</w:t>
      </w:r>
      <w:r w:rsidRPr="00C533EB">
        <w:rPr>
          <w:rFonts w:ascii="Times New Roman" w:hAnsi="Times New Roman" w:cs="Times New Roman"/>
          <w:i/>
          <w:iCs/>
          <w:lang w:val="en-GB"/>
        </w:rPr>
        <w:t xml:space="preserve"> </w:t>
      </w:r>
      <w:r w:rsidR="00BB528C" w:rsidRPr="00C533EB">
        <w:rPr>
          <w:rFonts w:ascii="Times New Roman" w:hAnsi="Times New Roman" w:cs="Times New Roman"/>
          <w:lang w:val="en-GB"/>
        </w:rPr>
        <w:t xml:space="preserve">In O. Svenson &amp; A. J. Maule (Eds.), </w:t>
      </w:r>
      <w:r w:rsidR="00BB528C" w:rsidRPr="00C533EB">
        <w:rPr>
          <w:rFonts w:ascii="Times New Roman" w:hAnsi="Times New Roman" w:cs="Times New Roman"/>
          <w:i/>
          <w:iCs/>
          <w:lang w:val="en-GB"/>
        </w:rPr>
        <w:t xml:space="preserve">Time </w:t>
      </w:r>
      <w:r w:rsidR="0057676D">
        <w:rPr>
          <w:rFonts w:ascii="Times New Roman" w:hAnsi="Times New Roman" w:cs="Times New Roman"/>
          <w:i/>
          <w:iCs/>
          <w:lang w:val="en-GB"/>
        </w:rPr>
        <w:t>p</w:t>
      </w:r>
      <w:r w:rsidR="00BB528C" w:rsidRPr="00C533EB">
        <w:rPr>
          <w:rFonts w:ascii="Times New Roman" w:hAnsi="Times New Roman" w:cs="Times New Roman"/>
          <w:i/>
          <w:iCs/>
          <w:lang w:val="en-GB"/>
        </w:rPr>
        <w:t xml:space="preserve">ressure and </w:t>
      </w:r>
      <w:r w:rsidR="0057676D">
        <w:rPr>
          <w:rFonts w:ascii="Times New Roman" w:hAnsi="Times New Roman" w:cs="Times New Roman"/>
          <w:i/>
          <w:iCs/>
          <w:lang w:val="en-GB"/>
        </w:rPr>
        <w:t>s</w:t>
      </w:r>
      <w:r w:rsidR="00BB528C" w:rsidRPr="00C533EB">
        <w:rPr>
          <w:rFonts w:ascii="Times New Roman" w:hAnsi="Times New Roman" w:cs="Times New Roman"/>
          <w:i/>
          <w:iCs/>
          <w:lang w:val="en-GB"/>
        </w:rPr>
        <w:t xml:space="preserve">tress in </w:t>
      </w:r>
      <w:r w:rsidR="0057676D">
        <w:rPr>
          <w:rFonts w:ascii="Times New Roman" w:hAnsi="Times New Roman" w:cs="Times New Roman"/>
          <w:i/>
          <w:iCs/>
          <w:lang w:val="en-GB"/>
        </w:rPr>
        <w:t>h</w:t>
      </w:r>
      <w:r w:rsidR="00BB528C" w:rsidRPr="00C533EB">
        <w:rPr>
          <w:rFonts w:ascii="Times New Roman" w:hAnsi="Times New Roman" w:cs="Times New Roman"/>
          <w:i/>
          <w:iCs/>
          <w:lang w:val="en-GB"/>
        </w:rPr>
        <w:t xml:space="preserve">uman </w:t>
      </w:r>
      <w:r w:rsidR="0057676D">
        <w:rPr>
          <w:rFonts w:ascii="Times New Roman" w:hAnsi="Times New Roman" w:cs="Times New Roman"/>
          <w:i/>
          <w:iCs/>
          <w:lang w:val="en-GB"/>
        </w:rPr>
        <w:t>j</w:t>
      </w:r>
      <w:r w:rsidR="00BB528C" w:rsidRPr="00C533EB">
        <w:rPr>
          <w:rFonts w:ascii="Times New Roman" w:hAnsi="Times New Roman" w:cs="Times New Roman"/>
          <w:i/>
          <w:iCs/>
          <w:lang w:val="en-GB"/>
        </w:rPr>
        <w:t xml:space="preserve">udgment and </w:t>
      </w:r>
      <w:r w:rsidR="0057676D">
        <w:rPr>
          <w:rFonts w:ascii="Times New Roman" w:hAnsi="Times New Roman" w:cs="Times New Roman"/>
          <w:i/>
          <w:iCs/>
          <w:lang w:val="en-GB"/>
        </w:rPr>
        <w:t>d</w:t>
      </w:r>
      <w:r w:rsidR="00BB528C" w:rsidRPr="00C533EB">
        <w:rPr>
          <w:rFonts w:ascii="Times New Roman" w:hAnsi="Times New Roman" w:cs="Times New Roman"/>
          <w:i/>
          <w:iCs/>
          <w:lang w:val="en-GB"/>
        </w:rPr>
        <w:t xml:space="preserve">ecision </w:t>
      </w:r>
      <w:r w:rsidR="0057676D">
        <w:rPr>
          <w:rFonts w:ascii="Times New Roman" w:hAnsi="Times New Roman" w:cs="Times New Roman"/>
          <w:i/>
          <w:iCs/>
          <w:lang w:val="en-GB"/>
        </w:rPr>
        <w:t>m</w:t>
      </w:r>
      <w:r w:rsidR="00BB528C" w:rsidRPr="00C533EB">
        <w:rPr>
          <w:rFonts w:ascii="Times New Roman" w:hAnsi="Times New Roman" w:cs="Times New Roman"/>
          <w:i/>
          <w:iCs/>
          <w:lang w:val="en-GB"/>
        </w:rPr>
        <w:t>aking</w:t>
      </w:r>
      <w:r w:rsidR="00BB528C" w:rsidRPr="00C533EB">
        <w:rPr>
          <w:rFonts w:ascii="Times New Roman" w:hAnsi="Times New Roman" w:cs="Times New Roman"/>
          <w:lang w:val="en-GB"/>
        </w:rPr>
        <w:t xml:space="preserve"> (pp. 83–101). Springer US. https://doi.org/10.1007/978-1-4757-6846-6_6</w:t>
      </w:r>
    </w:p>
    <w:p w14:paraId="0BC62EC3" w14:textId="77777777" w:rsidR="009A04E7" w:rsidRPr="009A04E7" w:rsidRDefault="009A04E7" w:rsidP="009A04E7">
      <w:pPr>
        <w:spacing w:line="480" w:lineRule="auto"/>
        <w:rPr>
          <w:rFonts w:ascii="Times New Roman" w:hAnsi="Times New Roman" w:cs="Times New Roman"/>
        </w:rPr>
      </w:pPr>
      <w:r w:rsidRPr="009A04E7">
        <w:rPr>
          <w:rFonts w:ascii="Times New Roman" w:hAnsi="Times New Roman" w:cs="Times New Roman"/>
        </w:rPr>
        <w:t xml:space="preserve">Zilker, V. (2024). Attentional dynamics of evidence accumulation explain why more </w:t>
      </w:r>
    </w:p>
    <w:p w14:paraId="5F47BCE5" w14:textId="0AC23D10" w:rsidR="009A04E7" w:rsidRPr="009A04E7" w:rsidRDefault="009A04E7" w:rsidP="009A04E7">
      <w:pPr>
        <w:spacing w:line="480" w:lineRule="auto"/>
        <w:ind w:left="720"/>
        <w:rPr>
          <w:rFonts w:ascii="Times New Roman" w:hAnsi="Times New Roman" w:cs="Times New Roman"/>
        </w:rPr>
      </w:pPr>
      <w:r w:rsidRPr="009A04E7">
        <w:rPr>
          <w:rFonts w:ascii="Times New Roman" w:hAnsi="Times New Roman" w:cs="Times New Roman"/>
        </w:rPr>
        <w:t xml:space="preserve">numerate people make better decisions under risk. </w:t>
      </w:r>
      <w:r w:rsidRPr="009A04E7">
        <w:rPr>
          <w:rFonts w:ascii="Times New Roman" w:hAnsi="Times New Roman" w:cs="Times New Roman"/>
          <w:i/>
          <w:iCs/>
        </w:rPr>
        <w:t>Scientific Reports</w:t>
      </w:r>
      <w:r w:rsidRPr="009A04E7">
        <w:rPr>
          <w:rFonts w:ascii="Times New Roman" w:hAnsi="Times New Roman" w:cs="Times New Roman"/>
        </w:rPr>
        <w:t xml:space="preserve">, </w:t>
      </w:r>
      <w:r w:rsidRPr="009A04E7">
        <w:rPr>
          <w:rFonts w:ascii="Times New Roman" w:hAnsi="Times New Roman" w:cs="Times New Roman"/>
          <w:i/>
          <w:iCs/>
        </w:rPr>
        <w:t>14</w:t>
      </w:r>
      <w:r w:rsidRPr="009A04E7">
        <w:rPr>
          <w:rFonts w:ascii="Times New Roman" w:hAnsi="Times New Roman" w:cs="Times New Roman"/>
        </w:rPr>
        <w:t xml:space="preserve">(1), 18788. </w:t>
      </w:r>
      <w:hyperlink r:id="rId21" w:history="1">
        <w:r w:rsidRPr="009A04E7">
          <w:rPr>
            <w:rStyle w:val="Hyperlink"/>
            <w:rFonts w:ascii="Times New Roman" w:hAnsi="Times New Roman" w:cs="Times New Roman"/>
          </w:rPr>
          <w:t>https://doi.org/10.1038/s41598-024-68969-5</w:t>
        </w:r>
      </w:hyperlink>
    </w:p>
    <w:p w14:paraId="5A19290B" w14:textId="77777777" w:rsidR="009A04E7" w:rsidRPr="009A04E7" w:rsidRDefault="00B664E1" w:rsidP="009A04E7">
      <w:pPr>
        <w:spacing w:line="480" w:lineRule="auto"/>
        <w:rPr>
          <w:rFonts w:ascii="Times New Roman" w:hAnsi="Times New Roman" w:cs="Times New Roman"/>
        </w:rPr>
      </w:pPr>
      <w:r w:rsidRPr="00CC2C46">
        <w:rPr>
          <w:rFonts w:ascii="Times New Roman" w:hAnsi="Times New Roman" w:cs="Times New Roman"/>
        </w:rPr>
        <w:fldChar w:fldCharType="end"/>
      </w:r>
      <w:r w:rsidR="009A04E7" w:rsidRPr="0088246E">
        <w:rPr>
          <w:rFonts w:ascii="Times New Roman" w:hAnsi="Times New Roman" w:cs="Times New Roman"/>
          <w:lang w:val="de-LU"/>
        </w:rPr>
        <w:t xml:space="preserve">Zilker, V., Hertwig, R., &amp; </w:t>
      </w:r>
      <w:proofErr w:type="spellStart"/>
      <w:r w:rsidR="009A04E7" w:rsidRPr="0088246E">
        <w:rPr>
          <w:rFonts w:ascii="Times New Roman" w:hAnsi="Times New Roman" w:cs="Times New Roman"/>
          <w:lang w:val="de-LU"/>
        </w:rPr>
        <w:t>Pachur</w:t>
      </w:r>
      <w:proofErr w:type="spellEnd"/>
      <w:r w:rsidR="009A04E7" w:rsidRPr="0088246E">
        <w:rPr>
          <w:rFonts w:ascii="Times New Roman" w:hAnsi="Times New Roman" w:cs="Times New Roman"/>
          <w:lang w:val="de-LU"/>
        </w:rPr>
        <w:t xml:space="preserve">, T. (2020). </w:t>
      </w:r>
      <w:r w:rsidR="009A04E7" w:rsidRPr="009A04E7">
        <w:rPr>
          <w:rFonts w:ascii="Times New Roman" w:hAnsi="Times New Roman" w:cs="Times New Roman"/>
        </w:rPr>
        <w:t xml:space="preserve">Age differences in risk attitude are shaped by </w:t>
      </w:r>
    </w:p>
    <w:p w14:paraId="2C8DFB8D" w14:textId="5D0D1630" w:rsidR="009A04E7" w:rsidRPr="009A04E7" w:rsidRDefault="009A04E7" w:rsidP="009A04E7">
      <w:pPr>
        <w:spacing w:line="480" w:lineRule="auto"/>
        <w:ind w:left="720"/>
        <w:rPr>
          <w:rFonts w:ascii="Times New Roman" w:hAnsi="Times New Roman" w:cs="Times New Roman"/>
        </w:rPr>
      </w:pPr>
      <w:r w:rsidRPr="009A04E7">
        <w:rPr>
          <w:rFonts w:ascii="Times New Roman" w:hAnsi="Times New Roman" w:cs="Times New Roman"/>
        </w:rPr>
        <w:t xml:space="preserve">option complexity. </w:t>
      </w:r>
      <w:r w:rsidRPr="009A04E7">
        <w:rPr>
          <w:rFonts w:ascii="Times New Roman" w:hAnsi="Times New Roman" w:cs="Times New Roman"/>
          <w:i/>
          <w:iCs/>
        </w:rPr>
        <w:t>Journal of Experimental Psychology: General</w:t>
      </w:r>
      <w:r w:rsidRPr="009A04E7">
        <w:rPr>
          <w:rFonts w:ascii="Times New Roman" w:hAnsi="Times New Roman" w:cs="Times New Roman"/>
        </w:rPr>
        <w:t xml:space="preserve">, </w:t>
      </w:r>
      <w:r w:rsidRPr="009A04E7">
        <w:rPr>
          <w:rFonts w:ascii="Times New Roman" w:hAnsi="Times New Roman" w:cs="Times New Roman"/>
          <w:i/>
          <w:iCs/>
        </w:rPr>
        <w:t>149</w:t>
      </w:r>
      <w:r w:rsidRPr="009A04E7">
        <w:rPr>
          <w:rFonts w:ascii="Times New Roman" w:hAnsi="Times New Roman" w:cs="Times New Roman"/>
        </w:rPr>
        <w:t xml:space="preserve">(9), 1644–1683. </w:t>
      </w:r>
      <w:hyperlink r:id="rId22" w:history="1">
        <w:r w:rsidRPr="009A04E7">
          <w:rPr>
            <w:rStyle w:val="Hyperlink"/>
            <w:rFonts w:ascii="Times New Roman" w:hAnsi="Times New Roman" w:cs="Times New Roman"/>
          </w:rPr>
          <w:t>https://doi.org/10.1037/xge0000741</w:t>
        </w:r>
      </w:hyperlink>
    </w:p>
    <w:p w14:paraId="6399128A" w14:textId="5DF8124F" w:rsidR="00656BB0" w:rsidRPr="00315A34" w:rsidRDefault="00656BB0" w:rsidP="00CC2C46">
      <w:pPr>
        <w:pStyle w:val="Bibliography"/>
      </w:pPr>
    </w:p>
    <w:p w14:paraId="0DE60C47" w14:textId="77777777" w:rsidR="00FC64B0" w:rsidRDefault="00FC64B0" w:rsidP="00A361AF">
      <w:pPr>
        <w:spacing w:line="480" w:lineRule="auto"/>
        <w:jc w:val="center"/>
        <w:rPr>
          <w:rFonts w:ascii="Times New Roman" w:hAnsi="Times New Roman" w:cs="Times New Roman"/>
          <w:b/>
          <w:bCs/>
        </w:rPr>
      </w:pPr>
    </w:p>
    <w:p w14:paraId="3AA5C13E" w14:textId="6B251FE8" w:rsidR="00656BB0" w:rsidRDefault="00C138EB" w:rsidP="00775122">
      <w:pPr>
        <w:jc w:val="center"/>
        <w:rPr>
          <w:rFonts w:ascii="Times New Roman" w:hAnsi="Times New Roman" w:cs="Times New Roman"/>
          <w:b/>
          <w:bCs/>
        </w:rPr>
      </w:pPr>
      <w:r>
        <w:rPr>
          <w:rFonts w:ascii="Times New Roman" w:hAnsi="Times New Roman" w:cs="Times New Roman"/>
          <w:b/>
          <w:bCs/>
        </w:rPr>
        <w:br w:type="page"/>
      </w:r>
      <w:r w:rsidR="00E654B5" w:rsidRPr="00E654B5">
        <w:rPr>
          <w:rFonts w:ascii="Times New Roman" w:hAnsi="Times New Roman" w:cs="Times New Roman"/>
          <w:b/>
          <w:bCs/>
        </w:rPr>
        <w:lastRenderedPageBreak/>
        <w:t>Figure and Table Legend</w:t>
      </w:r>
      <w:r w:rsidR="00775122">
        <w:rPr>
          <w:rFonts w:ascii="Times New Roman" w:hAnsi="Times New Roman" w:cs="Times New Roman"/>
          <w:b/>
          <w:bCs/>
        </w:rPr>
        <w:t>s</w:t>
      </w:r>
    </w:p>
    <w:p w14:paraId="485B4F0D" w14:textId="77777777" w:rsidR="00E654B5" w:rsidRDefault="00E654B5" w:rsidP="00F041B1">
      <w:pPr>
        <w:rPr>
          <w:rFonts w:ascii="Times New Roman" w:hAnsi="Times New Roman" w:cs="Times New Roman"/>
          <w:b/>
          <w:bCs/>
        </w:rPr>
      </w:pPr>
    </w:p>
    <w:p w14:paraId="6595C816" w14:textId="77777777" w:rsidR="00E654B5" w:rsidRDefault="00E654B5" w:rsidP="00E654B5">
      <w:pPr>
        <w:pStyle w:val="NormalWeb"/>
        <w:spacing w:before="0" w:beforeAutospacing="0" w:after="0" w:afterAutospacing="0"/>
        <w:rPr>
          <w:b/>
          <w:bCs/>
          <w:i/>
          <w:iCs/>
          <w:color w:val="000000"/>
        </w:rPr>
      </w:pPr>
      <w:r w:rsidRPr="003549F7">
        <w:rPr>
          <w:b/>
          <w:bCs/>
          <w:color w:val="000000"/>
        </w:rPr>
        <w:t>Figure 1.</w:t>
      </w:r>
      <w:r w:rsidRPr="003549F7">
        <w:rPr>
          <w:b/>
          <w:bCs/>
          <w:i/>
          <w:iCs/>
          <w:color w:val="000000"/>
        </w:rPr>
        <w:t xml:space="preserve"> </w:t>
      </w:r>
      <w:r w:rsidRPr="00CD44B1">
        <w:rPr>
          <w:b/>
          <w:bCs/>
          <w:color w:val="000000"/>
        </w:rPr>
        <w:t>Graphical illustration of the different tasks presented to participants.</w:t>
      </w:r>
      <w:r w:rsidRPr="003549F7">
        <w:rPr>
          <w:b/>
          <w:bCs/>
          <w:i/>
          <w:iCs/>
          <w:color w:val="000000"/>
        </w:rPr>
        <w:t xml:space="preserve"> </w:t>
      </w:r>
    </w:p>
    <w:p w14:paraId="3E29DB05" w14:textId="77777777" w:rsidR="00E654B5" w:rsidRDefault="00E654B5" w:rsidP="00E654B5">
      <w:pPr>
        <w:pStyle w:val="NormalWeb"/>
        <w:spacing w:before="0" w:beforeAutospacing="0" w:after="0" w:afterAutospacing="0"/>
        <w:rPr>
          <w:color w:val="000000"/>
        </w:rPr>
      </w:pPr>
      <w:r w:rsidRPr="003549F7">
        <w:rPr>
          <w:color w:val="000000"/>
        </w:rPr>
        <w:t>In panel A participants are first asked to provide their willingness-to-pay (WTP) to avoid each side effect, which provides the monetary equivalents for the monetary lotteries</w:t>
      </w:r>
      <w:r>
        <w:rPr>
          <w:color w:val="000000"/>
        </w:rPr>
        <w:t xml:space="preserve"> in the risky choice task</w:t>
      </w:r>
      <w:r w:rsidRPr="003549F7">
        <w:rPr>
          <w:color w:val="000000"/>
        </w:rPr>
        <w:t xml:space="preserve">. In panel B we see an example of a choice </w:t>
      </w:r>
      <w:r>
        <w:rPr>
          <w:color w:val="000000"/>
        </w:rPr>
        <w:t xml:space="preserve">problem </w:t>
      </w:r>
      <w:r w:rsidRPr="003549F7">
        <w:rPr>
          <w:color w:val="000000"/>
        </w:rPr>
        <w:t xml:space="preserve">in the </w:t>
      </w:r>
      <w:r>
        <w:rPr>
          <w:color w:val="000000"/>
        </w:rPr>
        <w:t>affect-rich (medical)</w:t>
      </w:r>
      <w:r w:rsidRPr="003549F7">
        <w:rPr>
          <w:color w:val="000000"/>
        </w:rPr>
        <w:t xml:space="preserve"> and </w:t>
      </w:r>
      <w:r>
        <w:rPr>
          <w:color w:val="000000"/>
        </w:rPr>
        <w:t>affect-poor (</w:t>
      </w:r>
      <w:r w:rsidRPr="003549F7">
        <w:rPr>
          <w:color w:val="000000"/>
        </w:rPr>
        <w:t>monetary</w:t>
      </w:r>
      <w:r>
        <w:rPr>
          <w:color w:val="000000"/>
        </w:rPr>
        <w:t>)</w:t>
      </w:r>
      <w:r w:rsidRPr="003549F7">
        <w:rPr>
          <w:color w:val="000000"/>
        </w:rPr>
        <w:t xml:space="preserve"> </w:t>
      </w:r>
      <w:r>
        <w:rPr>
          <w:color w:val="000000"/>
        </w:rPr>
        <w:t>condition</w:t>
      </w:r>
      <w:r w:rsidRPr="003549F7">
        <w:rPr>
          <w:color w:val="000000"/>
        </w:rPr>
        <w:t xml:space="preserve">. In Panel C. we see how people had to give an </w:t>
      </w:r>
      <w:proofErr w:type="gramStart"/>
      <w:r w:rsidRPr="003549F7">
        <w:rPr>
          <w:color w:val="000000"/>
        </w:rPr>
        <w:t>affect</w:t>
      </w:r>
      <w:proofErr w:type="gramEnd"/>
      <w:r w:rsidRPr="003549F7">
        <w:rPr>
          <w:color w:val="000000"/>
        </w:rPr>
        <w:t xml:space="preserve"> rating for each outcome encountered in the </w:t>
      </w:r>
      <w:r>
        <w:rPr>
          <w:color w:val="000000"/>
        </w:rPr>
        <w:t xml:space="preserve">risky </w:t>
      </w:r>
      <w:r w:rsidRPr="003549F7">
        <w:rPr>
          <w:color w:val="000000"/>
        </w:rPr>
        <w:t>choice task.</w:t>
      </w:r>
    </w:p>
    <w:p w14:paraId="74F345BA" w14:textId="77777777" w:rsidR="007220BF" w:rsidRDefault="007220BF" w:rsidP="00E654B5">
      <w:pPr>
        <w:pStyle w:val="NormalWeb"/>
        <w:spacing w:before="0" w:beforeAutospacing="0" w:after="0" w:afterAutospacing="0"/>
        <w:rPr>
          <w:color w:val="000000"/>
        </w:rPr>
      </w:pPr>
    </w:p>
    <w:p w14:paraId="6EA8B4C9" w14:textId="592BBFDF" w:rsidR="007220BF" w:rsidRDefault="007220BF" w:rsidP="00E654B5">
      <w:pPr>
        <w:pStyle w:val="NormalWeb"/>
        <w:spacing w:before="0" w:beforeAutospacing="0" w:after="0" w:afterAutospacing="0"/>
        <w:rPr>
          <w:b/>
          <w:bCs/>
          <w:color w:val="000000"/>
        </w:rPr>
      </w:pPr>
      <w:r>
        <w:rPr>
          <w:b/>
          <w:bCs/>
          <w:color w:val="000000"/>
        </w:rPr>
        <w:t xml:space="preserve">Table 1. </w:t>
      </w:r>
      <w:r w:rsidR="0010354F">
        <w:rPr>
          <w:b/>
          <w:bCs/>
          <w:color w:val="000000"/>
        </w:rPr>
        <w:t xml:space="preserve">Median Bayesian Information Criterion (BIC) and </w:t>
      </w:r>
      <w:r>
        <w:rPr>
          <w:b/>
          <w:bCs/>
          <w:color w:val="000000"/>
        </w:rPr>
        <w:t>Bayes’ Factor</w:t>
      </w:r>
      <w:r w:rsidR="0010354F">
        <w:rPr>
          <w:b/>
          <w:bCs/>
          <w:color w:val="000000"/>
        </w:rPr>
        <w:t xml:space="preserve"> (BF)</w:t>
      </w:r>
      <w:r>
        <w:rPr>
          <w:b/>
          <w:bCs/>
          <w:color w:val="000000"/>
        </w:rPr>
        <w:t xml:space="preserve"> for decision strategies across conditions.</w:t>
      </w:r>
    </w:p>
    <w:p w14:paraId="607B7EBF" w14:textId="5E8C68E1" w:rsidR="00EF0086" w:rsidRPr="00EF0086" w:rsidRDefault="00EF0086" w:rsidP="00E654B5">
      <w:pPr>
        <w:pStyle w:val="NormalWeb"/>
        <w:spacing w:before="0" w:beforeAutospacing="0" w:after="0" w:afterAutospacing="0"/>
        <w:rPr>
          <w:color w:val="000000"/>
        </w:rPr>
      </w:pPr>
      <w:r>
        <w:rPr>
          <w:color w:val="000000"/>
        </w:rPr>
        <w:t>While lower BIC values indicate better model performance, a greater value for the Bayes’ Factor represents greater classification confidence. Values between 3-10 are generally considered to provide moderate evidence, 10-30 strong evidence, 30-100 very strong evidence, and anything above 100 as extreme evidence</w:t>
      </w:r>
      <w:r w:rsidR="009A04E7">
        <w:rPr>
          <w:color w:val="000000"/>
        </w:rPr>
        <w:t xml:space="preserve"> (Lee &amp; </w:t>
      </w:r>
      <w:proofErr w:type="spellStart"/>
      <w:r w:rsidR="009A04E7">
        <w:rPr>
          <w:color w:val="000000"/>
        </w:rPr>
        <w:t>Wagenmakers</w:t>
      </w:r>
      <w:proofErr w:type="spellEnd"/>
      <w:r w:rsidR="009A04E7">
        <w:rPr>
          <w:color w:val="000000"/>
        </w:rPr>
        <w:t>, 2013)</w:t>
      </w:r>
      <w:r>
        <w:rPr>
          <w:color w:val="000000"/>
        </w:rPr>
        <w:t xml:space="preserve">. </w:t>
      </w:r>
    </w:p>
    <w:p w14:paraId="02C89F59" w14:textId="77777777" w:rsidR="00E654B5" w:rsidRDefault="00E654B5" w:rsidP="00F041B1">
      <w:pPr>
        <w:rPr>
          <w:rFonts w:ascii="Times New Roman" w:hAnsi="Times New Roman" w:cs="Times New Roman"/>
          <w:b/>
          <w:bCs/>
        </w:rPr>
      </w:pPr>
    </w:p>
    <w:p w14:paraId="08499AD4" w14:textId="77777777" w:rsidR="00E654B5" w:rsidRDefault="00E654B5" w:rsidP="00E654B5">
      <w:pPr>
        <w:pStyle w:val="NormalWeb"/>
        <w:spacing w:before="0" w:beforeAutospacing="0" w:after="0" w:afterAutospacing="0"/>
        <w:rPr>
          <w:i/>
          <w:iCs/>
          <w:color w:val="000000"/>
          <w:bdr w:val="none" w:sz="0" w:space="0" w:color="auto" w:frame="1"/>
        </w:rPr>
      </w:pPr>
      <w:r w:rsidRPr="003549F7">
        <w:rPr>
          <w:b/>
          <w:bCs/>
          <w:color w:val="000000"/>
        </w:rPr>
        <w:t xml:space="preserve">Figure </w:t>
      </w:r>
      <w:r>
        <w:rPr>
          <w:b/>
          <w:bCs/>
          <w:color w:val="000000"/>
        </w:rPr>
        <w:t>2</w:t>
      </w:r>
      <w:r w:rsidRPr="003549F7">
        <w:rPr>
          <w:i/>
          <w:iCs/>
          <w:color w:val="000000"/>
        </w:rPr>
        <w:t>.</w:t>
      </w:r>
      <w:r w:rsidRPr="003549F7">
        <w:rPr>
          <w:b/>
          <w:bCs/>
          <w:color w:val="000000"/>
        </w:rPr>
        <w:t xml:space="preserve"> Affective evaluation of </w:t>
      </w:r>
      <w:r>
        <w:rPr>
          <w:b/>
          <w:bCs/>
          <w:color w:val="000000"/>
        </w:rPr>
        <w:t xml:space="preserve">the </w:t>
      </w:r>
      <w:r w:rsidRPr="003549F7">
        <w:rPr>
          <w:b/>
          <w:bCs/>
          <w:color w:val="000000"/>
        </w:rPr>
        <w:t>side effects and their monetary equivalents.</w:t>
      </w:r>
      <w:r w:rsidRPr="003549F7">
        <w:rPr>
          <w:i/>
          <w:iCs/>
          <w:color w:val="000000"/>
          <w:bdr w:val="none" w:sz="0" w:space="0" w:color="auto" w:frame="1"/>
        </w:rPr>
        <w:t xml:space="preserve"> </w:t>
      </w:r>
    </w:p>
    <w:p w14:paraId="0AC56374" w14:textId="77777777" w:rsidR="00E654B5" w:rsidRDefault="00E654B5" w:rsidP="00E654B5">
      <w:pPr>
        <w:pStyle w:val="NormalWeb"/>
        <w:spacing w:before="0" w:beforeAutospacing="0" w:after="0" w:afterAutospacing="0"/>
        <w:rPr>
          <w:color w:val="000000"/>
          <w:bdr w:val="none" w:sz="0" w:space="0" w:color="auto" w:frame="1"/>
        </w:rPr>
      </w:pPr>
      <w:r>
        <w:rPr>
          <w:color w:val="000000"/>
          <w:bdr w:val="none" w:sz="0" w:space="0" w:color="auto" w:frame="1"/>
        </w:rPr>
        <w:t xml:space="preserve">Shown are the mean </w:t>
      </w:r>
      <w:proofErr w:type="gramStart"/>
      <w:r>
        <w:rPr>
          <w:color w:val="000000"/>
          <w:bdr w:val="none" w:sz="0" w:space="0" w:color="auto" w:frame="1"/>
        </w:rPr>
        <w:t>affect</w:t>
      </w:r>
      <w:proofErr w:type="gramEnd"/>
      <w:r>
        <w:rPr>
          <w:color w:val="000000"/>
          <w:bdr w:val="none" w:sz="0" w:space="0" w:color="auto" w:frame="1"/>
        </w:rPr>
        <w:t xml:space="preserve"> ratings of each side effect and its monetary equivalent with error bars representing the 95% confidence intervals about the mean.</w:t>
      </w:r>
    </w:p>
    <w:p w14:paraId="3FBFCC94" w14:textId="77777777" w:rsidR="00E654B5" w:rsidRPr="003549F7" w:rsidRDefault="00E654B5" w:rsidP="00E654B5">
      <w:pPr>
        <w:pStyle w:val="NormalWeb"/>
        <w:spacing w:before="0" w:beforeAutospacing="0" w:after="0" w:afterAutospacing="0"/>
        <w:rPr>
          <w:b/>
          <w:bCs/>
          <w:color w:val="000000"/>
        </w:rPr>
      </w:pPr>
    </w:p>
    <w:p w14:paraId="3DB7DD5A" w14:textId="77777777" w:rsidR="00E654B5" w:rsidRDefault="00E654B5" w:rsidP="00E654B5">
      <w:pPr>
        <w:pStyle w:val="NormalWeb"/>
        <w:spacing w:before="0" w:beforeAutospacing="0" w:after="0" w:afterAutospacing="0"/>
        <w:rPr>
          <w:i/>
          <w:iCs/>
          <w:color w:val="000000"/>
        </w:rPr>
      </w:pPr>
      <w:r w:rsidRPr="000620D1">
        <w:rPr>
          <w:b/>
          <w:bCs/>
          <w:color w:val="000000"/>
        </w:rPr>
        <w:t xml:space="preserve">Figure </w:t>
      </w:r>
      <w:r>
        <w:rPr>
          <w:b/>
          <w:bCs/>
          <w:color w:val="000000"/>
        </w:rPr>
        <w:t>3. Median response times</w:t>
      </w:r>
      <w:r w:rsidRPr="000620D1">
        <w:rPr>
          <w:i/>
          <w:iCs/>
          <w:color w:val="000000"/>
        </w:rPr>
        <w:t xml:space="preserve">. </w:t>
      </w:r>
    </w:p>
    <w:p w14:paraId="51B388D5" w14:textId="77777777" w:rsidR="00E654B5" w:rsidRDefault="00E654B5" w:rsidP="00E654B5">
      <w:pPr>
        <w:pStyle w:val="NormalWeb"/>
        <w:spacing w:before="0" w:beforeAutospacing="0" w:after="0" w:afterAutospacing="0"/>
        <w:rPr>
          <w:color w:val="000000"/>
        </w:rPr>
      </w:pPr>
      <w:r w:rsidRPr="000620D1">
        <w:rPr>
          <w:color w:val="000000"/>
        </w:rPr>
        <w:t xml:space="preserve">Error bars represent the </w:t>
      </w:r>
      <w:r>
        <w:rPr>
          <w:color w:val="000000"/>
        </w:rPr>
        <w:t>bootstrapped 95% confidence interval about the median.</w:t>
      </w:r>
    </w:p>
    <w:p w14:paraId="06D93B91" w14:textId="77777777" w:rsidR="00E654B5" w:rsidRDefault="00E654B5" w:rsidP="00E654B5">
      <w:pPr>
        <w:pStyle w:val="NormalWeb"/>
        <w:spacing w:before="0" w:beforeAutospacing="0" w:after="0" w:afterAutospacing="0"/>
        <w:rPr>
          <w:color w:val="000000"/>
        </w:rPr>
      </w:pPr>
    </w:p>
    <w:p w14:paraId="0259A8DD" w14:textId="77777777" w:rsidR="00E654B5" w:rsidRDefault="00E654B5" w:rsidP="00E654B5">
      <w:pPr>
        <w:pStyle w:val="NormalWeb"/>
        <w:spacing w:before="0" w:beforeAutospacing="0" w:after="0" w:afterAutospacing="0"/>
      </w:pPr>
      <w:r>
        <w:rPr>
          <w:b/>
          <w:bCs/>
        </w:rPr>
        <w:t>Figure 4. Decision quality and risk attitude across conditions.</w:t>
      </w:r>
    </w:p>
    <w:p w14:paraId="44AFC561" w14:textId="77777777" w:rsidR="00E654B5" w:rsidRDefault="00E654B5" w:rsidP="00E654B5">
      <w:pPr>
        <w:pStyle w:val="NormalWeb"/>
        <w:spacing w:before="0" w:beforeAutospacing="0" w:after="0" w:afterAutospacing="0"/>
      </w:pPr>
      <w:r>
        <w:t xml:space="preserve">Panel A shows the probability that participants chose the option with the better EV across conditions (decision quality); Panel B shows the probability with which participants chose the </w:t>
      </w:r>
      <w:proofErr w:type="gramStart"/>
      <w:r>
        <w:t>more risky</w:t>
      </w:r>
      <w:proofErr w:type="gramEnd"/>
      <w:r>
        <w:t xml:space="preserve"> option across conditions (risk attitude). Error bars represent the 95% confidence interval.</w:t>
      </w:r>
    </w:p>
    <w:p w14:paraId="59EA089F" w14:textId="77777777" w:rsidR="00E654B5" w:rsidRDefault="00E654B5" w:rsidP="00E654B5">
      <w:pPr>
        <w:pStyle w:val="NormalWeb"/>
        <w:spacing w:before="0" w:beforeAutospacing="0" w:after="0" w:afterAutospacing="0"/>
        <w:rPr>
          <w:color w:val="000000"/>
        </w:rPr>
      </w:pPr>
    </w:p>
    <w:p w14:paraId="76B16EF5" w14:textId="24ED364A" w:rsidR="00AC5E87" w:rsidRPr="006C764A" w:rsidRDefault="00AC5E87" w:rsidP="00AC5E87">
      <w:pPr>
        <w:pStyle w:val="NormalWeb"/>
        <w:spacing w:before="0" w:beforeAutospacing="0" w:after="0" w:afterAutospacing="0" w:line="480" w:lineRule="auto"/>
        <w:rPr>
          <w:b/>
          <w:bCs/>
          <w:color w:val="000000"/>
          <w:bdr w:val="none" w:sz="0" w:space="0" w:color="auto" w:frame="1"/>
        </w:rPr>
      </w:pPr>
      <w:r w:rsidRPr="003549F7">
        <w:rPr>
          <w:b/>
          <w:bCs/>
          <w:color w:val="000000"/>
          <w:bdr w:val="none" w:sz="0" w:space="0" w:color="auto" w:frame="1"/>
        </w:rPr>
        <w:t xml:space="preserve">Figure </w:t>
      </w:r>
      <w:r>
        <w:rPr>
          <w:b/>
          <w:bCs/>
          <w:color w:val="000000"/>
          <w:bdr w:val="none" w:sz="0" w:space="0" w:color="auto" w:frame="1"/>
        </w:rPr>
        <w:t>5</w:t>
      </w:r>
      <w:r w:rsidRPr="003549F7">
        <w:rPr>
          <w:b/>
          <w:bCs/>
          <w:color w:val="000000"/>
          <w:bdr w:val="none" w:sz="0" w:space="0" w:color="auto" w:frame="1"/>
        </w:rPr>
        <w:t xml:space="preserve">. </w:t>
      </w:r>
      <w:r w:rsidRPr="00BC3287">
        <w:rPr>
          <w:b/>
          <w:bCs/>
          <w:color w:val="000000"/>
          <w:bdr w:val="none" w:sz="0" w:space="0" w:color="auto" w:frame="1"/>
        </w:rPr>
        <w:t xml:space="preserve">Classification of strategy </w:t>
      </w:r>
      <w:r>
        <w:rPr>
          <w:b/>
          <w:bCs/>
          <w:color w:val="000000"/>
          <w:bdr w:val="none" w:sz="0" w:space="0" w:color="auto" w:frame="1"/>
        </w:rPr>
        <w:t xml:space="preserve">use </w:t>
      </w:r>
      <w:r w:rsidRPr="00BC3287">
        <w:rPr>
          <w:b/>
          <w:bCs/>
          <w:color w:val="000000"/>
          <w:bdr w:val="none" w:sz="0" w:space="0" w:color="auto" w:frame="1"/>
        </w:rPr>
        <w:t>across conditions.</w:t>
      </w:r>
    </w:p>
    <w:p w14:paraId="4088F7C7" w14:textId="77777777" w:rsidR="00E654B5" w:rsidRDefault="00E654B5" w:rsidP="00F041B1">
      <w:pPr>
        <w:rPr>
          <w:rFonts w:ascii="Times New Roman" w:hAnsi="Times New Roman" w:cs="Times New Roman"/>
          <w:b/>
          <w:bCs/>
        </w:rPr>
      </w:pPr>
    </w:p>
    <w:p w14:paraId="586AB69F" w14:textId="6D7EFFED" w:rsidR="00705C18" w:rsidRPr="00315A34" w:rsidRDefault="00705C18" w:rsidP="00705C18">
      <w:pPr>
        <w:spacing w:line="480" w:lineRule="auto"/>
        <w:rPr>
          <w:rFonts w:ascii="Times New Roman" w:hAnsi="Times New Roman" w:cs="Times New Roman"/>
          <w:b/>
          <w:bCs/>
          <w:color w:val="000000"/>
        </w:rPr>
      </w:pPr>
      <w:r w:rsidRPr="00315A34">
        <w:rPr>
          <w:rFonts w:ascii="Times New Roman" w:hAnsi="Times New Roman" w:cs="Times New Roman"/>
          <w:b/>
          <w:bCs/>
          <w:color w:val="000000"/>
        </w:rPr>
        <w:t>Authors’ contribution</w:t>
      </w:r>
      <w:r w:rsidR="0067729B">
        <w:rPr>
          <w:rFonts w:ascii="Times New Roman" w:hAnsi="Times New Roman" w:cs="Times New Roman"/>
          <w:b/>
          <w:bCs/>
          <w:color w:val="000000"/>
        </w:rPr>
        <w:t xml:space="preserve"> statement</w:t>
      </w:r>
    </w:p>
    <w:p w14:paraId="1002FDCA" w14:textId="4EE9755C" w:rsidR="005B7441" w:rsidRPr="005B7441" w:rsidRDefault="00C752C3" w:rsidP="00F041B1">
      <w:pPr>
        <w:rPr>
          <w:rFonts w:ascii="Times New Roman" w:hAnsi="Times New Roman" w:cs="Times New Roman"/>
        </w:rPr>
      </w:pPr>
      <w:r>
        <w:rPr>
          <w:rFonts w:ascii="Times New Roman" w:hAnsi="Times New Roman" w:cs="Times New Roman"/>
          <w:color w:val="000000"/>
        </w:rPr>
        <w:t xml:space="preserve">Roxane Philips served as lead for software, validation, formal analysis, data curation, writing-original draft, and visualization. Thorsten </w:t>
      </w:r>
      <w:proofErr w:type="spellStart"/>
      <w:r>
        <w:rPr>
          <w:rFonts w:ascii="Times New Roman" w:hAnsi="Times New Roman" w:cs="Times New Roman"/>
          <w:color w:val="000000"/>
        </w:rPr>
        <w:t>Pachur</w:t>
      </w:r>
      <w:proofErr w:type="spellEnd"/>
      <w:r>
        <w:rPr>
          <w:rFonts w:ascii="Times New Roman" w:hAnsi="Times New Roman" w:cs="Times New Roman"/>
          <w:color w:val="000000"/>
        </w:rPr>
        <w:t xml:space="preserve"> served as lead on writing-editing </w:t>
      </w:r>
      <w:r w:rsidR="006E4BB3">
        <w:rPr>
          <w:rFonts w:ascii="Times New Roman" w:hAnsi="Times New Roman" w:cs="Times New Roman"/>
          <w:color w:val="000000"/>
        </w:rPr>
        <w:t>and</w:t>
      </w:r>
      <w:r>
        <w:rPr>
          <w:rFonts w:ascii="Times New Roman" w:hAnsi="Times New Roman" w:cs="Times New Roman"/>
          <w:color w:val="000000"/>
        </w:rPr>
        <w:t xml:space="preserve"> review and in a supporting role in methodology, formal analysis, writing-original draft,</w:t>
      </w:r>
      <w:r w:rsidR="006E4BB3">
        <w:rPr>
          <w:rFonts w:ascii="Times New Roman" w:hAnsi="Times New Roman" w:cs="Times New Roman"/>
          <w:color w:val="000000"/>
        </w:rPr>
        <w:t xml:space="preserve"> and resources. Claus </w:t>
      </w:r>
      <w:proofErr w:type="spellStart"/>
      <w:r w:rsidR="006E4BB3">
        <w:rPr>
          <w:rFonts w:ascii="Times New Roman" w:hAnsi="Times New Roman" w:cs="Times New Roman"/>
          <w:color w:val="000000"/>
        </w:rPr>
        <w:t>Vögele</w:t>
      </w:r>
      <w:proofErr w:type="spellEnd"/>
      <w:r w:rsidR="006E4BB3">
        <w:rPr>
          <w:rFonts w:ascii="Times New Roman" w:hAnsi="Times New Roman" w:cs="Times New Roman"/>
          <w:color w:val="000000"/>
        </w:rPr>
        <w:t xml:space="preserve"> served as lead in supervision and funding acquisition and in a supporting role for resources, writing-original draft, writing-review and editing, and project administration. Damien </w:t>
      </w:r>
      <w:proofErr w:type="spellStart"/>
      <w:r w:rsidR="006E4BB3">
        <w:rPr>
          <w:rFonts w:ascii="Times New Roman" w:hAnsi="Times New Roman" w:cs="Times New Roman"/>
          <w:color w:val="000000"/>
        </w:rPr>
        <w:t>Brevers</w:t>
      </w:r>
      <w:proofErr w:type="spellEnd"/>
      <w:r w:rsidR="006E4BB3">
        <w:rPr>
          <w:rFonts w:ascii="Times New Roman" w:hAnsi="Times New Roman" w:cs="Times New Roman"/>
          <w:color w:val="000000"/>
        </w:rPr>
        <w:t xml:space="preserve"> served as lead in project administration, and in a supporting role for methodology, resources, writing-original draft, writing-review and editing, and supervision. Roxane Philips, Claus </w:t>
      </w:r>
      <w:proofErr w:type="spellStart"/>
      <w:r w:rsidR="006E4BB3">
        <w:rPr>
          <w:rFonts w:ascii="Times New Roman" w:hAnsi="Times New Roman" w:cs="Times New Roman"/>
          <w:color w:val="000000"/>
        </w:rPr>
        <w:t>Vögele</w:t>
      </w:r>
      <w:proofErr w:type="spellEnd"/>
      <w:r w:rsidR="006E4BB3">
        <w:rPr>
          <w:rFonts w:ascii="Times New Roman" w:hAnsi="Times New Roman" w:cs="Times New Roman"/>
          <w:color w:val="000000"/>
        </w:rPr>
        <w:t xml:space="preserve"> and Damien </w:t>
      </w:r>
      <w:proofErr w:type="spellStart"/>
      <w:r w:rsidR="006E4BB3">
        <w:rPr>
          <w:rFonts w:ascii="Times New Roman" w:hAnsi="Times New Roman" w:cs="Times New Roman"/>
          <w:color w:val="000000"/>
        </w:rPr>
        <w:t>Brevers</w:t>
      </w:r>
      <w:proofErr w:type="spellEnd"/>
      <w:r w:rsidR="006E4BB3">
        <w:rPr>
          <w:rFonts w:ascii="Times New Roman" w:hAnsi="Times New Roman" w:cs="Times New Roman"/>
          <w:color w:val="000000"/>
        </w:rPr>
        <w:t xml:space="preserve"> equally contributed to conceptualization. Roxane Philips and Damien </w:t>
      </w:r>
      <w:proofErr w:type="spellStart"/>
      <w:r w:rsidR="006E4BB3">
        <w:rPr>
          <w:rFonts w:ascii="Times New Roman" w:hAnsi="Times New Roman" w:cs="Times New Roman"/>
          <w:color w:val="000000"/>
        </w:rPr>
        <w:t>Brevers</w:t>
      </w:r>
      <w:proofErr w:type="spellEnd"/>
      <w:r w:rsidR="006E4BB3">
        <w:rPr>
          <w:rFonts w:ascii="Times New Roman" w:hAnsi="Times New Roman" w:cs="Times New Roman"/>
          <w:color w:val="000000"/>
        </w:rPr>
        <w:t xml:space="preserve"> equally contributed to investigation. </w:t>
      </w:r>
    </w:p>
    <w:sectPr w:rsidR="005B7441" w:rsidRPr="005B7441">
      <w:headerReference w:type="even" r:id="rId23"/>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4836E" w14:textId="77777777" w:rsidR="003A2458" w:rsidRDefault="003A2458" w:rsidP="00BE108B">
      <w:r>
        <w:separator/>
      </w:r>
    </w:p>
  </w:endnote>
  <w:endnote w:type="continuationSeparator" w:id="0">
    <w:p w14:paraId="4C35CEFF" w14:textId="77777777" w:rsidR="003A2458" w:rsidRDefault="003A2458" w:rsidP="00BE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29E83" w14:textId="77777777" w:rsidR="003A2458" w:rsidRDefault="003A2458" w:rsidP="00BE108B">
      <w:r>
        <w:separator/>
      </w:r>
    </w:p>
  </w:footnote>
  <w:footnote w:type="continuationSeparator" w:id="0">
    <w:p w14:paraId="53C50160" w14:textId="77777777" w:rsidR="003A2458" w:rsidRDefault="003A2458" w:rsidP="00BE108B">
      <w:r>
        <w:continuationSeparator/>
      </w:r>
    </w:p>
  </w:footnote>
  <w:footnote w:id="1">
    <w:p w14:paraId="4674A7BE" w14:textId="1C763A96" w:rsidR="00027AB5" w:rsidRPr="004B09EF" w:rsidRDefault="00027AB5">
      <w:pPr>
        <w:pStyle w:val="FootnoteText"/>
        <w:rPr>
          <w:rFonts w:ascii="Times New Roman" w:hAnsi="Times New Roman" w:cs="Times New Roman"/>
        </w:rPr>
      </w:pPr>
      <w:r w:rsidRPr="004B09EF">
        <w:rPr>
          <w:rStyle w:val="FootnoteReference"/>
          <w:rFonts w:ascii="Times New Roman" w:hAnsi="Times New Roman" w:cs="Times New Roman"/>
        </w:rPr>
        <w:footnoteRef/>
      </w:r>
      <w:r w:rsidRPr="004B09EF">
        <w:rPr>
          <w:rFonts w:ascii="Times New Roman" w:hAnsi="Times New Roman" w:cs="Times New Roman"/>
        </w:rPr>
        <w:t xml:space="preserve"> We are grateful to an anonymous reviewer for highlighting this possibility. </w:t>
      </w:r>
    </w:p>
  </w:footnote>
  <w:footnote w:id="2">
    <w:p w14:paraId="30F9248F" w14:textId="014175CD" w:rsidR="00027AB5" w:rsidRPr="00AB1DF5" w:rsidRDefault="00027AB5">
      <w:pPr>
        <w:pStyle w:val="FootnoteText"/>
        <w:rPr>
          <w:rFonts w:ascii="Times New Roman" w:hAnsi="Times New Roman" w:cs="Times New Roman"/>
        </w:rPr>
      </w:pPr>
      <w:r w:rsidRPr="002C47BD">
        <w:rPr>
          <w:rStyle w:val="FootnoteReference"/>
          <w:rFonts w:ascii="Times New Roman" w:hAnsi="Times New Roman" w:cs="Times New Roman"/>
        </w:rPr>
        <w:footnoteRef/>
      </w:r>
      <w:r w:rsidRPr="00AB1DF5">
        <w:rPr>
          <w:rFonts w:ascii="Times New Roman" w:hAnsi="Times New Roman" w:cs="Times New Roman"/>
        </w:rPr>
        <w:t xml:space="preserve"> We used this implementation of time pressure</w:t>
      </w:r>
      <w:r>
        <w:rPr>
          <w:rFonts w:ascii="Times New Roman" w:hAnsi="Times New Roman" w:cs="Times New Roman"/>
        </w:rPr>
        <w:t xml:space="preserve"> (rather than giving people a fixed </w:t>
      </w:r>
      <w:ins w:id="32" w:author="Pachur, Thorsten" w:date="2025-06-18T09:14:00Z">
        <w:r w:rsidR="00061B5D">
          <w:rPr>
            <w:rFonts w:ascii="Times New Roman" w:hAnsi="Times New Roman" w:cs="Times New Roman"/>
          </w:rPr>
          <w:t xml:space="preserve">short </w:t>
        </w:r>
      </w:ins>
      <w:r>
        <w:rPr>
          <w:rFonts w:ascii="Times New Roman" w:hAnsi="Times New Roman" w:cs="Times New Roman"/>
        </w:rPr>
        <w:t xml:space="preserve">time </w:t>
      </w:r>
      <w:del w:id="33" w:author="Pachur, Thorsten" w:date="2025-06-18T09:14:00Z">
        <w:r w:rsidDel="00061B5D">
          <w:rPr>
            <w:rFonts w:ascii="Times New Roman" w:hAnsi="Times New Roman" w:cs="Times New Roman"/>
          </w:rPr>
          <w:delText>window</w:delText>
        </w:r>
      </w:del>
      <w:ins w:id="34" w:author="Pachur, Thorsten" w:date="2025-06-18T09:14:00Z">
        <w:r w:rsidR="00061B5D">
          <w:rPr>
            <w:rFonts w:ascii="Times New Roman" w:hAnsi="Times New Roman" w:cs="Times New Roman"/>
          </w:rPr>
          <w:t>limit</w:t>
        </w:r>
      </w:ins>
      <w:r>
        <w:rPr>
          <w:rFonts w:ascii="Times New Roman" w:hAnsi="Times New Roman" w:cs="Times New Roman"/>
        </w:rPr>
        <w:t>)</w:t>
      </w:r>
      <w:r w:rsidRPr="00AB1DF5">
        <w:rPr>
          <w:rFonts w:ascii="Times New Roman" w:hAnsi="Times New Roman" w:cs="Times New Roman"/>
        </w:rPr>
        <w:t xml:space="preserve"> as it reduces the possibility that participants will make a random choice (guess) </w:t>
      </w:r>
      <w:proofErr w:type="gramStart"/>
      <w:r w:rsidRPr="00AB1DF5">
        <w:rPr>
          <w:rFonts w:ascii="Times New Roman" w:hAnsi="Times New Roman" w:cs="Times New Roman"/>
        </w:rPr>
        <w:t>in order to</w:t>
      </w:r>
      <w:proofErr w:type="gramEnd"/>
      <w:r w:rsidRPr="00AB1DF5">
        <w:rPr>
          <w:rFonts w:ascii="Times New Roman" w:hAnsi="Times New Roman" w:cs="Times New Roman"/>
        </w:rPr>
        <w:t xml:space="preserve"> fit the time limit. Additionally, </w:t>
      </w:r>
      <w:del w:id="35" w:author="Pachur, Thorsten" w:date="2025-06-18T09:14:00Z">
        <w:r w:rsidRPr="00AB1DF5" w:rsidDel="00061B5D">
          <w:rPr>
            <w:rFonts w:ascii="Times New Roman" w:hAnsi="Times New Roman" w:cs="Times New Roman"/>
          </w:rPr>
          <w:delText xml:space="preserve">it </w:delText>
        </w:r>
      </w:del>
      <w:ins w:id="36" w:author="Pachur, Thorsten" w:date="2025-06-18T09:14:00Z">
        <w:r w:rsidR="00061B5D">
          <w:rPr>
            <w:rFonts w:ascii="Times New Roman" w:hAnsi="Times New Roman" w:cs="Times New Roman"/>
          </w:rPr>
          <w:t xml:space="preserve">this manipulation </w:t>
        </w:r>
      </w:ins>
      <w:r w:rsidRPr="00AB1DF5">
        <w:rPr>
          <w:rFonts w:ascii="Times New Roman" w:hAnsi="Times New Roman" w:cs="Times New Roman"/>
        </w:rPr>
        <w:t xml:space="preserve">is less artificial and previous literature showed that time pressure effects on strategy selection do not differ across </w:t>
      </w:r>
      <w:del w:id="37" w:author="Pachur, Thorsten" w:date="2025-06-18T09:14:00Z">
        <w:r w:rsidRPr="00AB1DF5" w:rsidDel="00061B5D">
          <w:rPr>
            <w:rFonts w:ascii="Times New Roman" w:hAnsi="Times New Roman" w:cs="Times New Roman"/>
          </w:rPr>
          <w:delText xml:space="preserve">these </w:delText>
        </w:r>
      </w:del>
      <w:r w:rsidRPr="00AB1DF5">
        <w:rPr>
          <w:rFonts w:ascii="Times New Roman" w:hAnsi="Times New Roman" w:cs="Times New Roman"/>
        </w:rPr>
        <w:t xml:space="preserve">different implementations of time pressure </w:t>
      </w:r>
      <w:r w:rsidRPr="00AB1DF5">
        <w:rPr>
          <w:rFonts w:ascii="Times New Roman" w:hAnsi="Times New Roman" w:cs="Times New Roman"/>
        </w:rPr>
        <w:fldChar w:fldCharType="begin"/>
      </w:r>
      <w:r w:rsidRPr="00AB1DF5">
        <w:rPr>
          <w:rFonts w:ascii="Times New Roman" w:hAnsi="Times New Roman" w:cs="Times New Roman"/>
        </w:rPr>
        <w:instrText xml:space="preserve"> ADDIN ZOTERO_ITEM CSL_CITATION {"citationID":"2LsjF0Ia","properties":{"formattedCitation":"(Gl\\uc0\\u246{}ckner &amp; Hodges, 2011)","plainCitation":"(Glöckner &amp; Hodges, 2011)","noteIndex":1},"citationItems":[{"id":8002,"uris":["http://zotero.org/users/9256426/items/ABTTLMCW"],"itemData":{"id":8002,"type":"article-journal","abstract":"Three studies sought to investigate decision strategies in memory-based decisions and to test the predictions of the parallel constraint satisfaction (PCS) model for decision making (Glöckner &amp; Betsch, 2008). Time pressure was manipulated and the model was compared against simple heuristics (take the best and equal weight) and a weighted additive strategy. From PCS we predicted that fast intuitive decision making is based on compensatory information integration and that decision time increases and confidence decreases with increasing inconsistency in the decision task. In line with these predictions we observed a predominant usage of compensatory strategies under all time-pressure conditions and even with decision times as short as 1.7 s. For a substantial number of participants, choices and decision times were best explained by PCS, but there was also evidence for use of simple heuristics. The time-pressure manipulation did not significantly affect decision strategies. Overall, the results highlight intuitive, automatic processes in decision making and support the idea that human information-processing capabilities are less severely bounded than often assumed.","container-title":"Experimental Psychology","DOI":"10.1027/1618-3169/a000084","ISSN":"1618-3169, 2190-5142","issue":"3","journalAbbreviation":"Experimental Psychology","language":"en","page":"180-195","source":"DOI.org (Crossref)","title":"Parallel Constraint Satisfaction in Memory-Based Decisions","volume":"58","author":[{"family":"Glöckner","given":"Andreas"},{"family":"Hodges","given":"Sara D."}],"issued":{"date-parts":[["2011",11,1]]}}}],"schema":"https://github.com/citation-style-language/schema/raw/master/csl-citation.json"} </w:instrText>
      </w:r>
      <w:r w:rsidRPr="00AB1DF5">
        <w:rPr>
          <w:rFonts w:ascii="Times New Roman" w:hAnsi="Times New Roman" w:cs="Times New Roman"/>
        </w:rPr>
        <w:fldChar w:fldCharType="separate"/>
      </w:r>
      <w:r w:rsidRPr="00AB1DF5">
        <w:rPr>
          <w:rFonts w:ascii="Times New Roman" w:hAnsi="Times New Roman" w:cs="Times New Roman"/>
          <w:kern w:val="0"/>
          <w:lang w:val="en-GB"/>
        </w:rPr>
        <w:t>(Glöckner &amp; Hodges, 2011)</w:t>
      </w:r>
      <w:r w:rsidRPr="00AB1DF5">
        <w:rPr>
          <w:rFonts w:ascii="Times New Roman" w:hAnsi="Times New Roman" w:cs="Times New Roman"/>
        </w:rPr>
        <w:fldChar w:fldCharType="end"/>
      </w:r>
      <w:r w:rsidRPr="00AB1DF5">
        <w:rPr>
          <w:rFonts w:ascii="Times New Roman" w:hAnsi="Times New Roman" w:cs="Times New Roman"/>
        </w:rPr>
        <w:t>.</w:t>
      </w:r>
    </w:p>
  </w:footnote>
  <w:footnote w:id="3">
    <w:p w14:paraId="00E73936" w14:textId="14CD67ED" w:rsidR="00027AB5" w:rsidRPr="004B09EF" w:rsidRDefault="00027AB5">
      <w:pPr>
        <w:pStyle w:val="FootnoteText"/>
        <w:rPr>
          <w:rFonts w:ascii="Times New Roman" w:hAnsi="Times New Roman" w:cs="Times New Roman"/>
        </w:rPr>
      </w:pPr>
      <w:r w:rsidRPr="004B09EF">
        <w:rPr>
          <w:rStyle w:val="FootnoteReference"/>
          <w:rFonts w:ascii="Times New Roman" w:hAnsi="Times New Roman" w:cs="Times New Roman"/>
        </w:rPr>
        <w:footnoteRef/>
      </w:r>
      <w:r w:rsidRPr="004B09EF">
        <w:rPr>
          <w:rFonts w:ascii="Times New Roman" w:hAnsi="Times New Roman" w:cs="Times New Roman"/>
        </w:rPr>
        <w:t xml:space="preserve"> </w:t>
      </w:r>
      <w:r w:rsidRPr="004B09EF">
        <w:rPr>
          <w:rFonts w:ascii="Times New Roman" w:hAnsi="Times New Roman" w:cs="Times New Roman"/>
          <w:color w:val="000000"/>
        </w:rPr>
        <w:t>Nonetheless</w:t>
      </w:r>
      <w:r>
        <w:rPr>
          <w:rFonts w:ascii="Times New Roman" w:hAnsi="Times New Roman" w:cs="Times New Roman"/>
          <w:color w:val="000000"/>
        </w:rPr>
        <w:t>,</w:t>
      </w:r>
      <w:r w:rsidRPr="004B09EF">
        <w:rPr>
          <w:rFonts w:ascii="Times New Roman" w:hAnsi="Times New Roman" w:cs="Times New Roman"/>
          <w:color w:val="000000"/>
        </w:rPr>
        <w:t xml:space="preserve"> due to the </w:t>
      </w:r>
      <w:r w:rsidR="00DA10E7">
        <w:rPr>
          <w:rFonts w:ascii="Times New Roman" w:hAnsi="Times New Roman" w:cs="Times New Roman"/>
          <w:color w:val="000000"/>
        </w:rPr>
        <w:t xml:space="preserve">variability in the </w:t>
      </w:r>
      <w:r w:rsidRPr="004B09EF">
        <w:rPr>
          <w:rFonts w:ascii="Times New Roman" w:hAnsi="Times New Roman" w:cs="Times New Roman"/>
          <w:color w:val="000000"/>
        </w:rPr>
        <w:t>WTP amounts</w:t>
      </w:r>
      <w:r w:rsidR="00DA10E7">
        <w:rPr>
          <w:rFonts w:ascii="Times New Roman" w:hAnsi="Times New Roman" w:cs="Times New Roman"/>
          <w:color w:val="000000"/>
        </w:rPr>
        <w:t xml:space="preserve"> across participants</w:t>
      </w:r>
      <w:r w:rsidRPr="004B09EF">
        <w:rPr>
          <w:rFonts w:ascii="Times New Roman" w:hAnsi="Times New Roman" w:cs="Times New Roman"/>
          <w:color w:val="000000"/>
        </w:rPr>
        <w:t xml:space="preserve">, in our study there was a dominant option (i.e., one where one of the options is superior both in terms of outcome and probability) in 15% of trials across all participants. Sensitivity analyses excluding these trials </w:t>
      </w:r>
      <w:r w:rsidR="00950654">
        <w:rPr>
          <w:rFonts w:ascii="Times New Roman" w:hAnsi="Times New Roman" w:cs="Times New Roman"/>
          <w:color w:val="000000"/>
        </w:rPr>
        <w:t xml:space="preserve">were conducted </w:t>
      </w:r>
      <w:r w:rsidRPr="004B09EF">
        <w:rPr>
          <w:rFonts w:ascii="Times New Roman" w:hAnsi="Times New Roman" w:cs="Times New Roman"/>
          <w:color w:val="000000"/>
        </w:rPr>
        <w:t xml:space="preserve">and any </w:t>
      </w:r>
      <w:r w:rsidR="00950654">
        <w:rPr>
          <w:rFonts w:ascii="Times New Roman" w:hAnsi="Times New Roman" w:cs="Times New Roman"/>
          <w:color w:val="000000"/>
        </w:rPr>
        <w:t xml:space="preserve">differences in </w:t>
      </w:r>
      <w:r w:rsidRPr="004B09EF">
        <w:rPr>
          <w:rFonts w:ascii="Times New Roman" w:hAnsi="Times New Roman" w:cs="Times New Roman"/>
          <w:color w:val="000000"/>
        </w:rPr>
        <w:t xml:space="preserve">results are reported. Detailed information </w:t>
      </w:r>
      <w:r w:rsidR="00950654">
        <w:rPr>
          <w:rFonts w:ascii="Times New Roman" w:hAnsi="Times New Roman" w:cs="Times New Roman"/>
          <w:color w:val="000000"/>
        </w:rPr>
        <w:t xml:space="preserve">on </w:t>
      </w:r>
      <w:r w:rsidRPr="004B09EF">
        <w:rPr>
          <w:rFonts w:ascii="Times New Roman" w:hAnsi="Times New Roman" w:cs="Times New Roman"/>
          <w:color w:val="000000"/>
        </w:rPr>
        <w:t xml:space="preserve">the sensitivity analyses can be found in the </w:t>
      </w:r>
      <w:r w:rsidR="00950654">
        <w:rPr>
          <w:rFonts w:ascii="Times New Roman" w:hAnsi="Times New Roman" w:cs="Times New Roman"/>
          <w:color w:val="000000"/>
        </w:rPr>
        <w:t>S</w:t>
      </w:r>
      <w:r w:rsidRPr="004B09EF">
        <w:rPr>
          <w:rFonts w:ascii="Times New Roman" w:hAnsi="Times New Roman" w:cs="Times New Roman"/>
          <w:color w:val="000000"/>
        </w:rPr>
        <w:t>upplementa</w:t>
      </w:r>
      <w:r w:rsidR="0088456B">
        <w:rPr>
          <w:rFonts w:ascii="Times New Roman" w:hAnsi="Times New Roman" w:cs="Times New Roman"/>
          <w:color w:val="000000"/>
        </w:rPr>
        <w:t>l</w:t>
      </w:r>
      <w:r w:rsidRPr="004B09EF">
        <w:rPr>
          <w:rFonts w:ascii="Times New Roman" w:hAnsi="Times New Roman" w:cs="Times New Roman"/>
          <w:color w:val="000000"/>
        </w:rPr>
        <w:t xml:space="preserve"> </w:t>
      </w:r>
      <w:r w:rsidR="00950654">
        <w:rPr>
          <w:rFonts w:ascii="Times New Roman" w:hAnsi="Times New Roman" w:cs="Times New Roman"/>
          <w:color w:val="000000"/>
        </w:rPr>
        <w:t>M</w:t>
      </w:r>
      <w:r w:rsidRPr="004B09EF">
        <w:rPr>
          <w:rFonts w:ascii="Times New Roman" w:hAnsi="Times New Roman" w:cs="Times New Roman"/>
          <w:color w:val="000000"/>
        </w:rPr>
        <w:t>aterial.</w:t>
      </w:r>
    </w:p>
  </w:footnote>
  <w:footnote w:id="4">
    <w:p w14:paraId="3E2B43A2" w14:textId="12DD8E90" w:rsidR="0049355E" w:rsidRPr="00F33E04" w:rsidRDefault="0049355E">
      <w:pPr>
        <w:pStyle w:val="FootnoteText"/>
        <w:rPr>
          <w:rFonts w:ascii="Times New Roman" w:hAnsi="Times New Roman" w:cs="Times New Roman"/>
          <w:rPrChange w:id="78" w:author="Pachur, Thorsten" w:date="2025-06-18T09:21:00Z">
            <w:rPr/>
          </w:rPrChange>
        </w:rPr>
      </w:pPr>
      <w:ins w:id="79" w:author="Pachur, Thorsten" w:date="2025-06-16T22:49:00Z">
        <w:r w:rsidRPr="00F33E04">
          <w:rPr>
            <w:rStyle w:val="FootnoteReference"/>
            <w:rFonts w:ascii="Times New Roman" w:hAnsi="Times New Roman" w:cs="Times New Roman"/>
            <w:rPrChange w:id="80" w:author="Pachur, Thorsten" w:date="2025-06-18T09:21:00Z">
              <w:rPr>
                <w:rStyle w:val="FootnoteReference"/>
              </w:rPr>
            </w:rPrChange>
          </w:rPr>
          <w:footnoteRef/>
        </w:r>
        <w:r w:rsidRPr="00F33E04">
          <w:rPr>
            <w:rFonts w:ascii="Times New Roman" w:hAnsi="Times New Roman" w:cs="Times New Roman"/>
            <w:rPrChange w:id="81" w:author="Pachur, Thorsten" w:date="2025-06-18T09:21:00Z">
              <w:rPr/>
            </w:rPrChange>
          </w:rPr>
          <w:t xml:space="preserve"> </w:t>
        </w:r>
        <w:r w:rsidRPr="00F33E04">
          <w:rPr>
            <w:rFonts w:ascii="Times New Roman" w:hAnsi="Times New Roman" w:cs="Times New Roman"/>
            <w:color w:val="000000"/>
            <w:rPrChange w:id="82" w:author="Pachur, Thorsten" w:date="2025-06-18T09:21:00Z">
              <w:rPr>
                <w:color w:val="000000"/>
              </w:rPr>
            </w:rPrChange>
          </w:rPr>
          <w:t xml:space="preserve">This does not imply that the decision maker </w:t>
        </w:r>
      </w:ins>
      <w:ins w:id="83" w:author="Pachur, Thorsten" w:date="2025-06-18T09:23:00Z">
        <w:r w:rsidR="00F33E04">
          <w:rPr>
            <w:rFonts w:ascii="Times New Roman" w:hAnsi="Times New Roman" w:cs="Times New Roman"/>
            <w:color w:val="000000"/>
          </w:rPr>
          <w:t>n</w:t>
        </w:r>
        <w:r w:rsidR="000F0C48">
          <w:rPr>
            <w:rFonts w:ascii="Times New Roman" w:hAnsi="Times New Roman" w:cs="Times New Roman"/>
            <w:color w:val="000000"/>
          </w:rPr>
          <w:t>ecessarily perceives</w:t>
        </w:r>
        <w:r w:rsidR="00F33E04">
          <w:rPr>
            <w:rFonts w:ascii="Times New Roman" w:hAnsi="Times New Roman" w:cs="Times New Roman"/>
            <w:color w:val="000000"/>
          </w:rPr>
          <w:t xml:space="preserve"> </w:t>
        </w:r>
      </w:ins>
      <w:ins w:id="84" w:author="Pachur, Thorsten" w:date="2025-06-16T22:49:00Z">
        <w:r w:rsidRPr="00F33E04">
          <w:rPr>
            <w:rFonts w:ascii="Times New Roman" w:hAnsi="Times New Roman" w:cs="Times New Roman"/>
            <w:color w:val="000000"/>
            <w:rPrChange w:id="85" w:author="Pachur, Thorsten" w:date="2025-06-18T09:21:00Z">
              <w:rPr>
                <w:color w:val="000000"/>
              </w:rPr>
            </w:rPrChange>
          </w:rPr>
          <w:t xml:space="preserve">the option with higher EV as the </w:t>
        </w:r>
      </w:ins>
      <w:ins w:id="86" w:author="Pachur, Thorsten" w:date="2025-06-18T09:24:00Z">
        <w:r w:rsidR="000F0C48">
          <w:rPr>
            <w:rFonts w:ascii="Times New Roman" w:hAnsi="Times New Roman" w:cs="Times New Roman"/>
            <w:color w:val="000000"/>
          </w:rPr>
          <w:t xml:space="preserve">most attractive </w:t>
        </w:r>
      </w:ins>
      <w:ins w:id="87" w:author="Pachur, Thorsten" w:date="2025-06-16T22:49:00Z">
        <w:r w:rsidRPr="00F33E04">
          <w:rPr>
            <w:rFonts w:ascii="Times New Roman" w:hAnsi="Times New Roman" w:cs="Times New Roman"/>
            <w:color w:val="000000"/>
            <w:rPrChange w:id="88" w:author="Pachur, Thorsten" w:date="2025-06-18T09:21:00Z">
              <w:rPr>
                <w:color w:val="000000"/>
              </w:rPr>
            </w:rPrChange>
          </w:rPr>
          <w:t>option</w:t>
        </w:r>
      </w:ins>
      <w:ins w:id="89" w:author="Pachur, Thorsten" w:date="2025-06-16T22:50:00Z">
        <w:r w:rsidRPr="00F33E04">
          <w:rPr>
            <w:rFonts w:ascii="Times New Roman" w:hAnsi="Times New Roman" w:cs="Times New Roman"/>
            <w:color w:val="000000"/>
            <w:rPrChange w:id="90" w:author="Pachur, Thorsten" w:date="2025-06-18T09:21:00Z">
              <w:rPr>
                <w:color w:val="000000"/>
              </w:rPr>
            </w:rPrChange>
          </w:rPr>
          <w:t xml:space="preserve">. Nevertheless, </w:t>
        </w:r>
      </w:ins>
      <w:ins w:id="91" w:author="Pachur, Thorsten" w:date="2025-06-18T09:22:00Z">
        <w:r w:rsidR="00F33E04">
          <w:rPr>
            <w:rFonts w:ascii="Times New Roman" w:hAnsi="Times New Roman" w:cs="Times New Roman"/>
            <w:color w:val="000000"/>
          </w:rPr>
          <w:t xml:space="preserve">the proportion of choices of the option with the higher EV is </w:t>
        </w:r>
      </w:ins>
      <w:ins w:id="92" w:author="Pachur, Thorsten" w:date="2025-06-16T22:50:00Z">
        <w:r w:rsidRPr="00F33E04">
          <w:rPr>
            <w:rFonts w:ascii="Times New Roman" w:hAnsi="Times New Roman" w:cs="Times New Roman"/>
            <w:color w:val="000000"/>
            <w:rPrChange w:id="93" w:author="Pachur, Thorsten" w:date="2025-06-18T09:21:00Z">
              <w:rPr>
                <w:color w:val="000000"/>
              </w:rPr>
            </w:rPrChange>
          </w:rPr>
          <w:t xml:space="preserve">commonly considered a </w:t>
        </w:r>
      </w:ins>
      <w:ins w:id="94" w:author="Pachur, Thorsten" w:date="2025-06-18T09:21:00Z">
        <w:r w:rsidR="00F33E04">
          <w:rPr>
            <w:rFonts w:ascii="Times New Roman" w:hAnsi="Times New Roman" w:cs="Times New Roman"/>
            <w:color w:val="000000"/>
          </w:rPr>
          <w:t xml:space="preserve">proxy </w:t>
        </w:r>
      </w:ins>
      <w:ins w:id="95" w:author="Pachur, Thorsten" w:date="2025-06-16T22:49:00Z">
        <w:r w:rsidRPr="00F33E04">
          <w:rPr>
            <w:rFonts w:ascii="Times New Roman" w:hAnsi="Times New Roman" w:cs="Times New Roman"/>
            <w:color w:val="000000"/>
            <w:rPrChange w:id="96" w:author="Pachur, Thorsten" w:date="2025-06-18T09:21:00Z">
              <w:rPr>
                <w:color w:val="000000"/>
              </w:rPr>
            </w:rPrChange>
          </w:rPr>
          <w:t xml:space="preserve">for decision quality (e.g., </w:t>
        </w:r>
        <w:proofErr w:type="spellStart"/>
        <w:r w:rsidRPr="00F33E04">
          <w:rPr>
            <w:rFonts w:ascii="Times New Roman" w:hAnsi="Times New Roman" w:cs="Times New Roman"/>
            <w:color w:val="000000"/>
            <w:rPrChange w:id="97" w:author="Pachur, Thorsten" w:date="2025-06-18T09:21:00Z">
              <w:rPr>
                <w:color w:val="000000"/>
              </w:rPr>
            </w:rPrChange>
          </w:rPr>
          <w:t>Pachur</w:t>
        </w:r>
        <w:proofErr w:type="spellEnd"/>
        <w:r w:rsidRPr="00F33E04">
          <w:rPr>
            <w:rFonts w:ascii="Times New Roman" w:hAnsi="Times New Roman" w:cs="Times New Roman"/>
            <w:color w:val="000000"/>
            <w:rPrChange w:id="98" w:author="Pachur, Thorsten" w:date="2025-06-18T09:21:00Z">
              <w:rPr>
                <w:color w:val="000000"/>
              </w:rPr>
            </w:rPrChange>
          </w:rPr>
          <w:t xml:space="preserve"> et al., 2017</w:t>
        </w:r>
      </w:ins>
      <w:ins w:id="99" w:author="Pachur, Thorsten" w:date="2025-06-18T09:29:00Z">
        <w:r w:rsidR="001646EA">
          <w:rPr>
            <w:rFonts w:ascii="Times New Roman" w:hAnsi="Times New Roman" w:cs="Times New Roman"/>
            <w:color w:val="000000"/>
          </w:rPr>
          <w:t xml:space="preserve">; </w:t>
        </w:r>
        <w:r w:rsidR="001646EA" w:rsidRPr="001646EA">
          <w:rPr>
            <w:rFonts w:ascii="Times New Roman" w:hAnsi="Times New Roman" w:cs="Times New Roman"/>
            <w:color w:val="000000"/>
          </w:rPr>
          <w:t>Zilker et al., 2020; Zilker, 2024</w:t>
        </w:r>
      </w:ins>
      <w:ins w:id="100" w:author="Pachur, Thorsten" w:date="2025-06-16T22:49:00Z">
        <w:r w:rsidRPr="00F33E04">
          <w:rPr>
            <w:rFonts w:ascii="Times New Roman" w:hAnsi="Times New Roman" w:cs="Times New Roman"/>
            <w:color w:val="000000"/>
            <w:rPrChange w:id="101" w:author="Pachur, Thorsten" w:date="2025-06-18T09:21:00Z">
              <w:rPr>
                <w:color w:val="000000"/>
              </w:rPr>
            </w:rPrChange>
          </w:rPr>
          <w:t>)</w:t>
        </w:r>
      </w:ins>
      <w:ins w:id="102" w:author="Pachur, Thorsten" w:date="2025-06-16T22:50:00Z">
        <w:r w:rsidRPr="00F33E04">
          <w:rPr>
            <w:rFonts w:ascii="Times New Roman" w:hAnsi="Times New Roman" w:cs="Times New Roman"/>
            <w:color w:val="000000"/>
            <w:rPrChange w:id="103" w:author="Pachur, Thorsten" w:date="2025-06-18T09:21:00Z">
              <w:rPr>
                <w:color w:val="000000"/>
              </w:rPr>
            </w:rPrChange>
          </w:rPr>
          <w:t xml:space="preserve"> and indicates </w:t>
        </w:r>
      </w:ins>
      <w:ins w:id="104" w:author="Pachur, Thorsten" w:date="2025-06-18T09:23:00Z">
        <w:r w:rsidR="00F33E04">
          <w:rPr>
            <w:rFonts w:ascii="Times New Roman" w:hAnsi="Times New Roman" w:cs="Times New Roman"/>
            <w:color w:val="000000"/>
          </w:rPr>
          <w:t xml:space="preserve">how frequently the </w:t>
        </w:r>
      </w:ins>
      <w:ins w:id="105" w:author="Pachur, Thorsten" w:date="2025-06-16T22:50:00Z">
        <w:r w:rsidRPr="00F33E04">
          <w:rPr>
            <w:rFonts w:ascii="Times New Roman" w:hAnsi="Times New Roman" w:cs="Times New Roman"/>
            <w:color w:val="000000"/>
            <w:rPrChange w:id="106" w:author="Pachur, Thorsten" w:date="2025-06-18T09:21:00Z">
              <w:rPr>
                <w:color w:val="000000"/>
              </w:rPr>
            </w:rPrChange>
          </w:rPr>
          <w:t xml:space="preserve">option </w:t>
        </w:r>
      </w:ins>
      <w:ins w:id="107" w:author="Pachur, Thorsten" w:date="2025-06-18T09:24:00Z">
        <w:r w:rsidR="00F33E04">
          <w:rPr>
            <w:rFonts w:ascii="Times New Roman" w:hAnsi="Times New Roman" w:cs="Times New Roman"/>
            <w:color w:val="000000"/>
          </w:rPr>
          <w:t xml:space="preserve">is chosen that </w:t>
        </w:r>
      </w:ins>
      <w:ins w:id="108" w:author="Pachur, Thorsten" w:date="2025-06-16T22:50:00Z">
        <w:r w:rsidR="00F33E04">
          <w:rPr>
            <w:rFonts w:ascii="Times New Roman" w:hAnsi="Times New Roman" w:cs="Times New Roman"/>
            <w:color w:val="000000"/>
          </w:rPr>
          <w:t>will lead to the higher</w:t>
        </w:r>
        <w:r w:rsidRPr="00F33E04">
          <w:rPr>
            <w:rFonts w:ascii="Times New Roman" w:hAnsi="Times New Roman" w:cs="Times New Roman"/>
            <w:color w:val="000000"/>
            <w:rPrChange w:id="109" w:author="Pachur, Thorsten" w:date="2025-06-18T09:21:00Z">
              <w:rPr>
                <w:color w:val="000000"/>
              </w:rPr>
            </w:rPrChange>
          </w:rPr>
          <w:t xml:space="preserve"> payoff in the long run</w:t>
        </w:r>
      </w:ins>
      <w:ins w:id="110" w:author="Pachur, Thorsten" w:date="2025-06-16T22:49:00Z">
        <w:r w:rsidRPr="00F33E04">
          <w:rPr>
            <w:rFonts w:ascii="Times New Roman" w:hAnsi="Times New Roman" w:cs="Times New Roman"/>
            <w:color w:val="000000"/>
            <w:rPrChange w:id="111" w:author="Pachur, Thorsten" w:date="2025-06-18T09:21:00Z">
              <w:rPr>
                <w:color w:val="000000"/>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8377412"/>
      <w:docPartObj>
        <w:docPartGallery w:val="Page Numbers (Top of Page)"/>
        <w:docPartUnique/>
      </w:docPartObj>
    </w:sdtPr>
    <w:sdtContent>
      <w:p w14:paraId="2291F544" w14:textId="0BE48E4C" w:rsidR="00027AB5" w:rsidRDefault="00027AB5" w:rsidP="000C6BB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9FA536" w14:textId="77777777" w:rsidR="00027AB5" w:rsidRDefault="00027AB5" w:rsidP="00C556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389999662"/>
      <w:docPartObj>
        <w:docPartGallery w:val="Page Numbers (Top of Page)"/>
        <w:docPartUnique/>
      </w:docPartObj>
    </w:sdtPr>
    <w:sdtContent>
      <w:p w14:paraId="1D8220D7" w14:textId="5B44A50A" w:rsidR="00027AB5" w:rsidRPr="004B0F2B" w:rsidRDefault="00027AB5" w:rsidP="000C6BBD">
        <w:pPr>
          <w:pStyle w:val="Header"/>
          <w:framePr w:wrap="none" w:vAnchor="text" w:hAnchor="margin" w:xAlign="right" w:y="1"/>
          <w:rPr>
            <w:rStyle w:val="PageNumber"/>
            <w:rFonts w:ascii="Times New Roman" w:hAnsi="Times New Roman" w:cs="Times New Roman"/>
            <w:rPrChange w:id="361" w:author="Pachur, Thorsten" w:date="2025-06-18T09:09:00Z">
              <w:rPr>
                <w:rStyle w:val="PageNumber"/>
              </w:rPr>
            </w:rPrChange>
          </w:rPr>
        </w:pPr>
        <w:r w:rsidRPr="004B0F2B">
          <w:rPr>
            <w:rStyle w:val="PageNumber"/>
            <w:rFonts w:ascii="Times New Roman" w:hAnsi="Times New Roman" w:cs="Times New Roman"/>
            <w:rPrChange w:id="362" w:author="Pachur, Thorsten" w:date="2025-06-18T09:09:00Z">
              <w:rPr>
                <w:rStyle w:val="PageNumber"/>
              </w:rPr>
            </w:rPrChange>
          </w:rPr>
          <w:fldChar w:fldCharType="begin"/>
        </w:r>
        <w:r w:rsidRPr="004B0F2B">
          <w:rPr>
            <w:rStyle w:val="PageNumber"/>
            <w:rFonts w:ascii="Times New Roman" w:hAnsi="Times New Roman" w:cs="Times New Roman"/>
            <w:rPrChange w:id="363" w:author="Pachur, Thorsten" w:date="2025-06-18T09:09:00Z">
              <w:rPr>
                <w:rStyle w:val="PageNumber"/>
              </w:rPr>
            </w:rPrChange>
          </w:rPr>
          <w:instrText xml:space="preserve"> PAGE </w:instrText>
        </w:r>
        <w:r w:rsidRPr="004B0F2B">
          <w:rPr>
            <w:rStyle w:val="PageNumber"/>
            <w:rFonts w:ascii="Times New Roman" w:hAnsi="Times New Roman" w:cs="Times New Roman"/>
            <w:rPrChange w:id="364" w:author="Pachur, Thorsten" w:date="2025-06-18T09:09:00Z">
              <w:rPr>
                <w:rStyle w:val="PageNumber"/>
              </w:rPr>
            </w:rPrChange>
          </w:rPr>
          <w:fldChar w:fldCharType="separate"/>
        </w:r>
        <w:r w:rsidR="005A6B7F">
          <w:rPr>
            <w:rStyle w:val="PageNumber"/>
            <w:rFonts w:ascii="Times New Roman" w:hAnsi="Times New Roman" w:cs="Times New Roman"/>
            <w:noProof/>
          </w:rPr>
          <w:t>19</w:t>
        </w:r>
        <w:r w:rsidRPr="004B0F2B">
          <w:rPr>
            <w:rStyle w:val="PageNumber"/>
            <w:rFonts w:ascii="Times New Roman" w:hAnsi="Times New Roman" w:cs="Times New Roman"/>
            <w:rPrChange w:id="365" w:author="Pachur, Thorsten" w:date="2025-06-18T09:09:00Z">
              <w:rPr>
                <w:rStyle w:val="PageNumber"/>
              </w:rPr>
            </w:rPrChange>
          </w:rPr>
          <w:fldChar w:fldCharType="end"/>
        </w:r>
      </w:p>
    </w:sdtContent>
  </w:sdt>
  <w:p w14:paraId="70B1968A" w14:textId="228A2B2F" w:rsidR="00027AB5" w:rsidRPr="004B0F2B" w:rsidRDefault="00027AB5" w:rsidP="00C55661">
    <w:pPr>
      <w:pStyle w:val="Header"/>
      <w:ind w:right="360"/>
      <w:rPr>
        <w:rFonts w:ascii="Times New Roman" w:hAnsi="Times New Roman" w:cs="Times New Roman"/>
      </w:rPr>
    </w:pPr>
    <w:r w:rsidRPr="004B0F2B">
      <w:rPr>
        <w:rFonts w:ascii="Times New Roman" w:hAnsi="Times New Roman" w:cs="Times New Roman"/>
      </w:rPr>
      <w:t>DOES TIME PRESSURE ALTER THE AFFECT GAP?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28BDF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2C1892"/>
    <w:multiLevelType w:val="hybridMultilevel"/>
    <w:tmpl w:val="FD647380"/>
    <w:lvl w:ilvl="0" w:tplc="7B48F0B6">
      <w:start w:val="1"/>
      <w:numFmt w:val="upp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2447528">
    <w:abstractNumId w:val="0"/>
  </w:num>
  <w:num w:numId="2" w16cid:durableId="5200542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chur, Thorsten">
    <w15:presenceInfo w15:providerId="AD" w15:userId="S-1-5-21-1993962763-838170752-682003330-10578"/>
  </w15:person>
  <w15:person w15:author="Roxane PHILIPS">
    <w15:presenceInfo w15:providerId="AD" w15:userId="S::roxane.philips@uni.lu::d63288dc-bc9f-49ab-9fde-eff0dd360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0" w:nlCheck="1" w:checkStyle="0"/>
  <w:activeWritingStyle w:appName="MSWord" w:lang="de-LU" w:vendorID="64" w:dllVersion="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B59"/>
    <w:rsid w:val="0000258B"/>
    <w:rsid w:val="00003B93"/>
    <w:rsid w:val="0000647A"/>
    <w:rsid w:val="00006F3C"/>
    <w:rsid w:val="00014131"/>
    <w:rsid w:val="000226F8"/>
    <w:rsid w:val="00027AB5"/>
    <w:rsid w:val="0003027C"/>
    <w:rsid w:val="00031D3C"/>
    <w:rsid w:val="00033F85"/>
    <w:rsid w:val="00040804"/>
    <w:rsid w:val="00041708"/>
    <w:rsid w:val="00041E3A"/>
    <w:rsid w:val="000513C7"/>
    <w:rsid w:val="0005429F"/>
    <w:rsid w:val="00055A11"/>
    <w:rsid w:val="00056D91"/>
    <w:rsid w:val="00060F91"/>
    <w:rsid w:val="00061B5D"/>
    <w:rsid w:val="000620D1"/>
    <w:rsid w:val="000670A5"/>
    <w:rsid w:val="00071D81"/>
    <w:rsid w:val="000829F8"/>
    <w:rsid w:val="0008740E"/>
    <w:rsid w:val="000A10C4"/>
    <w:rsid w:val="000A2220"/>
    <w:rsid w:val="000A3C68"/>
    <w:rsid w:val="000A4BE3"/>
    <w:rsid w:val="000B3CE0"/>
    <w:rsid w:val="000B42C3"/>
    <w:rsid w:val="000B4B83"/>
    <w:rsid w:val="000C2DE0"/>
    <w:rsid w:val="000C4198"/>
    <w:rsid w:val="000C6BBD"/>
    <w:rsid w:val="000D69BF"/>
    <w:rsid w:val="000D6CDA"/>
    <w:rsid w:val="000D7639"/>
    <w:rsid w:val="000E0F01"/>
    <w:rsid w:val="000E4436"/>
    <w:rsid w:val="000E72B4"/>
    <w:rsid w:val="000E7772"/>
    <w:rsid w:val="000F0C48"/>
    <w:rsid w:val="000F6A86"/>
    <w:rsid w:val="00101637"/>
    <w:rsid w:val="0010354F"/>
    <w:rsid w:val="00103CF9"/>
    <w:rsid w:val="00104D50"/>
    <w:rsid w:val="0010525D"/>
    <w:rsid w:val="00105BEB"/>
    <w:rsid w:val="00106093"/>
    <w:rsid w:val="00110238"/>
    <w:rsid w:val="00120598"/>
    <w:rsid w:val="001228D8"/>
    <w:rsid w:val="00122962"/>
    <w:rsid w:val="0012314C"/>
    <w:rsid w:val="00123802"/>
    <w:rsid w:val="001267CF"/>
    <w:rsid w:val="00130BFB"/>
    <w:rsid w:val="00133578"/>
    <w:rsid w:val="00137D6C"/>
    <w:rsid w:val="00140284"/>
    <w:rsid w:val="00141B8F"/>
    <w:rsid w:val="00141CCA"/>
    <w:rsid w:val="001421E2"/>
    <w:rsid w:val="00146F04"/>
    <w:rsid w:val="00147CB3"/>
    <w:rsid w:val="001515D9"/>
    <w:rsid w:val="0015284A"/>
    <w:rsid w:val="00153FE5"/>
    <w:rsid w:val="0015627F"/>
    <w:rsid w:val="001568D4"/>
    <w:rsid w:val="001609E4"/>
    <w:rsid w:val="00161117"/>
    <w:rsid w:val="00162A8E"/>
    <w:rsid w:val="001646EA"/>
    <w:rsid w:val="0016513C"/>
    <w:rsid w:val="00173613"/>
    <w:rsid w:val="00180101"/>
    <w:rsid w:val="00180B54"/>
    <w:rsid w:val="00180C5D"/>
    <w:rsid w:val="001810EF"/>
    <w:rsid w:val="00183A57"/>
    <w:rsid w:val="00184734"/>
    <w:rsid w:val="001870EA"/>
    <w:rsid w:val="0018732B"/>
    <w:rsid w:val="00190D97"/>
    <w:rsid w:val="00193040"/>
    <w:rsid w:val="00194633"/>
    <w:rsid w:val="00194E44"/>
    <w:rsid w:val="00195542"/>
    <w:rsid w:val="001A1E85"/>
    <w:rsid w:val="001A3DEF"/>
    <w:rsid w:val="001A7A7E"/>
    <w:rsid w:val="001B3D8A"/>
    <w:rsid w:val="001B46C2"/>
    <w:rsid w:val="001B7B57"/>
    <w:rsid w:val="001C2077"/>
    <w:rsid w:val="001C371D"/>
    <w:rsid w:val="001C4277"/>
    <w:rsid w:val="001C4474"/>
    <w:rsid w:val="001D00CD"/>
    <w:rsid w:val="001D00EF"/>
    <w:rsid w:val="001D06B3"/>
    <w:rsid w:val="001D63DF"/>
    <w:rsid w:val="001D77B6"/>
    <w:rsid w:val="001E039F"/>
    <w:rsid w:val="001E0BEB"/>
    <w:rsid w:val="001E32A1"/>
    <w:rsid w:val="001E4799"/>
    <w:rsid w:val="001E4C08"/>
    <w:rsid w:val="001E4EBE"/>
    <w:rsid w:val="001F6A41"/>
    <w:rsid w:val="001F6A56"/>
    <w:rsid w:val="001F7E12"/>
    <w:rsid w:val="002007A1"/>
    <w:rsid w:val="00207291"/>
    <w:rsid w:val="00207930"/>
    <w:rsid w:val="00216102"/>
    <w:rsid w:val="002201B0"/>
    <w:rsid w:val="00220CBA"/>
    <w:rsid w:val="002227F6"/>
    <w:rsid w:val="00223446"/>
    <w:rsid w:val="00225C05"/>
    <w:rsid w:val="00231EF8"/>
    <w:rsid w:val="00234A4A"/>
    <w:rsid w:val="0023546A"/>
    <w:rsid w:val="0025294E"/>
    <w:rsid w:val="00253E35"/>
    <w:rsid w:val="002561FB"/>
    <w:rsid w:val="002611CA"/>
    <w:rsid w:val="002613A0"/>
    <w:rsid w:val="00264BE4"/>
    <w:rsid w:val="00265F80"/>
    <w:rsid w:val="00271FF2"/>
    <w:rsid w:val="00272D4E"/>
    <w:rsid w:val="00276744"/>
    <w:rsid w:val="002800CB"/>
    <w:rsid w:val="0028060E"/>
    <w:rsid w:val="0028438B"/>
    <w:rsid w:val="00284783"/>
    <w:rsid w:val="00284881"/>
    <w:rsid w:val="0028694B"/>
    <w:rsid w:val="00293C92"/>
    <w:rsid w:val="00296BA1"/>
    <w:rsid w:val="002A0FDD"/>
    <w:rsid w:val="002A111C"/>
    <w:rsid w:val="002A1912"/>
    <w:rsid w:val="002A468A"/>
    <w:rsid w:val="002B17E6"/>
    <w:rsid w:val="002B2D86"/>
    <w:rsid w:val="002C016D"/>
    <w:rsid w:val="002C20C3"/>
    <w:rsid w:val="002C44BD"/>
    <w:rsid w:val="002C47BD"/>
    <w:rsid w:val="002D1124"/>
    <w:rsid w:val="002D1D20"/>
    <w:rsid w:val="002D236A"/>
    <w:rsid w:val="002D5AB2"/>
    <w:rsid w:val="002D5F79"/>
    <w:rsid w:val="002D61C2"/>
    <w:rsid w:val="002E5EE0"/>
    <w:rsid w:val="002E5F10"/>
    <w:rsid w:val="002F76A2"/>
    <w:rsid w:val="00303573"/>
    <w:rsid w:val="00303909"/>
    <w:rsid w:val="00310821"/>
    <w:rsid w:val="00315A34"/>
    <w:rsid w:val="00316DED"/>
    <w:rsid w:val="00326D20"/>
    <w:rsid w:val="00326E88"/>
    <w:rsid w:val="00330FF0"/>
    <w:rsid w:val="0033141B"/>
    <w:rsid w:val="00340FBE"/>
    <w:rsid w:val="0034142F"/>
    <w:rsid w:val="00351758"/>
    <w:rsid w:val="00353B74"/>
    <w:rsid w:val="00353BFF"/>
    <w:rsid w:val="003549F7"/>
    <w:rsid w:val="00354F3F"/>
    <w:rsid w:val="00363C01"/>
    <w:rsid w:val="00373FC7"/>
    <w:rsid w:val="0037476A"/>
    <w:rsid w:val="00375158"/>
    <w:rsid w:val="0037552A"/>
    <w:rsid w:val="00384E11"/>
    <w:rsid w:val="0038607A"/>
    <w:rsid w:val="00390720"/>
    <w:rsid w:val="00396A08"/>
    <w:rsid w:val="00397B5C"/>
    <w:rsid w:val="003A2231"/>
    <w:rsid w:val="003A2458"/>
    <w:rsid w:val="003A319E"/>
    <w:rsid w:val="003A45EF"/>
    <w:rsid w:val="003B0444"/>
    <w:rsid w:val="003B0FF3"/>
    <w:rsid w:val="003B1F7E"/>
    <w:rsid w:val="003B4CB6"/>
    <w:rsid w:val="003C0464"/>
    <w:rsid w:val="003D4F4D"/>
    <w:rsid w:val="003D6775"/>
    <w:rsid w:val="003D768F"/>
    <w:rsid w:val="003E760D"/>
    <w:rsid w:val="003F1A3C"/>
    <w:rsid w:val="003F408B"/>
    <w:rsid w:val="003F7B43"/>
    <w:rsid w:val="00401D6F"/>
    <w:rsid w:val="00405183"/>
    <w:rsid w:val="004060A4"/>
    <w:rsid w:val="0040772E"/>
    <w:rsid w:val="0041499F"/>
    <w:rsid w:val="0041561E"/>
    <w:rsid w:val="00417DB9"/>
    <w:rsid w:val="004203AA"/>
    <w:rsid w:val="004205C7"/>
    <w:rsid w:val="0042173B"/>
    <w:rsid w:val="004221B5"/>
    <w:rsid w:val="004301C1"/>
    <w:rsid w:val="00431712"/>
    <w:rsid w:val="00431D91"/>
    <w:rsid w:val="00432833"/>
    <w:rsid w:val="0043554A"/>
    <w:rsid w:val="0043660F"/>
    <w:rsid w:val="00447B55"/>
    <w:rsid w:val="00456D39"/>
    <w:rsid w:val="00457072"/>
    <w:rsid w:val="004605EA"/>
    <w:rsid w:val="00465B21"/>
    <w:rsid w:val="00465DA8"/>
    <w:rsid w:val="00467722"/>
    <w:rsid w:val="0047189D"/>
    <w:rsid w:val="00473D09"/>
    <w:rsid w:val="00474F09"/>
    <w:rsid w:val="004765C7"/>
    <w:rsid w:val="00476F9A"/>
    <w:rsid w:val="00477019"/>
    <w:rsid w:val="00482079"/>
    <w:rsid w:val="00482DA1"/>
    <w:rsid w:val="0049098A"/>
    <w:rsid w:val="00491D00"/>
    <w:rsid w:val="0049355E"/>
    <w:rsid w:val="004952B5"/>
    <w:rsid w:val="0049533C"/>
    <w:rsid w:val="004A0D69"/>
    <w:rsid w:val="004A1E00"/>
    <w:rsid w:val="004A29EE"/>
    <w:rsid w:val="004A4665"/>
    <w:rsid w:val="004A57ED"/>
    <w:rsid w:val="004A7232"/>
    <w:rsid w:val="004B09EF"/>
    <w:rsid w:val="004B0F2B"/>
    <w:rsid w:val="004B3BFA"/>
    <w:rsid w:val="004B56D0"/>
    <w:rsid w:val="004B574A"/>
    <w:rsid w:val="004B5B55"/>
    <w:rsid w:val="004B6942"/>
    <w:rsid w:val="004B7391"/>
    <w:rsid w:val="004C25A8"/>
    <w:rsid w:val="004C67E0"/>
    <w:rsid w:val="004C6E85"/>
    <w:rsid w:val="004C75C7"/>
    <w:rsid w:val="004D046C"/>
    <w:rsid w:val="004D106D"/>
    <w:rsid w:val="004D3048"/>
    <w:rsid w:val="004D5C89"/>
    <w:rsid w:val="004E603B"/>
    <w:rsid w:val="004F57D2"/>
    <w:rsid w:val="004F5AB2"/>
    <w:rsid w:val="00502102"/>
    <w:rsid w:val="005062DD"/>
    <w:rsid w:val="005076BC"/>
    <w:rsid w:val="00507D73"/>
    <w:rsid w:val="005108A6"/>
    <w:rsid w:val="00513DE8"/>
    <w:rsid w:val="005150CE"/>
    <w:rsid w:val="00517DCD"/>
    <w:rsid w:val="00520C23"/>
    <w:rsid w:val="00520E5D"/>
    <w:rsid w:val="0053052E"/>
    <w:rsid w:val="0053548E"/>
    <w:rsid w:val="0053777F"/>
    <w:rsid w:val="00545DE0"/>
    <w:rsid w:val="00545F9B"/>
    <w:rsid w:val="005471CE"/>
    <w:rsid w:val="00547B0B"/>
    <w:rsid w:val="005524B7"/>
    <w:rsid w:val="00556F0B"/>
    <w:rsid w:val="00557029"/>
    <w:rsid w:val="00561C3D"/>
    <w:rsid w:val="00562CE9"/>
    <w:rsid w:val="0056778B"/>
    <w:rsid w:val="00567A25"/>
    <w:rsid w:val="00570FB5"/>
    <w:rsid w:val="005738B9"/>
    <w:rsid w:val="0057676D"/>
    <w:rsid w:val="005874DD"/>
    <w:rsid w:val="00587E71"/>
    <w:rsid w:val="005928D3"/>
    <w:rsid w:val="00595F07"/>
    <w:rsid w:val="00597DCC"/>
    <w:rsid w:val="005A12E1"/>
    <w:rsid w:val="005A22F8"/>
    <w:rsid w:val="005A6252"/>
    <w:rsid w:val="005A6B7F"/>
    <w:rsid w:val="005A6C8E"/>
    <w:rsid w:val="005A6DC3"/>
    <w:rsid w:val="005B2D08"/>
    <w:rsid w:val="005B3153"/>
    <w:rsid w:val="005B71BF"/>
    <w:rsid w:val="005B7441"/>
    <w:rsid w:val="005C03E1"/>
    <w:rsid w:val="005C34C6"/>
    <w:rsid w:val="005C5E25"/>
    <w:rsid w:val="005C5F33"/>
    <w:rsid w:val="005C6199"/>
    <w:rsid w:val="005D0039"/>
    <w:rsid w:val="005D7143"/>
    <w:rsid w:val="005E3797"/>
    <w:rsid w:val="005E5D5B"/>
    <w:rsid w:val="005E7360"/>
    <w:rsid w:val="005F1001"/>
    <w:rsid w:val="005F3C47"/>
    <w:rsid w:val="005F7241"/>
    <w:rsid w:val="006008E0"/>
    <w:rsid w:val="00602503"/>
    <w:rsid w:val="0060300E"/>
    <w:rsid w:val="00603C97"/>
    <w:rsid w:val="006053BA"/>
    <w:rsid w:val="00606556"/>
    <w:rsid w:val="00607B3C"/>
    <w:rsid w:val="006111F1"/>
    <w:rsid w:val="00612EFD"/>
    <w:rsid w:val="00615FE9"/>
    <w:rsid w:val="00617514"/>
    <w:rsid w:val="0062267A"/>
    <w:rsid w:val="00625ABA"/>
    <w:rsid w:val="00627DED"/>
    <w:rsid w:val="0063421C"/>
    <w:rsid w:val="00636AA8"/>
    <w:rsid w:val="00640D74"/>
    <w:rsid w:val="0065480D"/>
    <w:rsid w:val="006548B6"/>
    <w:rsid w:val="00656BB0"/>
    <w:rsid w:val="00657ECD"/>
    <w:rsid w:val="00661B01"/>
    <w:rsid w:val="006720EC"/>
    <w:rsid w:val="00672411"/>
    <w:rsid w:val="00673116"/>
    <w:rsid w:val="0067532F"/>
    <w:rsid w:val="0067729B"/>
    <w:rsid w:val="00677477"/>
    <w:rsid w:val="00681564"/>
    <w:rsid w:val="00681A48"/>
    <w:rsid w:val="00681BE3"/>
    <w:rsid w:val="00687199"/>
    <w:rsid w:val="00687AF4"/>
    <w:rsid w:val="0069011F"/>
    <w:rsid w:val="006922AF"/>
    <w:rsid w:val="00696477"/>
    <w:rsid w:val="006966B1"/>
    <w:rsid w:val="00696BD0"/>
    <w:rsid w:val="006A211F"/>
    <w:rsid w:val="006A6182"/>
    <w:rsid w:val="006A71B0"/>
    <w:rsid w:val="006B646F"/>
    <w:rsid w:val="006C0636"/>
    <w:rsid w:val="006C35D7"/>
    <w:rsid w:val="006C3A57"/>
    <w:rsid w:val="006C6913"/>
    <w:rsid w:val="006C6B23"/>
    <w:rsid w:val="006C73A9"/>
    <w:rsid w:val="006C764A"/>
    <w:rsid w:val="006D098B"/>
    <w:rsid w:val="006D2376"/>
    <w:rsid w:val="006D4BB3"/>
    <w:rsid w:val="006D729D"/>
    <w:rsid w:val="006E18B3"/>
    <w:rsid w:val="006E3358"/>
    <w:rsid w:val="006E33F5"/>
    <w:rsid w:val="006E4BB3"/>
    <w:rsid w:val="006E540F"/>
    <w:rsid w:val="006E616E"/>
    <w:rsid w:val="006F0DDC"/>
    <w:rsid w:val="006F4A0E"/>
    <w:rsid w:val="006F4E20"/>
    <w:rsid w:val="006F682A"/>
    <w:rsid w:val="006F7D43"/>
    <w:rsid w:val="007015AF"/>
    <w:rsid w:val="00703B51"/>
    <w:rsid w:val="00705C18"/>
    <w:rsid w:val="00712170"/>
    <w:rsid w:val="00714414"/>
    <w:rsid w:val="00721EBF"/>
    <w:rsid w:val="007220BF"/>
    <w:rsid w:val="007228E2"/>
    <w:rsid w:val="00723C05"/>
    <w:rsid w:val="007272A9"/>
    <w:rsid w:val="00727CE6"/>
    <w:rsid w:val="00731505"/>
    <w:rsid w:val="00732E5A"/>
    <w:rsid w:val="00737E70"/>
    <w:rsid w:val="00743365"/>
    <w:rsid w:val="00743EDF"/>
    <w:rsid w:val="00746CF9"/>
    <w:rsid w:val="0075009A"/>
    <w:rsid w:val="0075089F"/>
    <w:rsid w:val="00750C50"/>
    <w:rsid w:val="007511E2"/>
    <w:rsid w:val="00751B14"/>
    <w:rsid w:val="007526E2"/>
    <w:rsid w:val="00754777"/>
    <w:rsid w:val="00756E39"/>
    <w:rsid w:val="00766057"/>
    <w:rsid w:val="0076645B"/>
    <w:rsid w:val="0077026F"/>
    <w:rsid w:val="00775122"/>
    <w:rsid w:val="00775CF6"/>
    <w:rsid w:val="00783BE4"/>
    <w:rsid w:val="00784675"/>
    <w:rsid w:val="00786AFC"/>
    <w:rsid w:val="00787DE7"/>
    <w:rsid w:val="00793551"/>
    <w:rsid w:val="00794959"/>
    <w:rsid w:val="00797619"/>
    <w:rsid w:val="007A058F"/>
    <w:rsid w:val="007A560F"/>
    <w:rsid w:val="007A598D"/>
    <w:rsid w:val="007A5BAE"/>
    <w:rsid w:val="007A633B"/>
    <w:rsid w:val="007C6DAF"/>
    <w:rsid w:val="007C76A5"/>
    <w:rsid w:val="007D3095"/>
    <w:rsid w:val="007D41D4"/>
    <w:rsid w:val="007D5CED"/>
    <w:rsid w:val="007E18EB"/>
    <w:rsid w:val="007E2769"/>
    <w:rsid w:val="007F703E"/>
    <w:rsid w:val="007F74DB"/>
    <w:rsid w:val="0080014C"/>
    <w:rsid w:val="00801998"/>
    <w:rsid w:val="008030FE"/>
    <w:rsid w:val="00803629"/>
    <w:rsid w:val="0081494A"/>
    <w:rsid w:val="00816BEB"/>
    <w:rsid w:val="00823176"/>
    <w:rsid w:val="00824876"/>
    <w:rsid w:val="0082659B"/>
    <w:rsid w:val="0082711F"/>
    <w:rsid w:val="008306F4"/>
    <w:rsid w:val="00832198"/>
    <w:rsid w:val="0083229F"/>
    <w:rsid w:val="00835696"/>
    <w:rsid w:val="0083668A"/>
    <w:rsid w:val="00837DF1"/>
    <w:rsid w:val="00842463"/>
    <w:rsid w:val="008500CD"/>
    <w:rsid w:val="0085274A"/>
    <w:rsid w:val="00853C48"/>
    <w:rsid w:val="00862BDF"/>
    <w:rsid w:val="008678B9"/>
    <w:rsid w:val="00867DC8"/>
    <w:rsid w:val="00873B0C"/>
    <w:rsid w:val="00873CAB"/>
    <w:rsid w:val="0088246E"/>
    <w:rsid w:val="00882AC8"/>
    <w:rsid w:val="008835C9"/>
    <w:rsid w:val="0088456B"/>
    <w:rsid w:val="00885D5E"/>
    <w:rsid w:val="00886463"/>
    <w:rsid w:val="00890D42"/>
    <w:rsid w:val="00893B01"/>
    <w:rsid w:val="00894C2B"/>
    <w:rsid w:val="008965D8"/>
    <w:rsid w:val="008975B0"/>
    <w:rsid w:val="008A20E6"/>
    <w:rsid w:val="008A45D0"/>
    <w:rsid w:val="008A568F"/>
    <w:rsid w:val="008B3BBE"/>
    <w:rsid w:val="008B6497"/>
    <w:rsid w:val="008B7822"/>
    <w:rsid w:val="008C185E"/>
    <w:rsid w:val="008C1E10"/>
    <w:rsid w:val="008C1E74"/>
    <w:rsid w:val="008C39C7"/>
    <w:rsid w:val="008C64C3"/>
    <w:rsid w:val="008C75C0"/>
    <w:rsid w:val="008D2221"/>
    <w:rsid w:val="008D3B59"/>
    <w:rsid w:val="008D3B5C"/>
    <w:rsid w:val="008E0F49"/>
    <w:rsid w:val="008E3072"/>
    <w:rsid w:val="008E34AC"/>
    <w:rsid w:val="008F4FD8"/>
    <w:rsid w:val="00900E30"/>
    <w:rsid w:val="009031D5"/>
    <w:rsid w:val="00903388"/>
    <w:rsid w:val="00911626"/>
    <w:rsid w:val="0091483E"/>
    <w:rsid w:val="0091643F"/>
    <w:rsid w:val="009216FB"/>
    <w:rsid w:val="00927284"/>
    <w:rsid w:val="00927B59"/>
    <w:rsid w:val="00932F7C"/>
    <w:rsid w:val="0093789A"/>
    <w:rsid w:val="0094069E"/>
    <w:rsid w:val="00943813"/>
    <w:rsid w:val="00950654"/>
    <w:rsid w:val="00951AA0"/>
    <w:rsid w:val="009531AA"/>
    <w:rsid w:val="009541F1"/>
    <w:rsid w:val="009664ED"/>
    <w:rsid w:val="00967802"/>
    <w:rsid w:val="00981EB8"/>
    <w:rsid w:val="00982A7C"/>
    <w:rsid w:val="00982E66"/>
    <w:rsid w:val="00983027"/>
    <w:rsid w:val="009851A7"/>
    <w:rsid w:val="0098568D"/>
    <w:rsid w:val="00992274"/>
    <w:rsid w:val="00993D22"/>
    <w:rsid w:val="009A04E7"/>
    <w:rsid w:val="009A17B9"/>
    <w:rsid w:val="009A433F"/>
    <w:rsid w:val="009B5BF6"/>
    <w:rsid w:val="009B5C37"/>
    <w:rsid w:val="009B7DB8"/>
    <w:rsid w:val="009C0994"/>
    <w:rsid w:val="009C14A1"/>
    <w:rsid w:val="009C1CEC"/>
    <w:rsid w:val="009C1D90"/>
    <w:rsid w:val="009C5B42"/>
    <w:rsid w:val="009C60D5"/>
    <w:rsid w:val="009C7162"/>
    <w:rsid w:val="009C7608"/>
    <w:rsid w:val="009D111B"/>
    <w:rsid w:val="009D29DC"/>
    <w:rsid w:val="009D5B7E"/>
    <w:rsid w:val="009F13EB"/>
    <w:rsid w:val="00A0299A"/>
    <w:rsid w:val="00A03862"/>
    <w:rsid w:val="00A1126D"/>
    <w:rsid w:val="00A113A9"/>
    <w:rsid w:val="00A122D3"/>
    <w:rsid w:val="00A12EA8"/>
    <w:rsid w:val="00A16DC9"/>
    <w:rsid w:val="00A2654A"/>
    <w:rsid w:val="00A31760"/>
    <w:rsid w:val="00A31F22"/>
    <w:rsid w:val="00A323B2"/>
    <w:rsid w:val="00A361AF"/>
    <w:rsid w:val="00A37E45"/>
    <w:rsid w:val="00A421F1"/>
    <w:rsid w:val="00A42AFF"/>
    <w:rsid w:val="00A6300C"/>
    <w:rsid w:val="00A63264"/>
    <w:rsid w:val="00A65A48"/>
    <w:rsid w:val="00A66428"/>
    <w:rsid w:val="00A71C4A"/>
    <w:rsid w:val="00A72F51"/>
    <w:rsid w:val="00A745AD"/>
    <w:rsid w:val="00A804E7"/>
    <w:rsid w:val="00A9090B"/>
    <w:rsid w:val="00A91F72"/>
    <w:rsid w:val="00A92AB8"/>
    <w:rsid w:val="00A93516"/>
    <w:rsid w:val="00A93FA5"/>
    <w:rsid w:val="00AA0CD3"/>
    <w:rsid w:val="00AA2365"/>
    <w:rsid w:val="00AA7118"/>
    <w:rsid w:val="00AA717A"/>
    <w:rsid w:val="00AA73DB"/>
    <w:rsid w:val="00AA7AC1"/>
    <w:rsid w:val="00AB1DF5"/>
    <w:rsid w:val="00AB71C9"/>
    <w:rsid w:val="00AC2AC1"/>
    <w:rsid w:val="00AC3924"/>
    <w:rsid w:val="00AC4967"/>
    <w:rsid w:val="00AC5D0F"/>
    <w:rsid w:val="00AC5E87"/>
    <w:rsid w:val="00AD0426"/>
    <w:rsid w:val="00AD1136"/>
    <w:rsid w:val="00AD5C11"/>
    <w:rsid w:val="00AD6B75"/>
    <w:rsid w:val="00AF079A"/>
    <w:rsid w:val="00AF53A6"/>
    <w:rsid w:val="00AF699D"/>
    <w:rsid w:val="00B00A82"/>
    <w:rsid w:val="00B0493D"/>
    <w:rsid w:val="00B05529"/>
    <w:rsid w:val="00B063F5"/>
    <w:rsid w:val="00B06A33"/>
    <w:rsid w:val="00B072F0"/>
    <w:rsid w:val="00B15D2F"/>
    <w:rsid w:val="00B16940"/>
    <w:rsid w:val="00B21740"/>
    <w:rsid w:val="00B22C30"/>
    <w:rsid w:val="00B25A7F"/>
    <w:rsid w:val="00B30311"/>
    <w:rsid w:val="00B31522"/>
    <w:rsid w:val="00B320F8"/>
    <w:rsid w:val="00B35728"/>
    <w:rsid w:val="00B426B6"/>
    <w:rsid w:val="00B470C1"/>
    <w:rsid w:val="00B5052B"/>
    <w:rsid w:val="00B509D7"/>
    <w:rsid w:val="00B52912"/>
    <w:rsid w:val="00B535F0"/>
    <w:rsid w:val="00B6087D"/>
    <w:rsid w:val="00B609CD"/>
    <w:rsid w:val="00B620A9"/>
    <w:rsid w:val="00B62FA2"/>
    <w:rsid w:val="00B661C0"/>
    <w:rsid w:val="00B664E1"/>
    <w:rsid w:val="00B73F0E"/>
    <w:rsid w:val="00B76528"/>
    <w:rsid w:val="00B80048"/>
    <w:rsid w:val="00B8129F"/>
    <w:rsid w:val="00B81AC6"/>
    <w:rsid w:val="00B859FA"/>
    <w:rsid w:val="00B85E14"/>
    <w:rsid w:val="00B861E2"/>
    <w:rsid w:val="00B97BDD"/>
    <w:rsid w:val="00BA257D"/>
    <w:rsid w:val="00BB20B3"/>
    <w:rsid w:val="00BB2D3F"/>
    <w:rsid w:val="00BB528C"/>
    <w:rsid w:val="00BB6A52"/>
    <w:rsid w:val="00BC0A00"/>
    <w:rsid w:val="00BC3287"/>
    <w:rsid w:val="00BC59A8"/>
    <w:rsid w:val="00BC7FE7"/>
    <w:rsid w:val="00BD3783"/>
    <w:rsid w:val="00BE108B"/>
    <w:rsid w:val="00BE782C"/>
    <w:rsid w:val="00BF0139"/>
    <w:rsid w:val="00BF2BE9"/>
    <w:rsid w:val="00BF2CBB"/>
    <w:rsid w:val="00BF35D8"/>
    <w:rsid w:val="00C0266A"/>
    <w:rsid w:val="00C03AA6"/>
    <w:rsid w:val="00C0468E"/>
    <w:rsid w:val="00C138EB"/>
    <w:rsid w:val="00C16160"/>
    <w:rsid w:val="00C16F1D"/>
    <w:rsid w:val="00C20C83"/>
    <w:rsid w:val="00C2361F"/>
    <w:rsid w:val="00C309CA"/>
    <w:rsid w:val="00C31F1D"/>
    <w:rsid w:val="00C34939"/>
    <w:rsid w:val="00C35863"/>
    <w:rsid w:val="00C364DB"/>
    <w:rsid w:val="00C3755D"/>
    <w:rsid w:val="00C41995"/>
    <w:rsid w:val="00C4398B"/>
    <w:rsid w:val="00C44C67"/>
    <w:rsid w:val="00C45116"/>
    <w:rsid w:val="00C46626"/>
    <w:rsid w:val="00C51325"/>
    <w:rsid w:val="00C52686"/>
    <w:rsid w:val="00C533EB"/>
    <w:rsid w:val="00C55661"/>
    <w:rsid w:val="00C563CB"/>
    <w:rsid w:val="00C62325"/>
    <w:rsid w:val="00C629A9"/>
    <w:rsid w:val="00C64108"/>
    <w:rsid w:val="00C6646E"/>
    <w:rsid w:val="00C71413"/>
    <w:rsid w:val="00C752C3"/>
    <w:rsid w:val="00C82B6C"/>
    <w:rsid w:val="00C84CA7"/>
    <w:rsid w:val="00C90C61"/>
    <w:rsid w:val="00C95057"/>
    <w:rsid w:val="00CA355D"/>
    <w:rsid w:val="00CA360D"/>
    <w:rsid w:val="00CA511C"/>
    <w:rsid w:val="00CB0125"/>
    <w:rsid w:val="00CB0BC3"/>
    <w:rsid w:val="00CB55D2"/>
    <w:rsid w:val="00CB5AB8"/>
    <w:rsid w:val="00CC2C46"/>
    <w:rsid w:val="00CC6EE5"/>
    <w:rsid w:val="00CD2EED"/>
    <w:rsid w:val="00CD37F2"/>
    <w:rsid w:val="00CD44B1"/>
    <w:rsid w:val="00CE0634"/>
    <w:rsid w:val="00CE4D91"/>
    <w:rsid w:val="00CE5510"/>
    <w:rsid w:val="00CF10C9"/>
    <w:rsid w:val="00CF2D06"/>
    <w:rsid w:val="00CF744F"/>
    <w:rsid w:val="00CF76DD"/>
    <w:rsid w:val="00CF77AA"/>
    <w:rsid w:val="00D01DDE"/>
    <w:rsid w:val="00D0238A"/>
    <w:rsid w:val="00D119CE"/>
    <w:rsid w:val="00D1370C"/>
    <w:rsid w:val="00D16153"/>
    <w:rsid w:val="00D16FCB"/>
    <w:rsid w:val="00D17AB8"/>
    <w:rsid w:val="00D17C01"/>
    <w:rsid w:val="00D26423"/>
    <w:rsid w:val="00D31D4C"/>
    <w:rsid w:val="00D33F93"/>
    <w:rsid w:val="00D3540B"/>
    <w:rsid w:val="00D376F5"/>
    <w:rsid w:val="00D4006E"/>
    <w:rsid w:val="00D41419"/>
    <w:rsid w:val="00D41A27"/>
    <w:rsid w:val="00D43584"/>
    <w:rsid w:val="00D46EA0"/>
    <w:rsid w:val="00D50CBA"/>
    <w:rsid w:val="00D53BF1"/>
    <w:rsid w:val="00D64268"/>
    <w:rsid w:val="00D673DA"/>
    <w:rsid w:val="00D67F9B"/>
    <w:rsid w:val="00D70F8D"/>
    <w:rsid w:val="00D7130F"/>
    <w:rsid w:val="00D74AEF"/>
    <w:rsid w:val="00D75BAA"/>
    <w:rsid w:val="00D83F46"/>
    <w:rsid w:val="00D85226"/>
    <w:rsid w:val="00D87AAA"/>
    <w:rsid w:val="00D87E7C"/>
    <w:rsid w:val="00D93EAD"/>
    <w:rsid w:val="00D95C66"/>
    <w:rsid w:val="00D96BF4"/>
    <w:rsid w:val="00DA09CC"/>
    <w:rsid w:val="00DA10E7"/>
    <w:rsid w:val="00DA1A55"/>
    <w:rsid w:val="00DA3AEF"/>
    <w:rsid w:val="00DA5421"/>
    <w:rsid w:val="00DA7429"/>
    <w:rsid w:val="00DA7B69"/>
    <w:rsid w:val="00DB1674"/>
    <w:rsid w:val="00DB2240"/>
    <w:rsid w:val="00DC119F"/>
    <w:rsid w:val="00DC5CF4"/>
    <w:rsid w:val="00DE1275"/>
    <w:rsid w:val="00DE3607"/>
    <w:rsid w:val="00DE5F57"/>
    <w:rsid w:val="00DE7B64"/>
    <w:rsid w:val="00DF5491"/>
    <w:rsid w:val="00DF74EB"/>
    <w:rsid w:val="00DF7660"/>
    <w:rsid w:val="00DF79A5"/>
    <w:rsid w:val="00DF7B8B"/>
    <w:rsid w:val="00E0514C"/>
    <w:rsid w:val="00E06C5C"/>
    <w:rsid w:val="00E075C6"/>
    <w:rsid w:val="00E158EA"/>
    <w:rsid w:val="00E16832"/>
    <w:rsid w:val="00E2064C"/>
    <w:rsid w:val="00E21834"/>
    <w:rsid w:val="00E22A84"/>
    <w:rsid w:val="00E22F13"/>
    <w:rsid w:val="00E24C0B"/>
    <w:rsid w:val="00E3282D"/>
    <w:rsid w:val="00E35E18"/>
    <w:rsid w:val="00E37101"/>
    <w:rsid w:val="00E50AD1"/>
    <w:rsid w:val="00E525F1"/>
    <w:rsid w:val="00E5318B"/>
    <w:rsid w:val="00E61A29"/>
    <w:rsid w:val="00E654B5"/>
    <w:rsid w:val="00E710BE"/>
    <w:rsid w:val="00E72E8B"/>
    <w:rsid w:val="00E7441D"/>
    <w:rsid w:val="00E77E76"/>
    <w:rsid w:val="00E8003D"/>
    <w:rsid w:val="00E839DF"/>
    <w:rsid w:val="00E848E2"/>
    <w:rsid w:val="00E84DE3"/>
    <w:rsid w:val="00E86F17"/>
    <w:rsid w:val="00E92E8D"/>
    <w:rsid w:val="00E9450F"/>
    <w:rsid w:val="00EA18D5"/>
    <w:rsid w:val="00EA349E"/>
    <w:rsid w:val="00EA35BC"/>
    <w:rsid w:val="00EA3963"/>
    <w:rsid w:val="00EA6AEB"/>
    <w:rsid w:val="00EA7189"/>
    <w:rsid w:val="00EB40CE"/>
    <w:rsid w:val="00EB46C9"/>
    <w:rsid w:val="00EB4762"/>
    <w:rsid w:val="00EB614E"/>
    <w:rsid w:val="00EB672A"/>
    <w:rsid w:val="00EC1782"/>
    <w:rsid w:val="00EC2FFB"/>
    <w:rsid w:val="00EC3F53"/>
    <w:rsid w:val="00EC4E6F"/>
    <w:rsid w:val="00EC6B37"/>
    <w:rsid w:val="00ED0CA8"/>
    <w:rsid w:val="00ED0EB5"/>
    <w:rsid w:val="00ED423C"/>
    <w:rsid w:val="00ED6A54"/>
    <w:rsid w:val="00ED7AEE"/>
    <w:rsid w:val="00EE053E"/>
    <w:rsid w:val="00EE481D"/>
    <w:rsid w:val="00EE53C5"/>
    <w:rsid w:val="00EF0086"/>
    <w:rsid w:val="00EF01B8"/>
    <w:rsid w:val="00EF6F2C"/>
    <w:rsid w:val="00EF7041"/>
    <w:rsid w:val="00EF7C8C"/>
    <w:rsid w:val="00F03B8F"/>
    <w:rsid w:val="00F041B1"/>
    <w:rsid w:val="00F11F81"/>
    <w:rsid w:val="00F1442F"/>
    <w:rsid w:val="00F155CF"/>
    <w:rsid w:val="00F16CBF"/>
    <w:rsid w:val="00F17D9C"/>
    <w:rsid w:val="00F247ED"/>
    <w:rsid w:val="00F24C6F"/>
    <w:rsid w:val="00F24CCB"/>
    <w:rsid w:val="00F271A0"/>
    <w:rsid w:val="00F302DC"/>
    <w:rsid w:val="00F33234"/>
    <w:rsid w:val="00F33E04"/>
    <w:rsid w:val="00F36D72"/>
    <w:rsid w:val="00F41AFC"/>
    <w:rsid w:val="00F41D76"/>
    <w:rsid w:val="00F42C3E"/>
    <w:rsid w:val="00F4569E"/>
    <w:rsid w:val="00F53C05"/>
    <w:rsid w:val="00F626EA"/>
    <w:rsid w:val="00F64CB2"/>
    <w:rsid w:val="00F65B00"/>
    <w:rsid w:val="00F67DB4"/>
    <w:rsid w:val="00F70C8B"/>
    <w:rsid w:val="00F71849"/>
    <w:rsid w:val="00F72DC0"/>
    <w:rsid w:val="00F76C5B"/>
    <w:rsid w:val="00F835B5"/>
    <w:rsid w:val="00FA6D8C"/>
    <w:rsid w:val="00FB3A98"/>
    <w:rsid w:val="00FB6109"/>
    <w:rsid w:val="00FB697A"/>
    <w:rsid w:val="00FB7D29"/>
    <w:rsid w:val="00FC2C4A"/>
    <w:rsid w:val="00FC30AF"/>
    <w:rsid w:val="00FC4998"/>
    <w:rsid w:val="00FC64B0"/>
    <w:rsid w:val="00FD23A3"/>
    <w:rsid w:val="00FD29A8"/>
    <w:rsid w:val="00FD48CE"/>
    <w:rsid w:val="00FD7D45"/>
    <w:rsid w:val="00FE2A6C"/>
    <w:rsid w:val="00FE2E3B"/>
    <w:rsid w:val="00FE4139"/>
    <w:rsid w:val="00FE4232"/>
    <w:rsid w:val="00FE46F6"/>
    <w:rsid w:val="00FE5FF2"/>
    <w:rsid w:val="00FF0814"/>
    <w:rsid w:val="00FF3C47"/>
    <w:rsid w:val="00FF4791"/>
    <w:rsid w:val="00FF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7C6A"/>
  <w15:chartTrackingRefBased/>
  <w15:docId w15:val="{17F8287C-21FB-D245-B8AB-49252A97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3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3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3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3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B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B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B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B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3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3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3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B59"/>
    <w:rPr>
      <w:rFonts w:eastAsiaTheme="majorEastAsia" w:cstheme="majorBidi"/>
      <w:color w:val="272727" w:themeColor="text1" w:themeTint="D8"/>
    </w:rPr>
  </w:style>
  <w:style w:type="paragraph" w:styleId="Title">
    <w:name w:val="Title"/>
    <w:basedOn w:val="Normal"/>
    <w:next w:val="Normal"/>
    <w:link w:val="TitleChar"/>
    <w:uiPriority w:val="10"/>
    <w:qFormat/>
    <w:rsid w:val="008D3B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3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3B5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3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3B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3B59"/>
    <w:rPr>
      <w:i/>
      <w:iCs/>
      <w:color w:val="404040" w:themeColor="text1" w:themeTint="BF"/>
    </w:rPr>
  </w:style>
  <w:style w:type="paragraph" w:styleId="ListParagraph">
    <w:name w:val="List Paragraph"/>
    <w:basedOn w:val="Normal"/>
    <w:uiPriority w:val="34"/>
    <w:qFormat/>
    <w:rsid w:val="008D3B59"/>
    <w:pPr>
      <w:ind w:left="720"/>
      <w:contextualSpacing/>
    </w:pPr>
  </w:style>
  <w:style w:type="character" w:styleId="IntenseEmphasis">
    <w:name w:val="Intense Emphasis"/>
    <w:basedOn w:val="DefaultParagraphFont"/>
    <w:uiPriority w:val="21"/>
    <w:qFormat/>
    <w:rsid w:val="008D3B59"/>
    <w:rPr>
      <w:i/>
      <w:iCs/>
      <w:color w:val="0F4761" w:themeColor="accent1" w:themeShade="BF"/>
    </w:rPr>
  </w:style>
  <w:style w:type="paragraph" w:styleId="IntenseQuote">
    <w:name w:val="Intense Quote"/>
    <w:basedOn w:val="Normal"/>
    <w:next w:val="Normal"/>
    <w:link w:val="IntenseQuoteChar"/>
    <w:uiPriority w:val="30"/>
    <w:qFormat/>
    <w:rsid w:val="008D3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B59"/>
    <w:rPr>
      <w:i/>
      <w:iCs/>
      <w:color w:val="0F4761" w:themeColor="accent1" w:themeShade="BF"/>
    </w:rPr>
  </w:style>
  <w:style w:type="character" w:styleId="IntenseReference">
    <w:name w:val="Intense Reference"/>
    <w:basedOn w:val="DefaultParagraphFont"/>
    <w:uiPriority w:val="32"/>
    <w:qFormat/>
    <w:rsid w:val="008D3B59"/>
    <w:rPr>
      <w:b/>
      <w:bCs/>
      <w:smallCaps/>
      <w:color w:val="0F4761" w:themeColor="accent1" w:themeShade="BF"/>
      <w:spacing w:val="5"/>
    </w:rPr>
  </w:style>
  <w:style w:type="paragraph" w:styleId="NormalWeb">
    <w:name w:val="Normal (Web)"/>
    <w:basedOn w:val="Normal"/>
    <w:uiPriority w:val="99"/>
    <w:unhideWhenUsed/>
    <w:rsid w:val="00223446"/>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D0238A"/>
  </w:style>
  <w:style w:type="character" w:styleId="CommentReference">
    <w:name w:val="annotation reference"/>
    <w:basedOn w:val="DefaultParagraphFont"/>
    <w:uiPriority w:val="99"/>
    <w:semiHidden/>
    <w:unhideWhenUsed/>
    <w:rsid w:val="001421E2"/>
    <w:rPr>
      <w:sz w:val="16"/>
      <w:szCs w:val="16"/>
    </w:rPr>
  </w:style>
  <w:style w:type="paragraph" w:styleId="CommentText">
    <w:name w:val="annotation text"/>
    <w:basedOn w:val="Normal"/>
    <w:link w:val="CommentTextChar"/>
    <w:uiPriority w:val="99"/>
    <w:semiHidden/>
    <w:unhideWhenUsed/>
    <w:rsid w:val="001421E2"/>
    <w:rPr>
      <w:sz w:val="20"/>
      <w:szCs w:val="20"/>
    </w:rPr>
  </w:style>
  <w:style w:type="character" w:customStyle="1" w:styleId="CommentTextChar">
    <w:name w:val="Comment Text Char"/>
    <w:basedOn w:val="DefaultParagraphFont"/>
    <w:link w:val="CommentText"/>
    <w:uiPriority w:val="99"/>
    <w:semiHidden/>
    <w:rsid w:val="001421E2"/>
    <w:rPr>
      <w:sz w:val="20"/>
      <w:szCs w:val="20"/>
    </w:rPr>
  </w:style>
  <w:style w:type="paragraph" w:styleId="CommentSubject">
    <w:name w:val="annotation subject"/>
    <w:basedOn w:val="CommentText"/>
    <w:next w:val="CommentText"/>
    <w:link w:val="CommentSubjectChar"/>
    <w:uiPriority w:val="99"/>
    <w:semiHidden/>
    <w:unhideWhenUsed/>
    <w:rsid w:val="001421E2"/>
    <w:rPr>
      <w:b/>
      <w:bCs/>
    </w:rPr>
  </w:style>
  <w:style w:type="character" w:customStyle="1" w:styleId="CommentSubjectChar">
    <w:name w:val="Comment Subject Char"/>
    <w:basedOn w:val="CommentTextChar"/>
    <w:link w:val="CommentSubject"/>
    <w:uiPriority w:val="99"/>
    <w:semiHidden/>
    <w:rsid w:val="001421E2"/>
    <w:rPr>
      <w:b/>
      <w:bCs/>
      <w:sz w:val="20"/>
      <w:szCs w:val="20"/>
    </w:rPr>
  </w:style>
  <w:style w:type="character" w:styleId="PlaceholderText">
    <w:name w:val="Placeholder Text"/>
    <w:basedOn w:val="DefaultParagraphFont"/>
    <w:uiPriority w:val="99"/>
    <w:semiHidden/>
    <w:rsid w:val="006A71B0"/>
    <w:rPr>
      <w:color w:val="666666"/>
    </w:rPr>
  </w:style>
  <w:style w:type="paragraph" w:styleId="Bibliography">
    <w:name w:val="Bibliography"/>
    <w:basedOn w:val="Normal"/>
    <w:next w:val="Normal"/>
    <w:uiPriority w:val="37"/>
    <w:unhideWhenUsed/>
    <w:rsid w:val="00B664E1"/>
    <w:pPr>
      <w:spacing w:line="480" w:lineRule="auto"/>
      <w:ind w:left="720" w:hanging="720"/>
    </w:pPr>
  </w:style>
  <w:style w:type="paragraph" w:styleId="Header">
    <w:name w:val="header"/>
    <w:basedOn w:val="Normal"/>
    <w:link w:val="HeaderChar"/>
    <w:uiPriority w:val="99"/>
    <w:unhideWhenUsed/>
    <w:rsid w:val="00BE108B"/>
    <w:pPr>
      <w:tabs>
        <w:tab w:val="center" w:pos="4513"/>
        <w:tab w:val="right" w:pos="9026"/>
      </w:tabs>
    </w:pPr>
  </w:style>
  <w:style w:type="character" w:customStyle="1" w:styleId="HeaderChar">
    <w:name w:val="Header Char"/>
    <w:basedOn w:val="DefaultParagraphFont"/>
    <w:link w:val="Header"/>
    <w:uiPriority w:val="99"/>
    <w:rsid w:val="00BE108B"/>
  </w:style>
  <w:style w:type="paragraph" w:styleId="Footer">
    <w:name w:val="footer"/>
    <w:basedOn w:val="Normal"/>
    <w:link w:val="FooterChar"/>
    <w:uiPriority w:val="99"/>
    <w:unhideWhenUsed/>
    <w:rsid w:val="00BE108B"/>
    <w:pPr>
      <w:tabs>
        <w:tab w:val="center" w:pos="4513"/>
        <w:tab w:val="right" w:pos="9026"/>
      </w:tabs>
    </w:pPr>
  </w:style>
  <w:style w:type="character" w:customStyle="1" w:styleId="FooterChar">
    <w:name w:val="Footer Char"/>
    <w:basedOn w:val="DefaultParagraphFont"/>
    <w:link w:val="Footer"/>
    <w:uiPriority w:val="99"/>
    <w:rsid w:val="00BE108B"/>
  </w:style>
  <w:style w:type="character" w:styleId="PageNumber">
    <w:name w:val="page number"/>
    <w:basedOn w:val="DefaultParagraphFont"/>
    <w:uiPriority w:val="99"/>
    <w:semiHidden/>
    <w:unhideWhenUsed/>
    <w:rsid w:val="00C55661"/>
  </w:style>
  <w:style w:type="paragraph" w:styleId="Revision">
    <w:name w:val="Revision"/>
    <w:hidden/>
    <w:uiPriority w:val="99"/>
    <w:semiHidden/>
    <w:rsid w:val="001E039F"/>
  </w:style>
  <w:style w:type="character" w:styleId="Hyperlink">
    <w:name w:val="Hyperlink"/>
    <w:basedOn w:val="DefaultParagraphFont"/>
    <w:uiPriority w:val="99"/>
    <w:unhideWhenUsed/>
    <w:rsid w:val="00BC7FE7"/>
    <w:rPr>
      <w:color w:val="467886" w:themeColor="hyperlink"/>
      <w:u w:val="single"/>
    </w:rPr>
  </w:style>
  <w:style w:type="character" w:customStyle="1" w:styleId="UnresolvedMention1">
    <w:name w:val="Unresolved Mention1"/>
    <w:basedOn w:val="DefaultParagraphFont"/>
    <w:uiPriority w:val="99"/>
    <w:semiHidden/>
    <w:unhideWhenUsed/>
    <w:rsid w:val="00BC7FE7"/>
    <w:rPr>
      <w:color w:val="605E5C"/>
      <w:shd w:val="clear" w:color="auto" w:fill="E1DFDD"/>
    </w:rPr>
  </w:style>
  <w:style w:type="paragraph" w:styleId="BalloonText">
    <w:name w:val="Balloon Text"/>
    <w:basedOn w:val="Normal"/>
    <w:link w:val="BalloonTextChar"/>
    <w:uiPriority w:val="99"/>
    <w:semiHidden/>
    <w:unhideWhenUsed/>
    <w:rsid w:val="004A72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232"/>
    <w:rPr>
      <w:rFonts w:ascii="Segoe UI" w:hAnsi="Segoe UI" w:cs="Segoe UI"/>
      <w:sz w:val="18"/>
      <w:szCs w:val="18"/>
    </w:rPr>
  </w:style>
  <w:style w:type="paragraph" w:styleId="ListBullet">
    <w:name w:val="List Bullet"/>
    <w:basedOn w:val="Normal"/>
    <w:uiPriority w:val="99"/>
    <w:unhideWhenUsed/>
    <w:rsid w:val="00E61A29"/>
    <w:pPr>
      <w:numPr>
        <w:numId w:val="1"/>
      </w:numPr>
      <w:contextualSpacing/>
    </w:pPr>
  </w:style>
  <w:style w:type="paragraph" w:styleId="FootnoteText">
    <w:name w:val="footnote text"/>
    <w:basedOn w:val="Normal"/>
    <w:link w:val="FootnoteTextChar"/>
    <w:uiPriority w:val="99"/>
    <w:semiHidden/>
    <w:unhideWhenUsed/>
    <w:rsid w:val="008B7822"/>
    <w:rPr>
      <w:sz w:val="20"/>
      <w:szCs w:val="20"/>
    </w:rPr>
  </w:style>
  <w:style w:type="character" w:customStyle="1" w:styleId="FootnoteTextChar">
    <w:name w:val="Footnote Text Char"/>
    <w:basedOn w:val="DefaultParagraphFont"/>
    <w:link w:val="FootnoteText"/>
    <w:uiPriority w:val="99"/>
    <w:semiHidden/>
    <w:rsid w:val="008B7822"/>
    <w:rPr>
      <w:sz w:val="20"/>
      <w:szCs w:val="20"/>
    </w:rPr>
  </w:style>
  <w:style w:type="character" w:styleId="FootnoteReference">
    <w:name w:val="footnote reference"/>
    <w:basedOn w:val="DefaultParagraphFont"/>
    <w:uiPriority w:val="99"/>
    <w:semiHidden/>
    <w:unhideWhenUsed/>
    <w:rsid w:val="008B7822"/>
    <w:rPr>
      <w:vertAlign w:val="superscript"/>
    </w:rPr>
  </w:style>
  <w:style w:type="character" w:customStyle="1" w:styleId="contributors">
    <w:name w:val="contributors"/>
    <w:basedOn w:val="DefaultParagraphFont"/>
    <w:rsid w:val="00681BE3"/>
  </w:style>
  <w:style w:type="character" w:customStyle="1" w:styleId="UnresolvedMention2">
    <w:name w:val="Unresolved Mention2"/>
    <w:basedOn w:val="DefaultParagraphFont"/>
    <w:uiPriority w:val="99"/>
    <w:semiHidden/>
    <w:unhideWhenUsed/>
    <w:rsid w:val="00625ABA"/>
    <w:rPr>
      <w:color w:val="605E5C"/>
      <w:shd w:val="clear" w:color="auto" w:fill="E1DFDD"/>
    </w:rPr>
  </w:style>
  <w:style w:type="character" w:styleId="EndnoteReference">
    <w:name w:val="endnote reference"/>
    <w:basedOn w:val="DefaultParagraphFont"/>
    <w:uiPriority w:val="99"/>
    <w:semiHidden/>
    <w:unhideWhenUsed/>
    <w:rsid w:val="00A03862"/>
    <w:rPr>
      <w:vertAlign w:val="superscript"/>
    </w:rPr>
  </w:style>
  <w:style w:type="character" w:styleId="FollowedHyperlink">
    <w:name w:val="FollowedHyperlink"/>
    <w:basedOn w:val="DefaultParagraphFont"/>
    <w:uiPriority w:val="99"/>
    <w:semiHidden/>
    <w:unhideWhenUsed/>
    <w:rsid w:val="0040772E"/>
    <w:rPr>
      <w:color w:val="96607D" w:themeColor="followedHyperlink"/>
      <w:u w:val="single"/>
    </w:rPr>
  </w:style>
  <w:style w:type="character" w:customStyle="1" w:styleId="displaydatestatus">
    <w:name w:val="displaydatestatus"/>
    <w:basedOn w:val="DefaultParagraphFont"/>
    <w:rsid w:val="00EC6B37"/>
  </w:style>
  <w:style w:type="character" w:customStyle="1" w:styleId="italic">
    <w:name w:val="italic"/>
    <w:basedOn w:val="DefaultParagraphFont"/>
    <w:rsid w:val="00EC6B37"/>
  </w:style>
  <w:style w:type="table" w:styleId="TableGrid">
    <w:name w:val="Table Grid"/>
    <w:basedOn w:val="TableNormal"/>
    <w:uiPriority w:val="39"/>
    <w:rsid w:val="00C51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9A04E7"/>
    <w:rPr>
      <w:color w:val="605E5C"/>
      <w:shd w:val="clear" w:color="auto" w:fill="E1DFDD"/>
    </w:rPr>
  </w:style>
  <w:style w:type="character" w:customStyle="1" w:styleId="scripted">
    <w:name w:val="scripted"/>
    <w:basedOn w:val="DefaultParagraphFont"/>
    <w:rsid w:val="009C5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12992">
      <w:bodyDiv w:val="1"/>
      <w:marLeft w:val="0"/>
      <w:marRight w:val="0"/>
      <w:marTop w:val="0"/>
      <w:marBottom w:val="0"/>
      <w:divBdr>
        <w:top w:val="none" w:sz="0" w:space="0" w:color="auto"/>
        <w:left w:val="none" w:sz="0" w:space="0" w:color="auto"/>
        <w:bottom w:val="none" w:sz="0" w:space="0" w:color="auto"/>
        <w:right w:val="none" w:sz="0" w:space="0" w:color="auto"/>
      </w:divBdr>
    </w:div>
    <w:div w:id="289170849">
      <w:bodyDiv w:val="1"/>
      <w:marLeft w:val="0"/>
      <w:marRight w:val="0"/>
      <w:marTop w:val="0"/>
      <w:marBottom w:val="0"/>
      <w:divBdr>
        <w:top w:val="none" w:sz="0" w:space="0" w:color="auto"/>
        <w:left w:val="none" w:sz="0" w:space="0" w:color="auto"/>
        <w:bottom w:val="none" w:sz="0" w:space="0" w:color="auto"/>
        <w:right w:val="none" w:sz="0" w:space="0" w:color="auto"/>
      </w:divBdr>
    </w:div>
    <w:div w:id="341589560">
      <w:bodyDiv w:val="1"/>
      <w:marLeft w:val="0"/>
      <w:marRight w:val="0"/>
      <w:marTop w:val="0"/>
      <w:marBottom w:val="0"/>
      <w:divBdr>
        <w:top w:val="none" w:sz="0" w:space="0" w:color="auto"/>
        <w:left w:val="none" w:sz="0" w:space="0" w:color="auto"/>
        <w:bottom w:val="none" w:sz="0" w:space="0" w:color="auto"/>
        <w:right w:val="none" w:sz="0" w:space="0" w:color="auto"/>
      </w:divBdr>
    </w:div>
    <w:div w:id="357975958">
      <w:bodyDiv w:val="1"/>
      <w:marLeft w:val="0"/>
      <w:marRight w:val="0"/>
      <w:marTop w:val="0"/>
      <w:marBottom w:val="0"/>
      <w:divBdr>
        <w:top w:val="none" w:sz="0" w:space="0" w:color="auto"/>
        <w:left w:val="none" w:sz="0" w:space="0" w:color="auto"/>
        <w:bottom w:val="none" w:sz="0" w:space="0" w:color="auto"/>
        <w:right w:val="none" w:sz="0" w:space="0" w:color="auto"/>
      </w:divBdr>
      <w:divsChild>
        <w:div w:id="1515535285">
          <w:marLeft w:val="480"/>
          <w:marRight w:val="0"/>
          <w:marTop w:val="0"/>
          <w:marBottom w:val="0"/>
          <w:divBdr>
            <w:top w:val="none" w:sz="0" w:space="0" w:color="auto"/>
            <w:left w:val="none" w:sz="0" w:space="0" w:color="auto"/>
            <w:bottom w:val="none" w:sz="0" w:space="0" w:color="auto"/>
            <w:right w:val="none" w:sz="0" w:space="0" w:color="auto"/>
          </w:divBdr>
          <w:divsChild>
            <w:div w:id="13286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22342">
      <w:bodyDiv w:val="1"/>
      <w:marLeft w:val="0"/>
      <w:marRight w:val="0"/>
      <w:marTop w:val="0"/>
      <w:marBottom w:val="0"/>
      <w:divBdr>
        <w:top w:val="none" w:sz="0" w:space="0" w:color="auto"/>
        <w:left w:val="none" w:sz="0" w:space="0" w:color="auto"/>
        <w:bottom w:val="none" w:sz="0" w:space="0" w:color="auto"/>
        <w:right w:val="none" w:sz="0" w:space="0" w:color="auto"/>
      </w:divBdr>
    </w:div>
    <w:div w:id="473647492">
      <w:bodyDiv w:val="1"/>
      <w:marLeft w:val="0"/>
      <w:marRight w:val="0"/>
      <w:marTop w:val="0"/>
      <w:marBottom w:val="0"/>
      <w:divBdr>
        <w:top w:val="none" w:sz="0" w:space="0" w:color="auto"/>
        <w:left w:val="none" w:sz="0" w:space="0" w:color="auto"/>
        <w:bottom w:val="none" w:sz="0" w:space="0" w:color="auto"/>
        <w:right w:val="none" w:sz="0" w:space="0" w:color="auto"/>
      </w:divBdr>
      <w:divsChild>
        <w:div w:id="674112462">
          <w:marLeft w:val="480"/>
          <w:marRight w:val="0"/>
          <w:marTop w:val="0"/>
          <w:marBottom w:val="0"/>
          <w:divBdr>
            <w:top w:val="none" w:sz="0" w:space="0" w:color="auto"/>
            <w:left w:val="none" w:sz="0" w:space="0" w:color="auto"/>
            <w:bottom w:val="none" w:sz="0" w:space="0" w:color="auto"/>
            <w:right w:val="none" w:sz="0" w:space="0" w:color="auto"/>
          </w:divBdr>
          <w:divsChild>
            <w:div w:id="122352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4307">
      <w:bodyDiv w:val="1"/>
      <w:marLeft w:val="0"/>
      <w:marRight w:val="0"/>
      <w:marTop w:val="0"/>
      <w:marBottom w:val="0"/>
      <w:divBdr>
        <w:top w:val="none" w:sz="0" w:space="0" w:color="auto"/>
        <w:left w:val="none" w:sz="0" w:space="0" w:color="auto"/>
        <w:bottom w:val="none" w:sz="0" w:space="0" w:color="auto"/>
        <w:right w:val="none" w:sz="0" w:space="0" w:color="auto"/>
      </w:divBdr>
    </w:div>
    <w:div w:id="622423862">
      <w:bodyDiv w:val="1"/>
      <w:marLeft w:val="0"/>
      <w:marRight w:val="0"/>
      <w:marTop w:val="0"/>
      <w:marBottom w:val="0"/>
      <w:divBdr>
        <w:top w:val="none" w:sz="0" w:space="0" w:color="auto"/>
        <w:left w:val="none" w:sz="0" w:space="0" w:color="auto"/>
        <w:bottom w:val="none" w:sz="0" w:space="0" w:color="auto"/>
        <w:right w:val="none" w:sz="0" w:space="0" w:color="auto"/>
      </w:divBdr>
    </w:div>
    <w:div w:id="700134932">
      <w:bodyDiv w:val="1"/>
      <w:marLeft w:val="0"/>
      <w:marRight w:val="0"/>
      <w:marTop w:val="0"/>
      <w:marBottom w:val="0"/>
      <w:divBdr>
        <w:top w:val="none" w:sz="0" w:space="0" w:color="auto"/>
        <w:left w:val="none" w:sz="0" w:space="0" w:color="auto"/>
        <w:bottom w:val="none" w:sz="0" w:space="0" w:color="auto"/>
        <w:right w:val="none" w:sz="0" w:space="0" w:color="auto"/>
      </w:divBdr>
    </w:div>
    <w:div w:id="774986730">
      <w:bodyDiv w:val="1"/>
      <w:marLeft w:val="0"/>
      <w:marRight w:val="0"/>
      <w:marTop w:val="0"/>
      <w:marBottom w:val="0"/>
      <w:divBdr>
        <w:top w:val="none" w:sz="0" w:space="0" w:color="auto"/>
        <w:left w:val="none" w:sz="0" w:space="0" w:color="auto"/>
        <w:bottom w:val="none" w:sz="0" w:space="0" w:color="auto"/>
        <w:right w:val="none" w:sz="0" w:space="0" w:color="auto"/>
      </w:divBdr>
    </w:div>
    <w:div w:id="982663848">
      <w:bodyDiv w:val="1"/>
      <w:marLeft w:val="0"/>
      <w:marRight w:val="0"/>
      <w:marTop w:val="0"/>
      <w:marBottom w:val="0"/>
      <w:divBdr>
        <w:top w:val="none" w:sz="0" w:space="0" w:color="auto"/>
        <w:left w:val="none" w:sz="0" w:space="0" w:color="auto"/>
        <w:bottom w:val="none" w:sz="0" w:space="0" w:color="auto"/>
        <w:right w:val="none" w:sz="0" w:space="0" w:color="auto"/>
      </w:divBdr>
    </w:div>
    <w:div w:id="999698207">
      <w:bodyDiv w:val="1"/>
      <w:marLeft w:val="0"/>
      <w:marRight w:val="0"/>
      <w:marTop w:val="0"/>
      <w:marBottom w:val="0"/>
      <w:divBdr>
        <w:top w:val="none" w:sz="0" w:space="0" w:color="auto"/>
        <w:left w:val="none" w:sz="0" w:space="0" w:color="auto"/>
        <w:bottom w:val="none" w:sz="0" w:space="0" w:color="auto"/>
        <w:right w:val="none" w:sz="0" w:space="0" w:color="auto"/>
      </w:divBdr>
    </w:div>
    <w:div w:id="1042435554">
      <w:bodyDiv w:val="1"/>
      <w:marLeft w:val="0"/>
      <w:marRight w:val="0"/>
      <w:marTop w:val="0"/>
      <w:marBottom w:val="0"/>
      <w:divBdr>
        <w:top w:val="none" w:sz="0" w:space="0" w:color="auto"/>
        <w:left w:val="none" w:sz="0" w:space="0" w:color="auto"/>
        <w:bottom w:val="none" w:sz="0" w:space="0" w:color="auto"/>
        <w:right w:val="none" w:sz="0" w:space="0" w:color="auto"/>
      </w:divBdr>
    </w:div>
    <w:div w:id="1290161933">
      <w:bodyDiv w:val="1"/>
      <w:marLeft w:val="0"/>
      <w:marRight w:val="0"/>
      <w:marTop w:val="0"/>
      <w:marBottom w:val="0"/>
      <w:divBdr>
        <w:top w:val="none" w:sz="0" w:space="0" w:color="auto"/>
        <w:left w:val="none" w:sz="0" w:space="0" w:color="auto"/>
        <w:bottom w:val="none" w:sz="0" w:space="0" w:color="auto"/>
        <w:right w:val="none" w:sz="0" w:space="0" w:color="auto"/>
      </w:divBdr>
      <w:divsChild>
        <w:div w:id="1038549825">
          <w:marLeft w:val="480"/>
          <w:marRight w:val="0"/>
          <w:marTop w:val="0"/>
          <w:marBottom w:val="0"/>
          <w:divBdr>
            <w:top w:val="none" w:sz="0" w:space="0" w:color="auto"/>
            <w:left w:val="none" w:sz="0" w:space="0" w:color="auto"/>
            <w:bottom w:val="none" w:sz="0" w:space="0" w:color="auto"/>
            <w:right w:val="none" w:sz="0" w:space="0" w:color="auto"/>
          </w:divBdr>
          <w:divsChild>
            <w:div w:id="163146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35474">
      <w:bodyDiv w:val="1"/>
      <w:marLeft w:val="0"/>
      <w:marRight w:val="0"/>
      <w:marTop w:val="0"/>
      <w:marBottom w:val="0"/>
      <w:divBdr>
        <w:top w:val="none" w:sz="0" w:space="0" w:color="auto"/>
        <w:left w:val="none" w:sz="0" w:space="0" w:color="auto"/>
        <w:bottom w:val="none" w:sz="0" w:space="0" w:color="auto"/>
        <w:right w:val="none" w:sz="0" w:space="0" w:color="auto"/>
      </w:divBdr>
    </w:div>
    <w:div w:id="1489978820">
      <w:bodyDiv w:val="1"/>
      <w:marLeft w:val="0"/>
      <w:marRight w:val="0"/>
      <w:marTop w:val="0"/>
      <w:marBottom w:val="0"/>
      <w:divBdr>
        <w:top w:val="none" w:sz="0" w:space="0" w:color="auto"/>
        <w:left w:val="none" w:sz="0" w:space="0" w:color="auto"/>
        <w:bottom w:val="none" w:sz="0" w:space="0" w:color="auto"/>
        <w:right w:val="none" w:sz="0" w:space="0" w:color="auto"/>
      </w:divBdr>
    </w:div>
    <w:div w:id="1507358530">
      <w:bodyDiv w:val="1"/>
      <w:marLeft w:val="0"/>
      <w:marRight w:val="0"/>
      <w:marTop w:val="0"/>
      <w:marBottom w:val="0"/>
      <w:divBdr>
        <w:top w:val="none" w:sz="0" w:space="0" w:color="auto"/>
        <w:left w:val="none" w:sz="0" w:space="0" w:color="auto"/>
        <w:bottom w:val="none" w:sz="0" w:space="0" w:color="auto"/>
        <w:right w:val="none" w:sz="0" w:space="0" w:color="auto"/>
      </w:divBdr>
    </w:div>
    <w:div w:id="1512257855">
      <w:bodyDiv w:val="1"/>
      <w:marLeft w:val="0"/>
      <w:marRight w:val="0"/>
      <w:marTop w:val="0"/>
      <w:marBottom w:val="0"/>
      <w:divBdr>
        <w:top w:val="none" w:sz="0" w:space="0" w:color="auto"/>
        <w:left w:val="none" w:sz="0" w:space="0" w:color="auto"/>
        <w:bottom w:val="none" w:sz="0" w:space="0" w:color="auto"/>
        <w:right w:val="none" w:sz="0" w:space="0" w:color="auto"/>
      </w:divBdr>
      <w:divsChild>
        <w:div w:id="241763591">
          <w:marLeft w:val="480"/>
          <w:marRight w:val="0"/>
          <w:marTop w:val="0"/>
          <w:marBottom w:val="0"/>
          <w:divBdr>
            <w:top w:val="none" w:sz="0" w:space="0" w:color="auto"/>
            <w:left w:val="none" w:sz="0" w:space="0" w:color="auto"/>
            <w:bottom w:val="none" w:sz="0" w:space="0" w:color="auto"/>
            <w:right w:val="none" w:sz="0" w:space="0" w:color="auto"/>
          </w:divBdr>
          <w:divsChild>
            <w:div w:id="11231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56687">
      <w:bodyDiv w:val="1"/>
      <w:marLeft w:val="0"/>
      <w:marRight w:val="0"/>
      <w:marTop w:val="0"/>
      <w:marBottom w:val="0"/>
      <w:divBdr>
        <w:top w:val="none" w:sz="0" w:space="0" w:color="auto"/>
        <w:left w:val="none" w:sz="0" w:space="0" w:color="auto"/>
        <w:bottom w:val="none" w:sz="0" w:space="0" w:color="auto"/>
        <w:right w:val="none" w:sz="0" w:space="0" w:color="auto"/>
      </w:divBdr>
    </w:div>
    <w:div w:id="1645233178">
      <w:bodyDiv w:val="1"/>
      <w:marLeft w:val="0"/>
      <w:marRight w:val="0"/>
      <w:marTop w:val="0"/>
      <w:marBottom w:val="0"/>
      <w:divBdr>
        <w:top w:val="none" w:sz="0" w:space="0" w:color="auto"/>
        <w:left w:val="none" w:sz="0" w:space="0" w:color="auto"/>
        <w:bottom w:val="none" w:sz="0" w:space="0" w:color="auto"/>
        <w:right w:val="none" w:sz="0" w:space="0" w:color="auto"/>
      </w:divBdr>
    </w:div>
    <w:div w:id="1742750316">
      <w:bodyDiv w:val="1"/>
      <w:marLeft w:val="0"/>
      <w:marRight w:val="0"/>
      <w:marTop w:val="0"/>
      <w:marBottom w:val="0"/>
      <w:divBdr>
        <w:top w:val="none" w:sz="0" w:space="0" w:color="auto"/>
        <w:left w:val="none" w:sz="0" w:space="0" w:color="auto"/>
        <w:bottom w:val="none" w:sz="0" w:space="0" w:color="auto"/>
        <w:right w:val="none" w:sz="0" w:space="0" w:color="auto"/>
      </w:divBdr>
    </w:div>
    <w:div w:id="1786651458">
      <w:bodyDiv w:val="1"/>
      <w:marLeft w:val="0"/>
      <w:marRight w:val="0"/>
      <w:marTop w:val="0"/>
      <w:marBottom w:val="0"/>
      <w:divBdr>
        <w:top w:val="none" w:sz="0" w:space="0" w:color="auto"/>
        <w:left w:val="none" w:sz="0" w:space="0" w:color="auto"/>
        <w:bottom w:val="none" w:sz="0" w:space="0" w:color="auto"/>
        <w:right w:val="none" w:sz="0" w:space="0" w:color="auto"/>
      </w:divBdr>
    </w:div>
    <w:div w:id="1820875867">
      <w:bodyDiv w:val="1"/>
      <w:marLeft w:val="0"/>
      <w:marRight w:val="0"/>
      <w:marTop w:val="0"/>
      <w:marBottom w:val="0"/>
      <w:divBdr>
        <w:top w:val="none" w:sz="0" w:space="0" w:color="auto"/>
        <w:left w:val="none" w:sz="0" w:space="0" w:color="auto"/>
        <w:bottom w:val="none" w:sz="0" w:space="0" w:color="auto"/>
        <w:right w:val="none" w:sz="0" w:space="0" w:color="auto"/>
      </w:divBdr>
    </w:div>
    <w:div w:id="1850944530">
      <w:bodyDiv w:val="1"/>
      <w:marLeft w:val="0"/>
      <w:marRight w:val="0"/>
      <w:marTop w:val="0"/>
      <w:marBottom w:val="0"/>
      <w:divBdr>
        <w:top w:val="none" w:sz="0" w:space="0" w:color="auto"/>
        <w:left w:val="none" w:sz="0" w:space="0" w:color="auto"/>
        <w:bottom w:val="none" w:sz="0" w:space="0" w:color="auto"/>
        <w:right w:val="none" w:sz="0" w:space="0" w:color="auto"/>
      </w:divBdr>
    </w:div>
    <w:div w:id="1885025136">
      <w:bodyDiv w:val="1"/>
      <w:marLeft w:val="0"/>
      <w:marRight w:val="0"/>
      <w:marTop w:val="0"/>
      <w:marBottom w:val="0"/>
      <w:divBdr>
        <w:top w:val="none" w:sz="0" w:space="0" w:color="auto"/>
        <w:left w:val="none" w:sz="0" w:space="0" w:color="auto"/>
        <w:bottom w:val="none" w:sz="0" w:space="0" w:color="auto"/>
        <w:right w:val="none" w:sz="0" w:space="0" w:color="auto"/>
      </w:divBdr>
      <w:divsChild>
        <w:div w:id="1340545712">
          <w:marLeft w:val="480"/>
          <w:marRight w:val="0"/>
          <w:marTop w:val="0"/>
          <w:marBottom w:val="0"/>
          <w:divBdr>
            <w:top w:val="none" w:sz="0" w:space="0" w:color="auto"/>
            <w:left w:val="none" w:sz="0" w:space="0" w:color="auto"/>
            <w:bottom w:val="none" w:sz="0" w:space="0" w:color="auto"/>
            <w:right w:val="none" w:sz="0" w:space="0" w:color="auto"/>
          </w:divBdr>
          <w:divsChild>
            <w:div w:id="6551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753551">
      <w:bodyDiv w:val="1"/>
      <w:marLeft w:val="0"/>
      <w:marRight w:val="0"/>
      <w:marTop w:val="0"/>
      <w:marBottom w:val="0"/>
      <w:divBdr>
        <w:top w:val="none" w:sz="0" w:space="0" w:color="auto"/>
        <w:left w:val="none" w:sz="0" w:space="0" w:color="auto"/>
        <w:bottom w:val="none" w:sz="0" w:space="0" w:color="auto"/>
        <w:right w:val="none" w:sz="0" w:space="0" w:color="auto"/>
      </w:divBdr>
    </w:div>
    <w:div w:id="2070422204">
      <w:bodyDiv w:val="1"/>
      <w:marLeft w:val="0"/>
      <w:marRight w:val="0"/>
      <w:marTop w:val="0"/>
      <w:marBottom w:val="0"/>
      <w:divBdr>
        <w:top w:val="none" w:sz="0" w:space="0" w:color="auto"/>
        <w:left w:val="none" w:sz="0" w:space="0" w:color="auto"/>
        <w:bottom w:val="none" w:sz="0" w:space="0" w:color="auto"/>
        <w:right w:val="none" w:sz="0" w:space="0" w:color="auto"/>
      </w:divBdr>
    </w:div>
    <w:div w:id="2089033499">
      <w:bodyDiv w:val="1"/>
      <w:marLeft w:val="0"/>
      <w:marRight w:val="0"/>
      <w:marTop w:val="0"/>
      <w:marBottom w:val="0"/>
      <w:divBdr>
        <w:top w:val="none" w:sz="0" w:space="0" w:color="auto"/>
        <w:left w:val="none" w:sz="0" w:space="0" w:color="auto"/>
        <w:bottom w:val="none" w:sz="0" w:space="0" w:color="auto"/>
        <w:right w:val="none" w:sz="0" w:space="0" w:color="auto"/>
      </w:divBdr>
    </w:div>
    <w:div w:id="2107923134">
      <w:bodyDiv w:val="1"/>
      <w:marLeft w:val="0"/>
      <w:marRight w:val="0"/>
      <w:marTop w:val="0"/>
      <w:marBottom w:val="0"/>
      <w:divBdr>
        <w:top w:val="none" w:sz="0" w:space="0" w:color="auto"/>
        <w:left w:val="none" w:sz="0" w:space="0" w:color="auto"/>
        <w:bottom w:val="none" w:sz="0" w:space="0" w:color="auto"/>
        <w:right w:val="none" w:sz="0" w:space="0" w:color="auto"/>
      </w:divBdr>
    </w:div>
    <w:div w:id="212691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360-0139" TargetMode="External"/><Relationship Id="rId13" Type="http://schemas.openxmlformats.org/officeDocument/2006/relationships/hyperlink" Target="https://orcid.org/0000-0001-8086-0788" TargetMode="External"/><Relationship Id="rId18" Type="http://schemas.openxmlformats.org/officeDocument/2006/relationships/hyperlink" Target="https://osf.io/r2emf/"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doi.org/10.1038/s41598-024-68969-5" TargetMode="External"/><Relationship Id="rId7" Type="http://schemas.openxmlformats.org/officeDocument/2006/relationships/endnotes" Target="endnotes.xml"/><Relationship Id="rId12" Type="http://schemas.openxmlformats.org/officeDocument/2006/relationships/hyperlink" Target="https://orcid.org/0000-0001-6391-4107" TargetMode="External"/><Relationship Id="rId17" Type="http://schemas.openxmlformats.org/officeDocument/2006/relationships/hyperlink" Target="mailto:roxane.philips@uni.l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rcid.org/0000-0003-4503-0898" TargetMode="External"/><Relationship Id="rId20" Type="http://schemas.openxmlformats.org/officeDocument/2006/relationships/hyperlink" Target="https://doi.org/10.1177/09567976166877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6391-410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orcid.org/0000-0003-4503-0898" TargetMode="External"/><Relationship Id="rId23" Type="http://schemas.openxmlformats.org/officeDocument/2006/relationships/header" Target="header1.xml"/><Relationship Id="rId10" Type="http://schemas.openxmlformats.org/officeDocument/2006/relationships/hyperlink" Target="https://orcid.org/0000-0002-3360-0139" TargetMode="External"/><Relationship Id="rId19" Type="http://schemas.openxmlformats.org/officeDocument/2006/relationships/hyperlink" Target="https://psycnet.apa.org/doi/10.1017/CBO9781139087759"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s://orcid.org/0000-0001-8086-0788" TargetMode="External"/><Relationship Id="rId22" Type="http://schemas.openxmlformats.org/officeDocument/2006/relationships/hyperlink" Target="https://doi.org/10.1037/xge000074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52691-FDCD-4E6F-B35E-73FCC0C3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23935</Words>
  <Characters>136431</Characters>
  <Application>Microsoft Office Word</Application>
  <DocSecurity>0</DocSecurity>
  <Lines>1136</Lines>
  <Paragraphs>320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Roxane PHILIPS</dc:creator>
  <cp:keywords/>
  <dc:description/>
  <cp:lastModifiedBy>Roxane PHILIPS</cp:lastModifiedBy>
  <cp:revision>2</cp:revision>
  <cp:lastPrinted>2025-01-27T12:11:00Z</cp:lastPrinted>
  <dcterms:created xsi:type="dcterms:W3CDTF">2025-06-19T12:27:00Z</dcterms:created>
  <dcterms:modified xsi:type="dcterms:W3CDTF">2025-06-19T12:27:00Z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id="jbGSPGmt"/&gt;&lt;style id="http://www.zotero.org/styles/apa" locale="en-US" hasBibliography="1" bibliographyStyleHasBeenSet="1"/&gt;&lt;prefs&gt;&lt;pref name="fieldType" value="Field"/&gt;&lt;/prefs&gt;&lt;/data&gt;</vt:lpwstr>
  </property>
</Properties>
</file>