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D8EA4" w14:textId="77777777" w:rsidR="00DD2213" w:rsidRPr="00A237FA" w:rsidRDefault="00813A18">
      <w:pPr>
        <w:rPr>
          <w:rFonts w:ascii="Calibri" w:hAnsi="Calibri" w:cs="Calibri"/>
          <w:color w:val="000000"/>
          <w:shd w:val="clear" w:color="auto" w:fill="FFFFFF"/>
          <w:lang w:val="fr-FR"/>
        </w:rPr>
      </w:pPr>
      <w:r w:rsidRPr="00A237FA">
        <w:rPr>
          <w:rStyle w:val="il"/>
          <w:rFonts w:ascii="Calibri" w:hAnsi="Calibri" w:cs="Calibri"/>
          <w:color w:val="000000"/>
          <w:shd w:val="clear" w:color="auto" w:fill="FFFFFF"/>
          <w:lang w:val="de-DE"/>
        </w:rPr>
        <w:t xml:space="preserve">2137. </w:t>
      </w:r>
      <w:r w:rsidRPr="00A237FA">
        <w:rPr>
          <w:rStyle w:val="il"/>
          <w:rFonts w:ascii="Calibri" w:hAnsi="Calibri" w:cs="Calibri"/>
          <w:i/>
          <w:iCs/>
          <w:color w:val="000000"/>
          <w:shd w:val="clear" w:color="auto" w:fill="FFFFFF"/>
          <w:lang w:val="de-DE"/>
        </w:rPr>
        <w:t>Die</w:t>
      </w:r>
      <w:r w:rsidRPr="00A237FA">
        <w:rPr>
          <w:rFonts w:ascii="Calibri" w:hAnsi="Calibri" w:cs="Calibri"/>
          <w:i/>
          <w:iCs/>
          <w:color w:val="000000"/>
          <w:shd w:val="clear" w:color="auto" w:fill="FFFFFF"/>
          <w:lang w:val="de-DE"/>
        </w:rPr>
        <w:t> </w:t>
      </w:r>
      <w:r w:rsidRPr="00A237FA">
        <w:rPr>
          <w:rStyle w:val="il"/>
          <w:rFonts w:ascii="Calibri" w:hAnsi="Calibri" w:cs="Calibri"/>
          <w:i/>
          <w:iCs/>
          <w:color w:val="000000"/>
          <w:shd w:val="clear" w:color="auto" w:fill="FFFFFF"/>
          <w:lang w:val="de-DE"/>
        </w:rPr>
        <w:t>schönsten</w:t>
      </w:r>
      <w:r w:rsidRPr="00A237FA">
        <w:rPr>
          <w:rFonts w:ascii="Calibri" w:hAnsi="Calibri" w:cs="Calibri"/>
          <w:i/>
          <w:iCs/>
          <w:color w:val="000000"/>
          <w:shd w:val="clear" w:color="auto" w:fill="FFFFFF"/>
          <w:lang w:val="de-DE"/>
        </w:rPr>
        <w:t> </w:t>
      </w:r>
      <w:r w:rsidRPr="00A237FA">
        <w:rPr>
          <w:rStyle w:val="il"/>
          <w:rFonts w:ascii="Calibri" w:hAnsi="Calibri" w:cs="Calibri"/>
          <w:i/>
          <w:iCs/>
          <w:color w:val="000000"/>
          <w:shd w:val="clear" w:color="auto" w:fill="FFFFFF"/>
          <w:lang w:val="de-DE"/>
        </w:rPr>
        <w:t>Seiten</w:t>
      </w:r>
      <w:r w:rsidRPr="00A237FA">
        <w:rPr>
          <w:rFonts w:ascii="Calibri" w:hAnsi="Calibri" w:cs="Calibri"/>
          <w:i/>
          <w:iCs/>
          <w:color w:val="000000"/>
          <w:shd w:val="clear" w:color="auto" w:fill="FFFFFF"/>
          <w:lang w:val="de-DE"/>
        </w:rPr>
        <w:t> der Schweiz. Geistliche und weltliche Handschriften</w:t>
      </w:r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>, herausgegeben von Marina </w:t>
      </w:r>
      <w:r w:rsidRPr="00A237FA">
        <w:rPr>
          <w:rFonts w:ascii="Calibri" w:hAnsi="Calibri" w:cs="Calibri"/>
          <w:b/>
          <w:bCs/>
          <w:color w:val="000000"/>
          <w:shd w:val="clear" w:color="auto" w:fill="FFFFFF"/>
          <w:lang w:val="de-DE"/>
        </w:rPr>
        <w:t>Bernasconi Reusser</w:t>
      </w:r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>, Christoph </w:t>
      </w:r>
      <w:r w:rsidRPr="00A237FA">
        <w:rPr>
          <w:rFonts w:ascii="Calibri" w:hAnsi="Calibri" w:cs="Calibri"/>
          <w:b/>
          <w:bCs/>
          <w:color w:val="000000"/>
          <w:shd w:val="clear" w:color="auto" w:fill="FFFFFF"/>
          <w:lang w:val="de-DE"/>
        </w:rPr>
        <w:t>Flüeler</w:t>
      </w:r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> &amp; Brigitte </w:t>
      </w:r>
      <w:r w:rsidRPr="00A237FA">
        <w:rPr>
          <w:rFonts w:ascii="Calibri" w:hAnsi="Calibri" w:cs="Calibri"/>
          <w:b/>
          <w:bCs/>
          <w:color w:val="000000"/>
          <w:shd w:val="clear" w:color="auto" w:fill="FFFFFF"/>
          <w:lang w:val="de-DE"/>
        </w:rPr>
        <w:t>Roux</w:t>
      </w:r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>, </w:t>
      </w:r>
      <w:proofErr w:type="spellStart"/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>SilvanaEditoriale</w:t>
      </w:r>
      <w:proofErr w:type="spellEnd"/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, </w:t>
      </w:r>
      <w:proofErr w:type="spellStart"/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>Cinisello</w:t>
      </w:r>
      <w:proofErr w:type="spellEnd"/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</w:t>
      </w:r>
      <w:proofErr w:type="spellStart"/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>Balsamo</w:t>
      </w:r>
      <w:proofErr w:type="spellEnd"/>
      <w:r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2020. 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>28 cm, 392 p., ill., € 45,00. ISBN 978-88-366-4404-9</w:t>
      </w:r>
    </w:p>
    <w:p w14:paraId="170606B8" w14:textId="77777777" w:rsidR="00813A18" w:rsidRPr="00A237FA" w:rsidRDefault="00813A18">
      <w:pPr>
        <w:rPr>
          <w:rFonts w:ascii="Calibri" w:hAnsi="Calibri" w:cs="Calibri"/>
          <w:color w:val="000000"/>
          <w:shd w:val="clear" w:color="auto" w:fill="FFFFFF"/>
          <w:lang w:val="fr-FR"/>
        </w:rPr>
      </w:pPr>
    </w:p>
    <w:p w14:paraId="5D3C6BDA" w14:textId="24045A1A" w:rsidR="00813A18" w:rsidRPr="00A237FA" w:rsidRDefault="00813A18" w:rsidP="00813A18">
      <w:pPr>
        <w:jc w:val="both"/>
        <w:rPr>
          <w:rFonts w:ascii="Calibri" w:hAnsi="Calibri" w:cs="Calibri"/>
          <w:color w:val="000000"/>
          <w:shd w:val="clear" w:color="auto" w:fill="FFFFFF"/>
          <w:lang w:val="fr-FR"/>
        </w:rPr>
      </w:pP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>Le titre du vol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ume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semble 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tiré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d’une brochure touristique pour la Suisse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et </w:t>
      </w:r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>l’ouvrage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donne </w:t>
      </w:r>
      <w:r w:rsidR="0085186F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effectivement 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envie 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>de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voyager 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en </w:t>
      </w:r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pays helvétique 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pour découvrir </w:t>
      </w:r>
      <w:r w:rsidR="00E01656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in situ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les remarquables mss </w:t>
      </w:r>
      <w:r w:rsidR="0085186F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reproduits 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>ici</w:t>
      </w: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. 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L’ouvrage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amplement illustré 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et fort attractif, 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constitue également la publication d’accompagnement de deux expositions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 :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« Trésors enluminés de Suisse » à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Cologny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(9.4-6.9.2020) et « Die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schönsten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Seiten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der Schweiz » à St-Gall (10.3-8.11.2020). Le 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livre 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est divisé en deux </w:t>
      </w:r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volets. Le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premi</w:t>
      </w:r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er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est 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plus aca</w:t>
      </w:r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d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é</w:t>
      </w:r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m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ique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avec neuf contributions sur différents sujets, comme </w:t>
      </w:r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« </w:t>
      </w:r>
      <w:proofErr w:type="spellStart"/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Transformationen</w:t>
      </w:r>
      <w:proofErr w:type="spellEnd"/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von </w:t>
      </w:r>
      <w:proofErr w:type="spellStart"/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Text</w:t>
      </w:r>
      <w:proofErr w:type="spellEnd"/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und</w:t>
      </w:r>
      <w:proofErr w:type="spellEnd"/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>Bild</w:t>
      </w:r>
      <w:proofErr w:type="spellEnd"/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 » de Jeffrey F. Hamburger (p. 20-29), </w:t>
      </w:r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« 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Schätze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aus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kleinen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Sammlungen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 » de Marina Bernasconi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Reusser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(p. 42-53) ou « 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Illuminierte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Handschriften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französischer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Herkunft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in den </w:t>
      </w:r>
      <w:proofErr w:type="spellStart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>Bibliotheken</w:t>
      </w:r>
      <w:proofErr w:type="spellEnd"/>
      <w:r w:rsidR="008807F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der Schweiz »</w:t>
      </w:r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de François Avril (p. 92-101). Le deuxième 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>remplit le rôle</w:t>
      </w:r>
      <w:r w:rsidR="005616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>de cat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alogue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d’expo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sition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. Comme 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annoncé par 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le titre de l’ouvrage, ce 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second 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volet est disposé en deux sections : mss religieux et mss séculiers. 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La </w:t>
      </w:r>
      <w:proofErr w:type="spellStart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>première</w:t>
      </w:r>
      <w:proofErr w:type="spellEnd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</w:t>
      </w:r>
      <w:proofErr w:type="spellStart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>subdivision</w:t>
      </w:r>
      <w:proofErr w:type="spellEnd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</w:t>
      </w:r>
      <w:r w:rsidR="00ED3372" w:rsidRPr="00A237FA">
        <w:rPr>
          <w:rFonts w:ascii="Calibri" w:hAnsi="Calibri" w:cs="Calibri"/>
          <w:color w:val="000000"/>
          <w:shd w:val="clear" w:color="auto" w:fill="FFFFFF"/>
          <w:lang w:val="de-DE"/>
        </w:rPr>
        <w:t>(p. 119-185)</w:t>
      </w:r>
      <w:r w:rsidR="0085186F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</w:t>
      </w:r>
      <w:proofErr w:type="spellStart"/>
      <w:r w:rsidR="0085186F" w:rsidRPr="00A237FA">
        <w:rPr>
          <w:rFonts w:ascii="Calibri" w:hAnsi="Calibri" w:cs="Calibri"/>
          <w:color w:val="000000"/>
          <w:shd w:val="clear" w:color="auto" w:fill="FFFFFF"/>
          <w:lang w:val="de-DE"/>
        </w:rPr>
        <w:t>comprend</w:t>
      </w:r>
      <w:proofErr w:type="spellEnd"/>
      <w:r w:rsidR="00ED3372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</w:t>
      </w:r>
      <w:proofErr w:type="spellStart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>quatre</w:t>
      </w:r>
      <w:proofErr w:type="spellEnd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</w:t>
      </w:r>
      <w:proofErr w:type="spellStart"/>
      <w:proofErr w:type="gramStart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>thèmes</w:t>
      </w:r>
      <w:proofErr w:type="spellEnd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> :</w:t>
      </w:r>
      <w:proofErr w:type="gramEnd"/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1) </w:t>
      </w:r>
      <w:r w:rsidR="000B3127" w:rsidRPr="00A237FA">
        <w:rPr>
          <w:rFonts w:ascii="Calibri" w:hAnsi="Calibri" w:cs="Calibri"/>
          <w:i/>
          <w:iCs/>
          <w:color w:val="000000"/>
          <w:shd w:val="clear" w:color="auto" w:fill="FFFFFF"/>
          <w:lang w:val="de-DE"/>
        </w:rPr>
        <w:t>Kunst für Gott</w:t>
      </w:r>
      <w:r w:rsidR="00D91784" w:rsidRPr="00A237FA">
        <w:rPr>
          <w:rFonts w:ascii="Calibri" w:hAnsi="Calibri" w:cs="Calibri"/>
          <w:i/>
          <w:iCs/>
          <w:color w:val="000000"/>
          <w:shd w:val="clear" w:color="auto" w:fill="FFFFFF"/>
          <w:lang w:val="de-DE"/>
        </w:rPr>
        <w:t xml:space="preserve"> (...)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, 2) </w:t>
      </w:r>
      <w:r w:rsidR="000B3127" w:rsidRPr="00A237FA">
        <w:rPr>
          <w:rFonts w:ascii="Calibri" w:hAnsi="Calibri" w:cs="Calibri"/>
          <w:i/>
          <w:iCs/>
          <w:color w:val="000000"/>
          <w:shd w:val="clear" w:color="auto" w:fill="FFFFFF"/>
          <w:lang w:val="de-DE"/>
        </w:rPr>
        <w:t>In der Klosterschreibstube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, 3) </w:t>
      </w:r>
      <w:r w:rsidR="000B3127" w:rsidRPr="00A237FA">
        <w:rPr>
          <w:rFonts w:ascii="Calibri" w:hAnsi="Calibri" w:cs="Calibri"/>
          <w:i/>
          <w:iCs/>
          <w:color w:val="000000"/>
          <w:shd w:val="clear" w:color="auto" w:fill="FFFFFF"/>
          <w:lang w:val="de-DE"/>
        </w:rPr>
        <w:t>Handschriften für die Privatandacht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 et 4) </w:t>
      </w:r>
      <w:r w:rsidR="000B3127" w:rsidRPr="00A237FA">
        <w:rPr>
          <w:rFonts w:ascii="Calibri" w:hAnsi="Calibri" w:cs="Calibri"/>
          <w:i/>
          <w:iCs/>
          <w:color w:val="000000"/>
          <w:shd w:val="clear" w:color="auto" w:fill="FFFFFF"/>
          <w:lang w:val="de-DE"/>
        </w:rPr>
        <w:t>Die letzten kirchlichen Auftraggeber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de-DE"/>
        </w:rPr>
        <w:t xml:space="preserve">. 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La 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section 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suivante 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se décompose en 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10 </w:t>
      </w:r>
      <w:r w:rsidR="0085186F" w:rsidRPr="00A237FA">
        <w:rPr>
          <w:rFonts w:ascii="Calibri" w:hAnsi="Calibri" w:cs="Calibri"/>
          <w:color w:val="000000"/>
          <w:shd w:val="clear" w:color="auto" w:fill="FFFFFF"/>
          <w:lang w:val="fr-FR"/>
        </w:rPr>
        <w:t>catégories thématiques</w:t>
      </w:r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comme « In </w:t>
      </w:r>
      <w:proofErr w:type="spellStart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>Dantes</w:t>
      </w:r>
      <w:proofErr w:type="spellEnd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>Welt</w:t>
      </w:r>
      <w:proofErr w:type="spellEnd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> » (p. 276-291) ou « </w:t>
      </w:r>
      <w:proofErr w:type="spellStart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>Hinweise</w:t>
      </w:r>
      <w:proofErr w:type="spellEnd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>für</w:t>
      </w:r>
      <w:proofErr w:type="spellEnd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</w:t>
      </w:r>
      <w:r w:rsidR="007C6BAB" w:rsidRPr="00A237FA">
        <w:rPr>
          <w:rFonts w:ascii="Calibri" w:hAnsi="Calibri" w:cs="Calibri"/>
          <w:color w:val="000000"/>
          <w:shd w:val="clear" w:color="auto" w:fill="FFFFFF"/>
          <w:lang w:val="fr-FR"/>
        </w:rPr>
        <w:t>ie</w:t>
      </w:r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>Buchmaler</w:t>
      </w:r>
      <w:proofErr w:type="spellEnd"/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> » (p. 310-323)</w:t>
      </w:r>
      <w:r w:rsidR="00B5766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e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>t</w:t>
      </w:r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occupe la majeure partie du livre 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>(p. 187-375)</w:t>
      </w:r>
      <w:r w:rsidR="00ED3372" w:rsidRPr="00A237FA">
        <w:rPr>
          <w:rFonts w:ascii="Calibri" w:hAnsi="Calibri" w:cs="Calibri"/>
          <w:color w:val="000000"/>
          <w:shd w:val="clear" w:color="auto" w:fill="FFFFFF"/>
          <w:lang w:val="fr-FR"/>
        </w:rPr>
        <w:t>.</w:t>
      </w:r>
      <w:r w:rsidR="000B3127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>En somme donc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14 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chacun développé autour d’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>une partie introductive et plusieurs descr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iptions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de mss (</w:t>
      </w:r>
      <w:r w:rsidR="00614EE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c’est-à-dire une 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>reprod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uction en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pleine page 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>ainsi qu’une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page</w:t>
      </w:r>
      <w:r w:rsidR="00E15F71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de texte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>). L</w:t>
      </w:r>
      <w:r w:rsidR="004A3271" w:rsidRPr="00A237FA">
        <w:rPr>
          <w:rFonts w:ascii="Calibri" w:hAnsi="Calibri" w:cs="Calibri"/>
          <w:color w:val="000000"/>
          <w:shd w:val="clear" w:color="auto" w:fill="FFFFFF"/>
          <w:lang w:val="fr-FR"/>
        </w:rPr>
        <w:t>a catégorie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th</w:t>
      </w:r>
      <w:r w:rsidR="004A3271" w:rsidRPr="00A237FA">
        <w:rPr>
          <w:rFonts w:ascii="Calibri" w:hAnsi="Calibri" w:cs="Calibri"/>
          <w:color w:val="000000"/>
          <w:shd w:val="clear" w:color="auto" w:fill="FFFFFF"/>
          <w:lang w:val="fr-FR"/>
        </w:rPr>
        <w:t>é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>m</w:t>
      </w:r>
      <w:r w:rsidR="004A3271" w:rsidRPr="00A237FA">
        <w:rPr>
          <w:rFonts w:ascii="Calibri" w:hAnsi="Calibri" w:cs="Calibri"/>
          <w:color w:val="000000"/>
          <w:shd w:val="clear" w:color="auto" w:fill="FFFFFF"/>
          <w:lang w:val="fr-FR"/>
        </w:rPr>
        <w:t>atique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l</w:t>
      </w:r>
      <w:r w:rsidR="004A3271" w:rsidRPr="00A237FA">
        <w:rPr>
          <w:rFonts w:ascii="Calibri" w:hAnsi="Calibri" w:cs="Calibri"/>
          <w:color w:val="000000"/>
          <w:shd w:val="clear" w:color="auto" w:fill="FFFFFF"/>
          <w:lang w:val="fr-FR"/>
        </w:rPr>
        <w:t>a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plus volumineu</w:t>
      </w:r>
      <w:r w:rsidR="004A3271" w:rsidRPr="00A237FA">
        <w:rPr>
          <w:rFonts w:ascii="Calibri" w:hAnsi="Calibri" w:cs="Calibri"/>
          <w:color w:val="000000"/>
          <w:shd w:val="clear" w:color="auto" w:fill="FFFFFF"/>
          <w:lang w:val="fr-FR"/>
        </w:rPr>
        <w:t>se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est cel</w:t>
      </w:r>
      <w:r w:rsidR="004A3271" w:rsidRPr="00A237FA">
        <w:rPr>
          <w:rFonts w:ascii="Calibri" w:hAnsi="Calibri" w:cs="Calibri"/>
          <w:color w:val="000000"/>
          <w:shd w:val="clear" w:color="auto" w:fill="FFFFFF"/>
          <w:lang w:val="fr-FR"/>
        </w:rPr>
        <w:t>le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des auteurs classiques (p.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188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-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>217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>)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avec 13 descr</w:t>
      </w:r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iptions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> </w:t>
      </w:r>
      <w:r w:rsidR="00614EE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de mss 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(y compris des papy</w:t>
      </w:r>
      <w:r w:rsidR="00614EE0" w:rsidRPr="00A237FA">
        <w:rPr>
          <w:rFonts w:ascii="Calibri" w:hAnsi="Calibri" w:cs="Calibri"/>
          <w:color w:val="000000"/>
          <w:shd w:val="clear" w:color="auto" w:fill="FFFFFF"/>
          <w:lang w:val="fr-FR"/>
        </w:rPr>
        <w:t>r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i) </w:t>
      </w:r>
      <w:r w:rsidR="004514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: </w:t>
      </w:r>
      <w:proofErr w:type="spellStart"/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Cologny</w:t>
      </w:r>
      <w:proofErr w:type="spellEnd"/>
      <w:r w:rsidR="00E01656" w:rsidRPr="00A237FA">
        <w:rPr>
          <w:rFonts w:ascii="Calibri" w:hAnsi="Calibri" w:cs="Calibri"/>
          <w:color w:val="000000"/>
          <w:shd w:val="clear" w:color="auto" w:fill="FFFFFF"/>
          <w:lang w:val="fr-FR"/>
        </w:rPr>
        <w:t>-Genève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, B. Bodmer., Papyrus Bodmer I et IV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et 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Bodmer 41, 52, 86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et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88 ; Engelberg, </w:t>
      </w:r>
      <w:proofErr w:type="spellStart"/>
      <w:r w:rsidR="00614EE0" w:rsidRPr="00A237FA">
        <w:rPr>
          <w:rFonts w:ascii="Calibri" w:hAnsi="Calibri" w:cs="Calibri"/>
          <w:color w:val="000000"/>
          <w:shd w:val="clear" w:color="auto" w:fill="FFFFFF"/>
          <w:lang w:val="fr-FR"/>
        </w:rPr>
        <w:t>StiftsB</w:t>
      </w:r>
      <w:proofErr w:type="spellEnd"/>
      <w:r w:rsidR="00614EE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154 et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1009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; Genève, 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>BGE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fr.</w:t>
      </w:r>
      <w:proofErr w:type="spellEnd"/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77 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et 176, </w:t>
      </w:r>
      <w:r w:rsidR="00AF2993" w:rsidRPr="00A237FA">
        <w:rPr>
          <w:rFonts w:ascii="Calibri" w:hAnsi="Calibri" w:cs="Calibri"/>
          <w:color w:val="000000"/>
          <w:shd w:val="clear" w:color="auto" w:fill="FFFFFF"/>
          <w:lang w:val="fr-FR"/>
        </w:rPr>
        <w:t>et lat. 10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>1</w:t>
      </w:r>
      <w:r w:rsidR="00614EE0" w:rsidRPr="00A237FA">
        <w:rPr>
          <w:rFonts w:ascii="Calibri" w:hAnsi="Calibri" w:cs="Calibri"/>
          <w:color w:val="000000"/>
          <w:shd w:val="clear" w:color="auto" w:fill="FFFFFF"/>
          <w:lang w:val="fr-FR"/>
        </w:rPr>
        <w:t> ;</w:t>
      </w:r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et </w:t>
      </w:r>
      <w:proofErr w:type="spellStart"/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Sankt</w:t>
      </w:r>
      <w:proofErr w:type="spellEnd"/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>Gallen</w:t>
      </w:r>
      <w:proofErr w:type="spellEnd"/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>StiftsB</w:t>
      </w:r>
      <w:proofErr w:type="spellEnd"/>
      <w:r w:rsidR="008B7C00" w:rsidRPr="00A237FA">
        <w:rPr>
          <w:rFonts w:ascii="Calibri" w:hAnsi="Calibri" w:cs="Calibri"/>
          <w:color w:val="000000"/>
          <w:shd w:val="clear" w:color="auto" w:fill="FFFFFF"/>
          <w:lang w:val="fr-FR"/>
        </w:rPr>
        <w:t>, 854 et 1394.</w:t>
      </w:r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Le thème le plus 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brièvement évoqué</w:t>
      </w:r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est celui des mss juridiques (p. 344-355)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alignant </w:t>
      </w:r>
      <w:r w:rsidR="00D9178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quatre </w:t>
      </w:r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>descr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iptions </w:t>
      </w:r>
      <w:r w:rsidR="00614EE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: </w:t>
      </w:r>
      <w:proofErr w:type="spellStart"/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>Cologny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-Gèneve</w:t>
      </w:r>
      <w:proofErr w:type="spellEnd"/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>, B. Bodmer., Bodmer 14, 61 et 75</w:t>
      </w:r>
      <w:r w:rsidR="00614EE0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 ; </w:t>
      </w:r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et </w:t>
      </w:r>
      <w:proofErr w:type="spellStart"/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Sankt</w:t>
      </w:r>
      <w:proofErr w:type="spellEnd"/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>Gallen</w:t>
      </w:r>
      <w:proofErr w:type="spellEnd"/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>StiftsB</w:t>
      </w:r>
      <w:proofErr w:type="spellEnd"/>
      <w:r w:rsidR="0039334E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673. 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>Dans la partie cat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alogue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sont décrits de cette </w:t>
      </w:r>
      <w:r w:rsidR="007C7F4C" w:rsidRPr="00A237FA">
        <w:rPr>
          <w:rFonts w:ascii="Calibri" w:hAnsi="Calibri" w:cs="Calibri"/>
          <w:color w:val="000000"/>
          <w:shd w:val="clear" w:color="auto" w:fill="FFFFFF"/>
          <w:lang w:val="fr-FR"/>
        </w:rPr>
        <w:t>façon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au total 99 mss et papyri.</w:t>
      </w:r>
      <w:r w:rsidR="007C7F4C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>Le poids des mss en langue vernaculaire est considérable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‒ par exemple</w:t>
      </w:r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8E2625" w:rsidRPr="00A237FA">
        <w:rPr>
          <w:rFonts w:ascii="Calibri" w:hAnsi="Calibri" w:cs="Calibri"/>
          <w:color w:val="000000"/>
          <w:shd w:val="clear" w:color="auto" w:fill="FFFFFF"/>
          <w:lang w:val="fr-FR"/>
        </w:rPr>
        <w:t>Guillaume de Machaut</w:t>
      </w:r>
      <w:r w:rsidR="008E2625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, Le confort d’ami</w:t>
      </w:r>
      <w:r w:rsidR="00072B03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 xml:space="preserve"> 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>(</w:t>
      </w:r>
      <w:r w:rsidR="008E2625" w:rsidRPr="00A237FA">
        <w:rPr>
          <w:rFonts w:ascii="Calibri" w:hAnsi="Calibri" w:cs="Calibri"/>
          <w:color w:val="000000"/>
          <w:shd w:val="clear" w:color="auto" w:fill="FFFFFF"/>
          <w:lang w:val="fr-FR"/>
        </w:rPr>
        <w:t>Bern</w:t>
      </w:r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5426A9" w:rsidRPr="00A237FA">
        <w:rPr>
          <w:rFonts w:ascii="Calibri" w:hAnsi="Calibri" w:cs="Calibri"/>
          <w:color w:val="000000"/>
          <w:shd w:val="clear" w:color="auto" w:fill="FFFFFF"/>
          <w:lang w:val="fr-FR"/>
        </w:rPr>
        <w:t>BurgerB</w:t>
      </w:r>
      <w:proofErr w:type="spellEnd"/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A</w:t>
      </w:r>
      <w:r w:rsidR="005426A9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95.10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>)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r w:rsidR="008E2625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>Thüring</w:t>
      </w:r>
      <w:proofErr w:type="spellEnd"/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von </w:t>
      </w:r>
      <w:proofErr w:type="spellStart"/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>Ringoltingen</w:t>
      </w:r>
      <w:proofErr w:type="spellEnd"/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361A3A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Melusine</w:t>
      </w:r>
      <w:proofErr w:type="spellEnd"/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>(</w:t>
      </w:r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>Basel, UB, O I 18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>)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, le recueil de textes français</w:t>
      </w:r>
      <w:del w:id="0" w:author="Max" w:date="2023-09-28T19:44:00Z">
        <w:r w:rsidR="008655D8" w:rsidRPr="00827059" w:rsidDel="00B50D11">
          <w:rPr>
            <w:rFonts w:ascii="Calibri" w:hAnsi="Calibri" w:cs="Calibri"/>
            <w:color w:val="000000"/>
            <w:shd w:val="clear" w:color="auto" w:fill="FFFFFF"/>
            <w:lang w:val="fr-FR"/>
          </w:rPr>
          <w:delText xml:space="preserve"> </w:delText>
        </w:r>
      </w:del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Sion, Médiathèque Valais, S 97 bis,</w:t>
      </w:r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ou 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encore les vers de </w:t>
      </w:r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Gabriele </w:t>
      </w:r>
      <w:proofErr w:type="spellStart"/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>Simeoni</w:t>
      </w:r>
      <w:proofErr w:type="spellEnd"/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>(</w:t>
      </w:r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>Genève</w:t>
      </w:r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>, Fondation Barbier-Mueller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pour l’étude de la poésie italienne de la Renaissance</w:t>
      </w:r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r w:rsidR="008655D8" w:rsidRPr="00A237FA">
        <w:rPr>
          <w:rFonts w:ascii="Calibri" w:hAnsi="Calibri" w:cs="Calibri"/>
          <w:color w:val="000000"/>
          <w:shd w:val="clear" w:color="auto" w:fill="FFFFFF"/>
          <w:lang w:val="fr-FR"/>
        </w:rPr>
        <w:t>ms</w:t>
      </w:r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. </w:t>
      </w:r>
      <w:proofErr w:type="spellStart"/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>Simeoni</w:t>
      </w:r>
      <w:proofErr w:type="spellEnd"/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>-Strozzi</w:t>
      </w:r>
      <w:r w:rsidR="00072B03" w:rsidRPr="00A237FA">
        <w:rPr>
          <w:rStyle w:val="Funotenzeichen"/>
          <w:rFonts w:ascii="Calibri" w:hAnsi="Calibri" w:cs="Calibri"/>
          <w:color w:val="000000"/>
          <w:shd w:val="clear" w:color="auto" w:fill="FFFFFF"/>
          <w:lang w:val="fr-FR"/>
        </w:rPr>
        <w:footnoteReference w:id="1"/>
      </w:r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hyperlink r:id="rId7" w:history="1">
        <w:r w:rsidR="00072B03" w:rsidRPr="00A237FA">
          <w:rPr>
            <w:rStyle w:val="Hyperlink"/>
            <w:rFonts w:ascii="Calibri" w:hAnsi="Calibri" w:cs="Calibri"/>
            <w:shd w:val="clear" w:color="auto" w:fill="FFFFFF"/>
            <w:lang w:val="fr-FR"/>
          </w:rPr>
          <w:t>https://www.e-codices.unifr.ch/en/description/fbm/SimeoniStrozzi-0001/Romanato</w:t>
        </w:r>
      </w:hyperlink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>)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. 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T</w:t>
      </w:r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rois (voire quatre) chapitres </w:t>
      </w:r>
      <w:ins w:id="1" w:author="Max" w:date="2023-09-28T19:49:00Z">
        <w:r w:rsidR="00A237FA" w:rsidRPr="00A237FA">
          <w:rPr>
            <w:rFonts w:ascii="Calibri" w:hAnsi="Calibri" w:cs="Calibri"/>
            <w:color w:val="000000"/>
            <w:shd w:val="clear" w:color="auto" w:fill="FFFFFF"/>
            <w:lang w:val="fr-FR"/>
          </w:rPr>
          <w:t>s</w:t>
        </w:r>
      </w:ins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e concentre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>nt</w:t>
      </w:r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d’ailleurs </w:t>
      </w:r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sur ces textes (ceux de Yasmina </w:t>
      </w:r>
      <w:proofErr w:type="spellStart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Foehr</w:t>
      </w:r>
      <w:proofErr w:type="spell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-Janssens et de Jacqueline </w:t>
      </w:r>
      <w:proofErr w:type="spellStart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Cerquiglini</w:t>
      </w:r>
      <w:proofErr w:type="spell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-Toulet ainsi que « </w:t>
      </w:r>
      <w:proofErr w:type="spellStart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Erheitern</w:t>
      </w:r>
      <w:proofErr w:type="spell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und</w:t>
      </w:r>
      <w:proofErr w:type="spell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proofErr w:type="gramStart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Unterweisen</w:t>
      </w:r>
      <w:proofErr w:type="spell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:</w:t>
      </w:r>
      <w:proofErr w:type="gram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die </w:t>
      </w:r>
      <w:proofErr w:type="spellStart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volkssprachliche</w:t>
      </w:r>
      <w:proofErr w:type="spell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Literatur</w:t>
      </w:r>
      <w:proofErr w:type="spell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 »</w:t>
      </w:r>
      <w:r w:rsidR="007C6BAB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introduit par Marion </w:t>
      </w:r>
      <w:proofErr w:type="spellStart"/>
      <w:r w:rsidR="007C6BAB" w:rsidRPr="00A237FA">
        <w:rPr>
          <w:rFonts w:ascii="Calibri" w:hAnsi="Calibri" w:cs="Calibri"/>
          <w:color w:val="000000"/>
          <w:shd w:val="clear" w:color="auto" w:fill="FFFFFF"/>
          <w:lang w:val="fr-FR"/>
        </w:rPr>
        <w:t>Uhlig</w:t>
      </w:r>
      <w:proofErr w:type="spellEnd"/>
      <w:r w:rsidR="00A26498" w:rsidRPr="00A237FA">
        <w:rPr>
          <w:rFonts w:ascii="Calibri" w:hAnsi="Calibri" w:cs="Calibri"/>
          <w:color w:val="000000"/>
          <w:shd w:val="clear" w:color="auto" w:fill="FFFFFF"/>
          <w:lang w:val="fr-FR"/>
        </w:rPr>
        <w:t>)</w:t>
      </w:r>
      <w:r w:rsidR="00072B0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. </w:t>
      </w:r>
      <w:r w:rsidR="004D62B7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L’ouvrage est complété par une bibliographie et 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un index des mss (et papyri) cités (p. 388-391). 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Compte tenu des lieux qui ont accueilli les expositions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>, il n’est guère surprenant que les bibl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iothèques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les plus fortement représentées so</w:t>
      </w:r>
      <w:r w:rsidR="00454C14" w:rsidRPr="00A237FA">
        <w:rPr>
          <w:rFonts w:ascii="Calibri" w:hAnsi="Calibri" w:cs="Calibri"/>
          <w:color w:val="000000"/>
          <w:shd w:val="clear" w:color="auto" w:fill="FFFFFF"/>
          <w:lang w:val="fr-FR"/>
        </w:rPr>
        <w:t>ie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>nt l</w:t>
      </w:r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>a bibl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iothèque</w:t>
      </w:r>
      <w:r w:rsidR="00361A3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abbatiale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de St-Gall (avec 69 cotes) et la 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Fondation M.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Bodmer (avec 49 cotes). Parmi les </w:t>
      </w:r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mss conservés dans des 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>bibl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iothèques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moins riches et moins connues figurent Bremgarten, </w:t>
      </w:r>
      <w:proofErr w:type="spellStart"/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StA</w:t>
      </w:r>
      <w:proofErr w:type="spellEnd"/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>Bücherarchiv</w:t>
      </w:r>
      <w:proofErr w:type="spellEnd"/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Nr. 2 (= Werner </w:t>
      </w:r>
      <w:proofErr w:type="spellStart"/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>Schodoler</w:t>
      </w:r>
      <w:proofErr w:type="spellEnd"/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EF597A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Eidgenössi</w:t>
      </w:r>
      <w:r w:rsidR="00614EE0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s</w:t>
      </w:r>
      <w:r w:rsidR="00EF597A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che</w:t>
      </w:r>
      <w:proofErr w:type="spellEnd"/>
      <w:r w:rsidR="00EF597A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 xml:space="preserve"> </w:t>
      </w:r>
      <w:proofErr w:type="spellStart"/>
      <w:r w:rsidR="00EF597A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Chronik</w:t>
      </w:r>
      <w:proofErr w:type="spellEnd"/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[1514/1532], </w:t>
      </w:r>
      <w:r w:rsidR="00EF597A" w:rsidRPr="00A237FA">
        <w:rPr>
          <w:rFonts w:ascii="Calibri" w:hAnsi="Calibri" w:cs="Calibri"/>
          <w:color w:val="000000"/>
          <w:shd w:val="clear" w:color="auto" w:fill="FFFFFF"/>
          <w:lang w:val="fr-FR"/>
        </w:rPr>
        <w:t>t. 2)</w:t>
      </w:r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 ; </w:t>
      </w:r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>Conception (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MO</w:t>
      </w:r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), Conception Abbey and </w:t>
      </w:r>
      <w:proofErr w:type="spellStart"/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>Seminary</w:t>
      </w:r>
      <w:proofErr w:type="spellEnd"/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>Special</w:t>
      </w:r>
      <w:proofErr w:type="spellEnd"/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Collections, CA 26 (= </w:t>
      </w:r>
      <w:proofErr w:type="spellStart"/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>fragm</w:t>
      </w:r>
      <w:proofErr w:type="spellEnd"/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. </w:t>
      </w:r>
      <w:proofErr w:type="gramStart"/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>d’un</w:t>
      </w:r>
      <w:proofErr w:type="gramEnd"/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bréviaire du XIV</w:t>
      </w:r>
      <w:r w:rsidR="001A0853" w:rsidRPr="00A237FA">
        <w:rPr>
          <w:rFonts w:ascii="Calibri" w:hAnsi="Calibri" w:cs="Calibri"/>
          <w:color w:val="000000"/>
          <w:shd w:val="clear" w:color="auto" w:fill="FFFFFF"/>
          <w:vertAlign w:val="superscript"/>
          <w:lang w:val="fr-FR"/>
        </w:rPr>
        <w:t>e</w:t>
      </w:r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s. provenant d’Engelberg)</w:t>
      </w:r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 ; Sarnen, 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SA </w:t>
      </w:r>
      <w:proofErr w:type="spellStart"/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>Obwalden</w:t>
      </w:r>
      <w:proofErr w:type="spellEnd"/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>Sig</w:t>
      </w:r>
      <w:proofErr w:type="spellEnd"/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. A.02.CHR.0003 (= « Das </w:t>
      </w:r>
      <w:proofErr w:type="spellStart"/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>Weisse</w:t>
      </w:r>
      <w:proofErr w:type="spellEnd"/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Buch von Sarnen »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avec la légende de Guillaume Tell ; </w:t>
      </w:r>
      <w:hyperlink r:id="rId8" w:history="1">
        <w:r w:rsidR="00B4378D" w:rsidRPr="00A237FA">
          <w:rPr>
            <w:rStyle w:val="Hyperlink"/>
            <w:rFonts w:ascii="Calibri" w:hAnsi="Calibri" w:cs="Calibri"/>
            <w:shd w:val="clear" w:color="auto" w:fill="FFFFFF"/>
            <w:lang w:val="fr-FR"/>
          </w:rPr>
          <w:t>https://www.e-</w:t>
        </w:r>
        <w:r w:rsidR="00B4378D" w:rsidRPr="00A237FA">
          <w:rPr>
            <w:rStyle w:val="Hyperlink"/>
            <w:rFonts w:ascii="Calibri" w:hAnsi="Calibri" w:cs="Calibri"/>
            <w:shd w:val="clear" w:color="auto" w:fill="FFFFFF"/>
            <w:lang w:val="fr-FR"/>
          </w:rPr>
          <w:lastRenderedPageBreak/>
          <w:t>codices.unifr.ch/de/list/one/staow/A02CHR0003</w:t>
        </w:r>
      </w:hyperlink>
      <w:r w:rsidR="00B4378D" w:rsidRPr="00A237FA">
        <w:rPr>
          <w:rFonts w:ascii="Calibri" w:hAnsi="Calibri" w:cs="Calibri"/>
          <w:color w:val="000000"/>
          <w:shd w:val="clear" w:color="auto" w:fill="FFFFFF"/>
          <w:lang w:val="fr-FR"/>
        </w:rPr>
        <w:t>)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 ; </w:t>
      </w:r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et </w:t>
      </w:r>
      <w:proofErr w:type="spellStart"/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>Schlatt</w:t>
      </w:r>
      <w:proofErr w:type="spellEnd"/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</w:t>
      </w:r>
      <w:proofErr w:type="spellStart"/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>Eisenbibliothek</w:t>
      </w:r>
      <w:proofErr w:type="spellEnd"/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>,</w:t>
      </w:r>
      <w:ins w:id="2" w:author="Max" w:date="2023-09-28T19:50:00Z">
        <w:r w:rsidR="00A237FA" w:rsidRPr="00A237FA">
          <w:rPr>
            <w:rFonts w:ascii="Calibri" w:hAnsi="Calibri" w:cs="Calibri"/>
            <w:color w:val="000000"/>
            <w:shd w:val="clear" w:color="auto" w:fill="FFFFFF"/>
            <w:lang w:val="fr-FR"/>
          </w:rPr>
          <w:t xml:space="preserve"> </w:t>
        </w:r>
      </w:ins>
      <w:del w:id="3" w:author="Max" w:date="2023-09-28T19:50:00Z">
        <w:r w:rsidR="007B13A2" w:rsidRPr="00A237FA" w:rsidDel="00A237FA">
          <w:rPr>
            <w:rFonts w:ascii="Calibri" w:hAnsi="Calibri" w:cs="Calibri"/>
            <w:color w:val="000000"/>
            <w:shd w:val="clear" w:color="auto" w:fill="FFFFFF"/>
            <w:lang w:val="fr-FR"/>
          </w:rPr>
          <w:delText xml:space="preserve">  </w:delText>
        </w:r>
      </w:del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20 (= appelé </w:t>
      </w:r>
      <w:r w:rsidR="009D73E0" w:rsidRPr="00A237FA">
        <w:rPr>
          <w:rFonts w:ascii="Calibri" w:hAnsi="Calibri" w:cs="Calibri"/>
          <w:color w:val="000000"/>
          <w:shd w:val="clear" w:color="auto" w:fill="FFFFFF"/>
          <w:lang w:val="fr-FR"/>
        </w:rPr>
        <w:t>ms. d’</w:t>
      </w:r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>Aristote-Albert le Grand</w:t>
      </w:r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, écrit à Gênes 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dans le </w:t>
      </w:r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>dernier tiers du XIII</w:t>
      </w:r>
      <w:r w:rsidR="007B13A2" w:rsidRPr="00A237FA">
        <w:rPr>
          <w:rFonts w:ascii="Calibri" w:hAnsi="Calibri" w:cs="Calibri"/>
          <w:color w:val="000000"/>
          <w:shd w:val="clear" w:color="auto" w:fill="FFFFFF"/>
          <w:vertAlign w:val="superscript"/>
          <w:lang w:val="fr-FR"/>
        </w:rPr>
        <w:t xml:space="preserve">e </w:t>
      </w:r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>s.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et</w:t>
      </w:r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comprenant </w:t>
      </w:r>
      <w:r w:rsidR="00E67AF4" w:rsidRPr="00A237FA">
        <w:rPr>
          <w:rFonts w:ascii="Calibri" w:hAnsi="Calibri" w:cs="Calibri"/>
          <w:color w:val="000000"/>
          <w:shd w:val="clear" w:color="auto" w:fill="FFFFFF"/>
          <w:lang w:val="fr-FR"/>
        </w:rPr>
        <w:t>entre autres le</w:t>
      </w:r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  <w:proofErr w:type="spellStart"/>
      <w:r w:rsidR="007B13A2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Secretum</w:t>
      </w:r>
      <w:proofErr w:type="spellEnd"/>
      <w:r w:rsidR="007B13A2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 xml:space="preserve"> </w:t>
      </w:r>
      <w:proofErr w:type="spellStart"/>
      <w:r w:rsidR="007B13A2" w:rsidRPr="00A237FA">
        <w:rPr>
          <w:rFonts w:ascii="Calibri" w:hAnsi="Calibri" w:cs="Calibri"/>
          <w:i/>
          <w:iCs/>
          <w:color w:val="000000"/>
          <w:shd w:val="clear" w:color="auto" w:fill="FFFFFF"/>
          <w:lang w:val="fr-FR"/>
        </w:rPr>
        <w:t>secretorum</w:t>
      </w:r>
      <w:proofErr w:type="spellEnd"/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>)</w:t>
      </w:r>
      <w:r w:rsidR="007B13A2" w:rsidRPr="00A237FA">
        <w:rPr>
          <w:rStyle w:val="Funotenzeichen"/>
          <w:rFonts w:ascii="Calibri" w:hAnsi="Calibri" w:cs="Calibri"/>
          <w:color w:val="000000"/>
          <w:shd w:val="clear" w:color="auto" w:fill="FFFFFF"/>
          <w:lang w:val="fr-FR"/>
        </w:rPr>
        <w:footnoteReference w:id="2"/>
      </w:r>
      <w:r w:rsidR="001A0853" w:rsidRPr="00A237FA">
        <w:rPr>
          <w:rFonts w:ascii="Calibri" w:hAnsi="Calibri" w:cs="Calibri"/>
          <w:color w:val="000000"/>
          <w:shd w:val="clear" w:color="auto" w:fill="FFFFFF"/>
          <w:lang w:val="fr-FR"/>
        </w:rPr>
        <w:t>.</w:t>
      </w:r>
      <w:r w:rsidR="007B13A2" w:rsidRPr="00A237FA">
        <w:rPr>
          <w:rFonts w:ascii="Calibri" w:hAnsi="Calibri" w:cs="Calibri"/>
          <w:color w:val="000000"/>
          <w:shd w:val="clear" w:color="auto" w:fill="FFFFFF"/>
          <w:lang w:val="fr-FR"/>
        </w:rPr>
        <w:t xml:space="preserve"> </w:t>
      </w:r>
    </w:p>
    <w:p w14:paraId="72026E12" w14:textId="77777777" w:rsidR="007A6B77" w:rsidRPr="004D62B7" w:rsidRDefault="007A6B77" w:rsidP="007A6B77">
      <w:pPr>
        <w:jc w:val="right"/>
        <w:rPr>
          <w:rFonts w:ascii="Calibri" w:hAnsi="Calibri" w:cs="Calibri"/>
          <w:color w:val="000000"/>
          <w:shd w:val="clear" w:color="auto" w:fill="FFFFFF"/>
          <w:lang w:val="fr-FR"/>
        </w:rPr>
      </w:pPr>
      <w:r w:rsidRPr="00A237FA">
        <w:rPr>
          <w:rFonts w:ascii="Calibri" w:hAnsi="Calibri" w:cs="Calibri"/>
          <w:color w:val="000000"/>
          <w:shd w:val="clear" w:color="auto" w:fill="FFFFFF"/>
          <w:lang w:val="fr-FR"/>
        </w:rPr>
        <w:t>Max Schmitz</w:t>
      </w:r>
    </w:p>
    <w:sectPr w:rsidR="007A6B77" w:rsidRPr="004D6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9039A" w14:textId="77777777" w:rsidR="00AF3713" w:rsidRDefault="00AF3713" w:rsidP="007B13A2">
      <w:pPr>
        <w:spacing w:line="240" w:lineRule="auto"/>
      </w:pPr>
      <w:r>
        <w:separator/>
      </w:r>
    </w:p>
  </w:endnote>
  <w:endnote w:type="continuationSeparator" w:id="0">
    <w:p w14:paraId="51E685DB" w14:textId="77777777" w:rsidR="00AF3713" w:rsidRDefault="00AF3713" w:rsidP="007B13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1DB20" w14:textId="77777777" w:rsidR="00AF3713" w:rsidRDefault="00AF3713" w:rsidP="007B13A2">
      <w:pPr>
        <w:spacing w:line="240" w:lineRule="auto"/>
      </w:pPr>
      <w:r>
        <w:separator/>
      </w:r>
    </w:p>
  </w:footnote>
  <w:footnote w:type="continuationSeparator" w:id="0">
    <w:p w14:paraId="373A4359" w14:textId="77777777" w:rsidR="00AF3713" w:rsidRDefault="00AF3713" w:rsidP="007B13A2">
      <w:pPr>
        <w:spacing w:line="240" w:lineRule="auto"/>
      </w:pPr>
      <w:r>
        <w:continuationSeparator/>
      </w:r>
    </w:p>
  </w:footnote>
  <w:footnote w:id="1">
    <w:p w14:paraId="37079B48" w14:textId="4EA66510" w:rsidR="00072B03" w:rsidRPr="00E01656" w:rsidRDefault="00072B03" w:rsidP="00072B03">
      <w:pPr>
        <w:pStyle w:val="Funotentext"/>
        <w:jc w:val="both"/>
        <w:rPr>
          <w:lang w:val="fr-FR"/>
        </w:rPr>
      </w:pPr>
      <w:r w:rsidRPr="00454C14">
        <w:rPr>
          <w:rStyle w:val="Funotenzeichen"/>
          <w:highlight w:val="green"/>
        </w:rPr>
        <w:footnoteRef/>
      </w:r>
      <w:r w:rsidRPr="00E01656">
        <w:rPr>
          <w:highlight w:val="green"/>
          <w:lang w:val="fr-FR"/>
        </w:rPr>
        <w:t xml:space="preserve"> Cet organisme de conservation ne figure pas encore dans la liste sur scriptorium </w:t>
      </w:r>
      <w:hyperlink r:id="rId1" w:history="1">
        <w:r w:rsidR="00454C14" w:rsidRPr="00E01656">
          <w:rPr>
            <w:rStyle w:val="Hyperlink"/>
            <w:color w:val="auto"/>
            <w:highlight w:val="green"/>
            <w:lang w:val="fr-FR"/>
          </w:rPr>
          <w:t>http://www.scriptorium.be/search_archival_institutions.php</w:t>
        </w:r>
      </w:hyperlink>
      <w:r w:rsidR="00454C14" w:rsidRPr="00E01656">
        <w:rPr>
          <w:highlight w:val="green"/>
          <w:lang w:val="fr-FR"/>
        </w:rPr>
        <w:t xml:space="preserve"> .</w:t>
      </w:r>
    </w:p>
  </w:footnote>
  <w:footnote w:id="2">
    <w:p w14:paraId="39DCFB03" w14:textId="723BC7F9" w:rsidR="007B13A2" w:rsidRPr="00B50D11" w:rsidRDefault="007B13A2" w:rsidP="007B13A2">
      <w:pPr>
        <w:pStyle w:val="Funotentext"/>
        <w:jc w:val="both"/>
        <w:rPr>
          <w:lang w:val="fr-FR"/>
        </w:rPr>
      </w:pPr>
      <w:r w:rsidRPr="00454C14">
        <w:rPr>
          <w:rStyle w:val="Funotenzeichen"/>
          <w:highlight w:val="green"/>
        </w:rPr>
        <w:footnoteRef/>
      </w:r>
      <w:r w:rsidRPr="00B50D11">
        <w:rPr>
          <w:highlight w:val="green"/>
          <w:lang w:val="fr-FR"/>
        </w:rPr>
        <w:t xml:space="preserve"> Ces </w:t>
      </w:r>
      <w:r w:rsidR="007C7F4C" w:rsidRPr="00B50D11">
        <w:rPr>
          <w:highlight w:val="green"/>
          <w:lang w:val="fr-FR"/>
        </w:rPr>
        <w:t>quatre</w:t>
      </w:r>
      <w:r w:rsidR="001A0853" w:rsidRPr="00B50D11">
        <w:rPr>
          <w:highlight w:val="green"/>
          <w:lang w:val="fr-FR"/>
        </w:rPr>
        <w:t xml:space="preserve"> </w:t>
      </w:r>
      <w:r w:rsidRPr="00B50D11">
        <w:rPr>
          <w:highlight w:val="green"/>
          <w:lang w:val="fr-FR"/>
        </w:rPr>
        <w:t xml:space="preserve">organismes de conservation ne figurent pas encore dans la liste sur scriptorium </w:t>
      </w:r>
      <w:hyperlink r:id="rId2" w:history="1">
        <w:r w:rsidR="00454C14" w:rsidRPr="00B50D11">
          <w:rPr>
            <w:rStyle w:val="Hyperlink"/>
            <w:color w:val="auto"/>
            <w:highlight w:val="green"/>
            <w:lang w:val="fr-FR"/>
          </w:rPr>
          <w:t>http://www.scriptorium.be/search_archival_institutions.php</w:t>
        </w:r>
      </w:hyperlink>
      <w:r w:rsidR="00454C14" w:rsidRPr="00B50D11">
        <w:rPr>
          <w:highlight w:val="green"/>
          <w:lang w:val="fr-FR"/>
        </w:rPr>
        <w:t xml:space="preserve"> .</w:t>
      </w:r>
      <w:r w:rsidRPr="00B50D11">
        <w:rPr>
          <w:lang w:val="fr-FR"/>
        </w:rPr>
        <w:t xml:space="preserve"> </w:t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x">
    <w15:presenceInfo w15:providerId="None" w15:userId="Max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18"/>
    <w:rsid w:val="00015243"/>
    <w:rsid w:val="000508BF"/>
    <w:rsid w:val="00065273"/>
    <w:rsid w:val="00072B03"/>
    <w:rsid w:val="00077C8C"/>
    <w:rsid w:val="000B3127"/>
    <w:rsid w:val="000C6881"/>
    <w:rsid w:val="000E7842"/>
    <w:rsid w:val="00131E68"/>
    <w:rsid w:val="0014768C"/>
    <w:rsid w:val="00152267"/>
    <w:rsid w:val="001A0853"/>
    <w:rsid w:val="001C4A13"/>
    <w:rsid w:val="001F6553"/>
    <w:rsid w:val="00217401"/>
    <w:rsid w:val="0029285A"/>
    <w:rsid w:val="00296982"/>
    <w:rsid w:val="002D1AE9"/>
    <w:rsid w:val="00312E6B"/>
    <w:rsid w:val="00323545"/>
    <w:rsid w:val="003247E6"/>
    <w:rsid w:val="00336CA2"/>
    <w:rsid w:val="00337593"/>
    <w:rsid w:val="00345C03"/>
    <w:rsid w:val="00350892"/>
    <w:rsid w:val="00354036"/>
    <w:rsid w:val="00361A3A"/>
    <w:rsid w:val="00364E81"/>
    <w:rsid w:val="00383CDB"/>
    <w:rsid w:val="0039334E"/>
    <w:rsid w:val="003C414D"/>
    <w:rsid w:val="003C6283"/>
    <w:rsid w:val="00400048"/>
    <w:rsid w:val="00403EDD"/>
    <w:rsid w:val="004141B7"/>
    <w:rsid w:val="00420046"/>
    <w:rsid w:val="004514AB"/>
    <w:rsid w:val="00452BD1"/>
    <w:rsid w:val="00454C14"/>
    <w:rsid w:val="0045555F"/>
    <w:rsid w:val="004A3271"/>
    <w:rsid w:val="004B17CB"/>
    <w:rsid w:val="004B34D8"/>
    <w:rsid w:val="004D33FB"/>
    <w:rsid w:val="004D62B7"/>
    <w:rsid w:val="004E4F44"/>
    <w:rsid w:val="00501433"/>
    <w:rsid w:val="0052789C"/>
    <w:rsid w:val="005426A9"/>
    <w:rsid w:val="00546DDE"/>
    <w:rsid w:val="00554EEE"/>
    <w:rsid w:val="00561614"/>
    <w:rsid w:val="00585443"/>
    <w:rsid w:val="005C5AA6"/>
    <w:rsid w:val="00614EE0"/>
    <w:rsid w:val="0063071B"/>
    <w:rsid w:val="00657987"/>
    <w:rsid w:val="00661181"/>
    <w:rsid w:val="00662360"/>
    <w:rsid w:val="006640CC"/>
    <w:rsid w:val="00674960"/>
    <w:rsid w:val="00675CDB"/>
    <w:rsid w:val="00697D68"/>
    <w:rsid w:val="006A6E8E"/>
    <w:rsid w:val="006B2BDA"/>
    <w:rsid w:val="006C3499"/>
    <w:rsid w:val="006D3DE5"/>
    <w:rsid w:val="006E0109"/>
    <w:rsid w:val="006E4249"/>
    <w:rsid w:val="006E63A4"/>
    <w:rsid w:val="00742D9A"/>
    <w:rsid w:val="0075010C"/>
    <w:rsid w:val="00755776"/>
    <w:rsid w:val="00761D87"/>
    <w:rsid w:val="007646EA"/>
    <w:rsid w:val="007775FD"/>
    <w:rsid w:val="007847A2"/>
    <w:rsid w:val="007A3BDF"/>
    <w:rsid w:val="007A6B77"/>
    <w:rsid w:val="007B13A2"/>
    <w:rsid w:val="007C6BAB"/>
    <w:rsid w:val="007C7F4C"/>
    <w:rsid w:val="0080370B"/>
    <w:rsid w:val="00813A18"/>
    <w:rsid w:val="0082633A"/>
    <w:rsid w:val="00827894"/>
    <w:rsid w:val="0085186F"/>
    <w:rsid w:val="008655D8"/>
    <w:rsid w:val="008807F1"/>
    <w:rsid w:val="008B763D"/>
    <w:rsid w:val="008B7C00"/>
    <w:rsid w:val="008E2625"/>
    <w:rsid w:val="008E5082"/>
    <w:rsid w:val="00915008"/>
    <w:rsid w:val="00926E14"/>
    <w:rsid w:val="0097653E"/>
    <w:rsid w:val="00991196"/>
    <w:rsid w:val="009969D4"/>
    <w:rsid w:val="009D253E"/>
    <w:rsid w:val="009D5A88"/>
    <w:rsid w:val="009D73E0"/>
    <w:rsid w:val="009E6FA2"/>
    <w:rsid w:val="009E76BB"/>
    <w:rsid w:val="00A036DF"/>
    <w:rsid w:val="00A03A8B"/>
    <w:rsid w:val="00A05DF0"/>
    <w:rsid w:val="00A237FA"/>
    <w:rsid w:val="00A26498"/>
    <w:rsid w:val="00A53439"/>
    <w:rsid w:val="00A709B0"/>
    <w:rsid w:val="00A77B51"/>
    <w:rsid w:val="00A80439"/>
    <w:rsid w:val="00A818E6"/>
    <w:rsid w:val="00A83F08"/>
    <w:rsid w:val="00AA0A25"/>
    <w:rsid w:val="00AA65D7"/>
    <w:rsid w:val="00AB27ED"/>
    <w:rsid w:val="00AB431C"/>
    <w:rsid w:val="00AD039B"/>
    <w:rsid w:val="00AF2993"/>
    <w:rsid w:val="00AF3713"/>
    <w:rsid w:val="00B4378D"/>
    <w:rsid w:val="00B50D11"/>
    <w:rsid w:val="00B57668"/>
    <w:rsid w:val="00B91459"/>
    <w:rsid w:val="00B97851"/>
    <w:rsid w:val="00BE4D42"/>
    <w:rsid w:val="00C45A79"/>
    <w:rsid w:val="00C47DCB"/>
    <w:rsid w:val="00C506A5"/>
    <w:rsid w:val="00C8047D"/>
    <w:rsid w:val="00C81527"/>
    <w:rsid w:val="00CB00D6"/>
    <w:rsid w:val="00CC1507"/>
    <w:rsid w:val="00CD3240"/>
    <w:rsid w:val="00CE7B5D"/>
    <w:rsid w:val="00CF6969"/>
    <w:rsid w:val="00D00C7C"/>
    <w:rsid w:val="00D16BAA"/>
    <w:rsid w:val="00D20413"/>
    <w:rsid w:val="00D22546"/>
    <w:rsid w:val="00D41DBC"/>
    <w:rsid w:val="00D45E5A"/>
    <w:rsid w:val="00D617E1"/>
    <w:rsid w:val="00D636BC"/>
    <w:rsid w:val="00D80BFA"/>
    <w:rsid w:val="00D8192D"/>
    <w:rsid w:val="00D81A0A"/>
    <w:rsid w:val="00D91784"/>
    <w:rsid w:val="00DD0073"/>
    <w:rsid w:val="00DD2213"/>
    <w:rsid w:val="00DD74B9"/>
    <w:rsid w:val="00DE5714"/>
    <w:rsid w:val="00E01656"/>
    <w:rsid w:val="00E058CB"/>
    <w:rsid w:val="00E14611"/>
    <w:rsid w:val="00E14B87"/>
    <w:rsid w:val="00E15F71"/>
    <w:rsid w:val="00E328E6"/>
    <w:rsid w:val="00E370F1"/>
    <w:rsid w:val="00E52F3A"/>
    <w:rsid w:val="00E67AF4"/>
    <w:rsid w:val="00EA5CA9"/>
    <w:rsid w:val="00EA643B"/>
    <w:rsid w:val="00EB30F7"/>
    <w:rsid w:val="00ED3372"/>
    <w:rsid w:val="00EF1542"/>
    <w:rsid w:val="00EF2028"/>
    <w:rsid w:val="00EF597A"/>
    <w:rsid w:val="00F055E3"/>
    <w:rsid w:val="00F306AF"/>
    <w:rsid w:val="00F34893"/>
    <w:rsid w:val="00F46E52"/>
    <w:rsid w:val="00F73847"/>
    <w:rsid w:val="00F74B9B"/>
    <w:rsid w:val="00FA60FA"/>
    <w:rsid w:val="00FC1D38"/>
    <w:rsid w:val="00FD13C8"/>
    <w:rsid w:val="00FE0981"/>
    <w:rsid w:val="00FE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7B847"/>
  <w15:chartTrackingRefBased/>
  <w15:docId w15:val="{E7C96001-71E0-413E-8E35-634C0622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l">
    <w:name w:val="il"/>
    <w:basedOn w:val="Absatz-Standardschriftart"/>
    <w:rsid w:val="00813A18"/>
  </w:style>
  <w:style w:type="paragraph" w:styleId="Funotentext">
    <w:name w:val="footnote text"/>
    <w:basedOn w:val="Standard"/>
    <w:link w:val="FunotentextZchn"/>
    <w:uiPriority w:val="99"/>
    <w:semiHidden/>
    <w:unhideWhenUsed/>
    <w:rsid w:val="007B13A2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B13A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B13A2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B4378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4378D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0165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codices.unifr.ch/de/list/one/staow/A02CHR00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-codices.unifr.ch/en/description/fbm/SimeoniStrozzi-0001/Romanat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riptorium.be/search_archival_institutions.php" TargetMode="External"/><Relationship Id="rId1" Type="http://schemas.openxmlformats.org/officeDocument/2006/relationships/hyperlink" Target="http://www.scriptorium.be/search_archival_institutions.php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E88DA-4533-417A-8887-F4E71491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14</cp:revision>
  <dcterms:created xsi:type="dcterms:W3CDTF">2023-08-15T07:38:00Z</dcterms:created>
  <dcterms:modified xsi:type="dcterms:W3CDTF">2023-09-28T17:51:00Z</dcterms:modified>
</cp:coreProperties>
</file>