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6D8EA4" w14:textId="77777777" w:rsidR="00DD2213" w:rsidRPr="00A237FA" w:rsidRDefault="00813A18">
      <w:pPr>
        <w:rPr>
          <w:rFonts w:ascii="Calibri" w:hAnsi="Calibri" w:cs="Calibri"/>
          <w:color w:val="000000"/>
          <w:shd w:val="clear" w:color="auto" w:fill="FFFFFF"/>
          <w:lang w:val="fr-FR"/>
        </w:rPr>
      </w:pPr>
      <w:r w:rsidRPr="00A237FA">
        <w:rPr>
          <w:rStyle w:val="il"/>
          <w:rFonts w:ascii="Calibri" w:hAnsi="Calibri" w:cs="Calibri"/>
          <w:color w:val="000000"/>
          <w:shd w:val="clear" w:color="auto" w:fill="FFFFFF"/>
          <w:lang w:val="de-DE"/>
        </w:rPr>
        <w:t xml:space="preserve">2137. </w:t>
      </w:r>
      <w:r w:rsidRPr="00A237FA">
        <w:rPr>
          <w:rStyle w:val="il"/>
          <w:rFonts w:ascii="Calibri" w:hAnsi="Calibri" w:cs="Calibri"/>
          <w:i/>
          <w:iCs/>
          <w:color w:val="000000"/>
          <w:shd w:val="clear" w:color="auto" w:fill="FFFFFF"/>
          <w:lang w:val="de-DE"/>
        </w:rPr>
        <w:t>Die</w:t>
      </w:r>
      <w:r w:rsidRPr="00A237FA">
        <w:rPr>
          <w:rFonts w:ascii="Calibri" w:hAnsi="Calibri" w:cs="Calibri"/>
          <w:i/>
          <w:iCs/>
          <w:color w:val="000000"/>
          <w:shd w:val="clear" w:color="auto" w:fill="FFFFFF"/>
          <w:lang w:val="de-DE"/>
        </w:rPr>
        <w:t> </w:t>
      </w:r>
      <w:r w:rsidRPr="00A237FA">
        <w:rPr>
          <w:rStyle w:val="il"/>
          <w:rFonts w:ascii="Calibri" w:hAnsi="Calibri" w:cs="Calibri"/>
          <w:i/>
          <w:iCs/>
          <w:color w:val="000000"/>
          <w:shd w:val="clear" w:color="auto" w:fill="FFFFFF"/>
          <w:lang w:val="de-DE"/>
        </w:rPr>
        <w:t>schönsten</w:t>
      </w:r>
      <w:r w:rsidRPr="00A237FA">
        <w:rPr>
          <w:rFonts w:ascii="Calibri" w:hAnsi="Calibri" w:cs="Calibri"/>
          <w:i/>
          <w:iCs/>
          <w:color w:val="000000"/>
          <w:shd w:val="clear" w:color="auto" w:fill="FFFFFF"/>
          <w:lang w:val="de-DE"/>
        </w:rPr>
        <w:t> </w:t>
      </w:r>
      <w:r w:rsidRPr="00A237FA">
        <w:rPr>
          <w:rStyle w:val="il"/>
          <w:rFonts w:ascii="Calibri" w:hAnsi="Calibri" w:cs="Calibri"/>
          <w:i/>
          <w:iCs/>
          <w:color w:val="000000"/>
          <w:shd w:val="clear" w:color="auto" w:fill="FFFFFF"/>
          <w:lang w:val="de-DE"/>
        </w:rPr>
        <w:t>Seiten</w:t>
      </w:r>
      <w:r w:rsidRPr="00A237FA">
        <w:rPr>
          <w:rFonts w:ascii="Calibri" w:hAnsi="Calibri" w:cs="Calibri"/>
          <w:i/>
          <w:iCs/>
          <w:color w:val="000000"/>
          <w:shd w:val="clear" w:color="auto" w:fill="FFFFFF"/>
          <w:lang w:val="de-DE"/>
        </w:rPr>
        <w:t> der Schweiz. Geistliche und weltliche Handschriften</w:t>
      </w:r>
      <w:r w:rsidRPr="00A237FA">
        <w:rPr>
          <w:rFonts w:ascii="Calibri" w:hAnsi="Calibri" w:cs="Calibri"/>
          <w:color w:val="000000"/>
          <w:shd w:val="clear" w:color="auto" w:fill="FFFFFF"/>
          <w:lang w:val="de-DE"/>
        </w:rPr>
        <w:t>, herausgegeben von Marina </w:t>
      </w:r>
      <w:r w:rsidRPr="00A237FA">
        <w:rPr>
          <w:rFonts w:ascii="Calibri" w:hAnsi="Calibri" w:cs="Calibri"/>
          <w:b/>
          <w:bCs/>
          <w:color w:val="000000"/>
          <w:shd w:val="clear" w:color="auto" w:fill="FFFFFF"/>
          <w:lang w:val="de-DE"/>
        </w:rPr>
        <w:t>Bernasconi Reusser</w:t>
      </w:r>
      <w:r w:rsidRPr="00A237FA">
        <w:rPr>
          <w:rFonts w:ascii="Calibri" w:hAnsi="Calibri" w:cs="Calibri"/>
          <w:color w:val="000000"/>
          <w:shd w:val="clear" w:color="auto" w:fill="FFFFFF"/>
          <w:lang w:val="de-DE"/>
        </w:rPr>
        <w:t>, Christoph </w:t>
      </w:r>
      <w:r w:rsidRPr="00A237FA">
        <w:rPr>
          <w:rFonts w:ascii="Calibri" w:hAnsi="Calibri" w:cs="Calibri"/>
          <w:b/>
          <w:bCs/>
          <w:color w:val="000000"/>
          <w:shd w:val="clear" w:color="auto" w:fill="FFFFFF"/>
          <w:lang w:val="de-DE"/>
        </w:rPr>
        <w:t>Flüeler</w:t>
      </w:r>
      <w:r w:rsidRPr="00A237FA">
        <w:rPr>
          <w:rFonts w:ascii="Calibri" w:hAnsi="Calibri" w:cs="Calibri"/>
          <w:color w:val="000000"/>
          <w:shd w:val="clear" w:color="auto" w:fill="FFFFFF"/>
          <w:lang w:val="de-DE"/>
        </w:rPr>
        <w:t> &amp; Brigitte </w:t>
      </w:r>
      <w:r w:rsidRPr="00A237FA">
        <w:rPr>
          <w:rFonts w:ascii="Calibri" w:hAnsi="Calibri" w:cs="Calibri"/>
          <w:b/>
          <w:bCs/>
          <w:color w:val="000000"/>
          <w:shd w:val="clear" w:color="auto" w:fill="FFFFFF"/>
          <w:lang w:val="de-DE"/>
        </w:rPr>
        <w:t>Roux</w:t>
      </w:r>
      <w:r w:rsidRPr="00A237FA">
        <w:rPr>
          <w:rFonts w:ascii="Calibri" w:hAnsi="Calibri" w:cs="Calibri"/>
          <w:color w:val="000000"/>
          <w:shd w:val="clear" w:color="auto" w:fill="FFFFFF"/>
          <w:lang w:val="de-DE"/>
        </w:rPr>
        <w:t>, </w:t>
      </w:r>
      <w:proofErr w:type="spellStart"/>
      <w:r w:rsidRPr="00A237FA">
        <w:rPr>
          <w:rFonts w:ascii="Calibri" w:hAnsi="Calibri" w:cs="Calibri"/>
          <w:color w:val="000000"/>
          <w:shd w:val="clear" w:color="auto" w:fill="FFFFFF"/>
          <w:lang w:val="de-DE"/>
        </w:rPr>
        <w:t>SilvanaEditoriale</w:t>
      </w:r>
      <w:proofErr w:type="spellEnd"/>
      <w:r w:rsidRPr="00A237FA">
        <w:rPr>
          <w:rFonts w:ascii="Calibri" w:hAnsi="Calibri" w:cs="Calibri"/>
          <w:color w:val="000000"/>
          <w:shd w:val="clear" w:color="auto" w:fill="FFFFFF"/>
          <w:lang w:val="de-DE"/>
        </w:rPr>
        <w:t xml:space="preserve">, </w:t>
      </w:r>
      <w:proofErr w:type="spellStart"/>
      <w:r w:rsidRPr="00A237FA">
        <w:rPr>
          <w:rFonts w:ascii="Calibri" w:hAnsi="Calibri" w:cs="Calibri"/>
          <w:color w:val="000000"/>
          <w:shd w:val="clear" w:color="auto" w:fill="FFFFFF"/>
          <w:lang w:val="de-DE"/>
        </w:rPr>
        <w:t>Cinisello</w:t>
      </w:r>
      <w:proofErr w:type="spellEnd"/>
      <w:r w:rsidRPr="00A237FA">
        <w:rPr>
          <w:rFonts w:ascii="Calibri" w:hAnsi="Calibri" w:cs="Calibri"/>
          <w:color w:val="000000"/>
          <w:shd w:val="clear" w:color="auto" w:fill="FFFFFF"/>
          <w:lang w:val="de-DE"/>
        </w:rPr>
        <w:t xml:space="preserve"> </w:t>
      </w:r>
      <w:proofErr w:type="spellStart"/>
      <w:r w:rsidRPr="00A237FA">
        <w:rPr>
          <w:rFonts w:ascii="Calibri" w:hAnsi="Calibri" w:cs="Calibri"/>
          <w:color w:val="000000"/>
          <w:shd w:val="clear" w:color="auto" w:fill="FFFFFF"/>
          <w:lang w:val="de-DE"/>
        </w:rPr>
        <w:t>Balsamo</w:t>
      </w:r>
      <w:proofErr w:type="spellEnd"/>
      <w:r w:rsidRPr="00A237FA">
        <w:rPr>
          <w:rFonts w:ascii="Calibri" w:hAnsi="Calibri" w:cs="Calibri"/>
          <w:color w:val="000000"/>
          <w:shd w:val="clear" w:color="auto" w:fill="FFFFFF"/>
          <w:lang w:val="de-DE"/>
        </w:rPr>
        <w:t xml:space="preserve"> 2020. </w:t>
      </w:r>
      <w:r w:rsidRPr="00A237FA">
        <w:rPr>
          <w:rFonts w:ascii="Calibri" w:hAnsi="Calibri" w:cs="Calibri"/>
          <w:color w:val="000000"/>
          <w:shd w:val="clear" w:color="auto" w:fill="FFFFFF"/>
          <w:lang w:val="fr-FR"/>
        </w:rPr>
        <w:t>28 cm, 392 p., ill., € 45,00. ISBN 978-88-366-4404-9</w:t>
      </w:r>
    </w:p>
    <w:p w14:paraId="170606B8" w14:textId="77777777" w:rsidR="00813A18" w:rsidRPr="00A237FA" w:rsidRDefault="00813A18">
      <w:pPr>
        <w:rPr>
          <w:rFonts w:ascii="Calibri" w:hAnsi="Calibri" w:cs="Calibri"/>
          <w:color w:val="000000"/>
          <w:shd w:val="clear" w:color="auto" w:fill="FFFFFF"/>
          <w:lang w:val="fr-FR"/>
        </w:rPr>
      </w:pPr>
    </w:p>
    <w:p w14:paraId="5D3C6BDA" w14:textId="24045A1A" w:rsidR="00813A18" w:rsidRPr="00A237FA" w:rsidRDefault="00813A18" w:rsidP="00813A18">
      <w:pPr>
        <w:jc w:val="both"/>
        <w:rPr>
          <w:rFonts w:ascii="Calibri" w:hAnsi="Calibri" w:cs="Calibri"/>
          <w:color w:val="000000"/>
          <w:shd w:val="clear" w:color="auto" w:fill="FFFFFF"/>
          <w:lang w:val="fr-FR"/>
        </w:rPr>
      </w:pPr>
      <w:r w:rsidRPr="00A237FA">
        <w:rPr>
          <w:rFonts w:ascii="Calibri" w:hAnsi="Calibri" w:cs="Calibri"/>
          <w:color w:val="000000"/>
          <w:shd w:val="clear" w:color="auto" w:fill="FFFFFF"/>
          <w:lang w:val="fr-FR"/>
        </w:rPr>
        <w:t>Le titre du vol</w:t>
      </w:r>
      <w:r w:rsidR="00E01656" w:rsidRPr="00A237FA">
        <w:rPr>
          <w:rFonts w:ascii="Calibri" w:hAnsi="Calibri" w:cs="Calibri"/>
          <w:color w:val="000000"/>
          <w:shd w:val="clear" w:color="auto" w:fill="FFFFFF"/>
          <w:lang w:val="fr-FR"/>
        </w:rPr>
        <w:t>ume</w:t>
      </w:r>
      <w:r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semble </w:t>
      </w:r>
      <w:r w:rsidR="00E01656" w:rsidRPr="00A237FA">
        <w:rPr>
          <w:rFonts w:ascii="Calibri" w:hAnsi="Calibri" w:cs="Calibri"/>
          <w:color w:val="000000"/>
          <w:shd w:val="clear" w:color="auto" w:fill="FFFFFF"/>
          <w:lang w:val="fr-FR"/>
        </w:rPr>
        <w:t>tiré</w:t>
      </w:r>
      <w:r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d’une brochure touristique pour la Suisse</w:t>
      </w:r>
      <w:r w:rsidR="00E01656" w:rsidRPr="00A237FA">
        <w:rPr>
          <w:rFonts w:ascii="Calibri" w:hAnsi="Calibri" w:cs="Calibri"/>
          <w:color w:val="000000"/>
          <w:shd w:val="clear" w:color="auto" w:fill="FFFFFF"/>
          <w:lang w:val="fr-FR"/>
        </w:rPr>
        <w:t>,</w:t>
      </w:r>
      <w:r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et </w:t>
      </w:r>
      <w:r w:rsidR="0039334E" w:rsidRPr="00A237FA">
        <w:rPr>
          <w:rFonts w:ascii="Calibri" w:hAnsi="Calibri" w:cs="Calibri"/>
          <w:color w:val="000000"/>
          <w:shd w:val="clear" w:color="auto" w:fill="FFFFFF"/>
          <w:lang w:val="fr-FR"/>
        </w:rPr>
        <w:t>l’ouvrage</w:t>
      </w:r>
      <w:r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donne </w:t>
      </w:r>
      <w:r w:rsidR="0085186F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effectivement </w:t>
      </w:r>
      <w:r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envie </w:t>
      </w:r>
      <w:r w:rsidR="00E15F71" w:rsidRPr="00A237FA">
        <w:rPr>
          <w:rFonts w:ascii="Calibri" w:hAnsi="Calibri" w:cs="Calibri"/>
          <w:color w:val="000000"/>
          <w:shd w:val="clear" w:color="auto" w:fill="FFFFFF"/>
          <w:lang w:val="fr-FR"/>
        </w:rPr>
        <w:t>de</w:t>
      </w:r>
      <w:r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voyager </w:t>
      </w:r>
      <w:r w:rsidR="00E01656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en </w:t>
      </w:r>
      <w:r w:rsidR="0039334E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pays helvétique </w:t>
      </w:r>
      <w:r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pour découvrir </w:t>
      </w:r>
      <w:r w:rsidR="00E01656" w:rsidRPr="00A237FA">
        <w:rPr>
          <w:rFonts w:ascii="Calibri" w:hAnsi="Calibri" w:cs="Calibri"/>
          <w:i/>
          <w:iCs/>
          <w:color w:val="000000"/>
          <w:shd w:val="clear" w:color="auto" w:fill="FFFFFF"/>
          <w:lang w:val="fr-FR"/>
        </w:rPr>
        <w:t>in situ</w:t>
      </w:r>
      <w:r w:rsidR="00E15F71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les remarquables mss </w:t>
      </w:r>
      <w:r w:rsidR="0085186F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reproduits </w:t>
      </w:r>
      <w:r w:rsidR="00E15F71" w:rsidRPr="00A237FA">
        <w:rPr>
          <w:rFonts w:ascii="Calibri" w:hAnsi="Calibri" w:cs="Calibri"/>
          <w:color w:val="000000"/>
          <w:shd w:val="clear" w:color="auto" w:fill="FFFFFF"/>
          <w:lang w:val="fr-FR"/>
        </w:rPr>
        <w:t>ici</w:t>
      </w:r>
      <w:r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. </w:t>
      </w:r>
      <w:r w:rsidR="008807F1" w:rsidRPr="00A237FA">
        <w:rPr>
          <w:rFonts w:ascii="Calibri" w:hAnsi="Calibri" w:cs="Calibri"/>
          <w:color w:val="000000"/>
          <w:shd w:val="clear" w:color="auto" w:fill="FFFFFF"/>
          <w:lang w:val="fr-FR"/>
        </w:rPr>
        <w:t>L’ouvrage</w:t>
      </w:r>
      <w:r w:rsidR="00E01656" w:rsidRPr="00A237FA">
        <w:rPr>
          <w:rFonts w:ascii="Calibri" w:hAnsi="Calibri" w:cs="Calibri"/>
          <w:color w:val="000000"/>
          <w:shd w:val="clear" w:color="auto" w:fill="FFFFFF"/>
          <w:lang w:val="fr-FR"/>
        </w:rPr>
        <w:t>,</w:t>
      </w:r>
      <w:r w:rsidR="008807F1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</w:t>
      </w:r>
      <w:r w:rsidR="00ED3372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amplement illustré </w:t>
      </w:r>
      <w:r w:rsidR="00E01656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et fort attractif, </w:t>
      </w:r>
      <w:r w:rsidR="008807F1" w:rsidRPr="00A237FA">
        <w:rPr>
          <w:rFonts w:ascii="Calibri" w:hAnsi="Calibri" w:cs="Calibri"/>
          <w:color w:val="000000"/>
          <w:shd w:val="clear" w:color="auto" w:fill="FFFFFF"/>
          <w:lang w:val="fr-FR"/>
        </w:rPr>
        <w:t>constitue également la publication d’accompagnement de deux expositions</w:t>
      </w:r>
      <w:r w:rsidR="00E01656" w:rsidRPr="00A237FA">
        <w:rPr>
          <w:rFonts w:ascii="Calibri" w:hAnsi="Calibri" w:cs="Calibri"/>
          <w:color w:val="000000"/>
          <w:shd w:val="clear" w:color="auto" w:fill="FFFFFF"/>
          <w:lang w:val="fr-FR"/>
        </w:rPr>
        <w:t> :</w:t>
      </w:r>
      <w:r w:rsidR="008807F1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« Trésors enluminés de Suisse » à </w:t>
      </w:r>
      <w:proofErr w:type="spellStart"/>
      <w:r w:rsidR="008807F1" w:rsidRPr="00A237FA">
        <w:rPr>
          <w:rFonts w:ascii="Calibri" w:hAnsi="Calibri" w:cs="Calibri"/>
          <w:color w:val="000000"/>
          <w:shd w:val="clear" w:color="auto" w:fill="FFFFFF"/>
          <w:lang w:val="fr-FR"/>
        </w:rPr>
        <w:t>Cologny</w:t>
      </w:r>
      <w:proofErr w:type="spellEnd"/>
      <w:r w:rsidR="008807F1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(9.4-6.9.2020) et « Die </w:t>
      </w:r>
      <w:proofErr w:type="spellStart"/>
      <w:r w:rsidR="008807F1" w:rsidRPr="00A237FA">
        <w:rPr>
          <w:rFonts w:ascii="Calibri" w:hAnsi="Calibri" w:cs="Calibri"/>
          <w:color w:val="000000"/>
          <w:shd w:val="clear" w:color="auto" w:fill="FFFFFF"/>
          <w:lang w:val="fr-FR"/>
        </w:rPr>
        <w:t>schönsten</w:t>
      </w:r>
      <w:proofErr w:type="spellEnd"/>
      <w:r w:rsidR="008807F1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</w:t>
      </w:r>
      <w:proofErr w:type="spellStart"/>
      <w:r w:rsidR="008807F1" w:rsidRPr="00A237FA">
        <w:rPr>
          <w:rFonts w:ascii="Calibri" w:hAnsi="Calibri" w:cs="Calibri"/>
          <w:color w:val="000000"/>
          <w:shd w:val="clear" w:color="auto" w:fill="FFFFFF"/>
          <w:lang w:val="fr-FR"/>
        </w:rPr>
        <w:t>Seiten</w:t>
      </w:r>
      <w:proofErr w:type="spellEnd"/>
      <w:r w:rsidR="008807F1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der Schweiz » à St-Gall (10.3-8.11.2020). Le </w:t>
      </w:r>
      <w:r w:rsidR="00E01656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livre </w:t>
      </w:r>
      <w:r w:rsidR="008807F1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est divisé en deux </w:t>
      </w:r>
      <w:r w:rsidR="00561614" w:rsidRPr="00A237FA">
        <w:rPr>
          <w:rFonts w:ascii="Calibri" w:hAnsi="Calibri" w:cs="Calibri"/>
          <w:color w:val="000000"/>
          <w:shd w:val="clear" w:color="auto" w:fill="FFFFFF"/>
          <w:lang w:val="fr-FR"/>
        </w:rPr>
        <w:t>volets. Le</w:t>
      </w:r>
      <w:r w:rsidR="008807F1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premi</w:t>
      </w:r>
      <w:r w:rsidR="00561614" w:rsidRPr="00A237FA">
        <w:rPr>
          <w:rFonts w:ascii="Calibri" w:hAnsi="Calibri" w:cs="Calibri"/>
          <w:color w:val="000000"/>
          <w:shd w:val="clear" w:color="auto" w:fill="FFFFFF"/>
          <w:lang w:val="fr-FR"/>
        </w:rPr>
        <w:t>er</w:t>
      </w:r>
      <w:r w:rsidR="008807F1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</w:t>
      </w:r>
      <w:r w:rsidR="00561614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est </w:t>
      </w:r>
      <w:r w:rsidR="008807F1" w:rsidRPr="00A237FA">
        <w:rPr>
          <w:rFonts w:ascii="Calibri" w:hAnsi="Calibri" w:cs="Calibri"/>
          <w:color w:val="000000"/>
          <w:shd w:val="clear" w:color="auto" w:fill="FFFFFF"/>
          <w:lang w:val="fr-FR"/>
        </w:rPr>
        <w:t>plus aca</w:t>
      </w:r>
      <w:r w:rsidR="00561614" w:rsidRPr="00A237FA">
        <w:rPr>
          <w:rFonts w:ascii="Calibri" w:hAnsi="Calibri" w:cs="Calibri"/>
          <w:color w:val="000000"/>
          <w:shd w:val="clear" w:color="auto" w:fill="FFFFFF"/>
          <w:lang w:val="fr-FR"/>
        </w:rPr>
        <w:t>d</w:t>
      </w:r>
      <w:r w:rsidR="008807F1" w:rsidRPr="00A237FA">
        <w:rPr>
          <w:rFonts w:ascii="Calibri" w:hAnsi="Calibri" w:cs="Calibri"/>
          <w:color w:val="000000"/>
          <w:shd w:val="clear" w:color="auto" w:fill="FFFFFF"/>
          <w:lang w:val="fr-FR"/>
        </w:rPr>
        <w:t>é</w:t>
      </w:r>
      <w:r w:rsidR="00561614" w:rsidRPr="00A237FA">
        <w:rPr>
          <w:rFonts w:ascii="Calibri" w:hAnsi="Calibri" w:cs="Calibri"/>
          <w:color w:val="000000"/>
          <w:shd w:val="clear" w:color="auto" w:fill="FFFFFF"/>
          <w:lang w:val="fr-FR"/>
        </w:rPr>
        <w:t>m</w:t>
      </w:r>
      <w:r w:rsidR="008807F1" w:rsidRPr="00A237FA">
        <w:rPr>
          <w:rFonts w:ascii="Calibri" w:hAnsi="Calibri" w:cs="Calibri"/>
          <w:color w:val="000000"/>
          <w:shd w:val="clear" w:color="auto" w:fill="FFFFFF"/>
          <w:lang w:val="fr-FR"/>
        </w:rPr>
        <w:t>ique</w:t>
      </w:r>
      <w:r w:rsidR="00E01656" w:rsidRPr="00A237FA">
        <w:rPr>
          <w:rFonts w:ascii="Calibri" w:hAnsi="Calibri" w:cs="Calibri"/>
          <w:color w:val="000000"/>
          <w:shd w:val="clear" w:color="auto" w:fill="FFFFFF"/>
          <w:lang w:val="fr-FR"/>
        </w:rPr>
        <w:t>,</w:t>
      </w:r>
      <w:r w:rsidR="008807F1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avec neuf contributions sur différents sujets, comme </w:t>
      </w:r>
      <w:r w:rsidR="00561614" w:rsidRPr="00A237FA">
        <w:rPr>
          <w:rFonts w:ascii="Calibri" w:hAnsi="Calibri" w:cs="Calibri"/>
          <w:color w:val="000000"/>
          <w:shd w:val="clear" w:color="auto" w:fill="FFFFFF"/>
          <w:lang w:val="fr-FR"/>
        </w:rPr>
        <w:t>« </w:t>
      </w:r>
      <w:proofErr w:type="spellStart"/>
      <w:r w:rsidR="00561614" w:rsidRPr="00A237FA">
        <w:rPr>
          <w:rFonts w:ascii="Calibri" w:hAnsi="Calibri" w:cs="Calibri"/>
          <w:color w:val="000000"/>
          <w:shd w:val="clear" w:color="auto" w:fill="FFFFFF"/>
          <w:lang w:val="fr-FR"/>
        </w:rPr>
        <w:t>Transformationen</w:t>
      </w:r>
      <w:proofErr w:type="spellEnd"/>
      <w:r w:rsidR="00561614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von </w:t>
      </w:r>
      <w:proofErr w:type="spellStart"/>
      <w:r w:rsidR="00561614" w:rsidRPr="00A237FA">
        <w:rPr>
          <w:rFonts w:ascii="Calibri" w:hAnsi="Calibri" w:cs="Calibri"/>
          <w:color w:val="000000"/>
          <w:shd w:val="clear" w:color="auto" w:fill="FFFFFF"/>
          <w:lang w:val="fr-FR"/>
        </w:rPr>
        <w:t>Text</w:t>
      </w:r>
      <w:proofErr w:type="spellEnd"/>
      <w:r w:rsidR="00561614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</w:t>
      </w:r>
      <w:proofErr w:type="spellStart"/>
      <w:r w:rsidR="00561614" w:rsidRPr="00A237FA">
        <w:rPr>
          <w:rFonts w:ascii="Calibri" w:hAnsi="Calibri" w:cs="Calibri"/>
          <w:color w:val="000000"/>
          <w:shd w:val="clear" w:color="auto" w:fill="FFFFFF"/>
          <w:lang w:val="fr-FR"/>
        </w:rPr>
        <w:t>und</w:t>
      </w:r>
      <w:proofErr w:type="spellEnd"/>
      <w:r w:rsidR="00561614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</w:t>
      </w:r>
      <w:proofErr w:type="spellStart"/>
      <w:r w:rsidR="00561614" w:rsidRPr="00A237FA">
        <w:rPr>
          <w:rFonts w:ascii="Calibri" w:hAnsi="Calibri" w:cs="Calibri"/>
          <w:color w:val="000000"/>
          <w:shd w:val="clear" w:color="auto" w:fill="FFFFFF"/>
          <w:lang w:val="fr-FR"/>
        </w:rPr>
        <w:t>Bild</w:t>
      </w:r>
      <w:proofErr w:type="spellEnd"/>
      <w:r w:rsidR="00561614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 » de Jeffrey F. Hamburger (p. 20-29), </w:t>
      </w:r>
      <w:r w:rsidR="008807F1" w:rsidRPr="00A237FA">
        <w:rPr>
          <w:rFonts w:ascii="Calibri" w:hAnsi="Calibri" w:cs="Calibri"/>
          <w:color w:val="000000"/>
          <w:shd w:val="clear" w:color="auto" w:fill="FFFFFF"/>
          <w:lang w:val="fr-FR"/>
        </w:rPr>
        <w:t>« </w:t>
      </w:r>
      <w:proofErr w:type="spellStart"/>
      <w:r w:rsidR="008807F1" w:rsidRPr="00A237FA">
        <w:rPr>
          <w:rFonts w:ascii="Calibri" w:hAnsi="Calibri" w:cs="Calibri"/>
          <w:color w:val="000000"/>
          <w:shd w:val="clear" w:color="auto" w:fill="FFFFFF"/>
          <w:lang w:val="fr-FR"/>
        </w:rPr>
        <w:t>Schätze</w:t>
      </w:r>
      <w:proofErr w:type="spellEnd"/>
      <w:r w:rsidR="008807F1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</w:t>
      </w:r>
      <w:proofErr w:type="spellStart"/>
      <w:r w:rsidR="008807F1" w:rsidRPr="00A237FA">
        <w:rPr>
          <w:rFonts w:ascii="Calibri" w:hAnsi="Calibri" w:cs="Calibri"/>
          <w:color w:val="000000"/>
          <w:shd w:val="clear" w:color="auto" w:fill="FFFFFF"/>
          <w:lang w:val="fr-FR"/>
        </w:rPr>
        <w:t>aus</w:t>
      </w:r>
      <w:proofErr w:type="spellEnd"/>
      <w:r w:rsidR="008807F1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</w:t>
      </w:r>
      <w:proofErr w:type="spellStart"/>
      <w:r w:rsidR="008807F1" w:rsidRPr="00A237FA">
        <w:rPr>
          <w:rFonts w:ascii="Calibri" w:hAnsi="Calibri" w:cs="Calibri"/>
          <w:color w:val="000000"/>
          <w:shd w:val="clear" w:color="auto" w:fill="FFFFFF"/>
          <w:lang w:val="fr-FR"/>
        </w:rPr>
        <w:t>kleinen</w:t>
      </w:r>
      <w:proofErr w:type="spellEnd"/>
      <w:r w:rsidR="008807F1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</w:t>
      </w:r>
      <w:proofErr w:type="spellStart"/>
      <w:r w:rsidR="008807F1" w:rsidRPr="00A237FA">
        <w:rPr>
          <w:rFonts w:ascii="Calibri" w:hAnsi="Calibri" w:cs="Calibri"/>
          <w:color w:val="000000"/>
          <w:shd w:val="clear" w:color="auto" w:fill="FFFFFF"/>
          <w:lang w:val="fr-FR"/>
        </w:rPr>
        <w:t>Sammlungen</w:t>
      </w:r>
      <w:proofErr w:type="spellEnd"/>
      <w:r w:rsidR="008807F1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 » de Marina Bernasconi </w:t>
      </w:r>
      <w:proofErr w:type="spellStart"/>
      <w:r w:rsidR="008807F1" w:rsidRPr="00A237FA">
        <w:rPr>
          <w:rFonts w:ascii="Calibri" w:hAnsi="Calibri" w:cs="Calibri"/>
          <w:color w:val="000000"/>
          <w:shd w:val="clear" w:color="auto" w:fill="FFFFFF"/>
          <w:lang w:val="fr-FR"/>
        </w:rPr>
        <w:t>Reusser</w:t>
      </w:r>
      <w:proofErr w:type="spellEnd"/>
      <w:r w:rsidR="008807F1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(p. 42-53) ou « </w:t>
      </w:r>
      <w:proofErr w:type="spellStart"/>
      <w:r w:rsidR="008807F1" w:rsidRPr="00A237FA">
        <w:rPr>
          <w:rFonts w:ascii="Calibri" w:hAnsi="Calibri" w:cs="Calibri"/>
          <w:color w:val="000000"/>
          <w:shd w:val="clear" w:color="auto" w:fill="FFFFFF"/>
          <w:lang w:val="fr-FR"/>
        </w:rPr>
        <w:t>Illuminierte</w:t>
      </w:r>
      <w:proofErr w:type="spellEnd"/>
      <w:r w:rsidR="008807F1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</w:t>
      </w:r>
      <w:proofErr w:type="spellStart"/>
      <w:r w:rsidR="008807F1" w:rsidRPr="00A237FA">
        <w:rPr>
          <w:rFonts w:ascii="Calibri" w:hAnsi="Calibri" w:cs="Calibri"/>
          <w:color w:val="000000"/>
          <w:shd w:val="clear" w:color="auto" w:fill="FFFFFF"/>
          <w:lang w:val="fr-FR"/>
        </w:rPr>
        <w:t>Handschriften</w:t>
      </w:r>
      <w:proofErr w:type="spellEnd"/>
      <w:r w:rsidR="008807F1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</w:t>
      </w:r>
      <w:proofErr w:type="spellStart"/>
      <w:r w:rsidR="008807F1" w:rsidRPr="00A237FA">
        <w:rPr>
          <w:rFonts w:ascii="Calibri" w:hAnsi="Calibri" w:cs="Calibri"/>
          <w:color w:val="000000"/>
          <w:shd w:val="clear" w:color="auto" w:fill="FFFFFF"/>
          <w:lang w:val="fr-FR"/>
        </w:rPr>
        <w:t>französischer</w:t>
      </w:r>
      <w:proofErr w:type="spellEnd"/>
      <w:r w:rsidR="008807F1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</w:t>
      </w:r>
      <w:proofErr w:type="spellStart"/>
      <w:r w:rsidR="008807F1" w:rsidRPr="00A237FA">
        <w:rPr>
          <w:rFonts w:ascii="Calibri" w:hAnsi="Calibri" w:cs="Calibri"/>
          <w:color w:val="000000"/>
          <w:shd w:val="clear" w:color="auto" w:fill="FFFFFF"/>
          <w:lang w:val="fr-FR"/>
        </w:rPr>
        <w:t>Herkunft</w:t>
      </w:r>
      <w:proofErr w:type="spellEnd"/>
      <w:r w:rsidR="008807F1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in den </w:t>
      </w:r>
      <w:proofErr w:type="spellStart"/>
      <w:r w:rsidR="008807F1" w:rsidRPr="00A237FA">
        <w:rPr>
          <w:rFonts w:ascii="Calibri" w:hAnsi="Calibri" w:cs="Calibri"/>
          <w:color w:val="000000"/>
          <w:shd w:val="clear" w:color="auto" w:fill="FFFFFF"/>
          <w:lang w:val="fr-FR"/>
        </w:rPr>
        <w:t>Bibliotheken</w:t>
      </w:r>
      <w:proofErr w:type="spellEnd"/>
      <w:r w:rsidR="008807F1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der Schweiz »</w:t>
      </w:r>
      <w:r w:rsidR="00561614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de François Avril (p. 92-101). Le deuxième </w:t>
      </w:r>
      <w:r w:rsidR="000B3127" w:rsidRPr="00A237FA">
        <w:rPr>
          <w:rFonts w:ascii="Calibri" w:hAnsi="Calibri" w:cs="Calibri"/>
          <w:color w:val="000000"/>
          <w:shd w:val="clear" w:color="auto" w:fill="FFFFFF"/>
          <w:lang w:val="fr-FR"/>
        </w:rPr>
        <w:t>remplit le rôle</w:t>
      </w:r>
      <w:r w:rsidR="00561614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</w:t>
      </w:r>
      <w:r w:rsidR="000B3127" w:rsidRPr="00A237FA">
        <w:rPr>
          <w:rFonts w:ascii="Calibri" w:hAnsi="Calibri" w:cs="Calibri"/>
          <w:color w:val="000000"/>
          <w:shd w:val="clear" w:color="auto" w:fill="FFFFFF"/>
          <w:lang w:val="fr-FR"/>
        </w:rPr>
        <w:t>de cat</w:t>
      </w:r>
      <w:r w:rsidR="00E01656" w:rsidRPr="00A237FA">
        <w:rPr>
          <w:rFonts w:ascii="Calibri" w:hAnsi="Calibri" w:cs="Calibri"/>
          <w:color w:val="000000"/>
          <w:shd w:val="clear" w:color="auto" w:fill="FFFFFF"/>
          <w:lang w:val="fr-FR"/>
        </w:rPr>
        <w:t>alogue</w:t>
      </w:r>
      <w:r w:rsidR="000B3127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d’expo</w:t>
      </w:r>
      <w:r w:rsidR="00E01656" w:rsidRPr="00A237FA">
        <w:rPr>
          <w:rFonts w:ascii="Calibri" w:hAnsi="Calibri" w:cs="Calibri"/>
          <w:color w:val="000000"/>
          <w:shd w:val="clear" w:color="auto" w:fill="FFFFFF"/>
          <w:lang w:val="fr-FR"/>
        </w:rPr>
        <w:t>sition</w:t>
      </w:r>
      <w:r w:rsidR="000B3127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. Comme </w:t>
      </w:r>
      <w:r w:rsidR="00E15F71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annoncé par </w:t>
      </w:r>
      <w:r w:rsidR="000B3127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le titre de l’ouvrage, ce </w:t>
      </w:r>
      <w:r w:rsidR="00E01656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second </w:t>
      </w:r>
      <w:r w:rsidR="000B3127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volet est disposé en deux sections : mss religieux et mss séculiers. </w:t>
      </w:r>
      <w:r w:rsidR="000B3127" w:rsidRPr="00A237FA">
        <w:rPr>
          <w:rFonts w:ascii="Calibri" w:hAnsi="Calibri" w:cs="Calibri"/>
          <w:color w:val="000000"/>
          <w:shd w:val="clear" w:color="auto" w:fill="FFFFFF"/>
          <w:lang w:val="de-DE"/>
        </w:rPr>
        <w:t xml:space="preserve">La </w:t>
      </w:r>
      <w:proofErr w:type="spellStart"/>
      <w:r w:rsidR="000B3127" w:rsidRPr="00A237FA">
        <w:rPr>
          <w:rFonts w:ascii="Calibri" w:hAnsi="Calibri" w:cs="Calibri"/>
          <w:color w:val="000000"/>
          <w:shd w:val="clear" w:color="auto" w:fill="FFFFFF"/>
          <w:lang w:val="de-DE"/>
        </w:rPr>
        <w:t>première</w:t>
      </w:r>
      <w:proofErr w:type="spellEnd"/>
      <w:r w:rsidR="000B3127" w:rsidRPr="00A237FA">
        <w:rPr>
          <w:rFonts w:ascii="Calibri" w:hAnsi="Calibri" w:cs="Calibri"/>
          <w:color w:val="000000"/>
          <w:shd w:val="clear" w:color="auto" w:fill="FFFFFF"/>
          <w:lang w:val="de-DE"/>
        </w:rPr>
        <w:t xml:space="preserve"> </w:t>
      </w:r>
      <w:proofErr w:type="spellStart"/>
      <w:r w:rsidR="000B3127" w:rsidRPr="00A237FA">
        <w:rPr>
          <w:rFonts w:ascii="Calibri" w:hAnsi="Calibri" w:cs="Calibri"/>
          <w:color w:val="000000"/>
          <w:shd w:val="clear" w:color="auto" w:fill="FFFFFF"/>
          <w:lang w:val="de-DE"/>
        </w:rPr>
        <w:t>subdivision</w:t>
      </w:r>
      <w:proofErr w:type="spellEnd"/>
      <w:r w:rsidR="000B3127" w:rsidRPr="00A237FA">
        <w:rPr>
          <w:rFonts w:ascii="Calibri" w:hAnsi="Calibri" w:cs="Calibri"/>
          <w:color w:val="000000"/>
          <w:shd w:val="clear" w:color="auto" w:fill="FFFFFF"/>
          <w:lang w:val="de-DE"/>
        </w:rPr>
        <w:t xml:space="preserve"> </w:t>
      </w:r>
      <w:r w:rsidR="00ED3372" w:rsidRPr="00A237FA">
        <w:rPr>
          <w:rFonts w:ascii="Calibri" w:hAnsi="Calibri" w:cs="Calibri"/>
          <w:color w:val="000000"/>
          <w:shd w:val="clear" w:color="auto" w:fill="FFFFFF"/>
          <w:lang w:val="de-DE"/>
        </w:rPr>
        <w:t>(p. 119-185)</w:t>
      </w:r>
      <w:r w:rsidR="0085186F" w:rsidRPr="00A237FA">
        <w:rPr>
          <w:rFonts w:ascii="Calibri" w:hAnsi="Calibri" w:cs="Calibri"/>
          <w:color w:val="000000"/>
          <w:shd w:val="clear" w:color="auto" w:fill="FFFFFF"/>
          <w:lang w:val="de-DE"/>
        </w:rPr>
        <w:t xml:space="preserve"> </w:t>
      </w:r>
      <w:proofErr w:type="spellStart"/>
      <w:r w:rsidR="0085186F" w:rsidRPr="00A237FA">
        <w:rPr>
          <w:rFonts w:ascii="Calibri" w:hAnsi="Calibri" w:cs="Calibri"/>
          <w:color w:val="000000"/>
          <w:shd w:val="clear" w:color="auto" w:fill="FFFFFF"/>
          <w:lang w:val="de-DE"/>
        </w:rPr>
        <w:t>comprend</w:t>
      </w:r>
      <w:proofErr w:type="spellEnd"/>
      <w:r w:rsidR="00ED3372" w:rsidRPr="00A237FA">
        <w:rPr>
          <w:rFonts w:ascii="Calibri" w:hAnsi="Calibri" w:cs="Calibri"/>
          <w:color w:val="000000"/>
          <w:shd w:val="clear" w:color="auto" w:fill="FFFFFF"/>
          <w:lang w:val="de-DE"/>
        </w:rPr>
        <w:t xml:space="preserve"> </w:t>
      </w:r>
      <w:proofErr w:type="spellStart"/>
      <w:r w:rsidR="000B3127" w:rsidRPr="00A237FA">
        <w:rPr>
          <w:rFonts w:ascii="Calibri" w:hAnsi="Calibri" w:cs="Calibri"/>
          <w:color w:val="000000"/>
          <w:shd w:val="clear" w:color="auto" w:fill="FFFFFF"/>
          <w:lang w:val="de-DE"/>
        </w:rPr>
        <w:t>quatre</w:t>
      </w:r>
      <w:proofErr w:type="spellEnd"/>
      <w:r w:rsidR="000B3127" w:rsidRPr="00A237FA">
        <w:rPr>
          <w:rFonts w:ascii="Calibri" w:hAnsi="Calibri" w:cs="Calibri"/>
          <w:color w:val="000000"/>
          <w:shd w:val="clear" w:color="auto" w:fill="FFFFFF"/>
          <w:lang w:val="de-DE"/>
        </w:rPr>
        <w:t xml:space="preserve"> </w:t>
      </w:r>
      <w:proofErr w:type="spellStart"/>
      <w:proofErr w:type="gramStart"/>
      <w:r w:rsidR="000B3127" w:rsidRPr="00A237FA">
        <w:rPr>
          <w:rFonts w:ascii="Calibri" w:hAnsi="Calibri" w:cs="Calibri"/>
          <w:color w:val="000000"/>
          <w:shd w:val="clear" w:color="auto" w:fill="FFFFFF"/>
          <w:lang w:val="de-DE"/>
        </w:rPr>
        <w:t>thèmes</w:t>
      </w:r>
      <w:proofErr w:type="spellEnd"/>
      <w:r w:rsidR="000B3127" w:rsidRPr="00A237FA">
        <w:rPr>
          <w:rFonts w:ascii="Calibri" w:hAnsi="Calibri" w:cs="Calibri"/>
          <w:color w:val="000000"/>
          <w:shd w:val="clear" w:color="auto" w:fill="FFFFFF"/>
          <w:lang w:val="de-DE"/>
        </w:rPr>
        <w:t> :</w:t>
      </w:r>
      <w:proofErr w:type="gramEnd"/>
      <w:r w:rsidR="000B3127" w:rsidRPr="00A237FA">
        <w:rPr>
          <w:rFonts w:ascii="Calibri" w:hAnsi="Calibri" w:cs="Calibri"/>
          <w:color w:val="000000"/>
          <w:shd w:val="clear" w:color="auto" w:fill="FFFFFF"/>
          <w:lang w:val="de-DE"/>
        </w:rPr>
        <w:t xml:space="preserve"> 1) </w:t>
      </w:r>
      <w:r w:rsidR="000B3127" w:rsidRPr="00A237FA">
        <w:rPr>
          <w:rFonts w:ascii="Calibri" w:hAnsi="Calibri" w:cs="Calibri"/>
          <w:i/>
          <w:iCs/>
          <w:color w:val="000000"/>
          <w:shd w:val="clear" w:color="auto" w:fill="FFFFFF"/>
          <w:lang w:val="de-DE"/>
        </w:rPr>
        <w:t>Kunst für Gott</w:t>
      </w:r>
      <w:r w:rsidR="00D91784" w:rsidRPr="00A237FA">
        <w:rPr>
          <w:rFonts w:ascii="Calibri" w:hAnsi="Calibri" w:cs="Calibri"/>
          <w:i/>
          <w:iCs/>
          <w:color w:val="000000"/>
          <w:shd w:val="clear" w:color="auto" w:fill="FFFFFF"/>
          <w:lang w:val="de-DE"/>
        </w:rPr>
        <w:t xml:space="preserve"> (...)</w:t>
      </w:r>
      <w:r w:rsidR="000B3127" w:rsidRPr="00A237FA">
        <w:rPr>
          <w:rFonts w:ascii="Calibri" w:hAnsi="Calibri" w:cs="Calibri"/>
          <w:color w:val="000000"/>
          <w:shd w:val="clear" w:color="auto" w:fill="FFFFFF"/>
          <w:lang w:val="de-DE"/>
        </w:rPr>
        <w:t xml:space="preserve">, 2) </w:t>
      </w:r>
      <w:r w:rsidR="000B3127" w:rsidRPr="00A237FA">
        <w:rPr>
          <w:rFonts w:ascii="Calibri" w:hAnsi="Calibri" w:cs="Calibri"/>
          <w:i/>
          <w:iCs/>
          <w:color w:val="000000"/>
          <w:shd w:val="clear" w:color="auto" w:fill="FFFFFF"/>
          <w:lang w:val="de-DE"/>
        </w:rPr>
        <w:t>In der Klosterschreibstube</w:t>
      </w:r>
      <w:r w:rsidR="000B3127" w:rsidRPr="00A237FA">
        <w:rPr>
          <w:rFonts w:ascii="Calibri" w:hAnsi="Calibri" w:cs="Calibri"/>
          <w:color w:val="000000"/>
          <w:shd w:val="clear" w:color="auto" w:fill="FFFFFF"/>
          <w:lang w:val="de-DE"/>
        </w:rPr>
        <w:t xml:space="preserve">, 3) </w:t>
      </w:r>
      <w:r w:rsidR="000B3127" w:rsidRPr="00A237FA">
        <w:rPr>
          <w:rFonts w:ascii="Calibri" w:hAnsi="Calibri" w:cs="Calibri"/>
          <w:i/>
          <w:iCs/>
          <w:color w:val="000000"/>
          <w:shd w:val="clear" w:color="auto" w:fill="FFFFFF"/>
          <w:lang w:val="de-DE"/>
        </w:rPr>
        <w:t>Handschriften für die Privatandacht</w:t>
      </w:r>
      <w:r w:rsidR="000B3127" w:rsidRPr="00A237FA">
        <w:rPr>
          <w:rFonts w:ascii="Calibri" w:hAnsi="Calibri" w:cs="Calibri"/>
          <w:color w:val="000000"/>
          <w:shd w:val="clear" w:color="auto" w:fill="FFFFFF"/>
          <w:lang w:val="de-DE"/>
        </w:rPr>
        <w:t xml:space="preserve"> et 4) </w:t>
      </w:r>
      <w:r w:rsidR="000B3127" w:rsidRPr="00A237FA">
        <w:rPr>
          <w:rFonts w:ascii="Calibri" w:hAnsi="Calibri" w:cs="Calibri"/>
          <w:i/>
          <w:iCs/>
          <w:color w:val="000000"/>
          <w:shd w:val="clear" w:color="auto" w:fill="FFFFFF"/>
          <w:lang w:val="de-DE"/>
        </w:rPr>
        <w:t>Die letzten kirchlichen Auftraggeber</w:t>
      </w:r>
      <w:r w:rsidR="000B3127" w:rsidRPr="00A237FA">
        <w:rPr>
          <w:rFonts w:ascii="Calibri" w:hAnsi="Calibri" w:cs="Calibri"/>
          <w:color w:val="000000"/>
          <w:shd w:val="clear" w:color="auto" w:fill="FFFFFF"/>
          <w:lang w:val="de-DE"/>
        </w:rPr>
        <w:t xml:space="preserve">. </w:t>
      </w:r>
      <w:r w:rsidR="000B3127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La </w:t>
      </w:r>
      <w:r w:rsidR="00E15F71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section </w:t>
      </w:r>
      <w:r w:rsidR="00E01656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suivante </w:t>
      </w:r>
      <w:r w:rsidR="00E15F71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se décompose en </w:t>
      </w:r>
      <w:r w:rsidR="000B3127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10 </w:t>
      </w:r>
      <w:r w:rsidR="0085186F" w:rsidRPr="00A237FA">
        <w:rPr>
          <w:rFonts w:ascii="Calibri" w:hAnsi="Calibri" w:cs="Calibri"/>
          <w:color w:val="000000"/>
          <w:shd w:val="clear" w:color="auto" w:fill="FFFFFF"/>
          <w:lang w:val="fr-FR"/>
        </w:rPr>
        <w:t>catégories thématiques</w:t>
      </w:r>
      <w:r w:rsidR="00ED3372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, comme « In </w:t>
      </w:r>
      <w:proofErr w:type="spellStart"/>
      <w:r w:rsidR="00ED3372" w:rsidRPr="00A237FA">
        <w:rPr>
          <w:rFonts w:ascii="Calibri" w:hAnsi="Calibri" w:cs="Calibri"/>
          <w:color w:val="000000"/>
          <w:shd w:val="clear" w:color="auto" w:fill="FFFFFF"/>
          <w:lang w:val="fr-FR"/>
        </w:rPr>
        <w:t>Dantes</w:t>
      </w:r>
      <w:proofErr w:type="spellEnd"/>
      <w:r w:rsidR="00ED3372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</w:t>
      </w:r>
      <w:proofErr w:type="spellStart"/>
      <w:r w:rsidR="00ED3372" w:rsidRPr="00A237FA">
        <w:rPr>
          <w:rFonts w:ascii="Calibri" w:hAnsi="Calibri" w:cs="Calibri"/>
          <w:color w:val="000000"/>
          <w:shd w:val="clear" w:color="auto" w:fill="FFFFFF"/>
          <w:lang w:val="fr-FR"/>
        </w:rPr>
        <w:t>Welt</w:t>
      </w:r>
      <w:proofErr w:type="spellEnd"/>
      <w:r w:rsidR="00ED3372" w:rsidRPr="00A237FA">
        <w:rPr>
          <w:rFonts w:ascii="Calibri" w:hAnsi="Calibri" w:cs="Calibri"/>
          <w:color w:val="000000"/>
          <w:shd w:val="clear" w:color="auto" w:fill="FFFFFF"/>
          <w:lang w:val="fr-FR"/>
        </w:rPr>
        <w:t> » (p. 276-291) ou « </w:t>
      </w:r>
      <w:proofErr w:type="spellStart"/>
      <w:r w:rsidR="00ED3372" w:rsidRPr="00A237FA">
        <w:rPr>
          <w:rFonts w:ascii="Calibri" w:hAnsi="Calibri" w:cs="Calibri"/>
          <w:color w:val="000000"/>
          <w:shd w:val="clear" w:color="auto" w:fill="FFFFFF"/>
          <w:lang w:val="fr-FR"/>
        </w:rPr>
        <w:t>Hinweise</w:t>
      </w:r>
      <w:proofErr w:type="spellEnd"/>
      <w:r w:rsidR="00ED3372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</w:t>
      </w:r>
      <w:proofErr w:type="spellStart"/>
      <w:r w:rsidR="00ED3372" w:rsidRPr="00A237FA">
        <w:rPr>
          <w:rFonts w:ascii="Calibri" w:hAnsi="Calibri" w:cs="Calibri"/>
          <w:color w:val="000000"/>
          <w:shd w:val="clear" w:color="auto" w:fill="FFFFFF"/>
          <w:lang w:val="fr-FR"/>
        </w:rPr>
        <w:t>für</w:t>
      </w:r>
      <w:proofErr w:type="spellEnd"/>
      <w:r w:rsidR="00ED3372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d</w:t>
      </w:r>
      <w:r w:rsidR="007C6BAB" w:rsidRPr="00A237FA">
        <w:rPr>
          <w:rFonts w:ascii="Calibri" w:hAnsi="Calibri" w:cs="Calibri"/>
          <w:color w:val="000000"/>
          <w:shd w:val="clear" w:color="auto" w:fill="FFFFFF"/>
          <w:lang w:val="fr-FR"/>
        </w:rPr>
        <w:t>ie</w:t>
      </w:r>
      <w:r w:rsidR="00ED3372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</w:t>
      </w:r>
      <w:proofErr w:type="spellStart"/>
      <w:r w:rsidR="00ED3372" w:rsidRPr="00A237FA">
        <w:rPr>
          <w:rFonts w:ascii="Calibri" w:hAnsi="Calibri" w:cs="Calibri"/>
          <w:color w:val="000000"/>
          <w:shd w:val="clear" w:color="auto" w:fill="FFFFFF"/>
          <w:lang w:val="fr-FR"/>
        </w:rPr>
        <w:t>Buchmaler</w:t>
      </w:r>
      <w:proofErr w:type="spellEnd"/>
      <w:r w:rsidR="00ED3372" w:rsidRPr="00A237FA">
        <w:rPr>
          <w:rFonts w:ascii="Calibri" w:hAnsi="Calibri" w:cs="Calibri"/>
          <w:color w:val="000000"/>
          <w:shd w:val="clear" w:color="auto" w:fill="FFFFFF"/>
          <w:lang w:val="fr-FR"/>
        </w:rPr>
        <w:t> » (p. 310-323)</w:t>
      </w:r>
      <w:r w:rsidR="00B57668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e</w:t>
      </w:r>
      <w:r w:rsidR="00E15F71" w:rsidRPr="00A237FA">
        <w:rPr>
          <w:rFonts w:ascii="Calibri" w:hAnsi="Calibri" w:cs="Calibri"/>
          <w:color w:val="000000"/>
          <w:shd w:val="clear" w:color="auto" w:fill="FFFFFF"/>
          <w:lang w:val="fr-FR"/>
        </w:rPr>
        <w:t>t</w:t>
      </w:r>
      <w:r w:rsidR="00ED3372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occupe la majeure partie du livre </w:t>
      </w:r>
      <w:r w:rsidR="000B3127" w:rsidRPr="00A237FA">
        <w:rPr>
          <w:rFonts w:ascii="Calibri" w:hAnsi="Calibri" w:cs="Calibri"/>
          <w:color w:val="000000"/>
          <w:shd w:val="clear" w:color="auto" w:fill="FFFFFF"/>
          <w:lang w:val="fr-FR"/>
        </w:rPr>
        <w:t>(p. 187-375)</w:t>
      </w:r>
      <w:r w:rsidR="00ED3372" w:rsidRPr="00A237FA">
        <w:rPr>
          <w:rFonts w:ascii="Calibri" w:hAnsi="Calibri" w:cs="Calibri"/>
          <w:color w:val="000000"/>
          <w:shd w:val="clear" w:color="auto" w:fill="FFFFFF"/>
          <w:lang w:val="fr-FR"/>
        </w:rPr>
        <w:t>.</w:t>
      </w:r>
      <w:r w:rsidR="000B3127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</w:t>
      </w:r>
      <w:r w:rsidR="00E15F71" w:rsidRPr="00A237FA">
        <w:rPr>
          <w:rFonts w:ascii="Calibri" w:hAnsi="Calibri" w:cs="Calibri"/>
          <w:color w:val="000000"/>
          <w:shd w:val="clear" w:color="auto" w:fill="FFFFFF"/>
          <w:lang w:val="fr-FR"/>
        </w:rPr>
        <w:t>En somme donc</w:t>
      </w:r>
      <w:r w:rsidR="004514AB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14 </w:t>
      </w:r>
      <w:r w:rsidR="00E01656" w:rsidRPr="00A237FA">
        <w:rPr>
          <w:rFonts w:ascii="Calibri" w:hAnsi="Calibri" w:cs="Calibri"/>
          <w:color w:val="000000"/>
          <w:shd w:val="clear" w:color="auto" w:fill="FFFFFF"/>
          <w:lang w:val="fr-FR"/>
        </w:rPr>
        <w:t>chacun développé autour d’</w:t>
      </w:r>
      <w:r w:rsidR="004514AB" w:rsidRPr="00A237FA">
        <w:rPr>
          <w:rFonts w:ascii="Calibri" w:hAnsi="Calibri" w:cs="Calibri"/>
          <w:color w:val="000000"/>
          <w:shd w:val="clear" w:color="auto" w:fill="FFFFFF"/>
          <w:lang w:val="fr-FR"/>
        </w:rPr>
        <w:t>une partie introductive et plusieurs descr</w:t>
      </w:r>
      <w:r w:rsidR="00E01656" w:rsidRPr="00A237FA">
        <w:rPr>
          <w:rFonts w:ascii="Calibri" w:hAnsi="Calibri" w:cs="Calibri"/>
          <w:color w:val="000000"/>
          <w:shd w:val="clear" w:color="auto" w:fill="FFFFFF"/>
          <w:lang w:val="fr-FR"/>
        </w:rPr>
        <w:t>iptions</w:t>
      </w:r>
      <w:r w:rsidR="004514AB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de mss (</w:t>
      </w:r>
      <w:r w:rsidR="00614EE0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c’est-à-dire une </w:t>
      </w:r>
      <w:r w:rsidR="004514AB" w:rsidRPr="00A237FA">
        <w:rPr>
          <w:rFonts w:ascii="Calibri" w:hAnsi="Calibri" w:cs="Calibri"/>
          <w:color w:val="000000"/>
          <w:shd w:val="clear" w:color="auto" w:fill="FFFFFF"/>
          <w:lang w:val="fr-FR"/>
        </w:rPr>
        <w:t>reprod</w:t>
      </w:r>
      <w:r w:rsidR="00E01656" w:rsidRPr="00A237FA">
        <w:rPr>
          <w:rFonts w:ascii="Calibri" w:hAnsi="Calibri" w:cs="Calibri"/>
          <w:color w:val="000000"/>
          <w:shd w:val="clear" w:color="auto" w:fill="FFFFFF"/>
          <w:lang w:val="fr-FR"/>
        </w:rPr>
        <w:t>uction en</w:t>
      </w:r>
      <w:r w:rsidR="004514AB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pleine page </w:t>
      </w:r>
      <w:r w:rsidR="00E15F71" w:rsidRPr="00A237FA">
        <w:rPr>
          <w:rFonts w:ascii="Calibri" w:hAnsi="Calibri" w:cs="Calibri"/>
          <w:color w:val="000000"/>
          <w:shd w:val="clear" w:color="auto" w:fill="FFFFFF"/>
          <w:lang w:val="fr-FR"/>
        </w:rPr>
        <w:t>ainsi qu’une</w:t>
      </w:r>
      <w:r w:rsidR="004514AB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page</w:t>
      </w:r>
      <w:r w:rsidR="00E15F71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de texte</w:t>
      </w:r>
      <w:r w:rsidR="004514AB" w:rsidRPr="00A237FA">
        <w:rPr>
          <w:rFonts w:ascii="Calibri" w:hAnsi="Calibri" w:cs="Calibri"/>
          <w:color w:val="000000"/>
          <w:shd w:val="clear" w:color="auto" w:fill="FFFFFF"/>
          <w:lang w:val="fr-FR"/>
        </w:rPr>
        <w:t>). L</w:t>
      </w:r>
      <w:r w:rsidR="004A3271" w:rsidRPr="00A237FA">
        <w:rPr>
          <w:rFonts w:ascii="Calibri" w:hAnsi="Calibri" w:cs="Calibri"/>
          <w:color w:val="000000"/>
          <w:shd w:val="clear" w:color="auto" w:fill="FFFFFF"/>
          <w:lang w:val="fr-FR"/>
        </w:rPr>
        <w:t>a catégorie</w:t>
      </w:r>
      <w:r w:rsidR="004514AB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th</w:t>
      </w:r>
      <w:r w:rsidR="004A3271" w:rsidRPr="00A237FA">
        <w:rPr>
          <w:rFonts w:ascii="Calibri" w:hAnsi="Calibri" w:cs="Calibri"/>
          <w:color w:val="000000"/>
          <w:shd w:val="clear" w:color="auto" w:fill="FFFFFF"/>
          <w:lang w:val="fr-FR"/>
        </w:rPr>
        <w:t>é</w:t>
      </w:r>
      <w:r w:rsidR="004514AB" w:rsidRPr="00A237FA">
        <w:rPr>
          <w:rFonts w:ascii="Calibri" w:hAnsi="Calibri" w:cs="Calibri"/>
          <w:color w:val="000000"/>
          <w:shd w:val="clear" w:color="auto" w:fill="FFFFFF"/>
          <w:lang w:val="fr-FR"/>
        </w:rPr>
        <w:t>m</w:t>
      </w:r>
      <w:r w:rsidR="004A3271" w:rsidRPr="00A237FA">
        <w:rPr>
          <w:rFonts w:ascii="Calibri" w:hAnsi="Calibri" w:cs="Calibri"/>
          <w:color w:val="000000"/>
          <w:shd w:val="clear" w:color="auto" w:fill="FFFFFF"/>
          <w:lang w:val="fr-FR"/>
        </w:rPr>
        <w:t>atique</w:t>
      </w:r>
      <w:r w:rsidR="004514AB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l</w:t>
      </w:r>
      <w:r w:rsidR="004A3271" w:rsidRPr="00A237FA">
        <w:rPr>
          <w:rFonts w:ascii="Calibri" w:hAnsi="Calibri" w:cs="Calibri"/>
          <w:color w:val="000000"/>
          <w:shd w:val="clear" w:color="auto" w:fill="FFFFFF"/>
          <w:lang w:val="fr-FR"/>
        </w:rPr>
        <w:t>a</w:t>
      </w:r>
      <w:r w:rsidR="004514AB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plus volumineu</w:t>
      </w:r>
      <w:r w:rsidR="004A3271" w:rsidRPr="00A237FA">
        <w:rPr>
          <w:rFonts w:ascii="Calibri" w:hAnsi="Calibri" w:cs="Calibri"/>
          <w:color w:val="000000"/>
          <w:shd w:val="clear" w:color="auto" w:fill="FFFFFF"/>
          <w:lang w:val="fr-FR"/>
        </w:rPr>
        <w:t>se</w:t>
      </w:r>
      <w:r w:rsidR="004514AB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est cel</w:t>
      </w:r>
      <w:r w:rsidR="004A3271" w:rsidRPr="00A237FA">
        <w:rPr>
          <w:rFonts w:ascii="Calibri" w:hAnsi="Calibri" w:cs="Calibri"/>
          <w:color w:val="000000"/>
          <w:shd w:val="clear" w:color="auto" w:fill="FFFFFF"/>
          <w:lang w:val="fr-FR"/>
        </w:rPr>
        <w:t>le</w:t>
      </w:r>
      <w:r w:rsidR="004514AB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des auteurs classiques (p.</w:t>
      </w:r>
      <w:r w:rsidR="008B7C00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188</w:t>
      </w:r>
      <w:r w:rsidR="00AF2993" w:rsidRPr="00A237FA">
        <w:rPr>
          <w:rFonts w:ascii="Calibri" w:hAnsi="Calibri" w:cs="Calibri"/>
          <w:color w:val="000000"/>
          <w:shd w:val="clear" w:color="auto" w:fill="FFFFFF"/>
          <w:lang w:val="fr-FR"/>
        </w:rPr>
        <w:t>-</w:t>
      </w:r>
      <w:r w:rsidR="008B7C00" w:rsidRPr="00A237FA">
        <w:rPr>
          <w:rFonts w:ascii="Calibri" w:hAnsi="Calibri" w:cs="Calibri"/>
          <w:color w:val="000000"/>
          <w:shd w:val="clear" w:color="auto" w:fill="FFFFFF"/>
          <w:lang w:val="fr-FR"/>
        </w:rPr>
        <w:t>217</w:t>
      </w:r>
      <w:r w:rsidR="004514AB" w:rsidRPr="00A237FA">
        <w:rPr>
          <w:rFonts w:ascii="Calibri" w:hAnsi="Calibri" w:cs="Calibri"/>
          <w:color w:val="000000"/>
          <w:shd w:val="clear" w:color="auto" w:fill="FFFFFF"/>
          <w:lang w:val="fr-FR"/>
        </w:rPr>
        <w:t>)</w:t>
      </w:r>
      <w:r w:rsidR="00E01656" w:rsidRPr="00A237FA">
        <w:rPr>
          <w:rFonts w:ascii="Calibri" w:hAnsi="Calibri" w:cs="Calibri"/>
          <w:color w:val="000000"/>
          <w:shd w:val="clear" w:color="auto" w:fill="FFFFFF"/>
          <w:lang w:val="fr-FR"/>
        </w:rPr>
        <w:t>,</w:t>
      </w:r>
      <w:r w:rsidR="004514AB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avec 13 descr</w:t>
      </w:r>
      <w:r w:rsidR="00E01656" w:rsidRPr="00A237FA">
        <w:rPr>
          <w:rFonts w:ascii="Calibri" w:hAnsi="Calibri" w:cs="Calibri"/>
          <w:color w:val="000000"/>
          <w:shd w:val="clear" w:color="auto" w:fill="FFFFFF"/>
          <w:lang w:val="fr-FR"/>
        </w:rPr>
        <w:t>iptions</w:t>
      </w:r>
      <w:r w:rsidR="004514AB" w:rsidRPr="00A237FA">
        <w:rPr>
          <w:rFonts w:ascii="Calibri" w:hAnsi="Calibri" w:cs="Calibri"/>
          <w:color w:val="000000"/>
          <w:shd w:val="clear" w:color="auto" w:fill="FFFFFF"/>
          <w:lang w:val="fr-FR"/>
        </w:rPr>
        <w:t> </w:t>
      </w:r>
      <w:r w:rsidR="00614EE0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de mss </w:t>
      </w:r>
      <w:r w:rsidR="00AF2993" w:rsidRPr="00A237FA">
        <w:rPr>
          <w:rFonts w:ascii="Calibri" w:hAnsi="Calibri" w:cs="Calibri"/>
          <w:color w:val="000000"/>
          <w:shd w:val="clear" w:color="auto" w:fill="FFFFFF"/>
          <w:lang w:val="fr-FR"/>
        </w:rPr>
        <w:t>(y compris des papy</w:t>
      </w:r>
      <w:r w:rsidR="00614EE0" w:rsidRPr="00A237FA">
        <w:rPr>
          <w:rFonts w:ascii="Calibri" w:hAnsi="Calibri" w:cs="Calibri"/>
          <w:color w:val="000000"/>
          <w:shd w:val="clear" w:color="auto" w:fill="FFFFFF"/>
          <w:lang w:val="fr-FR"/>
        </w:rPr>
        <w:t>r</w:t>
      </w:r>
      <w:r w:rsidR="00AF2993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i) </w:t>
      </w:r>
      <w:r w:rsidR="004514AB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: </w:t>
      </w:r>
      <w:proofErr w:type="spellStart"/>
      <w:r w:rsidR="00AF2993" w:rsidRPr="00A237FA">
        <w:rPr>
          <w:rFonts w:ascii="Calibri" w:hAnsi="Calibri" w:cs="Calibri"/>
          <w:color w:val="000000"/>
          <w:shd w:val="clear" w:color="auto" w:fill="FFFFFF"/>
          <w:lang w:val="fr-FR"/>
        </w:rPr>
        <w:t>Cologny</w:t>
      </w:r>
      <w:proofErr w:type="spellEnd"/>
      <w:r w:rsidR="00E01656" w:rsidRPr="00A237FA">
        <w:rPr>
          <w:rFonts w:ascii="Calibri" w:hAnsi="Calibri" w:cs="Calibri"/>
          <w:color w:val="000000"/>
          <w:shd w:val="clear" w:color="auto" w:fill="FFFFFF"/>
          <w:lang w:val="fr-FR"/>
        </w:rPr>
        <w:t>-Genève</w:t>
      </w:r>
      <w:r w:rsidR="00AF2993" w:rsidRPr="00A237FA">
        <w:rPr>
          <w:rFonts w:ascii="Calibri" w:hAnsi="Calibri" w:cs="Calibri"/>
          <w:color w:val="000000"/>
          <w:shd w:val="clear" w:color="auto" w:fill="FFFFFF"/>
          <w:lang w:val="fr-FR"/>
        </w:rPr>
        <w:t>, B. Bodmer., Papyrus Bodmer I et IV</w:t>
      </w:r>
      <w:r w:rsidR="008B7C00" w:rsidRPr="00A237FA">
        <w:rPr>
          <w:rFonts w:ascii="Calibri" w:hAnsi="Calibri" w:cs="Calibri"/>
          <w:color w:val="000000"/>
          <w:shd w:val="clear" w:color="auto" w:fill="FFFFFF"/>
          <w:lang w:val="fr-FR"/>
        </w:rPr>
        <w:t>,</w:t>
      </w:r>
      <w:r w:rsidR="00AF2993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</w:t>
      </w:r>
      <w:r w:rsidR="008B7C00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et </w:t>
      </w:r>
      <w:r w:rsidR="00AF2993" w:rsidRPr="00A237FA">
        <w:rPr>
          <w:rFonts w:ascii="Calibri" w:hAnsi="Calibri" w:cs="Calibri"/>
          <w:color w:val="000000"/>
          <w:shd w:val="clear" w:color="auto" w:fill="FFFFFF"/>
          <w:lang w:val="fr-FR"/>
        </w:rPr>
        <w:t>Bodmer 41, 52, 86</w:t>
      </w:r>
      <w:r w:rsidR="008B7C00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et</w:t>
      </w:r>
      <w:r w:rsidR="00AF2993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88 ; Engelberg, </w:t>
      </w:r>
      <w:proofErr w:type="spellStart"/>
      <w:r w:rsidR="00614EE0" w:rsidRPr="00A237FA">
        <w:rPr>
          <w:rFonts w:ascii="Calibri" w:hAnsi="Calibri" w:cs="Calibri"/>
          <w:color w:val="000000"/>
          <w:shd w:val="clear" w:color="auto" w:fill="FFFFFF"/>
          <w:lang w:val="fr-FR"/>
        </w:rPr>
        <w:t>StiftsB</w:t>
      </w:r>
      <w:proofErr w:type="spellEnd"/>
      <w:r w:rsidR="00614EE0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, </w:t>
      </w:r>
      <w:r w:rsidR="00AF2993" w:rsidRPr="00A237FA">
        <w:rPr>
          <w:rFonts w:ascii="Calibri" w:hAnsi="Calibri" w:cs="Calibri"/>
          <w:color w:val="000000"/>
          <w:shd w:val="clear" w:color="auto" w:fill="FFFFFF"/>
          <w:lang w:val="fr-FR"/>
        </w:rPr>
        <w:t>154 et</w:t>
      </w:r>
      <w:r w:rsidR="008B7C00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</w:t>
      </w:r>
      <w:r w:rsidR="00AF2993" w:rsidRPr="00A237FA">
        <w:rPr>
          <w:rFonts w:ascii="Calibri" w:hAnsi="Calibri" w:cs="Calibri"/>
          <w:color w:val="000000"/>
          <w:shd w:val="clear" w:color="auto" w:fill="FFFFFF"/>
          <w:lang w:val="fr-FR"/>
        </w:rPr>
        <w:t>1009</w:t>
      </w:r>
      <w:r w:rsidR="008B7C00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</w:t>
      </w:r>
      <w:r w:rsidR="00AF2993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; Genève, </w:t>
      </w:r>
      <w:r w:rsidR="008B7C00" w:rsidRPr="00A237FA">
        <w:rPr>
          <w:rFonts w:ascii="Calibri" w:hAnsi="Calibri" w:cs="Calibri"/>
          <w:color w:val="000000"/>
          <w:shd w:val="clear" w:color="auto" w:fill="FFFFFF"/>
          <w:lang w:val="fr-FR"/>
        </w:rPr>
        <w:t>BGE</w:t>
      </w:r>
      <w:r w:rsidR="00AF2993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, </w:t>
      </w:r>
      <w:proofErr w:type="spellStart"/>
      <w:r w:rsidR="00AF2993" w:rsidRPr="00A237FA">
        <w:rPr>
          <w:rFonts w:ascii="Calibri" w:hAnsi="Calibri" w:cs="Calibri"/>
          <w:color w:val="000000"/>
          <w:shd w:val="clear" w:color="auto" w:fill="FFFFFF"/>
          <w:lang w:val="fr-FR"/>
        </w:rPr>
        <w:t>fr.</w:t>
      </w:r>
      <w:proofErr w:type="spellEnd"/>
      <w:r w:rsidR="00AF2993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77 </w:t>
      </w:r>
      <w:r w:rsidR="008B7C00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et 176, </w:t>
      </w:r>
      <w:r w:rsidR="00AF2993" w:rsidRPr="00A237FA">
        <w:rPr>
          <w:rFonts w:ascii="Calibri" w:hAnsi="Calibri" w:cs="Calibri"/>
          <w:color w:val="000000"/>
          <w:shd w:val="clear" w:color="auto" w:fill="FFFFFF"/>
          <w:lang w:val="fr-FR"/>
        </w:rPr>
        <w:t>et lat. 10</w:t>
      </w:r>
      <w:r w:rsidR="008B7C00" w:rsidRPr="00A237FA">
        <w:rPr>
          <w:rFonts w:ascii="Calibri" w:hAnsi="Calibri" w:cs="Calibri"/>
          <w:color w:val="000000"/>
          <w:shd w:val="clear" w:color="auto" w:fill="FFFFFF"/>
          <w:lang w:val="fr-FR"/>
        </w:rPr>
        <w:t>1</w:t>
      </w:r>
      <w:r w:rsidR="00614EE0" w:rsidRPr="00A237FA">
        <w:rPr>
          <w:rFonts w:ascii="Calibri" w:hAnsi="Calibri" w:cs="Calibri"/>
          <w:color w:val="000000"/>
          <w:shd w:val="clear" w:color="auto" w:fill="FFFFFF"/>
          <w:lang w:val="fr-FR"/>
        </w:rPr>
        <w:t> ;</w:t>
      </w:r>
      <w:r w:rsidR="008B7C00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et </w:t>
      </w:r>
      <w:proofErr w:type="spellStart"/>
      <w:r w:rsidR="008655D8" w:rsidRPr="00A237FA">
        <w:rPr>
          <w:rFonts w:ascii="Calibri" w:hAnsi="Calibri" w:cs="Calibri"/>
          <w:color w:val="000000"/>
          <w:shd w:val="clear" w:color="auto" w:fill="FFFFFF"/>
          <w:lang w:val="fr-FR"/>
        </w:rPr>
        <w:t>Sankt</w:t>
      </w:r>
      <w:proofErr w:type="spellEnd"/>
      <w:r w:rsidR="008B7C00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</w:t>
      </w:r>
      <w:proofErr w:type="spellStart"/>
      <w:r w:rsidR="008B7C00" w:rsidRPr="00A237FA">
        <w:rPr>
          <w:rFonts w:ascii="Calibri" w:hAnsi="Calibri" w:cs="Calibri"/>
          <w:color w:val="000000"/>
          <w:shd w:val="clear" w:color="auto" w:fill="FFFFFF"/>
          <w:lang w:val="fr-FR"/>
        </w:rPr>
        <w:t>Gallen</w:t>
      </w:r>
      <w:proofErr w:type="spellEnd"/>
      <w:r w:rsidR="008B7C00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, </w:t>
      </w:r>
      <w:proofErr w:type="spellStart"/>
      <w:r w:rsidR="008B7C00" w:rsidRPr="00A237FA">
        <w:rPr>
          <w:rFonts w:ascii="Calibri" w:hAnsi="Calibri" w:cs="Calibri"/>
          <w:color w:val="000000"/>
          <w:shd w:val="clear" w:color="auto" w:fill="FFFFFF"/>
          <w:lang w:val="fr-FR"/>
        </w:rPr>
        <w:t>StiftsB</w:t>
      </w:r>
      <w:proofErr w:type="spellEnd"/>
      <w:r w:rsidR="008B7C00" w:rsidRPr="00A237FA">
        <w:rPr>
          <w:rFonts w:ascii="Calibri" w:hAnsi="Calibri" w:cs="Calibri"/>
          <w:color w:val="000000"/>
          <w:shd w:val="clear" w:color="auto" w:fill="FFFFFF"/>
          <w:lang w:val="fr-FR"/>
        </w:rPr>
        <w:t>, 854 et 1394.</w:t>
      </w:r>
      <w:r w:rsidR="0039334E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Le thème le plus </w:t>
      </w:r>
      <w:r w:rsidR="008655D8" w:rsidRPr="00A237FA">
        <w:rPr>
          <w:rFonts w:ascii="Calibri" w:hAnsi="Calibri" w:cs="Calibri"/>
          <w:color w:val="000000"/>
          <w:shd w:val="clear" w:color="auto" w:fill="FFFFFF"/>
          <w:lang w:val="fr-FR"/>
        </w:rPr>
        <w:t>brièvement évoqué</w:t>
      </w:r>
      <w:r w:rsidR="0039334E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est celui des mss juridiques (p. 344-355)</w:t>
      </w:r>
      <w:r w:rsidR="008655D8" w:rsidRPr="00A237FA">
        <w:rPr>
          <w:rFonts w:ascii="Calibri" w:hAnsi="Calibri" w:cs="Calibri"/>
          <w:color w:val="000000"/>
          <w:shd w:val="clear" w:color="auto" w:fill="FFFFFF"/>
          <w:lang w:val="fr-FR"/>
        </w:rPr>
        <w:t>,</w:t>
      </w:r>
      <w:r w:rsidR="0039334E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</w:t>
      </w:r>
      <w:r w:rsidR="008655D8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alignant </w:t>
      </w:r>
      <w:r w:rsidR="00D91784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quatre </w:t>
      </w:r>
      <w:r w:rsidR="0039334E" w:rsidRPr="00A237FA">
        <w:rPr>
          <w:rFonts w:ascii="Calibri" w:hAnsi="Calibri" w:cs="Calibri"/>
          <w:color w:val="000000"/>
          <w:shd w:val="clear" w:color="auto" w:fill="FFFFFF"/>
          <w:lang w:val="fr-FR"/>
        </w:rPr>
        <w:t>descr</w:t>
      </w:r>
      <w:r w:rsidR="008655D8" w:rsidRPr="00A237FA">
        <w:rPr>
          <w:rFonts w:ascii="Calibri" w:hAnsi="Calibri" w:cs="Calibri"/>
          <w:color w:val="000000"/>
          <w:shd w:val="clear" w:color="auto" w:fill="FFFFFF"/>
          <w:lang w:val="fr-FR"/>
        </w:rPr>
        <w:t>iptions </w:t>
      </w:r>
      <w:r w:rsidR="00614EE0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: </w:t>
      </w:r>
      <w:proofErr w:type="spellStart"/>
      <w:r w:rsidR="0039334E" w:rsidRPr="00A237FA">
        <w:rPr>
          <w:rFonts w:ascii="Calibri" w:hAnsi="Calibri" w:cs="Calibri"/>
          <w:color w:val="000000"/>
          <w:shd w:val="clear" w:color="auto" w:fill="FFFFFF"/>
          <w:lang w:val="fr-FR"/>
        </w:rPr>
        <w:t>Cologny</w:t>
      </w:r>
      <w:r w:rsidR="008655D8" w:rsidRPr="00A237FA">
        <w:rPr>
          <w:rFonts w:ascii="Calibri" w:hAnsi="Calibri" w:cs="Calibri"/>
          <w:color w:val="000000"/>
          <w:shd w:val="clear" w:color="auto" w:fill="FFFFFF"/>
          <w:lang w:val="fr-FR"/>
        </w:rPr>
        <w:t>-Gèneve</w:t>
      </w:r>
      <w:proofErr w:type="spellEnd"/>
      <w:r w:rsidR="0039334E" w:rsidRPr="00A237FA">
        <w:rPr>
          <w:rFonts w:ascii="Calibri" w:hAnsi="Calibri" w:cs="Calibri"/>
          <w:color w:val="000000"/>
          <w:shd w:val="clear" w:color="auto" w:fill="FFFFFF"/>
          <w:lang w:val="fr-FR"/>
        </w:rPr>
        <w:t>, B. Bodmer., Bodmer 14, 61 et 75</w:t>
      </w:r>
      <w:r w:rsidR="00614EE0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 ; </w:t>
      </w:r>
      <w:r w:rsidR="0039334E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et </w:t>
      </w:r>
      <w:proofErr w:type="spellStart"/>
      <w:r w:rsidR="008655D8" w:rsidRPr="00A237FA">
        <w:rPr>
          <w:rFonts w:ascii="Calibri" w:hAnsi="Calibri" w:cs="Calibri"/>
          <w:color w:val="000000"/>
          <w:shd w:val="clear" w:color="auto" w:fill="FFFFFF"/>
          <w:lang w:val="fr-FR"/>
        </w:rPr>
        <w:t>Sankt</w:t>
      </w:r>
      <w:proofErr w:type="spellEnd"/>
      <w:r w:rsidR="0039334E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</w:t>
      </w:r>
      <w:proofErr w:type="spellStart"/>
      <w:r w:rsidR="0039334E" w:rsidRPr="00A237FA">
        <w:rPr>
          <w:rFonts w:ascii="Calibri" w:hAnsi="Calibri" w:cs="Calibri"/>
          <w:color w:val="000000"/>
          <w:shd w:val="clear" w:color="auto" w:fill="FFFFFF"/>
          <w:lang w:val="fr-FR"/>
        </w:rPr>
        <w:t>Gallen</w:t>
      </w:r>
      <w:proofErr w:type="spellEnd"/>
      <w:r w:rsidR="0039334E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, </w:t>
      </w:r>
      <w:proofErr w:type="spellStart"/>
      <w:r w:rsidR="0039334E" w:rsidRPr="00A237FA">
        <w:rPr>
          <w:rFonts w:ascii="Calibri" w:hAnsi="Calibri" w:cs="Calibri"/>
          <w:color w:val="000000"/>
          <w:shd w:val="clear" w:color="auto" w:fill="FFFFFF"/>
          <w:lang w:val="fr-FR"/>
        </w:rPr>
        <w:t>StiftsB</w:t>
      </w:r>
      <w:proofErr w:type="spellEnd"/>
      <w:r w:rsidR="0039334E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, 673. </w:t>
      </w:r>
      <w:r w:rsidR="00454C14" w:rsidRPr="00A237FA">
        <w:rPr>
          <w:rFonts w:ascii="Calibri" w:hAnsi="Calibri" w:cs="Calibri"/>
          <w:color w:val="000000"/>
          <w:shd w:val="clear" w:color="auto" w:fill="FFFFFF"/>
          <w:lang w:val="fr-FR"/>
        </w:rPr>
        <w:t>Dans la partie cat</w:t>
      </w:r>
      <w:r w:rsidR="008655D8" w:rsidRPr="00A237FA">
        <w:rPr>
          <w:rFonts w:ascii="Calibri" w:hAnsi="Calibri" w:cs="Calibri"/>
          <w:color w:val="000000"/>
          <w:shd w:val="clear" w:color="auto" w:fill="FFFFFF"/>
          <w:lang w:val="fr-FR"/>
        </w:rPr>
        <w:t>alogue</w:t>
      </w:r>
      <w:r w:rsidR="00454C14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sont décrits de cette </w:t>
      </w:r>
      <w:r w:rsidR="007C7F4C" w:rsidRPr="00A237FA">
        <w:rPr>
          <w:rFonts w:ascii="Calibri" w:hAnsi="Calibri" w:cs="Calibri"/>
          <w:color w:val="000000"/>
          <w:shd w:val="clear" w:color="auto" w:fill="FFFFFF"/>
          <w:lang w:val="fr-FR"/>
        </w:rPr>
        <w:t>façon</w:t>
      </w:r>
      <w:r w:rsidR="00454C14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au total 99 mss et papyri.</w:t>
      </w:r>
      <w:r w:rsidR="007C7F4C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</w:t>
      </w:r>
      <w:r w:rsidR="00361A3A" w:rsidRPr="00A237FA">
        <w:rPr>
          <w:rFonts w:ascii="Calibri" w:hAnsi="Calibri" w:cs="Calibri"/>
          <w:color w:val="000000"/>
          <w:shd w:val="clear" w:color="auto" w:fill="FFFFFF"/>
          <w:lang w:val="fr-FR"/>
        </w:rPr>
        <w:t>Le poids des mss en langue vernaculaire est considérable</w:t>
      </w:r>
      <w:r w:rsidR="008655D8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‒ par exemple</w:t>
      </w:r>
      <w:r w:rsidR="00361A3A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</w:t>
      </w:r>
      <w:r w:rsidR="008E2625" w:rsidRPr="00A237FA">
        <w:rPr>
          <w:rFonts w:ascii="Calibri" w:hAnsi="Calibri" w:cs="Calibri"/>
          <w:color w:val="000000"/>
          <w:shd w:val="clear" w:color="auto" w:fill="FFFFFF"/>
          <w:lang w:val="fr-FR"/>
        </w:rPr>
        <w:t>Guillaume de Machaut</w:t>
      </w:r>
      <w:r w:rsidR="008E2625" w:rsidRPr="00A237FA">
        <w:rPr>
          <w:rFonts w:ascii="Calibri" w:hAnsi="Calibri" w:cs="Calibri"/>
          <w:i/>
          <w:iCs/>
          <w:color w:val="000000"/>
          <w:shd w:val="clear" w:color="auto" w:fill="FFFFFF"/>
          <w:lang w:val="fr-FR"/>
        </w:rPr>
        <w:t>, Le confort d’ami</w:t>
      </w:r>
      <w:r w:rsidR="00072B03" w:rsidRPr="00A237FA">
        <w:rPr>
          <w:rFonts w:ascii="Calibri" w:hAnsi="Calibri" w:cs="Calibri"/>
          <w:i/>
          <w:iCs/>
          <w:color w:val="000000"/>
          <w:shd w:val="clear" w:color="auto" w:fill="FFFFFF"/>
          <w:lang w:val="fr-FR"/>
        </w:rPr>
        <w:t xml:space="preserve"> </w:t>
      </w:r>
      <w:r w:rsidR="00454C14" w:rsidRPr="00A237FA">
        <w:rPr>
          <w:rFonts w:ascii="Calibri" w:hAnsi="Calibri" w:cs="Calibri"/>
          <w:color w:val="000000"/>
          <w:shd w:val="clear" w:color="auto" w:fill="FFFFFF"/>
          <w:lang w:val="fr-FR"/>
        </w:rPr>
        <w:t>(</w:t>
      </w:r>
      <w:r w:rsidR="008E2625" w:rsidRPr="00A237FA">
        <w:rPr>
          <w:rFonts w:ascii="Calibri" w:hAnsi="Calibri" w:cs="Calibri"/>
          <w:color w:val="000000"/>
          <w:shd w:val="clear" w:color="auto" w:fill="FFFFFF"/>
          <w:lang w:val="fr-FR"/>
        </w:rPr>
        <w:t>Bern</w:t>
      </w:r>
      <w:r w:rsidR="00361A3A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, </w:t>
      </w:r>
      <w:proofErr w:type="spellStart"/>
      <w:r w:rsidR="005426A9" w:rsidRPr="00A237FA">
        <w:rPr>
          <w:rFonts w:ascii="Calibri" w:hAnsi="Calibri" w:cs="Calibri"/>
          <w:color w:val="000000"/>
          <w:shd w:val="clear" w:color="auto" w:fill="FFFFFF"/>
          <w:lang w:val="fr-FR"/>
        </w:rPr>
        <w:t>BurgerB</w:t>
      </w:r>
      <w:proofErr w:type="spellEnd"/>
      <w:r w:rsidR="00361A3A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, </w:t>
      </w:r>
      <w:r w:rsidR="00A26498" w:rsidRPr="00A237FA">
        <w:rPr>
          <w:rFonts w:ascii="Calibri" w:hAnsi="Calibri" w:cs="Calibri"/>
          <w:color w:val="000000"/>
          <w:shd w:val="clear" w:color="auto" w:fill="FFFFFF"/>
          <w:lang w:val="fr-FR"/>
        </w:rPr>
        <w:t>A</w:t>
      </w:r>
      <w:r w:rsidR="005426A9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95.10</w:t>
      </w:r>
      <w:r w:rsidR="00454C14" w:rsidRPr="00A237FA">
        <w:rPr>
          <w:rFonts w:ascii="Calibri" w:hAnsi="Calibri" w:cs="Calibri"/>
          <w:color w:val="000000"/>
          <w:shd w:val="clear" w:color="auto" w:fill="FFFFFF"/>
          <w:lang w:val="fr-FR"/>
        </w:rPr>
        <w:t>)</w:t>
      </w:r>
      <w:r w:rsidR="008655D8" w:rsidRPr="00A237FA">
        <w:rPr>
          <w:rFonts w:ascii="Calibri" w:hAnsi="Calibri" w:cs="Calibri"/>
          <w:color w:val="000000"/>
          <w:shd w:val="clear" w:color="auto" w:fill="FFFFFF"/>
          <w:lang w:val="fr-FR"/>
        </w:rPr>
        <w:t>,</w:t>
      </w:r>
      <w:r w:rsidR="008E2625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</w:t>
      </w:r>
      <w:proofErr w:type="spellStart"/>
      <w:r w:rsidR="00361A3A" w:rsidRPr="00A237FA">
        <w:rPr>
          <w:rFonts w:ascii="Calibri" w:hAnsi="Calibri" w:cs="Calibri"/>
          <w:color w:val="000000"/>
          <w:shd w:val="clear" w:color="auto" w:fill="FFFFFF"/>
          <w:lang w:val="fr-FR"/>
        </w:rPr>
        <w:t>Thüring</w:t>
      </w:r>
      <w:proofErr w:type="spellEnd"/>
      <w:r w:rsidR="00361A3A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von </w:t>
      </w:r>
      <w:proofErr w:type="spellStart"/>
      <w:r w:rsidR="00361A3A" w:rsidRPr="00A237FA">
        <w:rPr>
          <w:rFonts w:ascii="Calibri" w:hAnsi="Calibri" w:cs="Calibri"/>
          <w:color w:val="000000"/>
          <w:shd w:val="clear" w:color="auto" w:fill="FFFFFF"/>
          <w:lang w:val="fr-FR"/>
        </w:rPr>
        <w:t>Ringoltingen</w:t>
      </w:r>
      <w:proofErr w:type="spellEnd"/>
      <w:r w:rsidR="00361A3A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, </w:t>
      </w:r>
      <w:proofErr w:type="spellStart"/>
      <w:r w:rsidR="00361A3A" w:rsidRPr="00A237FA">
        <w:rPr>
          <w:rFonts w:ascii="Calibri" w:hAnsi="Calibri" w:cs="Calibri"/>
          <w:i/>
          <w:iCs/>
          <w:color w:val="000000"/>
          <w:shd w:val="clear" w:color="auto" w:fill="FFFFFF"/>
          <w:lang w:val="fr-FR"/>
        </w:rPr>
        <w:t>Melusine</w:t>
      </w:r>
      <w:proofErr w:type="spellEnd"/>
      <w:r w:rsidR="00361A3A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</w:t>
      </w:r>
      <w:r w:rsidR="00454C14" w:rsidRPr="00A237FA">
        <w:rPr>
          <w:rFonts w:ascii="Calibri" w:hAnsi="Calibri" w:cs="Calibri"/>
          <w:color w:val="000000"/>
          <w:shd w:val="clear" w:color="auto" w:fill="FFFFFF"/>
          <w:lang w:val="fr-FR"/>
        </w:rPr>
        <w:t>(</w:t>
      </w:r>
      <w:r w:rsidR="00361A3A" w:rsidRPr="00A237FA">
        <w:rPr>
          <w:rFonts w:ascii="Calibri" w:hAnsi="Calibri" w:cs="Calibri"/>
          <w:color w:val="000000"/>
          <w:shd w:val="clear" w:color="auto" w:fill="FFFFFF"/>
          <w:lang w:val="fr-FR"/>
        </w:rPr>
        <w:t>Basel, UB, O I 18</w:t>
      </w:r>
      <w:r w:rsidR="00454C14" w:rsidRPr="00A237FA">
        <w:rPr>
          <w:rFonts w:ascii="Calibri" w:hAnsi="Calibri" w:cs="Calibri"/>
          <w:color w:val="000000"/>
          <w:shd w:val="clear" w:color="auto" w:fill="FFFFFF"/>
          <w:lang w:val="fr-FR"/>
        </w:rPr>
        <w:t>)</w:t>
      </w:r>
      <w:r w:rsidR="008655D8" w:rsidRPr="00A237FA">
        <w:rPr>
          <w:rFonts w:ascii="Calibri" w:hAnsi="Calibri" w:cs="Calibri"/>
          <w:color w:val="000000"/>
          <w:shd w:val="clear" w:color="auto" w:fill="FFFFFF"/>
          <w:lang w:val="fr-FR"/>
        </w:rPr>
        <w:t>, le recueil de textes français</w:t>
      </w:r>
      <w:del w:id="0" w:author="Max" w:date="2023-09-28T19:44:00Z">
        <w:r w:rsidR="008655D8" w:rsidRPr="00827059" w:rsidDel="00B50D11">
          <w:rPr>
            <w:rFonts w:ascii="Calibri" w:hAnsi="Calibri" w:cs="Calibri"/>
            <w:color w:val="000000"/>
            <w:shd w:val="clear" w:color="auto" w:fill="FFFFFF"/>
            <w:lang w:val="fr-FR"/>
          </w:rPr>
          <w:delText xml:space="preserve"> </w:delText>
        </w:r>
      </w:del>
      <w:r w:rsidR="008655D8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Sion, Médiathèque Valais, S 97 bis,</w:t>
      </w:r>
      <w:r w:rsidR="00361A3A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ou </w:t>
      </w:r>
      <w:r w:rsidR="008655D8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encore les vers de </w:t>
      </w:r>
      <w:r w:rsidR="00072B03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Gabriele </w:t>
      </w:r>
      <w:proofErr w:type="spellStart"/>
      <w:r w:rsidR="00072B03" w:rsidRPr="00A237FA">
        <w:rPr>
          <w:rFonts w:ascii="Calibri" w:hAnsi="Calibri" w:cs="Calibri"/>
          <w:color w:val="000000"/>
          <w:shd w:val="clear" w:color="auto" w:fill="FFFFFF"/>
          <w:lang w:val="fr-FR"/>
        </w:rPr>
        <w:t>Simeoni</w:t>
      </w:r>
      <w:proofErr w:type="spellEnd"/>
      <w:r w:rsidR="00072B03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</w:t>
      </w:r>
      <w:r w:rsidR="00454C14" w:rsidRPr="00A237FA">
        <w:rPr>
          <w:rFonts w:ascii="Calibri" w:hAnsi="Calibri" w:cs="Calibri"/>
          <w:color w:val="000000"/>
          <w:shd w:val="clear" w:color="auto" w:fill="FFFFFF"/>
          <w:lang w:val="fr-FR"/>
        </w:rPr>
        <w:t>(</w:t>
      </w:r>
      <w:r w:rsidR="00361A3A" w:rsidRPr="00A237FA">
        <w:rPr>
          <w:rFonts w:ascii="Calibri" w:hAnsi="Calibri" w:cs="Calibri"/>
          <w:color w:val="000000"/>
          <w:shd w:val="clear" w:color="auto" w:fill="FFFFFF"/>
          <w:lang w:val="fr-FR"/>
        </w:rPr>
        <w:t>Genève</w:t>
      </w:r>
      <w:r w:rsidR="00072B03" w:rsidRPr="00A237FA">
        <w:rPr>
          <w:rFonts w:ascii="Calibri" w:hAnsi="Calibri" w:cs="Calibri"/>
          <w:color w:val="000000"/>
          <w:shd w:val="clear" w:color="auto" w:fill="FFFFFF"/>
          <w:lang w:val="fr-FR"/>
        </w:rPr>
        <w:t>, Fondation Barbier-Mueller</w:t>
      </w:r>
      <w:r w:rsidR="008655D8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pour l’étude de la poésie italienne de la Renaissance</w:t>
      </w:r>
      <w:r w:rsidR="00072B03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, </w:t>
      </w:r>
      <w:r w:rsidR="008655D8" w:rsidRPr="00A237FA">
        <w:rPr>
          <w:rFonts w:ascii="Calibri" w:hAnsi="Calibri" w:cs="Calibri"/>
          <w:color w:val="000000"/>
          <w:shd w:val="clear" w:color="auto" w:fill="FFFFFF"/>
          <w:lang w:val="fr-FR"/>
        </w:rPr>
        <w:t>ms</w:t>
      </w:r>
      <w:r w:rsidR="00072B03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. </w:t>
      </w:r>
      <w:proofErr w:type="spellStart"/>
      <w:r w:rsidR="00072B03" w:rsidRPr="00A237FA">
        <w:rPr>
          <w:rFonts w:ascii="Calibri" w:hAnsi="Calibri" w:cs="Calibri"/>
          <w:color w:val="000000"/>
          <w:shd w:val="clear" w:color="auto" w:fill="FFFFFF"/>
          <w:lang w:val="fr-FR"/>
        </w:rPr>
        <w:t>Simeoni</w:t>
      </w:r>
      <w:proofErr w:type="spellEnd"/>
      <w:r w:rsidR="00072B03" w:rsidRPr="00A237FA">
        <w:rPr>
          <w:rFonts w:ascii="Calibri" w:hAnsi="Calibri" w:cs="Calibri"/>
          <w:color w:val="000000"/>
          <w:shd w:val="clear" w:color="auto" w:fill="FFFFFF"/>
          <w:lang w:val="fr-FR"/>
        </w:rPr>
        <w:t>-Strozzi</w:t>
      </w:r>
      <w:r w:rsidR="00072B03" w:rsidRPr="00A237FA">
        <w:rPr>
          <w:rStyle w:val="Funotenzeichen"/>
          <w:rFonts w:ascii="Calibri" w:hAnsi="Calibri" w:cs="Calibri"/>
          <w:color w:val="000000"/>
          <w:shd w:val="clear" w:color="auto" w:fill="FFFFFF"/>
          <w:lang w:val="fr-FR"/>
        </w:rPr>
        <w:footnoteReference w:id="1"/>
      </w:r>
      <w:r w:rsidR="00072B03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, </w:t>
      </w:r>
      <w:hyperlink r:id="rId7" w:history="1">
        <w:r w:rsidR="00072B03" w:rsidRPr="00A237FA">
          <w:rPr>
            <w:rStyle w:val="Hyperlink"/>
            <w:rFonts w:ascii="Calibri" w:hAnsi="Calibri" w:cs="Calibri"/>
            <w:shd w:val="clear" w:color="auto" w:fill="FFFFFF"/>
            <w:lang w:val="fr-FR"/>
          </w:rPr>
          <w:t>https://www.e-codices.unifr.ch/en/description/fbm/SimeoniStrozzi-0001/Romanato</w:t>
        </w:r>
      </w:hyperlink>
      <w:r w:rsidR="00072B03" w:rsidRPr="00A237FA">
        <w:rPr>
          <w:rFonts w:ascii="Calibri" w:hAnsi="Calibri" w:cs="Calibri"/>
          <w:color w:val="000000"/>
          <w:shd w:val="clear" w:color="auto" w:fill="FFFFFF"/>
          <w:lang w:val="fr-FR"/>
        </w:rPr>
        <w:t>)</w:t>
      </w:r>
      <w:r w:rsidR="00454C14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. </w:t>
      </w:r>
      <w:r w:rsidR="00E67AF4" w:rsidRPr="00A237FA">
        <w:rPr>
          <w:rFonts w:ascii="Calibri" w:hAnsi="Calibri" w:cs="Calibri"/>
          <w:color w:val="000000"/>
          <w:shd w:val="clear" w:color="auto" w:fill="FFFFFF"/>
          <w:lang w:val="fr-FR"/>
        </w:rPr>
        <w:t>T</w:t>
      </w:r>
      <w:r w:rsidR="00A26498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rois (voire quatre) chapitres </w:t>
      </w:r>
      <w:ins w:id="1" w:author="Max" w:date="2023-09-28T19:49:00Z">
        <w:r w:rsidR="00A237FA" w:rsidRPr="00A237FA">
          <w:rPr>
            <w:rFonts w:ascii="Calibri" w:hAnsi="Calibri" w:cs="Calibri"/>
            <w:color w:val="000000"/>
            <w:shd w:val="clear" w:color="auto" w:fill="FFFFFF"/>
            <w:lang w:val="fr-FR"/>
          </w:rPr>
          <w:t>s</w:t>
        </w:r>
      </w:ins>
      <w:r w:rsidR="00A26498" w:rsidRPr="00A237FA">
        <w:rPr>
          <w:rFonts w:ascii="Calibri" w:hAnsi="Calibri" w:cs="Calibri"/>
          <w:color w:val="000000"/>
          <w:shd w:val="clear" w:color="auto" w:fill="FFFFFF"/>
          <w:lang w:val="fr-FR"/>
        </w:rPr>
        <w:t>e concentre</w:t>
      </w:r>
      <w:r w:rsidR="00454C14" w:rsidRPr="00A237FA">
        <w:rPr>
          <w:rFonts w:ascii="Calibri" w:hAnsi="Calibri" w:cs="Calibri"/>
          <w:color w:val="000000"/>
          <w:shd w:val="clear" w:color="auto" w:fill="FFFFFF"/>
          <w:lang w:val="fr-FR"/>
        </w:rPr>
        <w:t>nt</w:t>
      </w:r>
      <w:r w:rsidR="00A26498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</w:t>
      </w:r>
      <w:r w:rsidR="00E67AF4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d’ailleurs </w:t>
      </w:r>
      <w:r w:rsidR="00A26498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sur ces textes (ceux de Yasmina </w:t>
      </w:r>
      <w:proofErr w:type="spellStart"/>
      <w:r w:rsidR="00A26498" w:rsidRPr="00A237FA">
        <w:rPr>
          <w:rFonts w:ascii="Calibri" w:hAnsi="Calibri" w:cs="Calibri"/>
          <w:color w:val="000000"/>
          <w:shd w:val="clear" w:color="auto" w:fill="FFFFFF"/>
          <w:lang w:val="fr-FR"/>
        </w:rPr>
        <w:t>Foehr</w:t>
      </w:r>
      <w:proofErr w:type="spellEnd"/>
      <w:r w:rsidR="00A26498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-Janssens et de Jacqueline </w:t>
      </w:r>
      <w:proofErr w:type="spellStart"/>
      <w:r w:rsidR="00A26498" w:rsidRPr="00A237FA">
        <w:rPr>
          <w:rFonts w:ascii="Calibri" w:hAnsi="Calibri" w:cs="Calibri"/>
          <w:color w:val="000000"/>
          <w:shd w:val="clear" w:color="auto" w:fill="FFFFFF"/>
          <w:lang w:val="fr-FR"/>
        </w:rPr>
        <w:t>Cerquiglini</w:t>
      </w:r>
      <w:proofErr w:type="spellEnd"/>
      <w:r w:rsidR="00A26498" w:rsidRPr="00A237FA">
        <w:rPr>
          <w:rFonts w:ascii="Calibri" w:hAnsi="Calibri" w:cs="Calibri"/>
          <w:color w:val="000000"/>
          <w:shd w:val="clear" w:color="auto" w:fill="FFFFFF"/>
          <w:lang w:val="fr-FR"/>
        </w:rPr>
        <w:t>-Toulet ainsi que « </w:t>
      </w:r>
      <w:proofErr w:type="spellStart"/>
      <w:r w:rsidR="00A26498" w:rsidRPr="00A237FA">
        <w:rPr>
          <w:rFonts w:ascii="Calibri" w:hAnsi="Calibri" w:cs="Calibri"/>
          <w:color w:val="000000"/>
          <w:shd w:val="clear" w:color="auto" w:fill="FFFFFF"/>
          <w:lang w:val="fr-FR"/>
        </w:rPr>
        <w:t>Erheitern</w:t>
      </w:r>
      <w:proofErr w:type="spellEnd"/>
      <w:r w:rsidR="00A26498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</w:t>
      </w:r>
      <w:proofErr w:type="spellStart"/>
      <w:r w:rsidR="00A26498" w:rsidRPr="00A237FA">
        <w:rPr>
          <w:rFonts w:ascii="Calibri" w:hAnsi="Calibri" w:cs="Calibri"/>
          <w:color w:val="000000"/>
          <w:shd w:val="clear" w:color="auto" w:fill="FFFFFF"/>
          <w:lang w:val="fr-FR"/>
        </w:rPr>
        <w:t>und</w:t>
      </w:r>
      <w:proofErr w:type="spellEnd"/>
      <w:r w:rsidR="00A26498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</w:t>
      </w:r>
      <w:proofErr w:type="spellStart"/>
      <w:proofErr w:type="gramStart"/>
      <w:r w:rsidR="00A26498" w:rsidRPr="00A237FA">
        <w:rPr>
          <w:rFonts w:ascii="Calibri" w:hAnsi="Calibri" w:cs="Calibri"/>
          <w:color w:val="000000"/>
          <w:shd w:val="clear" w:color="auto" w:fill="FFFFFF"/>
          <w:lang w:val="fr-FR"/>
        </w:rPr>
        <w:t>Unterweisen</w:t>
      </w:r>
      <w:proofErr w:type="spellEnd"/>
      <w:r w:rsidR="00A26498" w:rsidRPr="00A237FA">
        <w:rPr>
          <w:rFonts w:ascii="Calibri" w:hAnsi="Calibri" w:cs="Calibri"/>
          <w:color w:val="000000"/>
          <w:shd w:val="clear" w:color="auto" w:fill="FFFFFF"/>
          <w:lang w:val="fr-FR"/>
        </w:rPr>
        <w:t>:</w:t>
      </w:r>
      <w:proofErr w:type="gramEnd"/>
      <w:r w:rsidR="00A26498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die </w:t>
      </w:r>
      <w:proofErr w:type="spellStart"/>
      <w:r w:rsidR="00A26498" w:rsidRPr="00A237FA">
        <w:rPr>
          <w:rFonts w:ascii="Calibri" w:hAnsi="Calibri" w:cs="Calibri"/>
          <w:color w:val="000000"/>
          <w:shd w:val="clear" w:color="auto" w:fill="FFFFFF"/>
          <w:lang w:val="fr-FR"/>
        </w:rPr>
        <w:t>volkssprachliche</w:t>
      </w:r>
      <w:proofErr w:type="spellEnd"/>
      <w:r w:rsidR="00A26498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</w:t>
      </w:r>
      <w:proofErr w:type="spellStart"/>
      <w:r w:rsidR="00A26498" w:rsidRPr="00A237FA">
        <w:rPr>
          <w:rFonts w:ascii="Calibri" w:hAnsi="Calibri" w:cs="Calibri"/>
          <w:color w:val="000000"/>
          <w:shd w:val="clear" w:color="auto" w:fill="FFFFFF"/>
          <w:lang w:val="fr-FR"/>
        </w:rPr>
        <w:t>Literatur</w:t>
      </w:r>
      <w:proofErr w:type="spellEnd"/>
      <w:r w:rsidR="00A26498" w:rsidRPr="00A237FA">
        <w:rPr>
          <w:rFonts w:ascii="Calibri" w:hAnsi="Calibri" w:cs="Calibri"/>
          <w:color w:val="000000"/>
          <w:shd w:val="clear" w:color="auto" w:fill="FFFFFF"/>
          <w:lang w:val="fr-FR"/>
        </w:rPr>
        <w:t> »</w:t>
      </w:r>
      <w:r w:rsidR="007C6BAB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, introduit par Marion </w:t>
      </w:r>
      <w:proofErr w:type="spellStart"/>
      <w:r w:rsidR="007C6BAB" w:rsidRPr="00A237FA">
        <w:rPr>
          <w:rFonts w:ascii="Calibri" w:hAnsi="Calibri" w:cs="Calibri"/>
          <w:color w:val="000000"/>
          <w:shd w:val="clear" w:color="auto" w:fill="FFFFFF"/>
          <w:lang w:val="fr-FR"/>
        </w:rPr>
        <w:t>Uhlig</w:t>
      </w:r>
      <w:proofErr w:type="spellEnd"/>
      <w:r w:rsidR="00A26498" w:rsidRPr="00A237FA">
        <w:rPr>
          <w:rFonts w:ascii="Calibri" w:hAnsi="Calibri" w:cs="Calibri"/>
          <w:color w:val="000000"/>
          <w:shd w:val="clear" w:color="auto" w:fill="FFFFFF"/>
          <w:lang w:val="fr-FR"/>
        </w:rPr>
        <w:t>)</w:t>
      </w:r>
      <w:r w:rsidR="00072B03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. </w:t>
      </w:r>
      <w:r w:rsidR="004D62B7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L’ouvrage est complété par une bibliographie et </w:t>
      </w:r>
      <w:r w:rsidR="00EF597A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un index des mss (et papyri) cités (p. 388-391). </w:t>
      </w:r>
      <w:r w:rsidR="00E67AF4" w:rsidRPr="00A237FA">
        <w:rPr>
          <w:rFonts w:ascii="Calibri" w:hAnsi="Calibri" w:cs="Calibri"/>
          <w:color w:val="000000"/>
          <w:shd w:val="clear" w:color="auto" w:fill="FFFFFF"/>
          <w:lang w:val="fr-FR"/>
        </w:rPr>
        <w:t>Compte tenu des lieux qui ont accueilli les expositions</w:t>
      </w:r>
      <w:r w:rsidR="00EF597A" w:rsidRPr="00A237FA">
        <w:rPr>
          <w:rFonts w:ascii="Calibri" w:hAnsi="Calibri" w:cs="Calibri"/>
          <w:color w:val="000000"/>
          <w:shd w:val="clear" w:color="auto" w:fill="FFFFFF"/>
          <w:lang w:val="fr-FR"/>
        </w:rPr>
        <w:t>, il n’est guère surprenant que les bibl</w:t>
      </w:r>
      <w:r w:rsidR="00E67AF4" w:rsidRPr="00A237FA">
        <w:rPr>
          <w:rFonts w:ascii="Calibri" w:hAnsi="Calibri" w:cs="Calibri"/>
          <w:color w:val="000000"/>
          <w:shd w:val="clear" w:color="auto" w:fill="FFFFFF"/>
          <w:lang w:val="fr-FR"/>
        </w:rPr>
        <w:t>iothèques</w:t>
      </w:r>
      <w:r w:rsidR="00EF597A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les plus fortement représentées so</w:t>
      </w:r>
      <w:r w:rsidR="00454C14" w:rsidRPr="00A237FA">
        <w:rPr>
          <w:rFonts w:ascii="Calibri" w:hAnsi="Calibri" w:cs="Calibri"/>
          <w:color w:val="000000"/>
          <w:shd w:val="clear" w:color="auto" w:fill="FFFFFF"/>
          <w:lang w:val="fr-FR"/>
        </w:rPr>
        <w:t>ie</w:t>
      </w:r>
      <w:r w:rsidR="00EF597A" w:rsidRPr="00A237FA">
        <w:rPr>
          <w:rFonts w:ascii="Calibri" w:hAnsi="Calibri" w:cs="Calibri"/>
          <w:color w:val="000000"/>
          <w:shd w:val="clear" w:color="auto" w:fill="FFFFFF"/>
          <w:lang w:val="fr-FR"/>
        </w:rPr>
        <w:t>nt l</w:t>
      </w:r>
      <w:r w:rsidR="00361A3A" w:rsidRPr="00A237FA">
        <w:rPr>
          <w:rFonts w:ascii="Calibri" w:hAnsi="Calibri" w:cs="Calibri"/>
          <w:color w:val="000000"/>
          <w:shd w:val="clear" w:color="auto" w:fill="FFFFFF"/>
          <w:lang w:val="fr-FR"/>
        </w:rPr>
        <w:t>a bibl</w:t>
      </w:r>
      <w:r w:rsidR="00E67AF4" w:rsidRPr="00A237FA">
        <w:rPr>
          <w:rFonts w:ascii="Calibri" w:hAnsi="Calibri" w:cs="Calibri"/>
          <w:color w:val="000000"/>
          <w:shd w:val="clear" w:color="auto" w:fill="FFFFFF"/>
          <w:lang w:val="fr-FR"/>
        </w:rPr>
        <w:t>iothèque</w:t>
      </w:r>
      <w:r w:rsidR="00361A3A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abbatiale</w:t>
      </w:r>
      <w:r w:rsidR="00EF597A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de St-Gall (avec 69 cotes) et la </w:t>
      </w:r>
      <w:r w:rsidR="00E67AF4" w:rsidRPr="00A237FA">
        <w:rPr>
          <w:rFonts w:ascii="Calibri" w:hAnsi="Calibri" w:cs="Calibri"/>
          <w:color w:val="000000"/>
          <w:shd w:val="clear" w:color="auto" w:fill="FFFFFF"/>
          <w:lang w:val="fr-FR"/>
        </w:rPr>
        <w:t>Fondation M.</w:t>
      </w:r>
      <w:r w:rsidR="00EF597A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Bodmer (avec 49 cotes). Parmi les </w:t>
      </w:r>
      <w:r w:rsidR="007B13A2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mss conservés dans des </w:t>
      </w:r>
      <w:r w:rsidR="00EF597A" w:rsidRPr="00A237FA">
        <w:rPr>
          <w:rFonts w:ascii="Calibri" w:hAnsi="Calibri" w:cs="Calibri"/>
          <w:color w:val="000000"/>
          <w:shd w:val="clear" w:color="auto" w:fill="FFFFFF"/>
          <w:lang w:val="fr-FR"/>
        </w:rPr>
        <w:t>bibl</w:t>
      </w:r>
      <w:r w:rsidR="00E67AF4" w:rsidRPr="00A237FA">
        <w:rPr>
          <w:rFonts w:ascii="Calibri" w:hAnsi="Calibri" w:cs="Calibri"/>
          <w:color w:val="000000"/>
          <w:shd w:val="clear" w:color="auto" w:fill="FFFFFF"/>
          <w:lang w:val="fr-FR"/>
        </w:rPr>
        <w:t>iothèques</w:t>
      </w:r>
      <w:r w:rsidR="00EF597A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moins riches et moins connues figurent Bremgarten, </w:t>
      </w:r>
      <w:proofErr w:type="spellStart"/>
      <w:r w:rsidR="00E67AF4" w:rsidRPr="00A237FA">
        <w:rPr>
          <w:rFonts w:ascii="Calibri" w:hAnsi="Calibri" w:cs="Calibri"/>
          <w:color w:val="000000"/>
          <w:shd w:val="clear" w:color="auto" w:fill="FFFFFF"/>
          <w:lang w:val="fr-FR"/>
        </w:rPr>
        <w:t>StA</w:t>
      </w:r>
      <w:proofErr w:type="spellEnd"/>
      <w:r w:rsidR="00EF597A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, </w:t>
      </w:r>
      <w:proofErr w:type="spellStart"/>
      <w:r w:rsidR="00EF597A" w:rsidRPr="00A237FA">
        <w:rPr>
          <w:rFonts w:ascii="Calibri" w:hAnsi="Calibri" w:cs="Calibri"/>
          <w:color w:val="000000"/>
          <w:shd w:val="clear" w:color="auto" w:fill="FFFFFF"/>
          <w:lang w:val="fr-FR"/>
        </w:rPr>
        <w:t>Bücherarchiv</w:t>
      </w:r>
      <w:proofErr w:type="spellEnd"/>
      <w:r w:rsidR="00EF597A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Nr. 2 (= Werner </w:t>
      </w:r>
      <w:proofErr w:type="spellStart"/>
      <w:r w:rsidR="00EF597A" w:rsidRPr="00A237FA">
        <w:rPr>
          <w:rFonts w:ascii="Calibri" w:hAnsi="Calibri" w:cs="Calibri"/>
          <w:color w:val="000000"/>
          <w:shd w:val="clear" w:color="auto" w:fill="FFFFFF"/>
          <w:lang w:val="fr-FR"/>
        </w:rPr>
        <w:t>Schodoler</w:t>
      </w:r>
      <w:proofErr w:type="spellEnd"/>
      <w:r w:rsidR="00EF597A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, </w:t>
      </w:r>
      <w:proofErr w:type="spellStart"/>
      <w:r w:rsidR="00EF597A" w:rsidRPr="00A237FA">
        <w:rPr>
          <w:rFonts w:ascii="Calibri" w:hAnsi="Calibri" w:cs="Calibri"/>
          <w:i/>
          <w:iCs/>
          <w:color w:val="000000"/>
          <w:shd w:val="clear" w:color="auto" w:fill="FFFFFF"/>
          <w:lang w:val="fr-FR"/>
        </w:rPr>
        <w:t>Eidgenössi</w:t>
      </w:r>
      <w:r w:rsidR="00614EE0" w:rsidRPr="00A237FA">
        <w:rPr>
          <w:rFonts w:ascii="Calibri" w:hAnsi="Calibri" w:cs="Calibri"/>
          <w:i/>
          <w:iCs/>
          <w:color w:val="000000"/>
          <w:shd w:val="clear" w:color="auto" w:fill="FFFFFF"/>
          <w:lang w:val="fr-FR"/>
        </w:rPr>
        <w:t>s</w:t>
      </w:r>
      <w:r w:rsidR="00EF597A" w:rsidRPr="00A237FA">
        <w:rPr>
          <w:rFonts w:ascii="Calibri" w:hAnsi="Calibri" w:cs="Calibri"/>
          <w:i/>
          <w:iCs/>
          <w:color w:val="000000"/>
          <w:shd w:val="clear" w:color="auto" w:fill="FFFFFF"/>
          <w:lang w:val="fr-FR"/>
        </w:rPr>
        <w:t>che</w:t>
      </w:r>
      <w:proofErr w:type="spellEnd"/>
      <w:r w:rsidR="00EF597A" w:rsidRPr="00A237FA">
        <w:rPr>
          <w:rFonts w:ascii="Calibri" w:hAnsi="Calibri" w:cs="Calibri"/>
          <w:i/>
          <w:iCs/>
          <w:color w:val="000000"/>
          <w:shd w:val="clear" w:color="auto" w:fill="FFFFFF"/>
          <w:lang w:val="fr-FR"/>
        </w:rPr>
        <w:t xml:space="preserve"> </w:t>
      </w:r>
      <w:proofErr w:type="spellStart"/>
      <w:r w:rsidR="00EF597A" w:rsidRPr="00A237FA">
        <w:rPr>
          <w:rFonts w:ascii="Calibri" w:hAnsi="Calibri" w:cs="Calibri"/>
          <w:i/>
          <w:iCs/>
          <w:color w:val="000000"/>
          <w:shd w:val="clear" w:color="auto" w:fill="FFFFFF"/>
          <w:lang w:val="fr-FR"/>
        </w:rPr>
        <w:t>Chronik</w:t>
      </w:r>
      <w:proofErr w:type="spellEnd"/>
      <w:r w:rsidR="00EF597A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</w:t>
      </w:r>
      <w:r w:rsidR="007B13A2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[1514/1532], </w:t>
      </w:r>
      <w:r w:rsidR="00EF597A" w:rsidRPr="00A237FA">
        <w:rPr>
          <w:rFonts w:ascii="Calibri" w:hAnsi="Calibri" w:cs="Calibri"/>
          <w:color w:val="000000"/>
          <w:shd w:val="clear" w:color="auto" w:fill="FFFFFF"/>
          <w:lang w:val="fr-FR"/>
        </w:rPr>
        <w:t>t. 2)</w:t>
      </w:r>
      <w:r w:rsidR="007B13A2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 ; </w:t>
      </w:r>
      <w:r w:rsidR="001A0853" w:rsidRPr="00A237FA">
        <w:rPr>
          <w:rFonts w:ascii="Calibri" w:hAnsi="Calibri" w:cs="Calibri"/>
          <w:color w:val="000000"/>
          <w:shd w:val="clear" w:color="auto" w:fill="FFFFFF"/>
          <w:lang w:val="fr-FR"/>
        </w:rPr>
        <w:t>Conception (</w:t>
      </w:r>
      <w:r w:rsidR="00E67AF4" w:rsidRPr="00A237FA">
        <w:rPr>
          <w:rFonts w:ascii="Calibri" w:hAnsi="Calibri" w:cs="Calibri"/>
          <w:color w:val="000000"/>
          <w:shd w:val="clear" w:color="auto" w:fill="FFFFFF"/>
          <w:lang w:val="fr-FR"/>
        </w:rPr>
        <w:t>MO</w:t>
      </w:r>
      <w:r w:rsidR="001A0853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), Conception Abbey and </w:t>
      </w:r>
      <w:proofErr w:type="spellStart"/>
      <w:r w:rsidR="001A0853" w:rsidRPr="00A237FA">
        <w:rPr>
          <w:rFonts w:ascii="Calibri" w:hAnsi="Calibri" w:cs="Calibri"/>
          <w:color w:val="000000"/>
          <w:shd w:val="clear" w:color="auto" w:fill="FFFFFF"/>
          <w:lang w:val="fr-FR"/>
        </w:rPr>
        <w:t>Seminary</w:t>
      </w:r>
      <w:proofErr w:type="spellEnd"/>
      <w:r w:rsidR="001A0853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, </w:t>
      </w:r>
      <w:proofErr w:type="spellStart"/>
      <w:r w:rsidR="001A0853" w:rsidRPr="00A237FA">
        <w:rPr>
          <w:rFonts w:ascii="Calibri" w:hAnsi="Calibri" w:cs="Calibri"/>
          <w:color w:val="000000"/>
          <w:shd w:val="clear" w:color="auto" w:fill="FFFFFF"/>
          <w:lang w:val="fr-FR"/>
        </w:rPr>
        <w:t>Special</w:t>
      </w:r>
      <w:proofErr w:type="spellEnd"/>
      <w:r w:rsidR="001A0853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Collections, CA 26 (= </w:t>
      </w:r>
      <w:proofErr w:type="spellStart"/>
      <w:r w:rsidR="001A0853" w:rsidRPr="00A237FA">
        <w:rPr>
          <w:rFonts w:ascii="Calibri" w:hAnsi="Calibri" w:cs="Calibri"/>
          <w:color w:val="000000"/>
          <w:shd w:val="clear" w:color="auto" w:fill="FFFFFF"/>
          <w:lang w:val="fr-FR"/>
        </w:rPr>
        <w:t>fragm</w:t>
      </w:r>
      <w:proofErr w:type="spellEnd"/>
      <w:r w:rsidR="001A0853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. </w:t>
      </w:r>
      <w:proofErr w:type="gramStart"/>
      <w:r w:rsidR="001A0853" w:rsidRPr="00A237FA">
        <w:rPr>
          <w:rFonts w:ascii="Calibri" w:hAnsi="Calibri" w:cs="Calibri"/>
          <w:color w:val="000000"/>
          <w:shd w:val="clear" w:color="auto" w:fill="FFFFFF"/>
          <w:lang w:val="fr-FR"/>
        </w:rPr>
        <w:t>d’un</w:t>
      </w:r>
      <w:proofErr w:type="gramEnd"/>
      <w:r w:rsidR="001A0853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bréviaire du XIV</w:t>
      </w:r>
      <w:r w:rsidR="001A0853" w:rsidRPr="00A237FA">
        <w:rPr>
          <w:rFonts w:ascii="Calibri" w:hAnsi="Calibri" w:cs="Calibri"/>
          <w:color w:val="000000"/>
          <w:shd w:val="clear" w:color="auto" w:fill="FFFFFF"/>
          <w:vertAlign w:val="superscript"/>
          <w:lang w:val="fr-FR"/>
        </w:rPr>
        <w:t>e</w:t>
      </w:r>
      <w:r w:rsidR="001A0853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s. provenant d’Engelberg)</w:t>
      </w:r>
      <w:r w:rsidR="00B4378D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 ; Sarnen, </w:t>
      </w:r>
      <w:r w:rsidR="00E67AF4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SA </w:t>
      </w:r>
      <w:proofErr w:type="spellStart"/>
      <w:r w:rsidR="00B4378D" w:rsidRPr="00A237FA">
        <w:rPr>
          <w:rFonts w:ascii="Calibri" w:hAnsi="Calibri" w:cs="Calibri"/>
          <w:color w:val="000000"/>
          <w:shd w:val="clear" w:color="auto" w:fill="FFFFFF"/>
          <w:lang w:val="fr-FR"/>
        </w:rPr>
        <w:t>Obwalden</w:t>
      </w:r>
      <w:proofErr w:type="spellEnd"/>
      <w:r w:rsidR="00B4378D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, </w:t>
      </w:r>
      <w:proofErr w:type="spellStart"/>
      <w:r w:rsidR="00B4378D" w:rsidRPr="00A237FA">
        <w:rPr>
          <w:rFonts w:ascii="Calibri" w:hAnsi="Calibri" w:cs="Calibri"/>
          <w:color w:val="000000"/>
          <w:shd w:val="clear" w:color="auto" w:fill="FFFFFF"/>
          <w:lang w:val="fr-FR"/>
        </w:rPr>
        <w:t>Sig</w:t>
      </w:r>
      <w:proofErr w:type="spellEnd"/>
      <w:r w:rsidR="00B4378D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. A.02.CHR.0003 (= « Das </w:t>
      </w:r>
      <w:proofErr w:type="spellStart"/>
      <w:r w:rsidR="00B4378D" w:rsidRPr="00A237FA">
        <w:rPr>
          <w:rFonts w:ascii="Calibri" w:hAnsi="Calibri" w:cs="Calibri"/>
          <w:color w:val="000000"/>
          <w:shd w:val="clear" w:color="auto" w:fill="FFFFFF"/>
          <w:lang w:val="fr-FR"/>
        </w:rPr>
        <w:t>Weisse</w:t>
      </w:r>
      <w:proofErr w:type="spellEnd"/>
      <w:r w:rsidR="00B4378D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Buch von Sarnen »</w:t>
      </w:r>
      <w:r w:rsidR="00E67AF4" w:rsidRPr="00A237FA">
        <w:rPr>
          <w:rFonts w:ascii="Calibri" w:hAnsi="Calibri" w:cs="Calibri"/>
          <w:color w:val="000000"/>
          <w:shd w:val="clear" w:color="auto" w:fill="FFFFFF"/>
          <w:lang w:val="fr-FR"/>
        </w:rPr>
        <w:t>,</w:t>
      </w:r>
      <w:r w:rsidR="00B4378D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avec la légende de Guillaume Tell ; </w:t>
      </w:r>
      <w:hyperlink r:id="rId8" w:history="1">
        <w:r w:rsidR="00B4378D" w:rsidRPr="00A237FA">
          <w:rPr>
            <w:rStyle w:val="Hyperlink"/>
            <w:rFonts w:ascii="Calibri" w:hAnsi="Calibri" w:cs="Calibri"/>
            <w:shd w:val="clear" w:color="auto" w:fill="FFFFFF"/>
            <w:lang w:val="fr-FR"/>
          </w:rPr>
          <w:t>https://www.e-</w:t>
        </w:r>
        <w:r w:rsidR="00B4378D" w:rsidRPr="00A237FA">
          <w:rPr>
            <w:rStyle w:val="Hyperlink"/>
            <w:rFonts w:ascii="Calibri" w:hAnsi="Calibri" w:cs="Calibri"/>
            <w:shd w:val="clear" w:color="auto" w:fill="FFFFFF"/>
            <w:lang w:val="fr-FR"/>
          </w:rPr>
          <w:lastRenderedPageBreak/>
          <w:t>codices.unifr.ch/de/list/one/staow/A02CHR0003</w:t>
        </w:r>
      </w:hyperlink>
      <w:r w:rsidR="00B4378D" w:rsidRPr="00A237FA">
        <w:rPr>
          <w:rFonts w:ascii="Calibri" w:hAnsi="Calibri" w:cs="Calibri"/>
          <w:color w:val="000000"/>
          <w:shd w:val="clear" w:color="auto" w:fill="FFFFFF"/>
          <w:lang w:val="fr-FR"/>
        </w:rPr>
        <w:t>)</w:t>
      </w:r>
      <w:r w:rsidR="00E67AF4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 ; </w:t>
      </w:r>
      <w:r w:rsidR="001A0853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et </w:t>
      </w:r>
      <w:proofErr w:type="spellStart"/>
      <w:r w:rsidR="007B13A2" w:rsidRPr="00A237FA">
        <w:rPr>
          <w:rFonts w:ascii="Calibri" w:hAnsi="Calibri" w:cs="Calibri"/>
          <w:color w:val="000000"/>
          <w:shd w:val="clear" w:color="auto" w:fill="FFFFFF"/>
          <w:lang w:val="fr-FR"/>
        </w:rPr>
        <w:t>Schlatt</w:t>
      </w:r>
      <w:proofErr w:type="spellEnd"/>
      <w:r w:rsidR="007B13A2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, </w:t>
      </w:r>
      <w:proofErr w:type="spellStart"/>
      <w:r w:rsidR="007B13A2" w:rsidRPr="00A237FA">
        <w:rPr>
          <w:rFonts w:ascii="Calibri" w:hAnsi="Calibri" w:cs="Calibri"/>
          <w:color w:val="000000"/>
          <w:shd w:val="clear" w:color="auto" w:fill="FFFFFF"/>
          <w:lang w:val="fr-FR"/>
        </w:rPr>
        <w:t>Eisenbibliothek</w:t>
      </w:r>
      <w:proofErr w:type="spellEnd"/>
      <w:r w:rsidR="007B13A2" w:rsidRPr="00A237FA">
        <w:rPr>
          <w:rFonts w:ascii="Calibri" w:hAnsi="Calibri" w:cs="Calibri"/>
          <w:color w:val="000000"/>
          <w:shd w:val="clear" w:color="auto" w:fill="FFFFFF"/>
          <w:lang w:val="fr-FR"/>
        </w:rPr>
        <w:t>,</w:t>
      </w:r>
      <w:ins w:id="2" w:author="Max" w:date="2023-09-28T19:50:00Z">
        <w:r w:rsidR="00A237FA" w:rsidRPr="00A237FA">
          <w:rPr>
            <w:rFonts w:ascii="Calibri" w:hAnsi="Calibri" w:cs="Calibri"/>
            <w:color w:val="000000"/>
            <w:shd w:val="clear" w:color="auto" w:fill="FFFFFF"/>
            <w:lang w:val="fr-FR"/>
          </w:rPr>
          <w:t xml:space="preserve"> </w:t>
        </w:r>
      </w:ins>
      <w:del w:id="3" w:author="Max" w:date="2023-09-28T19:50:00Z">
        <w:r w:rsidR="007B13A2" w:rsidRPr="00A237FA" w:rsidDel="00A237FA">
          <w:rPr>
            <w:rFonts w:ascii="Calibri" w:hAnsi="Calibri" w:cs="Calibri"/>
            <w:color w:val="000000"/>
            <w:shd w:val="clear" w:color="auto" w:fill="FFFFFF"/>
            <w:lang w:val="fr-FR"/>
          </w:rPr>
          <w:delText xml:space="preserve">  </w:delText>
        </w:r>
      </w:del>
      <w:r w:rsidR="007B13A2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20 (= appelé </w:t>
      </w:r>
      <w:r w:rsidR="009D73E0" w:rsidRPr="00A237FA">
        <w:rPr>
          <w:rFonts w:ascii="Calibri" w:hAnsi="Calibri" w:cs="Calibri"/>
          <w:color w:val="000000"/>
          <w:shd w:val="clear" w:color="auto" w:fill="FFFFFF"/>
          <w:lang w:val="fr-FR"/>
        </w:rPr>
        <w:t>ms. d’</w:t>
      </w:r>
      <w:r w:rsidR="001A0853" w:rsidRPr="00A237FA">
        <w:rPr>
          <w:rFonts w:ascii="Calibri" w:hAnsi="Calibri" w:cs="Calibri"/>
          <w:color w:val="000000"/>
          <w:shd w:val="clear" w:color="auto" w:fill="FFFFFF"/>
          <w:lang w:val="fr-FR"/>
        </w:rPr>
        <w:t>Aristote-Albert le Grand</w:t>
      </w:r>
      <w:r w:rsidR="007B13A2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, écrit à Gênes </w:t>
      </w:r>
      <w:r w:rsidR="00E67AF4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dans le </w:t>
      </w:r>
      <w:r w:rsidR="007B13A2" w:rsidRPr="00A237FA">
        <w:rPr>
          <w:rFonts w:ascii="Calibri" w:hAnsi="Calibri" w:cs="Calibri"/>
          <w:color w:val="000000"/>
          <w:shd w:val="clear" w:color="auto" w:fill="FFFFFF"/>
          <w:lang w:val="fr-FR"/>
        </w:rPr>
        <w:t>dernier tiers du XIII</w:t>
      </w:r>
      <w:r w:rsidR="007B13A2" w:rsidRPr="00A237FA">
        <w:rPr>
          <w:rFonts w:ascii="Calibri" w:hAnsi="Calibri" w:cs="Calibri"/>
          <w:color w:val="000000"/>
          <w:shd w:val="clear" w:color="auto" w:fill="FFFFFF"/>
          <w:vertAlign w:val="superscript"/>
          <w:lang w:val="fr-FR"/>
        </w:rPr>
        <w:t xml:space="preserve">e </w:t>
      </w:r>
      <w:r w:rsidR="007B13A2" w:rsidRPr="00A237FA">
        <w:rPr>
          <w:rFonts w:ascii="Calibri" w:hAnsi="Calibri" w:cs="Calibri"/>
          <w:color w:val="000000"/>
          <w:shd w:val="clear" w:color="auto" w:fill="FFFFFF"/>
          <w:lang w:val="fr-FR"/>
        </w:rPr>
        <w:t>s.</w:t>
      </w:r>
      <w:r w:rsidR="00E67AF4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et</w:t>
      </w:r>
      <w:r w:rsidR="007B13A2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comprenant </w:t>
      </w:r>
      <w:r w:rsidR="00E67AF4" w:rsidRPr="00A237FA">
        <w:rPr>
          <w:rFonts w:ascii="Calibri" w:hAnsi="Calibri" w:cs="Calibri"/>
          <w:color w:val="000000"/>
          <w:shd w:val="clear" w:color="auto" w:fill="FFFFFF"/>
          <w:lang w:val="fr-FR"/>
        </w:rPr>
        <w:t>entre autres le</w:t>
      </w:r>
      <w:r w:rsidR="001A0853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</w:t>
      </w:r>
      <w:proofErr w:type="spellStart"/>
      <w:r w:rsidR="007B13A2" w:rsidRPr="00A237FA">
        <w:rPr>
          <w:rFonts w:ascii="Calibri" w:hAnsi="Calibri" w:cs="Calibri"/>
          <w:i/>
          <w:iCs/>
          <w:color w:val="000000"/>
          <w:shd w:val="clear" w:color="auto" w:fill="FFFFFF"/>
          <w:lang w:val="fr-FR"/>
        </w:rPr>
        <w:t>Secretum</w:t>
      </w:r>
      <w:proofErr w:type="spellEnd"/>
      <w:r w:rsidR="007B13A2" w:rsidRPr="00A237FA">
        <w:rPr>
          <w:rFonts w:ascii="Calibri" w:hAnsi="Calibri" w:cs="Calibri"/>
          <w:i/>
          <w:iCs/>
          <w:color w:val="000000"/>
          <w:shd w:val="clear" w:color="auto" w:fill="FFFFFF"/>
          <w:lang w:val="fr-FR"/>
        </w:rPr>
        <w:t xml:space="preserve"> </w:t>
      </w:r>
      <w:proofErr w:type="spellStart"/>
      <w:r w:rsidR="007B13A2" w:rsidRPr="00A237FA">
        <w:rPr>
          <w:rFonts w:ascii="Calibri" w:hAnsi="Calibri" w:cs="Calibri"/>
          <w:i/>
          <w:iCs/>
          <w:color w:val="000000"/>
          <w:shd w:val="clear" w:color="auto" w:fill="FFFFFF"/>
          <w:lang w:val="fr-FR"/>
        </w:rPr>
        <w:t>secretorum</w:t>
      </w:r>
      <w:proofErr w:type="spellEnd"/>
      <w:r w:rsidR="007B13A2" w:rsidRPr="00A237FA">
        <w:rPr>
          <w:rFonts w:ascii="Calibri" w:hAnsi="Calibri" w:cs="Calibri"/>
          <w:color w:val="000000"/>
          <w:shd w:val="clear" w:color="auto" w:fill="FFFFFF"/>
          <w:lang w:val="fr-FR"/>
        </w:rPr>
        <w:t>)</w:t>
      </w:r>
      <w:r w:rsidR="007B13A2" w:rsidRPr="00A237FA">
        <w:rPr>
          <w:rStyle w:val="Funotenzeichen"/>
          <w:rFonts w:ascii="Calibri" w:hAnsi="Calibri" w:cs="Calibri"/>
          <w:color w:val="000000"/>
          <w:shd w:val="clear" w:color="auto" w:fill="FFFFFF"/>
          <w:lang w:val="fr-FR"/>
        </w:rPr>
        <w:footnoteReference w:id="2"/>
      </w:r>
      <w:r w:rsidR="001A0853" w:rsidRPr="00A237FA">
        <w:rPr>
          <w:rFonts w:ascii="Calibri" w:hAnsi="Calibri" w:cs="Calibri"/>
          <w:color w:val="000000"/>
          <w:shd w:val="clear" w:color="auto" w:fill="FFFFFF"/>
          <w:lang w:val="fr-FR"/>
        </w:rPr>
        <w:t>.</w:t>
      </w:r>
      <w:r w:rsidR="007B13A2" w:rsidRPr="00A237FA">
        <w:rPr>
          <w:rFonts w:ascii="Calibri" w:hAnsi="Calibri" w:cs="Calibri"/>
          <w:color w:val="000000"/>
          <w:shd w:val="clear" w:color="auto" w:fill="FFFFFF"/>
          <w:lang w:val="fr-FR"/>
        </w:rPr>
        <w:t xml:space="preserve"> </w:t>
      </w:r>
    </w:p>
    <w:p w14:paraId="72026E12" w14:textId="77777777" w:rsidR="007A6B77" w:rsidRPr="004D62B7" w:rsidRDefault="007A6B77" w:rsidP="007A6B77">
      <w:pPr>
        <w:jc w:val="right"/>
        <w:rPr>
          <w:rFonts w:ascii="Calibri" w:hAnsi="Calibri" w:cs="Calibri"/>
          <w:color w:val="000000"/>
          <w:shd w:val="clear" w:color="auto" w:fill="FFFFFF"/>
          <w:lang w:val="fr-FR"/>
        </w:rPr>
      </w:pPr>
      <w:r w:rsidRPr="00A237FA">
        <w:rPr>
          <w:rFonts w:ascii="Calibri" w:hAnsi="Calibri" w:cs="Calibri"/>
          <w:color w:val="000000"/>
          <w:shd w:val="clear" w:color="auto" w:fill="FFFFFF"/>
          <w:lang w:val="fr-FR"/>
        </w:rPr>
        <w:t>Max Schmitz</w:t>
      </w:r>
    </w:p>
    <w:sectPr w:rsidR="007A6B77" w:rsidRPr="004D62B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D9039A" w14:textId="77777777" w:rsidR="00AF3713" w:rsidRDefault="00AF3713" w:rsidP="007B13A2">
      <w:pPr>
        <w:spacing w:line="240" w:lineRule="auto"/>
      </w:pPr>
      <w:r>
        <w:separator/>
      </w:r>
    </w:p>
  </w:endnote>
  <w:endnote w:type="continuationSeparator" w:id="0">
    <w:p w14:paraId="51E685DB" w14:textId="77777777" w:rsidR="00AF3713" w:rsidRDefault="00AF3713" w:rsidP="007B13A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B1DB20" w14:textId="77777777" w:rsidR="00AF3713" w:rsidRDefault="00AF3713" w:rsidP="007B13A2">
      <w:pPr>
        <w:spacing w:line="240" w:lineRule="auto"/>
      </w:pPr>
      <w:r>
        <w:separator/>
      </w:r>
    </w:p>
  </w:footnote>
  <w:footnote w:type="continuationSeparator" w:id="0">
    <w:p w14:paraId="373A4359" w14:textId="77777777" w:rsidR="00AF3713" w:rsidRDefault="00AF3713" w:rsidP="007B13A2">
      <w:pPr>
        <w:spacing w:line="240" w:lineRule="auto"/>
      </w:pPr>
      <w:r>
        <w:continuationSeparator/>
      </w:r>
    </w:p>
  </w:footnote>
  <w:footnote w:id="1">
    <w:p w14:paraId="37079B48" w14:textId="4EA66510" w:rsidR="00072B03" w:rsidRPr="00E01656" w:rsidRDefault="00072B03" w:rsidP="00072B03">
      <w:pPr>
        <w:pStyle w:val="Funotentext"/>
        <w:jc w:val="both"/>
        <w:rPr>
          <w:lang w:val="fr-FR"/>
        </w:rPr>
      </w:pPr>
      <w:r w:rsidRPr="00454C14">
        <w:rPr>
          <w:rStyle w:val="Funotenzeichen"/>
          <w:highlight w:val="green"/>
        </w:rPr>
        <w:footnoteRef/>
      </w:r>
      <w:r w:rsidRPr="00E01656">
        <w:rPr>
          <w:highlight w:val="green"/>
          <w:lang w:val="fr-FR"/>
        </w:rPr>
        <w:t xml:space="preserve"> Cet organisme de conservation ne figure pas encore dans la liste sur scriptorium </w:t>
      </w:r>
      <w:hyperlink r:id="rId1" w:history="1">
        <w:r w:rsidR="00454C14" w:rsidRPr="00E01656">
          <w:rPr>
            <w:rStyle w:val="Hyperlink"/>
            <w:color w:val="auto"/>
            <w:highlight w:val="green"/>
            <w:lang w:val="fr-FR"/>
          </w:rPr>
          <w:t>http://www.scriptorium.be/search_archival_institutions.php</w:t>
        </w:r>
      </w:hyperlink>
      <w:r w:rsidR="00454C14" w:rsidRPr="00E01656">
        <w:rPr>
          <w:highlight w:val="green"/>
          <w:lang w:val="fr-FR"/>
        </w:rPr>
        <w:t xml:space="preserve"> .</w:t>
      </w:r>
    </w:p>
  </w:footnote>
  <w:footnote w:id="2">
    <w:p w14:paraId="39DCFB03" w14:textId="723BC7F9" w:rsidR="007B13A2" w:rsidRPr="00B50D11" w:rsidRDefault="007B13A2" w:rsidP="007B13A2">
      <w:pPr>
        <w:pStyle w:val="Funotentext"/>
        <w:jc w:val="both"/>
        <w:rPr>
          <w:lang w:val="fr-FR"/>
        </w:rPr>
      </w:pPr>
      <w:r w:rsidRPr="00454C14">
        <w:rPr>
          <w:rStyle w:val="Funotenzeichen"/>
          <w:highlight w:val="green"/>
        </w:rPr>
        <w:footnoteRef/>
      </w:r>
      <w:r w:rsidRPr="00B50D11">
        <w:rPr>
          <w:highlight w:val="green"/>
          <w:lang w:val="fr-FR"/>
        </w:rPr>
        <w:t xml:space="preserve"> Ces </w:t>
      </w:r>
      <w:r w:rsidR="007C7F4C" w:rsidRPr="00B50D11">
        <w:rPr>
          <w:highlight w:val="green"/>
          <w:lang w:val="fr-FR"/>
        </w:rPr>
        <w:t>quatre</w:t>
      </w:r>
      <w:r w:rsidR="001A0853" w:rsidRPr="00B50D11">
        <w:rPr>
          <w:highlight w:val="green"/>
          <w:lang w:val="fr-FR"/>
        </w:rPr>
        <w:t xml:space="preserve"> </w:t>
      </w:r>
      <w:r w:rsidRPr="00B50D11">
        <w:rPr>
          <w:highlight w:val="green"/>
          <w:lang w:val="fr-FR"/>
        </w:rPr>
        <w:t xml:space="preserve">organismes de conservation ne figurent pas encore dans la liste sur scriptorium </w:t>
      </w:r>
      <w:hyperlink r:id="rId2" w:history="1">
        <w:r w:rsidR="00454C14" w:rsidRPr="00B50D11">
          <w:rPr>
            <w:rStyle w:val="Hyperlink"/>
            <w:color w:val="auto"/>
            <w:highlight w:val="green"/>
            <w:lang w:val="fr-FR"/>
          </w:rPr>
          <w:t>http://www.scriptorium.be/search_archival_institutions.php</w:t>
        </w:r>
      </w:hyperlink>
      <w:r w:rsidR="00454C14" w:rsidRPr="00B50D11">
        <w:rPr>
          <w:highlight w:val="green"/>
          <w:lang w:val="fr-FR"/>
        </w:rPr>
        <w:t xml:space="preserve"> .</w:t>
      </w:r>
      <w:r w:rsidRPr="00B50D11">
        <w:rPr>
          <w:lang w:val="fr-FR"/>
        </w:rPr>
        <w:t xml:space="preserve"> </w:t>
      </w:r>
    </w:p>
  </w:footnote>
</w:footnote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Max">
    <w15:presenceInfo w15:providerId="None" w15:userId="Max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trackRevision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3A18"/>
    <w:rsid w:val="00015243"/>
    <w:rsid w:val="000508BF"/>
    <w:rsid w:val="00065273"/>
    <w:rsid w:val="00072B03"/>
    <w:rsid w:val="00077C8C"/>
    <w:rsid w:val="000B3127"/>
    <w:rsid w:val="000C6881"/>
    <w:rsid w:val="000E7842"/>
    <w:rsid w:val="00131E68"/>
    <w:rsid w:val="0014768C"/>
    <w:rsid w:val="00152267"/>
    <w:rsid w:val="001A0853"/>
    <w:rsid w:val="001C4A13"/>
    <w:rsid w:val="001F6553"/>
    <w:rsid w:val="00217401"/>
    <w:rsid w:val="0029285A"/>
    <w:rsid w:val="00296982"/>
    <w:rsid w:val="002D1AE9"/>
    <w:rsid w:val="00312E6B"/>
    <w:rsid w:val="00323545"/>
    <w:rsid w:val="003247E6"/>
    <w:rsid w:val="00336CA2"/>
    <w:rsid w:val="00337593"/>
    <w:rsid w:val="00345C03"/>
    <w:rsid w:val="00350892"/>
    <w:rsid w:val="00354036"/>
    <w:rsid w:val="00361A3A"/>
    <w:rsid w:val="00364E81"/>
    <w:rsid w:val="00383CDB"/>
    <w:rsid w:val="0039334E"/>
    <w:rsid w:val="003C414D"/>
    <w:rsid w:val="003C6283"/>
    <w:rsid w:val="00400048"/>
    <w:rsid w:val="00403EDD"/>
    <w:rsid w:val="004141B7"/>
    <w:rsid w:val="00420046"/>
    <w:rsid w:val="004514AB"/>
    <w:rsid w:val="00452BD1"/>
    <w:rsid w:val="00454C14"/>
    <w:rsid w:val="0045555F"/>
    <w:rsid w:val="004A3271"/>
    <w:rsid w:val="004B17CB"/>
    <w:rsid w:val="004B34D8"/>
    <w:rsid w:val="004D33FB"/>
    <w:rsid w:val="004D62B7"/>
    <w:rsid w:val="004E4F44"/>
    <w:rsid w:val="00501433"/>
    <w:rsid w:val="0052789C"/>
    <w:rsid w:val="005426A9"/>
    <w:rsid w:val="00546DDE"/>
    <w:rsid w:val="00554EEE"/>
    <w:rsid w:val="00561614"/>
    <w:rsid w:val="00585443"/>
    <w:rsid w:val="005C5AA6"/>
    <w:rsid w:val="00614EE0"/>
    <w:rsid w:val="0063071B"/>
    <w:rsid w:val="00657987"/>
    <w:rsid w:val="00661181"/>
    <w:rsid w:val="00662360"/>
    <w:rsid w:val="006640CC"/>
    <w:rsid w:val="00674960"/>
    <w:rsid w:val="00675CDB"/>
    <w:rsid w:val="00697D68"/>
    <w:rsid w:val="006A6E8E"/>
    <w:rsid w:val="006B2BDA"/>
    <w:rsid w:val="006C3499"/>
    <w:rsid w:val="006D3DE5"/>
    <w:rsid w:val="006E0109"/>
    <w:rsid w:val="006E4249"/>
    <w:rsid w:val="006E63A4"/>
    <w:rsid w:val="00742D9A"/>
    <w:rsid w:val="0075010C"/>
    <w:rsid w:val="00755776"/>
    <w:rsid w:val="00761D87"/>
    <w:rsid w:val="007646EA"/>
    <w:rsid w:val="007775FD"/>
    <w:rsid w:val="007847A2"/>
    <w:rsid w:val="007A3BDF"/>
    <w:rsid w:val="007A6B77"/>
    <w:rsid w:val="007B13A2"/>
    <w:rsid w:val="007C6BAB"/>
    <w:rsid w:val="007C7F4C"/>
    <w:rsid w:val="0080370B"/>
    <w:rsid w:val="00813A18"/>
    <w:rsid w:val="0082633A"/>
    <w:rsid w:val="00827894"/>
    <w:rsid w:val="0085186F"/>
    <w:rsid w:val="008655D8"/>
    <w:rsid w:val="008807F1"/>
    <w:rsid w:val="008B763D"/>
    <w:rsid w:val="008B7C00"/>
    <w:rsid w:val="008E2625"/>
    <w:rsid w:val="008E5082"/>
    <w:rsid w:val="00915008"/>
    <w:rsid w:val="00926E14"/>
    <w:rsid w:val="0097653E"/>
    <w:rsid w:val="00991196"/>
    <w:rsid w:val="009969D4"/>
    <w:rsid w:val="009D253E"/>
    <w:rsid w:val="009D5A88"/>
    <w:rsid w:val="009D73E0"/>
    <w:rsid w:val="009E6FA2"/>
    <w:rsid w:val="009E76BB"/>
    <w:rsid w:val="00A036DF"/>
    <w:rsid w:val="00A03A8B"/>
    <w:rsid w:val="00A05DF0"/>
    <w:rsid w:val="00A237FA"/>
    <w:rsid w:val="00A26498"/>
    <w:rsid w:val="00A53439"/>
    <w:rsid w:val="00A709B0"/>
    <w:rsid w:val="00A77B51"/>
    <w:rsid w:val="00A80439"/>
    <w:rsid w:val="00A818E6"/>
    <w:rsid w:val="00A83F08"/>
    <w:rsid w:val="00AA0A25"/>
    <w:rsid w:val="00AA65D7"/>
    <w:rsid w:val="00AB27ED"/>
    <w:rsid w:val="00AB431C"/>
    <w:rsid w:val="00AD039B"/>
    <w:rsid w:val="00AF2993"/>
    <w:rsid w:val="00AF3713"/>
    <w:rsid w:val="00B4378D"/>
    <w:rsid w:val="00B50D11"/>
    <w:rsid w:val="00B57668"/>
    <w:rsid w:val="00B91459"/>
    <w:rsid w:val="00B97851"/>
    <w:rsid w:val="00BE4D42"/>
    <w:rsid w:val="00C45A79"/>
    <w:rsid w:val="00C47DCB"/>
    <w:rsid w:val="00C506A5"/>
    <w:rsid w:val="00C8047D"/>
    <w:rsid w:val="00C81527"/>
    <w:rsid w:val="00CB00D6"/>
    <w:rsid w:val="00CC1507"/>
    <w:rsid w:val="00CD3240"/>
    <w:rsid w:val="00CE7B5D"/>
    <w:rsid w:val="00CF6969"/>
    <w:rsid w:val="00D00C7C"/>
    <w:rsid w:val="00D16BAA"/>
    <w:rsid w:val="00D20413"/>
    <w:rsid w:val="00D22546"/>
    <w:rsid w:val="00D41DBC"/>
    <w:rsid w:val="00D45E5A"/>
    <w:rsid w:val="00D617E1"/>
    <w:rsid w:val="00D636BC"/>
    <w:rsid w:val="00D80BFA"/>
    <w:rsid w:val="00D8192D"/>
    <w:rsid w:val="00D81A0A"/>
    <w:rsid w:val="00D91784"/>
    <w:rsid w:val="00DD0073"/>
    <w:rsid w:val="00DD2213"/>
    <w:rsid w:val="00DD74B9"/>
    <w:rsid w:val="00DE5714"/>
    <w:rsid w:val="00E01656"/>
    <w:rsid w:val="00E058CB"/>
    <w:rsid w:val="00E14611"/>
    <w:rsid w:val="00E14B87"/>
    <w:rsid w:val="00E15F71"/>
    <w:rsid w:val="00E328E6"/>
    <w:rsid w:val="00E370F1"/>
    <w:rsid w:val="00E52F3A"/>
    <w:rsid w:val="00E67AF4"/>
    <w:rsid w:val="00EA5CA9"/>
    <w:rsid w:val="00EA643B"/>
    <w:rsid w:val="00EB30F7"/>
    <w:rsid w:val="00ED3372"/>
    <w:rsid w:val="00EF1542"/>
    <w:rsid w:val="00EF2028"/>
    <w:rsid w:val="00EF597A"/>
    <w:rsid w:val="00F055E3"/>
    <w:rsid w:val="00F306AF"/>
    <w:rsid w:val="00F34893"/>
    <w:rsid w:val="00F46E52"/>
    <w:rsid w:val="00F73847"/>
    <w:rsid w:val="00F74B9B"/>
    <w:rsid w:val="00FA60FA"/>
    <w:rsid w:val="00FC1D38"/>
    <w:rsid w:val="00FD13C8"/>
    <w:rsid w:val="00FE0981"/>
    <w:rsid w:val="00FE52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67B847"/>
  <w15:chartTrackingRefBased/>
  <w15:docId w15:val="{E7C96001-71E0-413E-8E35-634C062251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il">
    <w:name w:val="il"/>
    <w:basedOn w:val="Absatz-Standardschriftart"/>
    <w:rsid w:val="00813A18"/>
  </w:style>
  <w:style w:type="paragraph" w:styleId="Funotentext">
    <w:name w:val="footnote text"/>
    <w:basedOn w:val="Standard"/>
    <w:link w:val="FunotentextZchn"/>
    <w:uiPriority w:val="99"/>
    <w:semiHidden/>
    <w:unhideWhenUsed/>
    <w:rsid w:val="007B13A2"/>
    <w:pPr>
      <w:spacing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7B13A2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7B13A2"/>
    <w:rPr>
      <w:vertAlign w:val="superscript"/>
    </w:rPr>
  </w:style>
  <w:style w:type="character" w:styleId="Hyperlink">
    <w:name w:val="Hyperlink"/>
    <w:basedOn w:val="Absatz-Standardschriftart"/>
    <w:uiPriority w:val="99"/>
    <w:unhideWhenUsed/>
    <w:rsid w:val="00B4378D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B4378D"/>
    <w:rPr>
      <w:color w:val="605E5C"/>
      <w:shd w:val="clear" w:color="auto" w:fill="E1DFDD"/>
    </w:rPr>
  </w:style>
  <w:style w:type="paragraph" w:styleId="berarbeitung">
    <w:name w:val="Revision"/>
    <w:hidden/>
    <w:uiPriority w:val="99"/>
    <w:semiHidden/>
    <w:rsid w:val="00E01656"/>
    <w:pPr>
      <w:spacing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-codices.unifr.ch/de/list/one/staow/A02CHR0003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e-codices.unifr.ch/en/description/fbm/SimeoniStrozzi-0001/Romanato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microsoft.com/office/2011/relationships/people" Target="people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criptorium.be/search_archival_institutions.php" TargetMode="External"/><Relationship Id="rId1" Type="http://schemas.openxmlformats.org/officeDocument/2006/relationships/hyperlink" Target="http://www.scriptorium.be/search_archival_institutions.php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2E88DA-4533-417A-8887-F4E7149110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654</Words>
  <Characters>3731</Characters>
  <Application>Microsoft Office Word</Application>
  <DocSecurity>0</DocSecurity>
  <Lines>31</Lines>
  <Paragraphs>8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Max</dc:creator>
  <cp:keywords/>
  <dc:description/>
  <cp:lastModifiedBy>Max</cp:lastModifiedBy>
  <cp:revision>14</cp:revision>
  <dcterms:created xsi:type="dcterms:W3CDTF">2023-08-15T07:38:00Z</dcterms:created>
  <dcterms:modified xsi:type="dcterms:W3CDTF">2023-09-28T17:51:00Z</dcterms:modified>
</cp:coreProperties>
</file>