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60DDF" w14:textId="3DA34D7C" w:rsidR="00EE3392" w:rsidRPr="00835BD6" w:rsidRDefault="00835BD6" w:rsidP="00835BD6">
      <w:pPr>
        <w:rPr>
          <w:b/>
          <w:bCs/>
          <w:lang w:val="en-US"/>
        </w:rPr>
      </w:pPr>
      <w:r w:rsidRPr="00835BD6">
        <w:rPr>
          <w:b/>
          <w:bCs/>
          <w:lang w:val="en-US"/>
        </w:rPr>
        <w:t>Electromagnetic Exploration of Historical Oil Paintings – possible application venues and preliminary results</w:t>
      </w:r>
    </w:p>
    <w:p w14:paraId="58413A7E" w14:textId="613C5733" w:rsidR="00835BD6" w:rsidRPr="00E029E5" w:rsidRDefault="0036669F" w:rsidP="00835BD6">
      <w:pPr>
        <w:rPr>
          <w:lang w:val="it-IT"/>
          <w:rPrChange w:id="0" w:author="Beatrice Boracchi" w:date="2026-04-04T17:10:00Z" w16du:dateUtc="2026-04-04T15:10:00Z">
            <w:rPr>
              <w:lang w:val="en-US"/>
            </w:rPr>
          </w:rPrChange>
        </w:rPr>
      </w:pPr>
      <w:r w:rsidRPr="00E029E5">
        <w:rPr>
          <w:lang w:val="it-IT"/>
          <w:rPrChange w:id="1" w:author="Beatrice Boracchi" w:date="2026-04-04T17:10:00Z" w16du:dateUtc="2026-04-04T15:10:00Z">
            <w:rPr>
              <w:lang w:val="en-US"/>
            </w:rPr>
          </w:rPrChange>
        </w:rPr>
        <w:t>Beatrice G. Boracchi</w:t>
      </w:r>
      <w:r w:rsidRPr="00E029E5">
        <w:rPr>
          <w:vertAlign w:val="superscript"/>
          <w:lang w:val="it-IT"/>
          <w:rPrChange w:id="2" w:author="Beatrice Boracchi" w:date="2026-04-04T17:10:00Z" w16du:dateUtc="2026-04-04T15:10:00Z">
            <w:rPr>
              <w:vertAlign w:val="superscript"/>
              <w:lang w:val="en-US"/>
            </w:rPr>
          </w:rPrChange>
        </w:rPr>
        <w:t>1,2</w:t>
      </w:r>
      <w:r w:rsidR="00CC6C22" w:rsidRPr="00E029E5">
        <w:rPr>
          <w:lang w:val="it-IT"/>
          <w:rPrChange w:id="3" w:author="Beatrice Boracchi" w:date="2026-04-04T17:10:00Z" w16du:dateUtc="2026-04-04T15:10:00Z">
            <w:rPr>
              <w:lang w:val="en-US"/>
            </w:rPr>
          </w:rPrChange>
        </w:rPr>
        <w:t>,</w:t>
      </w:r>
      <w:r w:rsidRPr="00E029E5">
        <w:rPr>
          <w:lang w:val="it-IT"/>
          <w:rPrChange w:id="4" w:author="Beatrice Boracchi" w:date="2026-04-04T17:10:00Z" w16du:dateUtc="2026-04-04T15:10:00Z">
            <w:rPr>
              <w:lang w:val="en-US"/>
            </w:rPr>
          </w:rPrChange>
        </w:rPr>
        <w:t xml:space="preserve"> Francisco Mederos-Henry</w:t>
      </w:r>
      <w:r w:rsidRPr="00E029E5">
        <w:rPr>
          <w:vertAlign w:val="superscript"/>
          <w:lang w:val="it-IT"/>
          <w:rPrChange w:id="5" w:author="Beatrice Boracchi" w:date="2026-04-04T17:10:00Z" w16du:dateUtc="2026-04-04T15:10:00Z">
            <w:rPr>
              <w:vertAlign w:val="superscript"/>
              <w:lang w:val="en-US"/>
            </w:rPr>
          </w:rPrChange>
        </w:rPr>
        <w:t>2</w:t>
      </w:r>
      <w:ins w:id="6" w:author="Francisco Mederos-Henry" w:date="2026-04-03T15:58:00Z" w16du:dateUtc="2026-04-03T13:58:00Z">
        <w:r w:rsidR="001E3590" w:rsidRPr="00E029E5">
          <w:rPr>
            <w:vertAlign w:val="superscript"/>
            <w:lang w:val="it-IT"/>
            <w:rPrChange w:id="7" w:author="Beatrice Boracchi" w:date="2026-04-04T17:10:00Z" w16du:dateUtc="2026-04-04T15:10:00Z">
              <w:rPr>
                <w:vertAlign w:val="superscript"/>
                <w:lang w:val="en-US"/>
              </w:rPr>
            </w:rPrChange>
          </w:rPr>
          <w:t>,3</w:t>
        </w:r>
      </w:ins>
      <w:r w:rsidRPr="00E029E5">
        <w:rPr>
          <w:lang w:val="it-IT"/>
          <w:rPrChange w:id="8" w:author="Beatrice Boracchi" w:date="2026-04-04T17:10:00Z" w16du:dateUtc="2026-04-04T15:10:00Z">
            <w:rPr>
              <w:lang w:val="en-US"/>
            </w:rPr>
          </w:rPrChange>
        </w:rPr>
        <w:t>, Isabelle Huynen</w:t>
      </w:r>
      <w:r w:rsidRPr="00E029E5">
        <w:rPr>
          <w:vertAlign w:val="superscript"/>
          <w:lang w:val="it-IT"/>
          <w:rPrChange w:id="9" w:author="Beatrice Boracchi" w:date="2026-04-04T17:10:00Z" w16du:dateUtc="2026-04-04T15:10:00Z">
            <w:rPr>
              <w:vertAlign w:val="superscript"/>
              <w:lang w:val="en-US"/>
            </w:rPr>
          </w:rPrChange>
        </w:rPr>
        <w:t>1</w:t>
      </w:r>
    </w:p>
    <w:p w14:paraId="361EC907" w14:textId="1438054F" w:rsidR="00807356" w:rsidRPr="00B30BAB" w:rsidRDefault="00807356" w:rsidP="00807356">
      <w:pPr>
        <w:rPr>
          <w:sz w:val="20"/>
          <w:szCs w:val="20"/>
        </w:rPr>
      </w:pPr>
      <w:r w:rsidRPr="00B30BAB">
        <w:rPr>
          <w:sz w:val="20"/>
          <w:szCs w:val="20"/>
        </w:rPr>
        <w:t>1 ELEN-ICTEAM, Universitee Catholique de Louvain, Louvain-La-Neuve, Belgium</w:t>
      </w:r>
    </w:p>
    <w:p w14:paraId="5612D640" w14:textId="436A5015" w:rsidR="00807356" w:rsidRPr="00B30BAB" w:rsidRDefault="00807356" w:rsidP="00807356">
      <w:pPr>
        <w:rPr>
          <w:sz w:val="20"/>
          <w:szCs w:val="20"/>
        </w:rPr>
      </w:pPr>
      <w:r w:rsidRPr="00B30BAB">
        <w:rPr>
          <w:sz w:val="20"/>
          <w:szCs w:val="20"/>
        </w:rPr>
        <w:t>2 Materials Science for Conservation Research unit, Laboratories Department, Royal Institute for Cultural Heritage (KIK-IRPA), Bruxelles, Belgium</w:t>
      </w:r>
    </w:p>
    <w:p w14:paraId="5E16FFC1" w14:textId="5B18BDBC" w:rsidR="001E3590" w:rsidRDefault="00807356" w:rsidP="00835BD6">
      <w:pPr>
        <w:rPr>
          <w:sz w:val="20"/>
          <w:szCs w:val="20"/>
        </w:rPr>
      </w:pPr>
      <w:r w:rsidRPr="00B30BAB">
        <w:rPr>
          <w:sz w:val="20"/>
          <w:szCs w:val="20"/>
        </w:rPr>
        <w:t>3 Research Centre in Archaeology and Heritage, Université Libre de Bruxelles (ULB), Brussels</w:t>
      </w:r>
      <w:r w:rsidR="002C3D80">
        <w:rPr>
          <w:sz w:val="20"/>
          <w:szCs w:val="20"/>
        </w:rPr>
        <w:t xml:space="preserve">, </w:t>
      </w:r>
      <w:r w:rsidRPr="00B30BAB">
        <w:rPr>
          <w:sz w:val="20"/>
          <w:szCs w:val="20"/>
        </w:rPr>
        <w:t>Belgium</w:t>
      </w:r>
    </w:p>
    <w:p w14:paraId="287F421B" w14:textId="77777777" w:rsidR="003D5C3C" w:rsidRPr="00807356" w:rsidDel="001E3590" w:rsidRDefault="003D5C3C" w:rsidP="00835BD6">
      <w:pPr>
        <w:rPr>
          <w:del w:id="10" w:author="Francisco Mederos-Henry" w:date="2026-04-03T16:00:00Z" w16du:dateUtc="2026-04-03T14:00:00Z"/>
          <w:sz w:val="20"/>
          <w:szCs w:val="20"/>
          <w:rPrChange w:id="11" w:author="Francisco Mederos-Henry" w:date="2026-04-03T15:56:00Z" w16du:dateUtc="2026-04-03T13:56:00Z">
            <w:rPr>
              <w:del w:id="12" w:author="Francisco Mederos-Henry" w:date="2026-04-03T16:00:00Z" w16du:dateUtc="2026-04-03T14:00:00Z"/>
              <w:sz w:val="20"/>
              <w:szCs w:val="20"/>
              <w:lang w:val="fr-BE"/>
            </w:rPr>
          </w:rPrChange>
        </w:rPr>
      </w:pPr>
    </w:p>
    <w:p w14:paraId="001205E8" w14:textId="43F87955" w:rsidR="00FC3ED6" w:rsidRDefault="00835BD6" w:rsidP="00835BD6">
      <w:pPr>
        <w:rPr>
          <w:lang w:val="en-US"/>
        </w:rPr>
      </w:pPr>
      <w:r>
        <w:rPr>
          <w:lang w:val="en-US"/>
        </w:rPr>
        <w:t>The study of the properties of siccative oils has been central for the understanding of the degradation processes that affects oil paintings.</w:t>
      </w:r>
      <w:commentRangeStart w:id="13"/>
      <w:r>
        <w:rPr>
          <w:lang w:val="en-US"/>
        </w:rPr>
        <w:t xml:space="preserve"> </w:t>
      </w:r>
      <w:r w:rsidR="00134FD6">
        <w:t>C</w:t>
      </w:r>
      <w:r w:rsidR="00134FD6" w:rsidRPr="00134FD6">
        <w:t xml:space="preserve">onsiderable attention has been given to the chemical characterization of different oil systems representative of oils used for painting through the ages, since its development in the </w:t>
      </w:r>
      <w:r w:rsidR="00134FD6">
        <w:t>XV century b</w:t>
      </w:r>
      <w:r w:rsidR="00134FD6" w:rsidRPr="00134FD6">
        <w:t xml:space="preserve">y the </w:t>
      </w:r>
      <w:r w:rsidR="00134FD6">
        <w:t>F</w:t>
      </w:r>
      <w:r w:rsidR="00134FD6" w:rsidRPr="00134FD6">
        <w:t xml:space="preserve">lemish primitives. Nonetheless, </w:t>
      </w:r>
      <w:r w:rsidR="003D5C3C">
        <w:t>the study of their</w:t>
      </w:r>
      <w:r w:rsidR="003D5C3C" w:rsidRPr="00134FD6">
        <w:t xml:space="preserve"> </w:t>
      </w:r>
      <w:r w:rsidR="00134FD6" w:rsidRPr="00134FD6">
        <w:t xml:space="preserve">dielectric properties </w:t>
      </w:r>
      <w:r w:rsidR="003D5C3C">
        <w:t>remains</w:t>
      </w:r>
      <w:r w:rsidR="00134FD6" w:rsidRPr="00134FD6">
        <w:t xml:space="preserve"> unexplored</w:t>
      </w:r>
      <w:r w:rsidR="00134FD6">
        <w:t xml:space="preserve">. </w:t>
      </w:r>
      <w:r w:rsidR="003D5C3C">
        <w:t xml:space="preserve">The </w:t>
      </w:r>
      <w:r w:rsidR="00134FD6">
        <w:t>study</w:t>
      </w:r>
      <w:r w:rsidR="003D5C3C">
        <w:t xml:space="preserve"> of such fundamental properties of oil binders</w:t>
      </w:r>
      <w:r w:rsidR="00134FD6">
        <w:t xml:space="preserve"> </w:t>
      </w:r>
      <w:r w:rsidR="00134FD6">
        <w:rPr>
          <w:lang w:val="en-US"/>
        </w:rPr>
        <w:t xml:space="preserve">constitutes </w:t>
      </w:r>
      <w:r w:rsidR="003D5C3C">
        <w:rPr>
          <w:lang w:val="en-US"/>
        </w:rPr>
        <w:t xml:space="preserve">thus </w:t>
      </w:r>
      <w:r w:rsidR="00134FD6">
        <w:rPr>
          <w:lang w:val="en-US"/>
        </w:rPr>
        <w:t xml:space="preserve">a new approach to </w:t>
      </w:r>
      <w:r w:rsidR="003D5C3C">
        <w:rPr>
          <w:lang w:val="en-US"/>
        </w:rPr>
        <w:t>understand</w:t>
      </w:r>
      <w:r w:rsidR="002B0E54">
        <w:rPr>
          <w:lang w:val="en-US"/>
        </w:rPr>
        <w:t>ing</w:t>
      </w:r>
      <w:r w:rsidR="003D5C3C">
        <w:rPr>
          <w:lang w:val="en-US"/>
        </w:rPr>
        <w:t xml:space="preserve"> </w:t>
      </w:r>
      <w:r w:rsidR="00134FD6">
        <w:rPr>
          <w:lang w:val="en-US"/>
        </w:rPr>
        <w:t xml:space="preserve">their behavior </w:t>
      </w:r>
      <w:commentRangeStart w:id="14"/>
      <w:r w:rsidR="003D5C3C">
        <w:rPr>
          <w:lang w:val="en-US"/>
        </w:rPr>
        <w:t>and to offer a conceptual framework explaining some of the ionic-driven processes observed in historical oil paintings, from paint film formation to their degradation</w:t>
      </w:r>
      <w:commentRangeEnd w:id="14"/>
      <w:r w:rsidR="003D5C3C">
        <w:rPr>
          <w:rStyle w:val="CommentReference"/>
        </w:rPr>
        <w:commentReference w:id="14"/>
      </w:r>
      <w:r w:rsidR="0036669F">
        <w:rPr>
          <w:lang w:val="en-US"/>
        </w:rPr>
        <w:t>.</w:t>
      </w:r>
      <w:commentRangeEnd w:id="13"/>
      <w:r w:rsidR="00675CC7">
        <w:rPr>
          <w:rStyle w:val="CommentReference"/>
        </w:rPr>
        <w:commentReference w:id="13"/>
      </w:r>
      <w:r w:rsidR="0036669F">
        <w:rPr>
          <w:lang w:val="en-US"/>
        </w:rPr>
        <w:t xml:space="preserve"> </w:t>
      </w:r>
      <w:r w:rsidR="003D5C3C">
        <w:rPr>
          <w:lang w:val="en-US"/>
        </w:rPr>
        <w:t>In our work</w:t>
      </w:r>
      <w:r w:rsidR="00BE03E0">
        <w:rPr>
          <w:lang w:val="en-US"/>
        </w:rPr>
        <w:t>,</w:t>
      </w:r>
      <w:r w:rsidR="0036669F">
        <w:rPr>
          <w:lang w:val="en-US"/>
        </w:rPr>
        <w:t xml:space="preserve"> </w:t>
      </w:r>
      <w:r w:rsidR="00BE03E0">
        <w:rPr>
          <w:lang w:val="en-US"/>
        </w:rPr>
        <w:t xml:space="preserve">attention </w:t>
      </w:r>
      <w:r w:rsidR="003D5C3C">
        <w:rPr>
          <w:lang w:val="en-US"/>
        </w:rPr>
        <w:t>has been given</w:t>
      </w:r>
      <w:r w:rsidR="00BE03E0">
        <w:rPr>
          <w:lang w:val="en-US"/>
        </w:rPr>
        <w:t xml:space="preserve"> to the interaction between oil binders and water in the early stages of curing, and how </w:t>
      </w:r>
      <w:r w:rsidR="003D5C3C">
        <w:rPr>
          <w:lang w:val="en-US"/>
        </w:rPr>
        <w:t xml:space="preserve">it results in </w:t>
      </w:r>
      <w:r w:rsidR="00BE03E0">
        <w:rPr>
          <w:lang w:val="en-US"/>
        </w:rPr>
        <w:t xml:space="preserve">changes in dielectric behavior and ion mobility. </w:t>
      </w:r>
      <w:r w:rsidR="003D5C3C">
        <w:rPr>
          <w:lang w:val="en-US"/>
        </w:rPr>
        <w:t xml:space="preserve">Our study thus contributes </w:t>
      </w:r>
      <w:r w:rsidR="0036669F">
        <w:rPr>
          <w:lang w:val="en-US"/>
        </w:rPr>
        <w:t>to the widely-studied, ongoing concern in the domain regarding metal carboxylate</w:t>
      </w:r>
      <w:r w:rsidR="003D5C3C">
        <w:rPr>
          <w:lang w:val="en-US"/>
        </w:rPr>
        <w:t>s in historical oil paintings</w:t>
      </w:r>
      <w:r w:rsidR="0036669F">
        <w:rPr>
          <w:lang w:val="en-US"/>
        </w:rPr>
        <w:t xml:space="preserve"> – both in terms of their formation and</w:t>
      </w:r>
      <w:r w:rsidR="003D5C3C">
        <w:rPr>
          <w:lang w:val="en-US"/>
        </w:rPr>
        <w:t xml:space="preserve"> their</w:t>
      </w:r>
      <w:r w:rsidR="0036669F">
        <w:rPr>
          <w:lang w:val="en-US"/>
        </w:rPr>
        <w:t xml:space="preserve"> role in the stability</w:t>
      </w:r>
      <w:r w:rsidR="00FC3ED6">
        <w:rPr>
          <w:lang w:val="en-US"/>
        </w:rPr>
        <w:t xml:space="preserve"> </w:t>
      </w:r>
      <w:r w:rsidR="0036669F">
        <w:rPr>
          <w:lang w:val="en-US"/>
        </w:rPr>
        <w:t>of the paint and/or its degradation</w:t>
      </w:r>
      <w:r w:rsidR="00FC3ED6">
        <w:rPr>
          <w:lang w:val="en-US"/>
        </w:rPr>
        <w:t xml:space="preserve"> (</w:t>
      </w:r>
      <w:r w:rsidR="00D81E84">
        <w:rPr>
          <w:lang w:val="en-US"/>
        </w:rPr>
        <w:t>Casadio, Keune, et al, 2019</w:t>
      </w:r>
      <w:r w:rsidR="00FC3ED6">
        <w:rPr>
          <w:lang w:val="en-US"/>
        </w:rPr>
        <w:t>)</w:t>
      </w:r>
      <w:r w:rsidR="0036669F">
        <w:rPr>
          <w:lang w:val="en-US"/>
        </w:rPr>
        <w:t xml:space="preserve"> </w:t>
      </w:r>
      <w:r w:rsidR="00CC6C22">
        <w:rPr>
          <w:lang w:val="en-US"/>
        </w:rPr>
        <w:t>–</w:t>
      </w:r>
      <w:r w:rsidR="00BE03E0">
        <w:rPr>
          <w:lang w:val="en-US"/>
        </w:rPr>
        <w:t xml:space="preserve"> and the</w:t>
      </w:r>
      <w:r w:rsidR="00CB5A5D">
        <w:rPr>
          <w:lang w:val="en-US"/>
        </w:rPr>
        <w:t xml:space="preserve"> role played by </w:t>
      </w:r>
      <w:r w:rsidR="00BE03E0">
        <w:rPr>
          <w:lang w:val="en-US"/>
        </w:rPr>
        <w:t xml:space="preserve">water. </w:t>
      </w:r>
    </w:p>
    <w:p w14:paraId="1FFD5326" w14:textId="75FE116E" w:rsidR="00312834" w:rsidRPr="00312834" w:rsidRDefault="00FC3ED6" w:rsidP="00312834">
      <w:r>
        <w:rPr>
          <w:lang w:val="en-US"/>
        </w:rPr>
        <w:t>Preliminary results related to differently treated oils</w:t>
      </w:r>
      <w:r w:rsidR="00896DE3">
        <w:rPr>
          <w:lang w:val="en-US"/>
        </w:rPr>
        <w:t xml:space="preserve"> (namely, cold pressed linseed oil, stand oil and leaded oil)</w:t>
      </w:r>
      <w:r>
        <w:rPr>
          <w:lang w:val="en-US"/>
        </w:rPr>
        <w:t xml:space="preserve"> </w:t>
      </w:r>
      <w:commentRangeStart w:id="15"/>
      <w:commentRangeStart w:id="16"/>
      <w:r w:rsidR="00D41459">
        <w:rPr>
          <w:lang w:val="en-US"/>
        </w:rPr>
        <w:t xml:space="preserve">subjected to different </w:t>
      </w:r>
      <w:r w:rsidR="003233D3">
        <w:rPr>
          <w:lang w:val="en-US"/>
        </w:rPr>
        <w:t xml:space="preserve">relative humidity </w:t>
      </w:r>
      <w:commentRangeEnd w:id="15"/>
      <w:r w:rsidR="003233D3">
        <w:rPr>
          <w:rStyle w:val="CommentReference"/>
        </w:rPr>
        <w:commentReference w:id="15"/>
      </w:r>
      <w:commentRangeEnd w:id="16"/>
      <w:r w:rsidR="002B52D3">
        <w:rPr>
          <w:rStyle w:val="CommentReference"/>
        </w:rPr>
        <w:commentReference w:id="16"/>
      </w:r>
      <w:r w:rsidR="003233D3">
        <w:rPr>
          <w:lang w:val="en-US"/>
        </w:rPr>
        <w:t>conditions will be presented</w:t>
      </w:r>
      <w:r w:rsidR="00530094">
        <w:rPr>
          <w:lang w:val="en-US"/>
        </w:rPr>
        <w:t xml:space="preserve">. </w:t>
      </w:r>
      <w:r w:rsidR="00BE03E0">
        <w:rPr>
          <w:lang w:val="en-US"/>
        </w:rPr>
        <w:t xml:space="preserve">A </w:t>
      </w:r>
      <w:r w:rsidR="00BE03E0" w:rsidRPr="00BE03E0">
        <w:t>multi</w:t>
      </w:r>
      <w:r w:rsidR="00BE03E0">
        <w:t>-</w:t>
      </w:r>
      <w:r w:rsidR="00BE03E0" w:rsidRPr="00BE03E0">
        <w:t xml:space="preserve">analytical protocol </w:t>
      </w:r>
      <w:r w:rsidR="003D5C3C">
        <w:t xml:space="preserve">including </w:t>
      </w:r>
      <w:r w:rsidR="00BE03E0">
        <w:t xml:space="preserve">FTIR spectroscopy, GC-MS and </w:t>
      </w:r>
      <w:r w:rsidR="003D5C3C">
        <w:t xml:space="preserve">acid values </w:t>
      </w:r>
      <w:r w:rsidR="00BE03E0">
        <w:t>measurements</w:t>
      </w:r>
      <w:r w:rsidR="003D5C3C">
        <w:t>,</w:t>
      </w:r>
      <w:r w:rsidR="00BE03E0" w:rsidRPr="00BE03E0">
        <w:t xml:space="preserve"> has been developed to fully characterize the chemical state of the different oil systems</w:t>
      </w:r>
      <w:r w:rsidR="00896DE3">
        <w:t xml:space="preserve"> and </w:t>
      </w:r>
      <w:r w:rsidR="003D5C3C">
        <w:t>highlight</w:t>
      </w:r>
      <w:r w:rsidR="003D5C3C" w:rsidRPr="00BE03E0">
        <w:t xml:space="preserve"> </w:t>
      </w:r>
      <w:r w:rsidR="00BE03E0" w:rsidRPr="00BE03E0">
        <w:t>link</w:t>
      </w:r>
      <w:r w:rsidR="00896DE3">
        <w:t>s between chemical</w:t>
      </w:r>
      <w:r w:rsidR="00BE03E0" w:rsidRPr="00BE03E0">
        <w:t xml:space="preserve"> changes </w:t>
      </w:r>
      <w:r w:rsidR="00F75260">
        <w:t>a</w:t>
      </w:r>
      <w:r w:rsidR="00BE03E0" w:rsidRPr="00BE03E0">
        <w:t>n</w:t>
      </w:r>
      <w:r w:rsidR="00F75260">
        <w:t>d</w:t>
      </w:r>
      <w:r w:rsidR="00BE03E0" w:rsidRPr="00BE03E0">
        <w:t xml:space="preserve"> the dielectric properties of these materials</w:t>
      </w:r>
      <w:r w:rsidR="00CB5A5D">
        <w:t xml:space="preserve">, characterized </w:t>
      </w:r>
      <w:r w:rsidR="003D5C3C">
        <w:t>using a Vector Network Analyzer (VNA) methodology</w:t>
      </w:r>
      <w:r w:rsidR="00BE03E0">
        <w:t>.</w:t>
      </w:r>
      <w:r w:rsidR="00896DE3" w:rsidRPr="00896DE3">
        <w:rPr>
          <w:color w:val="000000"/>
          <w:sz w:val="27"/>
          <w:szCs w:val="27"/>
        </w:rPr>
        <w:t xml:space="preserve"> </w:t>
      </w:r>
      <w:r w:rsidR="00896DE3" w:rsidRPr="00896DE3">
        <w:t>Attention</w:t>
      </w:r>
      <w:r w:rsidR="003D5C3C">
        <w:t xml:space="preserve"> has been </w:t>
      </w:r>
      <w:r w:rsidR="00CB5A5D">
        <w:t>given</w:t>
      </w:r>
      <w:r w:rsidR="00896DE3" w:rsidRPr="00896DE3">
        <w:t xml:space="preserve"> to the very early stages of curing and </w:t>
      </w:r>
      <w:r w:rsidR="00896DE3">
        <w:t xml:space="preserve">the obtained results connected to findings from food science </w:t>
      </w:r>
      <w:r w:rsidR="00896DE3" w:rsidRPr="00896DE3">
        <w:t>(Ghnimi et al, 2017; El-Shami et al, 1992) and engineering (Zhang et al, 2023).</w:t>
      </w:r>
      <w:r w:rsidR="00896DE3">
        <w:t xml:space="preserve"> </w:t>
      </w:r>
      <w:r w:rsidR="00312834" w:rsidRPr="00312834">
        <w:t xml:space="preserve">Additionally, Dynamic Vapour Sorption (DVS) was used to evaluate variations in the water sorption </w:t>
      </w:r>
      <w:r w:rsidR="00D11CF2" w:rsidRPr="00312834">
        <w:t>behaviour</w:t>
      </w:r>
      <w:r w:rsidR="00312834" w:rsidRPr="00312834">
        <w:t xml:space="preserve"> of the oils under investigation, and to explore how these relate to their dielectric and chemical properties.</w:t>
      </w:r>
    </w:p>
    <w:p w14:paraId="558F2F4F" w14:textId="546B8EAD" w:rsidR="004110AB" w:rsidRDefault="004110AB" w:rsidP="00835BD6"/>
    <w:p w14:paraId="0BAD6F1B" w14:textId="29053405" w:rsidR="00E25368" w:rsidRPr="00807356" w:rsidRDefault="00E25368" w:rsidP="00835BD6">
      <w:pPr>
        <w:rPr>
          <w:sz w:val="20"/>
          <w:szCs w:val="20"/>
          <w:lang w:val="en-US"/>
        </w:rPr>
      </w:pPr>
      <w:commentRangeStart w:id="17"/>
      <w:r w:rsidRPr="00F97AE2">
        <w:rPr>
          <w:sz w:val="20"/>
          <w:szCs w:val="20"/>
          <w:lang w:val="en-US"/>
        </w:rPr>
        <w:t xml:space="preserve">Acknowledgement: this work is </w:t>
      </w:r>
      <w:r>
        <w:rPr>
          <w:sz w:val="20"/>
          <w:szCs w:val="20"/>
          <w:lang w:val="en-US"/>
        </w:rPr>
        <w:t>realised</w:t>
      </w:r>
      <w:r w:rsidRPr="00F97AE2">
        <w:rPr>
          <w:sz w:val="20"/>
          <w:szCs w:val="20"/>
          <w:lang w:val="en-US"/>
        </w:rPr>
        <w:t xml:space="preserve"> in the frame</w:t>
      </w:r>
      <w:r w:rsidR="00B70DB0">
        <w:rPr>
          <w:sz w:val="20"/>
          <w:szCs w:val="20"/>
          <w:lang w:val="en-US"/>
        </w:rPr>
        <w:t xml:space="preserve">work </w:t>
      </w:r>
      <w:r w:rsidRPr="00F97AE2">
        <w:rPr>
          <w:sz w:val="20"/>
          <w:szCs w:val="20"/>
          <w:lang w:val="en-US"/>
        </w:rPr>
        <w:t xml:space="preserve"> o</w:t>
      </w:r>
      <w:r w:rsidR="00B70DB0">
        <w:rPr>
          <w:sz w:val="20"/>
          <w:szCs w:val="20"/>
          <w:lang w:val="en-US"/>
        </w:rPr>
        <w:t>f</w:t>
      </w:r>
      <w:r w:rsidRPr="00F97AE2">
        <w:rPr>
          <w:sz w:val="20"/>
          <w:szCs w:val="20"/>
          <w:lang w:val="en-US"/>
        </w:rPr>
        <w:t xml:space="preserve"> the EEHOP project funded by the FNRS (Research fund for Scientific Research, Belgium), grant number </w:t>
      </w:r>
      <w:r w:rsidRPr="00F97AE2">
        <w:rPr>
          <w:rFonts w:cstheme="minorHAnsi"/>
          <w:sz w:val="20"/>
          <w:szCs w:val="20"/>
          <w:lang w:val="en-US"/>
        </w:rPr>
        <w:t xml:space="preserve">n° 1.0519.24 « Exploring metal </w:t>
      </w:r>
      <w:r w:rsidRPr="00F97AE2">
        <w:rPr>
          <w:rFonts w:cstheme="minorHAnsi"/>
          <w:sz w:val="20"/>
          <w:szCs w:val="20"/>
          <w:lang w:val="en-US"/>
        </w:rPr>
        <w:lastRenderedPageBreak/>
        <w:t>carboxylate-related electrical properties and ionic processes in oil paint films: fundamental insights into historical oil paintings’ degradation processes”.</w:t>
      </w:r>
      <w:commentRangeEnd w:id="17"/>
      <w:r>
        <w:rPr>
          <w:rStyle w:val="CommentReference"/>
        </w:rPr>
        <w:commentReference w:id="17"/>
      </w:r>
    </w:p>
    <w:p w14:paraId="5B035C6B" w14:textId="77777777" w:rsidR="00F24863" w:rsidRPr="00CD4025" w:rsidRDefault="00F24863" w:rsidP="00F24863">
      <w:pPr>
        <w:rPr>
          <w:i/>
          <w:iCs/>
          <w:lang w:val="en-US"/>
        </w:rPr>
      </w:pPr>
      <w:r w:rsidRPr="00CD4025">
        <w:rPr>
          <w:i/>
          <w:iCs/>
          <w:lang w:val="en-US"/>
        </w:rPr>
        <w:t>Bibliography:</w:t>
      </w:r>
    </w:p>
    <w:p w14:paraId="7C9129CE" w14:textId="05DCDA8B" w:rsidR="00D81E84" w:rsidRDefault="00D81E84" w:rsidP="00F24863">
      <w:pPr>
        <w:rPr>
          <w:sz w:val="20"/>
          <w:szCs w:val="20"/>
        </w:rPr>
      </w:pPr>
      <w:r w:rsidRPr="00D81E84">
        <w:rPr>
          <w:sz w:val="20"/>
          <w:szCs w:val="20"/>
        </w:rPr>
        <w:t>Francesca Casadio, Katrien Keune, Petria Noble, Annelies Van Loon, Ella Hendriks, Silvia A. Centeno, Gillian Osmond</w:t>
      </w:r>
      <w:r>
        <w:rPr>
          <w:sz w:val="20"/>
          <w:szCs w:val="20"/>
        </w:rPr>
        <w:t xml:space="preserve"> (2019), </w:t>
      </w:r>
      <w:r w:rsidRPr="00D81E84">
        <w:rPr>
          <w:sz w:val="20"/>
          <w:szCs w:val="20"/>
        </w:rPr>
        <w:t>Metal Soaps in Art</w:t>
      </w:r>
      <w:r>
        <w:rPr>
          <w:sz w:val="20"/>
          <w:szCs w:val="20"/>
        </w:rPr>
        <w:t xml:space="preserve"> – Conservation and Research. </w:t>
      </w:r>
      <w:r w:rsidRPr="00D81E84">
        <w:rPr>
          <w:sz w:val="20"/>
          <w:szCs w:val="20"/>
        </w:rPr>
        <w:t>Springer Cham</w:t>
      </w:r>
      <w:r>
        <w:rPr>
          <w:sz w:val="20"/>
          <w:szCs w:val="20"/>
        </w:rPr>
        <w:t xml:space="preserve">. </w:t>
      </w:r>
      <w:r w:rsidRPr="00D81E84">
        <w:rPr>
          <w:sz w:val="20"/>
          <w:szCs w:val="20"/>
        </w:rPr>
        <w:t>https://doi.org/10.1007/978-3-319-90617-1</w:t>
      </w:r>
    </w:p>
    <w:p w14:paraId="0F2A3867" w14:textId="77777777" w:rsidR="00F75260" w:rsidRPr="00F75260" w:rsidRDefault="00F75260" w:rsidP="00F75260">
      <w:pPr>
        <w:rPr>
          <w:sz w:val="20"/>
          <w:szCs w:val="20"/>
        </w:rPr>
      </w:pPr>
      <w:r w:rsidRPr="00F75260">
        <w:rPr>
          <w:sz w:val="20"/>
          <w:szCs w:val="20"/>
        </w:rPr>
        <w:t>El-Shami, S.M., Selim, I.Z., El-Anwar, I.M. and El-Mallah, M.H. (1992), Dielectric properties for monitoring the quality of heated oils. J Am Oil Chem Soc, 69: 872-875. https://doi.org/10.1007/BF02636335</w:t>
      </w:r>
    </w:p>
    <w:p w14:paraId="61C28442" w14:textId="77777777" w:rsidR="00F75260" w:rsidRPr="00F75260" w:rsidRDefault="00F75260" w:rsidP="00F75260">
      <w:pPr>
        <w:rPr>
          <w:sz w:val="20"/>
          <w:szCs w:val="20"/>
        </w:rPr>
      </w:pPr>
      <w:r w:rsidRPr="00F75260">
        <w:rPr>
          <w:sz w:val="20"/>
          <w:szCs w:val="20"/>
        </w:rPr>
        <w:t>Ghnimi, S., Budilarto, E. and Kamal-Eldin, A. (2017), The New Paradigm for Lipid Oxidation and Insights to Microencapsulation of Omega-3 Fatty Acids. Comprehensive Reviews in Food Science and Food Safety, 16: 1206-1218. https://doi.org/10.1111/1541-4337.12300</w:t>
      </w:r>
    </w:p>
    <w:p w14:paraId="7E58C4B2" w14:textId="77777777" w:rsidR="00F75260" w:rsidRPr="00F75260" w:rsidRDefault="00F75260" w:rsidP="00F75260">
      <w:pPr>
        <w:rPr>
          <w:sz w:val="20"/>
          <w:szCs w:val="20"/>
        </w:rPr>
      </w:pPr>
      <w:r w:rsidRPr="00F75260">
        <w:rPr>
          <w:sz w:val="20"/>
          <w:szCs w:val="20"/>
        </w:rPr>
        <w:t>Zhang, T.; Chen, M.; Zhou, H.; Shi, G.; Fan, X.; Wu, Q. Study on the Anti-Aging Performance of Different Nano-Modified Natural Ester Insulating Oils Based on Molecular Dynamics. Nanomaterials 2023, 13, 653. https://doi.org/10.3390/nano13040653</w:t>
      </w:r>
    </w:p>
    <w:p w14:paraId="6F0804B4" w14:textId="0CBD6C6B" w:rsidR="00F24863" w:rsidRPr="00835BD6" w:rsidRDefault="00F24863" w:rsidP="00AA26EC">
      <w:pPr>
        <w:rPr>
          <w:lang w:val="en-US"/>
        </w:rPr>
      </w:pPr>
    </w:p>
    <w:sectPr w:rsidR="00F24863" w:rsidRPr="00835BD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Francisco Mederos-Henry" w:date="2026-04-03T17:53:00Z" w:initials="FM">
    <w:p w14:paraId="173748BE" w14:textId="77777777" w:rsidR="003D5C3C" w:rsidRDefault="003D5C3C" w:rsidP="003D5C3C">
      <w:pPr>
        <w:pStyle w:val="CommentText"/>
      </w:pPr>
      <w:r>
        <w:rPr>
          <w:rStyle w:val="CommentReference"/>
        </w:rPr>
        <w:annotationRef/>
      </w:r>
      <w:r>
        <w:rPr>
          <w:lang w:val="es-US"/>
        </w:rPr>
        <w:t>Proposal… feel free to erase/adapt/...</w:t>
      </w:r>
    </w:p>
  </w:comment>
  <w:comment w:id="13" w:author="Francisco Mederos-Henry" w:date="2026-04-03T16:15:00Z" w:initials="FM">
    <w:p w14:paraId="799050EA" w14:textId="1525996C" w:rsidR="00675CC7" w:rsidRDefault="00675CC7" w:rsidP="00675CC7">
      <w:pPr>
        <w:pStyle w:val="CommentText"/>
      </w:pPr>
      <w:r>
        <w:rPr>
          <w:rStyle w:val="CommentReference"/>
        </w:rPr>
        <w:annotationRef/>
      </w:r>
      <w:r>
        <w:rPr>
          <w:lang w:val="es-US"/>
        </w:rPr>
        <w:t xml:space="preserve">All of this is very interesting but I do not think you need expanding so much. If you will present comparisons between fresh oil, aged fresh oil, leaded oil and standoil then those materials are not fully linked with the early flemish paint technology… </w:t>
      </w:r>
    </w:p>
    <w:p w14:paraId="307D1479" w14:textId="77777777" w:rsidR="00675CC7" w:rsidRDefault="00675CC7" w:rsidP="00675CC7">
      <w:pPr>
        <w:pStyle w:val="CommentText"/>
      </w:pPr>
    </w:p>
    <w:p w14:paraId="49873C59" w14:textId="77777777" w:rsidR="00675CC7" w:rsidRDefault="00675CC7" w:rsidP="00675CC7">
      <w:pPr>
        <w:pStyle w:val="CommentText"/>
      </w:pPr>
      <w:r>
        <w:rPr>
          <w:lang w:val="es-US"/>
        </w:rPr>
        <w:t xml:space="preserve">If, on the other hand, you want to show the EM properties of the oils you will be preparing with Angelos then I think all of this info is relevant indeed. </w:t>
      </w:r>
    </w:p>
    <w:p w14:paraId="64230CBA" w14:textId="77777777" w:rsidR="00675CC7" w:rsidRDefault="00675CC7" w:rsidP="00675CC7">
      <w:pPr>
        <w:pStyle w:val="CommentText"/>
      </w:pPr>
    </w:p>
    <w:p w14:paraId="19D3146F" w14:textId="77777777" w:rsidR="00675CC7" w:rsidRDefault="00675CC7" w:rsidP="00675CC7">
      <w:pPr>
        <w:pStyle w:val="CommentText"/>
      </w:pPr>
      <w:r>
        <w:rPr>
          <w:lang w:val="es-US"/>
        </w:rPr>
        <w:t>In this case, I’m not sure you’ll have the type to finish the EM work on the oils prepared with the early recipes… and will need to focus on your work of the first year. So I’d focus more on going super general like: considerable attention has been given to the chemical characterization of different oil systems representative of oils used for painting through the ages, since its development in the 15c. By the flemish primitives. Nonetheless, their dielectric properties have been unexplored and yet there is a wealth of information that is relevant to understand how a paint film cures and ages and how this fundamental property of matter can explain how degradation processes occur… (your last phrase)</w:t>
      </w:r>
    </w:p>
  </w:comment>
  <w:comment w:id="15" w:author="Beatrice Boracchi [2]" w:date="2026-04-02T11:39:00Z" w:initials="BB">
    <w:p w14:paraId="36701E37" w14:textId="6E1A7986" w:rsidR="00530094" w:rsidRDefault="003233D3" w:rsidP="00530094">
      <w:pPr>
        <w:pStyle w:val="CommentText"/>
      </w:pPr>
      <w:r>
        <w:rPr>
          <w:rStyle w:val="CommentReference"/>
        </w:rPr>
        <w:annotationRef/>
      </w:r>
      <w:r w:rsidR="00530094">
        <w:t>This depends on if we want to include DVS results (and then if so I should include Sebastian in the publication)</w:t>
      </w:r>
    </w:p>
  </w:comment>
  <w:comment w:id="16" w:author="Francisco Mederos-Henry" w:date="2026-04-03T16:16:00Z" w:initials="FM">
    <w:p w14:paraId="26FB8705" w14:textId="77777777" w:rsidR="002B52D3" w:rsidRDefault="002B52D3" w:rsidP="002B52D3">
      <w:pPr>
        <w:pStyle w:val="CommentText"/>
      </w:pPr>
      <w:r>
        <w:rPr>
          <w:rStyle w:val="CommentReference"/>
        </w:rPr>
        <w:annotationRef/>
      </w:r>
      <w:r>
        <w:rPr>
          <w:lang w:val="es-US"/>
        </w:rPr>
        <w:t xml:space="preserve">Yes to include the DVS but no need to include Sebastiaan at this point; </w:t>
      </w:r>
    </w:p>
  </w:comment>
  <w:comment w:id="17" w:author="Isabelle Huynen" w:date="2026-04-03T11:32:00Z" w:initials="IH">
    <w:p w14:paraId="19BEEEC9" w14:textId="3BB85172" w:rsidR="00E25368" w:rsidRDefault="00E25368" w:rsidP="00E25368">
      <w:pPr>
        <w:pStyle w:val="CommentText"/>
      </w:pPr>
      <w:r>
        <w:rPr>
          <w:rStyle w:val="CommentReference"/>
        </w:rPr>
        <w:annotationRef/>
      </w:r>
      <w:r>
        <w:t>It is necessary to include this sentence in all official communications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73748BE" w15:done="0"/>
  <w15:commentEx w15:paraId="19D3146F" w15:done="1"/>
  <w15:commentEx w15:paraId="36701E37" w15:done="1"/>
  <w15:commentEx w15:paraId="26FB8705" w15:paraIdParent="36701E37" w15:done="1"/>
  <w15:commentEx w15:paraId="19BEEEC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400D59" w16cex:dateUtc="2026-04-03T15:53:00Z"/>
  <w16cex:commentExtensible w16cex:durableId="053397F2" w16cex:dateUtc="2026-04-03T14:15:00Z"/>
  <w16cex:commentExtensible w16cex:durableId="30D0DA25" w16cex:dateUtc="2026-04-02T09:39:00Z">
    <w16cex:extLst>
      <w16:ext w16:uri="{CE6994B0-6A32-4C9F-8C6B-6E91EDA988CE}">
        <cr:reactions xmlns:cr="http://schemas.microsoft.com/office/comments/2020/reactions">
          <cr:reaction reactionType="1">
            <cr:reactionInfo dateUtc="2026-04-03T15:01:25Z">
              <cr:user userId="S::beatrice.boracchi@uclouvain.be::fc9c5e3a-544e-4c45-8b79-98e482ba4285" userProvider="AD" userName="Beatrice Boracchi"/>
            </cr:reactionInfo>
          </cr:reaction>
        </cr:reactions>
      </w16:ext>
    </w16cex:extLst>
  </w16cex:commentExtensible>
  <w16cex:commentExtensible w16cex:durableId="3CBF6CB0" w16cex:dateUtc="2026-04-03T14:16:00Z"/>
  <w16cex:commentExtensible w16cex:durableId="32631061" w16cex:dateUtc="2026-04-03T09:32:00Z">
    <w16cex:extLst>
      <w16:ext w16:uri="{CE6994B0-6A32-4C9F-8C6B-6E91EDA988CE}">
        <cr:reactions xmlns:cr="http://schemas.microsoft.com/office/comments/2020/reactions">
          <cr:reaction reactionType="1">
            <cr:reactionInfo dateUtc="2026-04-03T15:50:43Z">
              <cr:user userId="S::francisco.mederos@kikirpa.be::b41a6e87-185a-4c60-b4ce-d88753ee4d24" userProvider="AD" userName="Francisco Mederos-Henry"/>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3748BE" w16cid:durableId="40400D59"/>
  <w16cid:commentId w16cid:paraId="19D3146F" w16cid:durableId="053397F2"/>
  <w16cid:commentId w16cid:paraId="36701E37" w16cid:durableId="30D0DA25"/>
  <w16cid:commentId w16cid:paraId="26FB8705" w16cid:durableId="3CBF6CB0"/>
  <w16cid:commentId w16cid:paraId="19BEEEC9" w16cid:durableId="3263106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atrice Boracchi">
    <w15:presenceInfo w15:providerId="AD" w15:userId="S::beatrice.boracchi@kikirpa.be::0f781e30-a0aa-447f-8388-3608d0009e5c"/>
  </w15:person>
  <w15:person w15:author="Francisco Mederos-Henry">
    <w15:presenceInfo w15:providerId="AD" w15:userId="S::francisco.mederos@kikirpa.be::b41a6e87-185a-4c60-b4ce-d88753ee4d24"/>
  </w15:person>
  <w15:person w15:author="Beatrice Boracchi [2]">
    <w15:presenceInfo w15:providerId="AD" w15:userId="S::beatrice.boracchi@uclouvain.be::fc9c5e3a-544e-4c45-8b79-98e482ba4285"/>
  </w15:person>
  <w15:person w15:author="Isabelle Huynen">
    <w15:presenceInfo w15:providerId="AD" w15:userId="S::isabelle.huynen@uclouvain.be::28792b18-068f-4ca8-9b9b-94bca7fa91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D6"/>
    <w:rsid w:val="00025574"/>
    <w:rsid w:val="00051183"/>
    <w:rsid w:val="000613B4"/>
    <w:rsid w:val="000950C5"/>
    <w:rsid w:val="000F03D7"/>
    <w:rsid w:val="00134FD6"/>
    <w:rsid w:val="00162925"/>
    <w:rsid w:val="001E3590"/>
    <w:rsid w:val="00205466"/>
    <w:rsid w:val="002B0E54"/>
    <w:rsid w:val="002B52D3"/>
    <w:rsid w:val="002C2016"/>
    <w:rsid w:val="002C3D80"/>
    <w:rsid w:val="002E15CE"/>
    <w:rsid w:val="00312834"/>
    <w:rsid w:val="003233D3"/>
    <w:rsid w:val="003465FD"/>
    <w:rsid w:val="00354C23"/>
    <w:rsid w:val="0036669F"/>
    <w:rsid w:val="0037060C"/>
    <w:rsid w:val="003D5C3C"/>
    <w:rsid w:val="004110AB"/>
    <w:rsid w:val="00424DA8"/>
    <w:rsid w:val="00467285"/>
    <w:rsid w:val="005251C1"/>
    <w:rsid w:val="00530094"/>
    <w:rsid w:val="005A4219"/>
    <w:rsid w:val="005E731F"/>
    <w:rsid w:val="00675CC7"/>
    <w:rsid w:val="006D70F8"/>
    <w:rsid w:val="00807356"/>
    <w:rsid w:val="00835BD6"/>
    <w:rsid w:val="00872D0F"/>
    <w:rsid w:val="00881D55"/>
    <w:rsid w:val="00896DE3"/>
    <w:rsid w:val="009532C0"/>
    <w:rsid w:val="00960C0B"/>
    <w:rsid w:val="009705CE"/>
    <w:rsid w:val="00990DA6"/>
    <w:rsid w:val="00A23C55"/>
    <w:rsid w:val="00AA26EC"/>
    <w:rsid w:val="00B06748"/>
    <w:rsid w:val="00B11E6D"/>
    <w:rsid w:val="00B65DDC"/>
    <w:rsid w:val="00B70DB0"/>
    <w:rsid w:val="00B9063A"/>
    <w:rsid w:val="00BE03E0"/>
    <w:rsid w:val="00BE2D50"/>
    <w:rsid w:val="00CB5A5D"/>
    <w:rsid w:val="00CC6C22"/>
    <w:rsid w:val="00CD4025"/>
    <w:rsid w:val="00CE048F"/>
    <w:rsid w:val="00D062CA"/>
    <w:rsid w:val="00D101BC"/>
    <w:rsid w:val="00D10FF0"/>
    <w:rsid w:val="00D11CF2"/>
    <w:rsid w:val="00D41459"/>
    <w:rsid w:val="00D701E1"/>
    <w:rsid w:val="00D81E84"/>
    <w:rsid w:val="00DB52E6"/>
    <w:rsid w:val="00E029E5"/>
    <w:rsid w:val="00E25368"/>
    <w:rsid w:val="00E74178"/>
    <w:rsid w:val="00EE3392"/>
    <w:rsid w:val="00F24863"/>
    <w:rsid w:val="00F75260"/>
    <w:rsid w:val="00FC3ED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2B8E3"/>
  <w15:chartTrackingRefBased/>
  <w15:docId w15:val="{DC2F3A21-D398-4997-B498-A97659A3A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5B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5B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5B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5B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5B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5B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B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B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B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B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5B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5B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5B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5B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5B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B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B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BD6"/>
    <w:rPr>
      <w:rFonts w:eastAsiaTheme="majorEastAsia" w:cstheme="majorBidi"/>
      <w:color w:val="272727" w:themeColor="text1" w:themeTint="D8"/>
    </w:rPr>
  </w:style>
  <w:style w:type="paragraph" w:styleId="Title">
    <w:name w:val="Title"/>
    <w:basedOn w:val="Normal"/>
    <w:next w:val="Normal"/>
    <w:link w:val="TitleChar"/>
    <w:uiPriority w:val="10"/>
    <w:qFormat/>
    <w:rsid w:val="00835B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B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B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B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BD6"/>
    <w:pPr>
      <w:spacing w:before="160"/>
      <w:jc w:val="center"/>
    </w:pPr>
    <w:rPr>
      <w:i/>
      <w:iCs/>
      <w:color w:val="404040" w:themeColor="text1" w:themeTint="BF"/>
    </w:rPr>
  </w:style>
  <w:style w:type="character" w:customStyle="1" w:styleId="QuoteChar">
    <w:name w:val="Quote Char"/>
    <w:basedOn w:val="DefaultParagraphFont"/>
    <w:link w:val="Quote"/>
    <w:uiPriority w:val="29"/>
    <w:rsid w:val="00835BD6"/>
    <w:rPr>
      <w:i/>
      <w:iCs/>
      <w:color w:val="404040" w:themeColor="text1" w:themeTint="BF"/>
    </w:rPr>
  </w:style>
  <w:style w:type="paragraph" w:styleId="ListParagraph">
    <w:name w:val="List Paragraph"/>
    <w:basedOn w:val="Normal"/>
    <w:uiPriority w:val="34"/>
    <w:qFormat/>
    <w:rsid w:val="00835BD6"/>
    <w:pPr>
      <w:ind w:left="720"/>
      <w:contextualSpacing/>
    </w:pPr>
  </w:style>
  <w:style w:type="character" w:styleId="IntenseEmphasis">
    <w:name w:val="Intense Emphasis"/>
    <w:basedOn w:val="DefaultParagraphFont"/>
    <w:uiPriority w:val="21"/>
    <w:qFormat/>
    <w:rsid w:val="00835BD6"/>
    <w:rPr>
      <w:i/>
      <w:iCs/>
      <w:color w:val="0F4761" w:themeColor="accent1" w:themeShade="BF"/>
    </w:rPr>
  </w:style>
  <w:style w:type="paragraph" w:styleId="IntenseQuote">
    <w:name w:val="Intense Quote"/>
    <w:basedOn w:val="Normal"/>
    <w:next w:val="Normal"/>
    <w:link w:val="IntenseQuoteChar"/>
    <w:uiPriority w:val="30"/>
    <w:qFormat/>
    <w:rsid w:val="00835B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5BD6"/>
    <w:rPr>
      <w:i/>
      <w:iCs/>
      <w:color w:val="0F4761" w:themeColor="accent1" w:themeShade="BF"/>
    </w:rPr>
  </w:style>
  <w:style w:type="character" w:styleId="IntenseReference">
    <w:name w:val="Intense Reference"/>
    <w:basedOn w:val="DefaultParagraphFont"/>
    <w:uiPriority w:val="32"/>
    <w:qFormat/>
    <w:rsid w:val="00835BD6"/>
    <w:rPr>
      <w:b/>
      <w:bCs/>
      <w:smallCaps/>
      <w:color w:val="0F4761" w:themeColor="accent1" w:themeShade="BF"/>
      <w:spacing w:val="5"/>
    </w:rPr>
  </w:style>
  <w:style w:type="character" w:styleId="CommentReference">
    <w:name w:val="annotation reference"/>
    <w:basedOn w:val="DefaultParagraphFont"/>
    <w:uiPriority w:val="99"/>
    <w:semiHidden/>
    <w:unhideWhenUsed/>
    <w:rsid w:val="003233D3"/>
    <w:rPr>
      <w:sz w:val="16"/>
      <w:szCs w:val="16"/>
    </w:rPr>
  </w:style>
  <w:style w:type="paragraph" w:styleId="CommentText">
    <w:name w:val="annotation text"/>
    <w:basedOn w:val="Normal"/>
    <w:link w:val="CommentTextChar"/>
    <w:uiPriority w:val="99"/>
    <w:unhideWhenUsed/>
    <w:rsid w:val="003233D3"/>
    <w:pPr>
      <w:spacing w:line="240" w:lineRule="auto"/>
    </w:pPr>
    <w:rPr>
      <w:sz w:val="20"/>
      <w:szCs w:val="20"/>
    </w:rPr>
  </w:style>
  <w:style w:type="character" w:customStyle="1" w:styleId="CommentTextChar">
    <w:name w:val="Comment Text Char"/>
    <w:basedOn w:val="DefaultParagraphFont"/>
    <w:link w:val="CommentText"/>
    <w:uiPriority w:val="99"/>
    <w:rsid w:val="003233D3"/>
    <w:rPr>
      <w:sz w:val="20"/>
      <w:szCs w:val="20"/>
    </w:rPr>
  </w:style>
  <w:style w:type="paragraph" w:styleId="CommentSubject">
    <w:name w:val="annotation subject"/>
    <w:basedOn w:val="CommentText"/>
    <w:next w:val="CommentText"/>
    <w:link w:val="CommentSubjectChar"/>
    <w:uiPriority w:val="99"/>
    <w:semiHidden/>
    <w:unhideWhenUsed/>
    <w:rsid w:val="003233D3"/>
    <w:rPr>
      <w:b/>
      <w:bCs/>
    </w:rPr>
  </w:style>
  <w:style w:type="character" w:customStyle="1" w:styleId="CommentSubjectChar">
    <w:name w:val="Comment Subject Char"/>
    <w:basedOn w:val="CommentTextChar"/>
    <w:link w:val="CommentSubject"/>
    <w:uiPriority w:val="99"/>
    <w:semiHidden/>
    <w:rsid w:val="003233D3"/>
    <w:rPr>
      <w:b/>
      <w:bCs/>
      <w:sz w:val="20"/>
      <w:szCs w:val="20"/>
    </w:rPr>
  </w:style>
  <w:style w:type="character" w:styleId="Hyperlink">
    <w:name w:val="Hyperlink"/>
    <w:basedOn w:val="DefaultParagraphFont"/>
    <w:uiPriority w:val="99"/>
    <w:unhideWhenUsed/>
    <w:rsid w:val="00F24863"/>
    <w:rPr>
      <w:color w:val="467886" w:themeColor="hyperlink"/>
      <w:u w:val="single"/>
    </w:rPr>
  </w:style>
  <w:style w:type="character" w:styleId="UnresolvedMention">
    <w:name w:val="Unresolved Mention"/>
    <w:basedOn w:val="DefaultParagraphFont"/>
    <w:uiPriority w:val="99"/>
    <w:semiHidden/>
    <w:unhideWhenUsed/>
    <w:rsid w:val="00F24863"/>
    <w:rPr>
      <w:color w:val="605E5C"/>
      <w:shd w:val="clear" w:color="auto" w:fill="E1DFDD"/>
    </w:rPr>
  </w:style>
  <w:style w:type="paragraph" w:styleId="Revision">
    <w:name w:val="Revision"/>
    <w:hidden/>
    <w:uiPriority w:val="99"/>
    <w:semiHidden/>
    <w:rsid w:val="001E3590"/>
    <w:pPr>
      <w:spacing w:after="0" w:line="240" w:lineRule="auto"/>
    </w:pPr>
  </w:style>
  <w:style w:type="paragraph" w:styleId="NormalWeb">
    <w:name w:val="Normal (Web)"/>
    <w:basedOn w:val="Normal"/>
    <w:uiPriority w:val="99"/>
    <w:semiHidden/>
    <w:unhideWhenUsed/>
    <w:rsid w:val="0031283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18/08/relationships/commentsExtensible" Target="commentsExtensible.xml"/><Relationship Id="rId4" Type="http://schemas.openxmlformats.org/officeDocument/2006/relationships/styles" Target="style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aeeb0cc-c3fc-43aa-8c41-18b07853270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DF5EE1096B94448E91B301764665E9" ma:contentTypeVersion="11" ma:contentTypeDescription="Create a new document." ma:contentTypeScope="" ma:versionID="c4077e2f50126a7f61b8e5a2bc34bc86">
  <xsd:schema xmlns:xsd="http://www.w3.org/2001/XMLSchema" xmlns:xs="http://www.w3.org/2001/XMLSchema" xmlns:p="http://schemas.microsoft.com/office/2006/metadata/properties" xmlns:ns3="7aeeb0cc-c3fc-43aa-8c41-18b078532709" targetNamespace="http://schemas.microsoft.com/office/2006/metadata/properties" ma:root="true" ma:fieldsID="c4b2936ba70fc162f71faa7ec25a2a99" ns3:_="">
    <xsd:import namespace="7aeeb0cc-c3fc-43aa-8c41-18b07853270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eeb0cc-c3fc-43aa-8c41-18b07853270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AE4AD4-9010-49B4-85E8-45CE7199BD87}">
  <ds:schemaRefs>
    <ds:schemaRef ds:uri="http://schemas.microsoft.com/office/2006/metadata/properties"/>
    <ds:schemaRef ds:uri="http://schemas.microsoft.com/office/infopath/2007/PartnerControls"/>
    <ds:schemaRef ds:uri="7aeeb0cc-c3fc-43aa-8c41-18b078532709"/>
  </ds:schemaRefs>
</ds:datastoreItem>
</file>

<file path=customXml/itemProps2.xml><?xml version="1.0" encoding="utf-8"?>
<ds:datastoreItem xmlns:ds="http://schemas.openxmlformats.org/officeDocument/2006/customXml" ds:itemID="{9B4C44D6-EEEC-40B6-BC87-2E531D1C5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eeb0cc-c3fc-43aa-8c41-18b0785327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E992EC-4E8D-4F9C-B3A0-432A5D34B4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Boracchi</dc:creator>
  <cp:keywords/>
  <dc:description/>
  <cp:lastModifiedBy>Isabelle Huynen</cp:lastModifiedBy>
  <cp:revision>2</cp:revision>
  <dcterms:created xsi:type="dcterms:W3CDTF">2026-04-04T17:19:00Z</dcterms:created>
  <dcterms:modified xsi:type="dcterms:W3CDTF">2026-04-04T17:19:00Z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0x0101007BDF5EE1096B94448E91B301764665E9</vt:lpwstr>
  </property>
</Properties>
</file>